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6CE88" w14:textId="77777777" w:rsidR="000A08FE" w:rsidRPr="000A08FE" w:rsidRDefault="000A08FE" w:rsidP="000A08FE">
      <w:pPr>
        <w:pBdr>
          <w:top w:val="single" w:sz="4" w:space="1" w:color="auto"/>
          <w:left w:val="single" w:sz="4" w:space="4" w:color="auto"/>
          <w:bottom w:val="single" w:sz="4" w:space="1" w:color="auto"/>
          <w:right w:val="single" w:sz="4" w:space="4" w:color="auto"/>
        </w:pBdr>
        <w:suppressAutoHyphens/>
        <w:rPr>
          <w:color w:val="auto"/>
          <w:szCs w:val="24"/>
          <w:lang w:val="bg-BG"/>
        </w:rPr>
      </w:pPr>
      <w:r w:rsidRPr="000A08FE">
        <w:rPr>
          <w:color w:val="auto"/>
          <w:szCs w:val="24"/>
          <w:lang w:val="bg-BG"/>
        </w:rPr>
        <w:t>Dette dokumentet er den godkjente produktinformasjonen for Enbrel. Endringer siden forrige prosedyre som påvirker produktinformasjonen (EMA/VR/0000262076) er uthevet.</w:t>
      </w:r>
    </w:p>
    <w:p w14:paraId="0B1DE0D8" w14:textId="77777777" w:rsidR="000A08FE" w:rsidRPr="000A08FE" w:rsidRDefault="000A08FE" w:rsidP="000A08FE">
      <w:pPr>
        <w:pBdr>
          <w:top w:val="single" w:sz="4" w:space="1" w:color="auto"/>
          <w:left w:val="single" w:sz="4" w:space="4" w:color="auto"/>
          <w:bottom w:val="single" w:sz="4" w:space="1" w:color="auto"/>
          <w:right w:val="single" w:sz="4" w:space="4" w:color="auto"/>
        </w:pBdr>
        <w:suppressAutoHyphens/>
        <w:rPr>
          <w:color w:val="auto"/>
          <w:szCs w:val="24"/>
          <w:lang w:val="bg-BG"/>
        </w:rPr>
      </w:pPr>
    </w:p>
    <w:p w14:paraId="41D5775F" w14:textId="1447831B" w:rsidR="00032F1F" w:rsidRPr="00365CB6" w:rsidRDefault="000A08FE" w:rsidP="000A08FE">
      <w:pPr>
        <w:pStyle w:val="EndnoteText"/>
        <w:widowControl/>
        <w:pBdr>
          <w:top w:val="single" w:sz="4" w:space="1" w:color="auto"/>
          <w:left w:val="single" w:sz="4" w:space="4" w:color="auto"/>
          <w:bottom w:val="single" w:sz="4" w:space="1" w:color="auto"/>
          <w:right w:val="single" w:sz="4" w:space="4" w:color="auto"/>
        </w:pBdr>
        <w:suppressAutoHyphens/>
        <w:rPr>
          <w:szCs w:val="22"/>
          <w:lang w:val="nb-NO"/>
        </w:rPr>
      </w:pPr>
      <w:r w:rsidRPr="000A08FE">
        <w:rPr>
          <w:color w:val="auto"/>
          <w:szCs w:val="24"/>
          <w:lang w:val="bg-BG" w:eastAsia="en-US"/>
        </w:rPr>
        <w:t xml:space="preserve">Mer informasjon finnes på nettstedet til Det europeiske legemiddelkontoret: </w:t>
      </w:r>
      <w:r w:rsidRPr="000A08FE">
        <w:rPr>
          <w:color w:val="auto"/>
          <w:szCs w:val="24"/>
          <w:lang w:val="bg-BG" w:eastAsia="en-US"/>
        </w:rPr>
        <w:fldChar w:fldCharType="begin"/>
      </w:r>
      <w:r w:rsidRPr="000A08FE">
        <w:rPr>
          <w:color w:val="auto"/>
          <w:szCs w:val="24"/>
          <w:lang w:val="bg-BG" w:eastAsia="en-US"/>
        </w:rPr>
        <w:instrText>HYPERLINK "https://www.ema.europa.eu/en/medicines/human/epar/enbrel"</w:instrText>
      </w:r>
      <w:r w:rsidRPr="000A08FE">
        <w:rPr>
          <w:color w:val="auto"/>
          <w:szCs w:val="24"/>
          <w:lang w:val="bg-BG" w:eastAsia="en-US"/>
        </w:rPr>
      </w:r>
      <w:r w:rsidRPr="000A08FE">
        <w:rPr>
          <w:color w:val="auto"/>
          <w:szCs w:val="24"/>
          <w:lang w:val="bg-BG" w:eastAsia="en-US"/>
        </w:rPr>
        <w:fldChar w:fldCharType="separate"/>
      </w:r>
      <w:r w:rsidRPr="000A08FE">
        <w:rPr>
          <w:color w:val="0000FF"/>
          <w:szCs w:val="24"/>
          <w:u w:val="single"/>
          <w:lang w:val="bg-BG" w:eastAsia="en-US"/>
        </w:rPr>
        <w:t>https://www.ema.europa.eu/en/medicines/human/</w:t>
      </w:r>
      <w:r w:rsidRPr="000A08FE">
        <w:rPr>
          <w:color w:val="0000FF"/>
          <w:szCs w:val="24"/>
          <w:u w:val="single"/>
          <w:lang w:val="en-US" w:eastAsia="en-US"/>
        </w:rPr>
        <w:t>e</w:t>
      </w:r>
      <w:r w:rsidRPr="000A08FE">
        <w:rPr>
          <w:color w:val="0000FF"/>
          <w:szCs w:val="24"/>
          <w:u w:val="single"/>
          <w:lang w:val="bg-BG" w:eastAsia="en-US"/>
        </w:rPr>
        <w:t>par/</w:t>
      </w:r>
      <w:proofErr w:type="spellStart"/>
      <w:r w:rsidRPr="000A08FE">
        <w:rPr>
          <w:color w:val="0000FF"/>
          <w:szCs w:val="24"/>
          <w:u w:val="single"/>
          <w:lang w:val="en-US" w:eastAsia="en-US"/>
        </w:rPr>
        <w:t>enbrel</w:t>
      </w:r>
      <w:proofErr w:type="spellEnd"/>
      <w:r w:rsidRPr="000A08FE">
        <w:rPr>
          <w:color w:val="auto"/>
          <w:szCs w:val="24"/>
          <w:lang w:val="bg-BG" w:eastAsia="en-US"/>
        </w:rPr>
        <w:fldChar w:fldCharType="end"/>
      </w:r>
    </w:p>
    <w:p w14:paraId="3551588C" w14:textId="77777777" w:rsidR="00032F1F" w:rsidRPr="00365CB6" w:rsidRDefault="00032F1F" w:rsidP="009D5A23">
      <w:pPr>
        <w:tabs>
          <w:tab w:val="left" w:pos="567"/>
        </w:tabs>
        <w:suppressAutoHyphens/>
        <w:jc w:val="center"/>
        <w:rPr>
          <w:szCs w:val="22"/>
        </w:rPr>
      </w:pPr>
    </w:p>
    <w:p w14:paraId="0CBEC5F5" w14:textId="77777777" w:rsidR="00032F1F" w:rsidRPr="00365CB6" w:rsidRDefault="00032F1F" w:rsidP="009D5A23">
      <w:pPr>
        <w:pStyle w:val="EndnoteText"/>
        <w:widowControl/>
        <w:suppressAutoHyphens/>
        <w:jc w:val="center"/>
        <w:rPr>
          <w:szCs w:val="22"/>
          <w:lang w:val="nb-NO"/>
        </w:rPr>
      </w:pPr>
    </w:p>
    <w:p w14:paraId="0DBD0C58" w14:textId="77777777" w:rsidR="00032F1F" w:rsidRPr="00365CB6" w:rsidRDefault="00032F1F" w:rsidP="009D5A23">
      <w:pPr>
        <w:tabs>
          <w:tab w:val="left" w:pos="567"/>
        </w:tabs>
        <w:suppressAutoHyphens/>
        <w:jc w:val="center"/>
        <w:rPr>
          <w:szCs w:val="22"/>
        </w:rPr>
      </w:pPr>
    </w:p>
    <w:p w14:paraId="288F3242" w14:textId="77777777" w:rsidR="00032F1F" w:rsidRPr="00365CB6" w:rsidRDefault="00032F1F" w:rsidP="009D5A23">
      <w:pPr>
        <w:tabs>
          <w:tab w:val="left" w:pos="567"/>
        </w:tabs>
        <w:suppressAutoHyphens/>
        <w:jc w:val="center"/>
        <w:rPr>
          <w:szCs w:val="22"/>
        </w:rPr>
      </w:pPr>
    </w:p>
    <w:p w14:paraId="1887E0DA" w14:textId="77777777" w:rsidR="00032F1F" w:rsidRPr="00365CB6" w:rsidRDefault="00032F1F" w:rsidP="009D5A23">
      <w:pPr>
        <w:tabs>
          <w:tab w:val="left" w:pos="567"/>
        </w:tabs>
        <w:suppressAutoHyphens/>
        <w:jc w:val="center"/>
        <w:rPr>
          <w:szCs w:val="22"/>
        </w:rPr>
      </w:pPr>
    </w:p>
    <w:p w14:paraId="2FC9BAA0" w14:textId="77777777" w:rsidR="00032F1F" w:rsidRPr="00365CB6" w:rsidRDefault="00032F1F" w:rsidP="009D5A23">
      <w:pPr>
        <w:tabs>
          <w:tab w:val="left" w:pos="567"/>
        </w:tabs>
        <w:suppressAutoHyphens/>
        <w:jc w:val="center"/>
        <w:rPr>
          <w:szCs w:val="22"/>
        </w:rPr>
      </w:pPr>
    </w:p>
    <w:p w14:paraId="69096523" w14:textId="77777777" w:rsidR="00032F1F" w:rsidRPr="00365CB6" w:rsidRDefault="00032F1F" w:rsidP="009D5A23">
      <w:pPr>
        <w:tabs>
          <w:tab w:val="left" w:pos="567"/>
        </w:tabs>
        <w:suppressAutoHyphens/>
        <w:jc w:val="center"/>
        <w:rPr>
          <w:szCs w:val="22"/>
        </w:rPr>
      </w:pPr>
    </w:p>
    <w:p w14:paraId="2879E7D4" w14:textId="77777777" w:rsidR="00032F1F" w:rsidRPr="00365CB6" w:rsidRDefault="00032F1F" w:rsidP="009D5A23">
      <w:pPr>
        <w:tabs>
          <w:tab w:val="left" w:pos="567"/>
        </w:tabs>
        <w:suppressAutoHyphens/>
        <w:jc w:val="center"/>
        <w:rPr>
          <w:szCs w:val="22"/>
        </w:rPr>
      </w:pPr>
    </w:p>
    <w:p w14:paraId="67BF6A02" w14:textId="77777777" w:rsidR="00032F1F" w:rsidRPr="00365CB6" w:rsidRDefault="00032F1F" w:rsidP="009D5A23">
      <w:pPr>
        <w:tabs>
          <w:tab w:val="left" w:pos="567"/>
        </w:tabs>
        <w:suppressAutoHyphens/>
        <w:jc w:val="center"/>
        <w:rPr>
          <w:szCs w:val="22"/>
        </w:rPr>
      </w:pPr>
    </w:p>
    <w:p w14:paraId="2F005584" w14:textId="77777777" w:rsidR="00032F1F" w:rsidRPr="00365CB6" w:rsidRDefault="00032F1F" w:rsidP="009D5A23">
      <w:pPr>
        <w:pStyle w:val="EndnoteText"/>
        <w:widowControl/>
        <w:suppressAutoHyphens/>
        <w:jc w:val="center"/>
        <w:rPr>
          <w:szCs w:val="22"/>
          <w:lang w:val="nb-NO"/>
        </w:rPr>
      </w:pPr>
    </w:p>
    <w:p w14:paraId="3ADD6CFD" w14:textId="77777777" w:rsidR="00032F1F" w:rsidRPr="00365CB6" w:rsidRDefault="00032F1F" w:rsidP="009D5A23">
      <w:pPr>
        <w:tabs>
          <w:tab w:val="left" w:pos="567"/>
        </w:tabs>
        <w:suppressAutoHyphens/>
        <w:jc w:val="center"/>
        <w:rPr>
          <w:szCs w:val="22"/>
        </w:rPr>
      </w:pPr>
    </w:p>
    <w:p w14:paraId="5BAAFD0D" w14:textId="77777777" w:rsidR="00032F1F" w:rsidRPr="00365CB6" w:rsidRDefault="00032F1F" w:rsidP="009D5A23">
      <w:pPr>
        <w:tabs>
          <w:tab w:val="left" w:pos="567"/>
        </w:tabs>
        <w:suppressAutoHyphens/>
        <w:jc w:val="center"/>
        <w:rPr>
          <w:szCs w:val="22"/>
        </w:rPr>
      </w:pPr>
    </w:p>
    <w:p w14:paraId="49BABF14" w14:textId="77777777" w:rsidR="00032F1F" w:rsidRPr="00365CB6" w:rsidRDefault="00032F1F" w:rsidP="009D5A23">
      <w:pPr>
        <w:tabs>
          <w:tab w:val="left" w:pos="567"/>
        </w:tabs>
        <w:suppressAutoHyphens/>
        <w:jc w:val="center"/>
        <w:rPr>
          <w:szCs w:val="22"/>
        </w:rPr>
      </w:pPr>
    </w:p>
    <w:p w14:paraId="1C413690" w14:textId="77777777" w:rsidR="00D175F9" w:rsidRPr="00365CB6" w:rsidRDefault="00D175F9" w:rsidP="009D5A23">
      <w:pPr>
        <w:tabs>
          <w:tab w:val="left" w:pos="567"/>
        </w:tabs>
        <w:suppressAutoHyphens/>
        <w:jc w:val="center"/>
        <w:rPr>
          <w:szCs w:val="22"/>
        </w:rPr>
      </w:pPr>
    </w:p>
    <w:p w14:paraId="0CD6F30E" w14:textId="77777777" w:rsidR="00032F1F" w:rsidRPr="00365CB6" w:rsidRDefault="00032F1F" w:rsidP="009D5A23">
      <w:pPr>
        <w:tabs>
          <w:tab w:val="left" w:pos="567"/>
        </w:tabs>
        <w:suppressAutoHyphens/>
        <w:jc w:val="center"/>
        <w:rPr>
          <w:szCs w:val="22"/>
        </w:rPr>
      </w:pPr>
    </w:p>
    <w:p w14:paraId="2D37112A" w14:textId="77777777" w:rsidR="00032F1F" w:rsidRPr="00365CB6" w:rsidRDefault="00032F1F" w:rsidP="009D5A23">
      <w:pPr>
        <w:tabs>
          <w:tab w:val="left" w:pos="567"/>
        </w:tabs>
        <w:suppressAutoHyphens/>
        <w:jc w:val="center"/>
        <w:rPr>
          <w:szCs w:val="22"/>
        </w:rPr>
      </w:pPr>
    </w:p>
    <w:p w14:paraId="349A5120" w14:textId="77777777" w:rsidR="00032F1F" w:rsidRPr="00365CB6" w:rsidRDefault="00032F1F" w:rsidP="009D5A23">
      <w:pPr>
        <w:tabs>
          <w:tab w:val="left" w:pos="567"/>
        </w:tabs>
        <w:suppressAutoHyphens/>
        <w:jc w:val="center"/>
        <w:rPr>
          <w:szCs w:val="22"/>
        </w:rPr>
      </w:pPr>
    </w:p>
    <w:p w14:paraId="1F26FC70" w14:textId="77777777" w:rsidR="00032F1F" w:rsidRPr="00365CB6" w:rsidRDefault="00032F1F" w:rsidP="00F645C8">
      <w:pPr>
        <w:jc w:val="center"/>
        <w:rPr>
          <w:b/>
          <w:bCs/>
        </w:rPr>
      </w:pPr>
    </w:p>
    <w:p w14:paraId="35AF16ED" w14:textId="77777777" w:rsidR="00032F1F" w:rsidRPr="00365CB6" w:rsidRDefault="00032F1F" w:rsidP="006E195B">
      <w:pPr>
        <w:jc w:val="center"/>
        <w:rPr>
          <w:b/>
          <w:bCs/>
        </w:rPr>
      </w:pPr>
      <w:r w:rsidRPr="00365CB6">
        <w:rPr>
          <w:b/>
          <w:bCs/>
        </w:rPr>
        <w:t>VEDLEGG I</w:t>
      </w:r>
    </w:p>
    <w:p w14:paraId="190F4B75" w14:textId="77777777" w:rsidR="00B01C93" w:rsidRPr="00365CB6" w:rsidRDefault="00B01C93" w:rsidP="006E195B">
      <w:pPr>
        <w:tabs>
          <w:tab w:val="left" w:pos="567"/>
        </w:tabs>
        <w:suppressAutoHyphens/>
        <w:jc w:val="center"/>
        <w:rPr>
          <w:b/>
          <w:szCs w:val="22"/>
        </w:rPr>
      </w:pPr>
    </w:p>
    <w:p w14:paraId="7ACE744F" w14:textId="77777777" w:rsidR="00032F1F" w:rsidRPr="00365CB6" w:rsidRDefault="00032F1F" w:rsidP="005C60CE">
      <w:pPr>
        <w:pStyle w:val="Heading1"/>
        <w:jc w:val="center"/>
        <w:rPr>
          <w:lang w:val="nb-NO"/>
        </w:rPr>
      </w:pPr>
      <w:r w:rsidRPr="00365CB6">
        <w:rPr>
          <w:lang w:val="nb-NO"/>
        </w:rPr>
        <w:t>PREPARATOMTALE</w:t>
      </w:r>
    </w:p>
    <w:p w14:paraId="5D50EC5D" w14:textId="77777777" w:rsidR="00032F1F" w:rsidRPr="00365CB6" w:rsidRDefault="00032F1F" w:rsidP="006E195B">
      <w:pPr>
        <w:jc w:val="center"/>
        <w:rPr>
          <w:b/>
          <w:bCs/>
        </w:rPr>
      </w:pPr>
    </w:p>
    <w:p w14:paraId="04889AC2" w14:textId="77777777" w:rsidR="00032F1F" w:rsidRPr="00365CB6" w:rsidRDefault="00032F1F" w:rsidP="006E195B">
      <w:pPr>
        <w:pStyle w:val="lbltxtheading"/>
        <w:keepNext w:val="0"/>
        <w:tabs>
          <w:tab w:val="left" w:pos="567"/>
        </w:tabs>
        <w:suppressAutoHyphens/>
        <w:rPr>
          <w:szCs w:val="22"/>
          <w:lang w:val="nb-NO"/>
        </w:rPr>
      </w:pPr>
      <w:r w:rsidRPr="00365CB6">
        <w:rPr>
          <w:noProof w:val="0"/>
          <w:szCs w:val="22"/>
          <w:lang w:val="nb-NO"/>
        </w:rPr>
        <w:br w:type="page"/>
      </w:r>
      <w:r w:rsidRPr="00365CB6">
        <w:rPr>
          <w:szCs w:val="22"/>
          <w:lang w:val="nb-NO"/>
        </w:rPr>
        <w:lastRenderedPageBreak/>
        <w:t>1.</w:t>
      </w:r>
      <w:r w:rsidRPr="00365CB6">
        <w:rPr>
          <w:szCs w:val="22"/>
          <w:lang w:val="nb-NO"/>
        </w:rPr>
        <w:tab/>
        <w:t>LEGEMIDLETS NAVN</w:t>
      </w:r>
    </w:p>
    <w:p w14:paraId="07A5B855" w14:textId="77777777" w:rsidR="00032F1F" w:rsidRPr="00365CB6" w:rsidRDefault="00032F1F" w:rsidP="006E195B">
      <w:pPr>
        <w:tabs>
          <w:tab w:val="left" w:pos="567"/>
        </w:tabs>
        <w:suppressAutoHyphens/>
        <w:rPr>
          <w:szCs w:val="22"/>
        </w:rPr>
      </w:pPr>
    </w:p>
    <w:p w14:paraId="7B9D3CAA" w14:textId="77777777" w:rsidR="00032F1F" w:rsidRPr="00365CB6" w:rsidRDefault="00032F1F" w:rsidP="006E195B">
      <w:pPr>
        <w:tabs>
          <w:tab w:val="left" w:pos="567"/>
        </w:tabs>
        <w:suppressAutoHyphens/>
        <w:ind w:left="567" w:hanging="567"/>
        <w:outlineLvl w:val="0"/>
        <w:rPr>
          <w:szCs w:val="22"/>
        </w:rPr>
      </w:pPr>
      <w:r w:rsidRPr="00365CB6">
        <w:rPr>
          <w:szCs w:val="22"/>
        </w:rPr>
        <w:t>E</w:t>
      </w:r>
      <w:r w:rsidR="00A20048" w:rsidRPr="00365CB6">
        <w:rPr>
          <w:szCs w:val="22"/>
        </w:rPr>
        <w:t>nbrel</w:t>
      </w:r>
      <w:r w:rsidRPr="00365CB6">
        <w:rPr>
          <w:szCs w:val="22"/>
        </w:rPr>
        <w:t xml:space="preserve"> 25 mg pulver til injeksjonsvæske, oppløsning</w:t>
      </w:r>
    </w:p>
    <w:p w14:paraId="5A2D30E7" w14:textId="77777777" w:rsidR="00032F1F" w:rsidRPr="00365CB6" w:rsidRDefault="00032F1F" w:rsidP="006E195B">
      <w:pPr>
        <w:tabs>
          <w:tab w:val="left" w:pos="567"/>
        </w:tabs>
        <w:suppressAutoHyphens/>
        <w:rPr>
          <w:szCs w:val="22"/>
        </w:rPr>
      </w:pPr>
    </w:p>
    <w:p w14:paraId="12BA0488" w14:textId="77777777" w:rsidR="00032F1F" w:rsidRPr="00365CB6" w:rsidRDefault="00032F1F" w:rsidP="006E195B">
      <w:pPr>
        <w:pStyle w:val="EndnoteText"/>
        <w:widowControl/>
        <w:suppressAutoHyphens/>
        <w:rPr>
          <w:szCs w:val="22"/>
          <w:lang w:val="nb-NO"/>
        </w:rPr>
      </w:pPr>
    </w:p>
    <w:p w14:paraId="054C9D7E" w14:textId="77777777" w:rsidR="00032F1F" w:rsidRPr="00365CB6" w:rsidRDefault="00032F1F" w:rsidP="006E195B">
      <w:pPr>
        <w:tabs>
          <w:tab w:val="left" w:pos="567"/>
        </w:tabs>
        <w:suppressAutoHyphens/>
        <w:ind w:left="567" w:hanging="567"/>
        <w:outlineLvl w:val="0"/>
        <w:rPr>
          <w:szCs w:val="22"/>
        </w:rPr>
      </w:pPr>
      <w:r w:rsidRPr="00365CB6">
        <w:rPr>
          <w:b/>
          <w:szCs w:val="22"/>
        </w:rPr>
        <w:t>2.</w:t>
      </w:r>
      <w:r w:rsidRPr="00365CB6">
        <w:rPr>
          <w:b/>
          <w:szCs w:val="22"/>
        </w:rPr>
        <w:tab/>
        <w:t xml:space="preserve">KVALITATIV OG KVANTITATIV SAMMENSETNING </w:t>
      </w:r>
    </w:p>
    <w:p w14:paraId="67429435" w14:textId="77777777" w:rsidR="00032F1F" w:rsidRPr="00365CB6" w:rsidRDefault="00032F1F" w:rsidP="006E195B">
      <w:pPr>
        <w:tabs>
          <w:tab w:val="left" w:pos="567"/>
        </w:tabs>
        <w:suppressAutoHyphens/>
        <w:rPr>
          <w:szCs w:val="22"/>
        </w:rPr>
      </w:pPr>
    </w:p>
    <w:p w14:paraId="003CA041" w14:textId="77777777" w:rsidR="00032F1F" w:rsidRPr="00365CB6" w:rsidRDefault="00032F1F" w:rsidP="006E195B">
      <w:pPr>
        <w:tabs>
          <w:tab w:val="left" w:pos="567"/>
        </w:tabs>
        <w:outlineLvl w:val="0"/>
        <w:rPr>
          <w:szCs w:val="22"/>
        </w:rPr>
      </w:pPr>
      <w:r w:rsidRPr="00365CB6">
        <w:rPr>
          <w:szCs w:val="22"/>
        </w:rPr>
        <w:t xml:space="preserve">Hvert hetteglass inneholder 25 mg etanercept. </w:t>
      </w:r>
    </w:p>
    <w:p w14:paraId="30DC9FC7" w14:textId="77777777" w:rsidR="00032F1F" w:rsidRPr="00365CB6" w:rsidRDefault="00032F1F" w:rsidP="006E195B">
      <w:pPr>
        <w:tabs>
          <w:tab w:val="left" w:pos="567"/>
        </w:tabs>
        <w:rPr>
          <w:szCs w:val="22"/>
        </w:rPr>
      </w:pPr>
    </w:p>
    <w:p w14:paraId="1AEA57AF" w14:textId="77777777" w:rsidR="00032F1F" w:rsidRPr="00365CB6" w:rsidRDefault="00032F1F" w:rsidP="006E195B">
      <w:pPr>
        <w:tabs>
          <w:tab w:val="left" w:pos="567"/>
        </w:tabs>
        <w:rPr>
          <w:b/>
          <w:szCs w:val="22"/>
        </w:rPr>
      </w:pPr>
      <w:r w:rsidRPr="00365CB6">
        <w:rPr>
          <w:szCs w:val="22"/>
        </w:rPr>
        <w:t>Etanercept er e</w:t>
      </w:r>
      <w:r w:rsidR="00161E8C" w:rsidRPr="00365CB6">
        <w:rPr>
          <w:szCs w:val="22"/>
        </w:rPr>
        <w:t>t</w:t>
      </w:r>
      <w:r w:rsidRPr="00365CB6">
        <w:rPr>
          <w:szCs w:val="22"/>
        </w:rPr>
        <w:t xml:space="preserve"> human</w:t>
      </w:r>
      <w:r w:rsidR="00161E8C" w:rsidRPr="00365CB6">
        <w:rPr>
          <w:szCs w:val="22"/>
        </w:rPr>
        <w:t>t</w:t>
      </w:r>
      <w:r w:rsidRPr="00365CB6">
        <w:rPr>
          <w:szCs w:val="22"/>
        </w:rPr>
        <w:t xml:space="preserve"> tumornekrosefaktor-reseptor p75 Fc fusjonsprotein som produseres ved rekombinant DNA</w:t>
      </w:r>
      <w:r w:rsidR="00161E8C" w:rsidRPr="00365CB6">
        <w:rPr>
          <w:szCs w:val="22"/>
        </w:rPr>
        <w:t>-teknologi</w:t>
      </w:r>
      <w:r w:rsidRPr="00365CB6">
        <w:rPr>
          <w:szCs w:val="22"/>
        </w:rPr>
        <w:t xml:space="preserve"> i en fremstillingsmodell med mammalske ovarieceller fra kinesiske hamstre.</w:t>
      </w:r>
    </w:p>
    <w:p w14:paraId="2B3293E4" w14:textId="77777777" w:rsidR="00032F1F" w:rsidRPr="00365CB6" w:rsidRDefault="00032F1F" w:rsidP="006E195B">
      <w:pPr>
        <w:pStyle w:val="EndnoteText"/>
        <w:widowControl/>
        <w:suppressAutoHyphens/>
        <w:rPr>
          <w:szCs w:val="22"/>
          <w:lang w:val="nb-NO"/>
        </w:rPr>
      </w:pPr>
    </w:p>
    <w:p w14:paraId="4E6057F6" w14:textId="77777777" w:rsidR="00032F1F" w:rsidRPr="00365CB6" w:rsidRDefault="00032F1F" w:rsidP="006E195B">
      <w:pPr>
        <w:pStyle w:val="EndnoteText"/>
        <w:widowControl/>
        <w:suppressAutoHyphens/>
        <w:outlineLvl w:val="0"/>
        <w:rPr>
          <w:szCs w:val="22"/>
          <w:lang w:val="nb-NO"/>
        </w:rPr>
      </w:pPr>
      <w:r w:rsidRPr="00365CB6">
        <w:rPr>
          <w:szCs w:val="22"/>
          <w:lang w:val="nb-NO"/>
        </w:rPr>
        <w:t>For fullstendig liste over hjelpestoffer</w:t>
      </w:r>
      <w:r w:rsidR="000D2D9E" w:rsidRPr="00365CB6">
        <w:rPr>
          <w:szCs w:val="22"/>
          <w:lang w:val="nb-NO"/>
        </w:rPr>
        <w:t>,</w:t>
      </w:r>
      <w:r w:rsidRPr="00365CB6">
        <w:rPr>
          <w:szCs w:val="22"/>
          <w:lang w:val="nb-NO"/>
        </w:rPr>
        <w:t xml:space="preserve"> se pkt. 6.1</w:t>
      </w:r>
      <w:r w:rsidR="000D2D9E" w:rsidRPr="00365CB6">
        <w:rPr>
          <w:szCs w:val="22"/>
          <w:lang w:val="nb-NO"/>
        </w:rPr>
        <w:t>.</w:t>
      </w:r>
    </w:p>
    <w:p w14:paraId="611B52CE" w14:textId="77777777" w:rsidR="00032F1F" w:rsidRPr="00365CB6" w:rsidRDefault="00032F1F" w:rsidP="006E195B">
      <w:pPr>
        <w:pStyle w:val="EndnoteText"/>
        <w:widowControl/>
        <w:suppressAutoHyphens/>
        <w:rPr>
          <w:szCs w:val="22"/>
          <w:lang w:val="nb-NO"/>
        </w:rPr>
      </w:pPr>
    </w:p>
    <w:p w14:paraId="70448BE3" w14:textId="77777777" w:rsidR="00032F1F" w:rsidRPr="00365CB6" w:rsidRDefault="00032F1F" w:rsidP="006E195B">
      <w:pPr>
        <w:tabs>
          <w:tab w:val="left" w:pos="567"/>
        </w:tabs>
        <w:suppressAutoHyphens/>
        <w:rPr>
          <w:szCs w:val="22"/>
        </w:rPr>
      </w:pPr>
    </w:p>
    <w:p w14:paraId="10B7889E" w14:textId="77777777" w:rsidR="00032F1F" w:rsidRPr="00365CB6" w:rsidRDefault="00032F1F" w:rsidP="006E195B">
      <w:pPr>
        <w:tabs>
          <w:tab w:val="left" w:pos="567"/>
        </w:tabs>
        <w:suppressAutoHyphens/>
        <w:ind w:left="567" w:hanging="567"/>
        <w:rPr>
          <w:szCs w:val="22"/>
        </w:rPr>
      </w:pPr>
      <w:r w:rsidRPr="00365CB6">
        <w:rPr>
          <w:b/>
          <w:szCs w:val="22"/>
        </w:rPr>
        <w:t>3.</w:t>
      </w:r>
      <w:r w:rsidRPr="00365CB6">
        <w:rPr>
          <w:b/>
          <w:szCs w:val="22"/>
        </w:rPr>
        <w:tab/>
        <w:t>LEGEMIDDELFORM</w:t>
      </w:r>
    </w:p>
    <w:p w14:paraId="6C00C054" w14:textId="77777777" w:rsidR="00032F1F" w:rsidRPr="00365CB6" w:rsidRDefault="00032F1F" w:rsidP="006E195B">
      <w:pPr>
        <w:tabs>
          <w:tab w:val="left" w:pos="567"/>
        </w:tabs>
        <w:suppressAutoHyphens/>
        <w:rPr>
          <w:szCs w:val="22"/>
        </w:rPr>
      </w:pPr>
    </w:p>
    <w:p w14:paraId="73DF59CA" w14:textId="77777777" w:rsidR="00032F1F" w:rsidRPr="00365CB6" w:rsidRDefault="00032F1F" w:rsidP="006E195B">
      <w:pPr>
        <w:tabs>
          <w:tab w:val="left" w:pos="567"/>
        </w:tabs>
        <w:suppressAutoHyphens/>
        <w:rPr>
          <w:szCs w:val="22"/>
        </w:rPr>
      </w:pPr>
      <w:r w:rsidRPr="00365CB6">
        <w:rPr>
          <w:szCs w:val="22"/>
        </w:rPr>
        <w:t>Pulver og væske til injeksjonsvæske, oppløsning (pulver til injeksjonsvæske).</w:t>
      </w:r>
    </w:p>
    <w:p w14:paraId="5A847D36" w14:textId="77777777" w:rsidR="00032F1F" w:rsidRPr="00365CB6" w:rsidRDefault="00032F1F" w:rsidP="006E195B">
      <w:pPr>
        <w:tabs>
          <w:tab w:val="left" w:pos="567"/>
        </w:tabs>
        <w:suppressAutoHyphens/>
        <w:rPr>
          <w:szCs w:val="22"/>
        </w:rPr>
      </w:pPr>
    </w:p>
    <w:p w14:paraId="27C470F0" w14:textId="77777777" w:rsidR="00032F1F" w:rsidRPr="00365CB6" w:rsidRDefault="00032F1F" w:rsidP="006E195B">
      <w:pPr>
        <w:tabs>
          <w:tab w:val="left" w:pos="567"/>
        </w:tabs>
        <w:suppressAutoHyphens/>
        <w:rPr>
          <w:szCs w:val="22"/>
        </w:rPr>
      </w:pPr>
      <w:r w:rsidRPr="00365CB6">
        <w:rPr>
          <w:szCs w:val="22"/>
        </w:rPr>
        <w:t>Pulveret er hvitt. Oppløsnings</w:t>
      </w:r>
      <w:r w:rsidR="005C0D07" w:rsidRPr="00365CB6">
        <w:rPr>
          <w:szCs w:val="22"/>
        </w:rPr>
        <w:t>væsken</w:t>
      </w:r>
      <w:r w:rsidRPr="00365CB6">
        <w:rPr>
          <w:szCs w:val="22"/>
        </w:rPr>
        <w:t xml:space="preserve"> er en klar, fargeløs væske</w:t>
      </w:r>
      <w:r w:rsidR="000D2D9E" w:rsidRPr="00365CB6">
        <w:rPr>
          <w:szCs w:val="22"/>
        </w:rPr>
        <w:t>.</w:t>
      </w:r>
    </w:p>
    <w:p w14:paraId="362D6561" w14:textId="77777777" w:rsidR="00032F1F" w:rsidRPr="00365CB6" w:rsidRDefault="00032F1F" w:rsidP="006E195B">
      <w:pPr>
        <w:tabs>
          <w:tab w:val="left" w:pos="567"/>
        </w:tabs>
        <w:suppressAutoHyphens/>
        <w:rPr>
          <w:szCs w:val="22"/>
        </w:rPr>
      </w:pPr>
    </w:p>
    <w:p w14:paraId="06970AF1" w14:textId="77777777" w:rsidR="00032F1F" w:rsidRPr="00365CB6" w:rsidRDefault="00032F1F" w:rsidP="006E195B">
      <w:pPr>
        <w:tabs>
          <w:tab w:val="left" w:pos="567"/>
        </w:tabs>
        <w:suppressAutoHyphens/>
        <w:rPr>
          <w:szCs w:val="22"/>
        </w:rPr>
      </w:pPr>
    </w:p>
    <w:p w14:paraId="6B8B64B6" w14:textId="77777777" w:rsidR="00032F1F" w:rsidRPr="00365CB6" w:rsidRDefault="00032F1F" w:rsidP="006E195B">
      <w:pPr>
        <w:tabs>
          <w:tab w:val="left" w:pos="567"/>
        </w:tabs>
        <w:suppressAutoHyphens/>
        <w:ind w:left="567" w:hanging="567"/>
        <w:rPr>
          <w:szCs w:val="22"/>
        </w:rPr>
      </w:pPr>
      <w:r w:rsidRPr="00365CB6">
        <w:rPr>
          <w:b/>
          <w:szCs w:val="22"/>
        </w:rPr>
        <w:t>4.</w:t>
      </w:r>
      <w:r w:rsidRPr="00365CB6">
        <w:rPr>
          <w:b/>
          <w:szCs w:val="22"/>
        </w:rPr>
        <w:tab/>
        <w:t>KLINISKE OPPLYSNINGER</w:t>
      </w:r>
    </w:p>
    <w:p w14:paraId="5DA39DEA" w14:textId="77777777" w:rsidR="00032F1F" w:rsidRPr="00365CB6" w:rsidRDefault="00032F1F" w:rsidP="006E195B">
      <w:pPr>
        <w:tabs>
          <w:tab w:val="left" w:pos="567"/>
        </w:tabs>
        <w:suppressAutoHyphens/>
        <w:rPr>
          <w:szCs w:val="22"/>
        </w:rPr>
      </w:pPr>
    </w:p>
    <w:p w14:paraId="68EE0753" w14:textId="77777777" w:rsidR="00032F1F" w:rsidRPr="00365CB6" w:rsidRDefault="00032F1F" w:rsidP="006E195B">
      <w:pPr>
        <w:tabs>
          <w:tab w:val="left" w:pos="567"/>
        </w:tabs>
        <w:suppressAutoHyphens/>
        <w:ind w:left="570" w:hanging="570"/>
        <w:rPr>
          <w:szCs w:val="22"/>
        </w:rPr>
      </w:pPr>
      <w:r w:rsidRPr="00365CB6">
        <w:rPr>
          <w:b/>
          <w:szCs w:val="22"/>
        </w:rPr>
        <w:t>4.1</w:t>
      </w:r>
      <w:r w:rsidRPr="00365CB6">
        <w:rPr>
          <w:b/>
          <w:szCs w:val="22"/>
        </w:rPr>
        <w:tab/>
        <w:t>Indikasjoner</w:t>
      </w:r>
    </w:p>
    <w:p w14:paraId="0E9BFBE2" w14:textId="77777777" w:rsidR="00032F1F" w:rsidRPr="00365CB6" w:rsidRDefault="00032F1F" w:rsidP="006E195B">
      <w:pPr>
        <w:tabs>
          <w:tab w:val="left" w:pos="567"/>
        </w:tabs>
        <w:rPr>
          <w:szCs w:val="22"/>
        </w:rPr>
      </w:pPr>
    </w:p>
    <w:p w14:paraId="111AC2D4" w14:textId="77777777" w:rsidR="00032F1F" w:rsidRPr="00365CB6" w:rsidRDefault="002C5256" w:rsidP="006E195B">
      <w:pPr>
        <w:rPr>
          <w:u w:val="single"/>
        </w:rPr>
      </w:pPr>
      <w:r w:rsidRPr="00365CB6">
        <w:rPr>
          <w:u w:val="single"/>
        </w:rPr>
        <w:t>Revmatoid</w:t>
      </w:r>
      <w:r w:rsidR="00032F1F" w:rsidRPr="00365CB6">
        <w:rPr>
          <w:u w:val="single"/>
        </w:rPr>
        <w:t xml:space="preserve"> artritt</w:t>
      </w:r>
    </w:p>
    <w:p w14:paraId="4AB0FB8F" w14:textId="77777777" w:rsidR="00C3715D" w:rsidRPr="00365CB6" w:rsidRDefault="00C3715D" w:rsidP="006E195B">
      <w:pPr>
        <w:tabs>
          <w:tab w:val="left" w:pos="567"/>
        </w:tabs>
        <w:rPr>
          <w:szCs w:val="22"/>
        </w:rPr>
      </w:pPr>
    </w:p>
    <w:p w14:paraId="02AF6DCD" w14:textId="77777777" w:rsidR="00032F1F" w:rsidRPr="00365CB6" w:rsidRDefault="00032F1F" w:rsidP="006E195B">
      <w:pPr>
        <w:tabs>
          <w:tab w:val="left" w:pos="567"/>
        </w:tabs>
        <w:rPr>
          <w:szCs w:val="22"/>
        </w:rPr>
      </w:pPr>
      <w:r w:rsidRPr="00365CB6">
        <w:rPr>
          <w:szCs w:val="22"/>
        </w:rPr>
        <w:t xml:space="preserve">Enbrel i kombinasjon med metotreksat er indisert for behandling av moderat til alvorlig, aktiv </w:t>
      </w:r>
      <w:r w:rsidR="002C5256" w:rsidRPr="00365CB6">
        <w:rPr>
          <w:szCs w:val="22"/>
        </w:rPr>
        <w:t>revmatoid</w:t>
      </w:r>
      <w:r w:rsidRPr="00365CB6">
        <w:rPr>
          <w:szCs w:val="22"/>
        </w:rPr>
        <w:t xml:space="preserve"> artritt hos voksne når responsen på sykdomsmodifiserende </w:t>
      </w:r>
      <w:r w:rsidR="002C5256" w:rsidRPr="00365CB6">
        <w:rPr>
          <w:szCs w:val="22"/>
        </w:rPr>
        <w:t>antirevmatiske</w:t>
      </w:r>
      <w:r w:rsidRPr="00365CB6">
        <w:rPr>
          <w:szCs w:val="22"/>
        </w:rPr>
        <w:t xml:space="preserve"> legemidler, inkludert metotreksat (hvis ikke kontraindisert), har vært inadekvat.</w:t>
      </w:r>
    </w:p>
    <w:p w14:paraId="1F140493" w14:textId="77777777" w:rsidR="00032F1F" w:rsidRPr="00365CB6" w:rsidRDefault="00032F1F" w:rsidP="006E195B">
      <w:pPr>
        <w:tabs>
          <w:tab w:val="left" w:pos="567"/>
        </w:tabs>
        <w:rPr>
          <w:szCs w:val="22"/>
        </w:rPr>
      </w:pPr>
    </w:p>
    <w:p w14:paraId="5E005099" w14:textId="77777777" w:rsidR="00032F1F" w:rsidRPr="00365CB6" w:rsidRDefault="00032F1F" w:rsidP="006E195B">
      <w:pPr>
        <w:tabs>
          <w:tab w:val="left" w:pos="567"/>
        </w:tabs>
        <w:rPr>
          <w:szCs w:val="22"/>
        </w:rPr>
      </w:pPr>
      <w:r w:rsidRPr="00365CB6">
        <w:rPr>
          <w:szCs w:val="22"/>
        </w:rPr>
        <w:t>Enbrel kan gis som monoterapi ved metotreksatintoleranse eller når fortsatt behandling med metotreksat er uhensiktsmessig.</w:t>
      </w:r>
    </w:p>
    <w:p w14:paraId="4D20DC37" w14:textId="77777777" w:rsidR="00032F1F" w:rsidRPr="00365CB6" w:rsidRDefault="00032F1F" w:rsidP="006E195B">
      <w:pPr>
        <w:tabs>
          <w:tab w:val="left" w:pos="567"/>
        </w:tabs>
        <w:rPr>
          <w:szCs w:val="22"/>
        </w:rPr>
      </w:pPr>
    </w:p>
    <w:p w14:paraId="00AD13A2" w14:textId="77777777" w:rsidR="00032F1F" w:rsidRPr="00365CB6" w:rsidRDefault="00032F1F" w:rsidP="006E195B">
      <w:pPr>
        <w:tabs>
          <w:tab w:val="left" w:pos="567"/>
        </w:tabs>
        <w:rPr>
          <w:szCs w:val="22"/>
        </w:rPr>
      </w:pPr>
      <w:r w:rsidRPr="00365CB6">
        <w:rPr>
          <w:szCs w:val="22"/>
        </w:rPr>
        <w:t xml:space="preserve">Enbrel er også indisert for behandling av alvorlig, aktiv og progredierende </w:t>
      </w:r>
      <w:r w:rsidR="002C5256" w:rsidRPr="00365CB6">
        <w:rPr>
          <w:szCs w:val="22"/>
        </w:rPr>
        <w:t>revmatoid</w:t>
      </w:r>
      <w:r w:rsidRPr="00365CB6">
        <w:rPr>
          <w:szCs w:val="22"/>
        </w:rPr>
        <w:t xml:space="preserve"> artritt hos voksne som ikke tidligere er behandlet med metotreksat.</w:t>
      </w:r>
    </w:p>
    <w:p w14:paraId="0AD6E5AD" w14:textId="77777777" w:rsidR="00032F1F" w:rsidRPr="00365CB6" w:rsidRDefault="00032F1F" w:rsidP="006E195B">
      <w:pPr>
        <w:tabs>
          <w:tab w:val="left" w:pos="567"/>
        </w:tabs>
        <w:rPr>
          <w:szCs w:val="22"/>
        </w:rPr>
      </w:pPr>
    </w:p>
    <w:p w14:paraId="7135DDAF" w14:textId="77777777" w:rsidR="00032F1F" w:rsidRPr="00365CB6" w:rsidRDefault="00032F1F" w:rsidP="006E195B">
      <w:pPr>
        <w:tabs>
          <w:tab w:val="left" w:pos="567"/>
        </w:tabs>
        <w:rPr>
          <w:szCs w:val="22"/>
        </w:rPr>
      </w:pPr>
      <w:r w:rsidRPr="00365CB6">
        <w:rPr>
          <w:szCs w:val="22"/>
        </w:rPr>
        <w:t xml:space="preserve">Enbrel gitt alene eller i kombinasjon med metotreksat er vist å redusere progresjonshastighet av leddskade målt ved røntgen og bedrer fysisk funksjon.           </w:t>
      </w:r>
    </w:p>
    <w:p w14:paraId="3A8684FD" w14:textId="77777777" w:rsidR="00032F1F" w:rsidRPr="00365CB6" w:rsidRDefault="00032F1F" w:rsidP="006E195B">
      <w:pPr>
        <w:tabs>
          <w:tab w:val="left" w:pos="567"/>
        </w:tabs>
        <w:rPr>
          <w:szCs w:val="22"/>
        </w:rPr>
      </w:pPr>
    </w:p>
    <w:p w14:paraId="55A8AA43" w14:textId="77777777" w:rsidR="00161E8C" w:rsidRPr="00365CB6" w:rsidRDefault="00161E8C" w:rsidP="006E195B">
      <w:pPr>
        <w:rPr>
          <w:u w:val="single"/>
        </w:rPr>
      </w:pPr>
      <w:r w:rsidRPr="00365CB6">
        <w:rPr>
          <w:u w:val="single"/>
        </w:rPr>
        <w:t>Juvenil idiopatisk artritt</w:t>
      </w:r>
    </w:p>
    <w:p w14:paraId="4298A9B3" w14:textId="77777777" w:rsidR="00C3715D" w:rsidRPr="00365CB6" w:rsidRDefault="00C3715D" w:rsidP="006E195B">
      <w:pPr>
        <w:tabs>
          <w:tab w:val="left" w:pos="567"/>
        </w:tabs>
        <w:rPr>
          <w:szCs w:val="22"/>
        </w:rPr>
      </w:pPr>
    </w:p>
    <w:p w14:paraId="75B31E4D" w14:textId="28940314" w:rsidR="00161E8C" w:rsidRPr="00365CB6" w:rsidRDefault="00161E8C" w:rsidP="006E195B">
      <w:pPr>
        <w:tabs>
          <w:tab w:val="left" w:pos="567"/>
        </w:tabs>
        <w:rPr>
          <w:szCs w:val="22"/>
        </w:rPr>
      </w:pPr>
      <w:r w:rsidRPr="00365CB6">
        <w:rPr>
          <w:szCs w:val="22"/>
        </w:rPr>
        <w:t>Behandling av polyartritt (</w:t>
      </w:r>
      <w:r w:rsidR="002C5256" w:rsidRPr="00365CB6">
        <w:rPr>
          <w:szCs w:val="22"/>
        </w:rPr>
        <w:t>revmatoid</w:t>
      </w:r>
      <w:r w:rsidRPr="00365CB6">
        <w:rPr>
          <w:szCs w:val="22"/>
        </w:rPr>
        <w:t xml:space="preserve"> faktor positiv eller negativ) og utvidet oligoartritt hos barn og ungdom fra 2 års alder som har hatt en utilstrekkelig respons på eller er intolerante for metotreksat. </w:t>
      </w:r>
    </w:p>
    <w:p w14:paraId="739E6DD9" w14:textId="77777777" w:rsidR="00161E8C" w:rsidRPr="00365CB6" w:rsidRDefault="00161E8C" w:rsidP="006E195B">
      <w:pPr>
        <w:tabs>
          <w:tab w:val="left" w:pos="567"/>
        </w:tabs>
        <w:rPr>
          <w:szCs w:val="22"/>
        </w:rPr>
      </w:pPr>
    </w:p>
    <w:p w14:paraId="1FE92408" w14:textId="77777777" w:rsidR="00161E8C" w:rsidRPr="00365CB6" w:rsidRDefault="00161E8C" w:rsidP="006E195B">
      <w:pPr>
        <w:tabs>
          <w:tab w:val="left" w:pos="567"/>
        </w:tabs>
        <w:rPr>
          <w:szCs w:val="22"/>
        </w:rPr>
      </w:pPr>
      <w:r w:rsidRPr="00365CB6">
        <w:rPr>
          <w:szCs w:val="22"/>
        </w:rPr>
        <w:t>Behandling av psoriasisartritt hos ungdom fra 12 års alder som har hatt en utilstrekkelig respons på eller er intolerante for metotreksat.</w:t>
      </w:r>
    </w:p>
    <w:p w14:paraId="4E1806AB" w14:textId="77777777" w:rsidR="00161E8C" w:rsidRPr="00365CB6" w:rsidRDefault="00161E8C" w:rsidP="006E195B">
      <w:pPr>
        <w:tabs>
          <w:tab w:val="left" w:pos="567"/>
        </w:tabs>
        <w:rPr>
          <w:szCs w:val="22"/>
        </w:rPr>
      </w:pPr>
    </w:p>
    <w:p w14:paraId="0AC4BE11" w14:textId="77777777" w:rsidR="00161E8C" w:rsidRPr="00365CB6" w:rsidRDefault="00161E8C" w:rsidP="006E195B">
      <w:pPr>
        <w:tabs>
          <w:tab w:val="left" w:pos="567"/>
        </w:tabs>
        <w:rPr>
          <w:szCs w:val="22"/>
        </w:rPr>
      </w:pPr>
      <w:r w:rsidRPr="00365CB6">
        <w:rPr>
          <w:szCs w:val="22"/>
        </w:rPr>
        <w:t>Behandling av entesittrelatert artritt hos ungdom fra 12 års alder som har hatt en utilstrekkelig respons på eller er intolerante for konvensjonell behandling.</w:t>
      </w:r>
    </w:p>
    <w:p w14:paraId="38BC53E3" w14:textId="77777777" w:rsidR="00161E8C" w:rsidRPr="00365CB6" w:rsidRDefault="00161E8C" w:rsidP="006E195B">
      <w:pPr>
        <w:tabs>
          <w:tab w:val="left" w:pos="567"/>
        </w:tabs>
        <w:rPr>
          <w:szCs w:val="22"/>
        </w:rPr>
      </w:pPr>
    </w:p>
    <w:p w14:paraId="2BEB10C5" w14:textId="77777777" w:rsidR="00032F1F" w:rsidRPr="00365CB6" w:rsidRDefault="00032F1F" w:rsidP="006E195B">
      <w:pPr>
        <w:keepNext/>
        <w:rPr>
          <w:u w:val="single"/>
        </w:rPr>
      </w:pPr>
      <w:r w:rsidRPr="00365CB6">
        <w:rPr>
          <w:u w:val="single"/>
        </w:rPr>
        <w:t>Psoriasisartritt</w:t>
      </w:r>
    </w:p>
    <w:p w14:paraId="73EF1F38" w14:textId="77777777" w:rsidR="00C3715D" w:rsidRPr="00365CB6" w:rsidRDefault="00C3715D" w:rsidP="006E195B">
      <w:pPr>
        <w:keepNext/>
        <w:tabs>
          <w:tab w:val="left" w:pos="567"/>
        </w:tabs>
        <w:rPr>
          <w:szCs w:val="22"/>
        </w:rPr>
      </w:pPr>
    </w:p>
    <w:p w14:paraId="378D9663" w14:textId="77777777" w:rsidR="00032F1F" w:rsidRPr="00365CB6" w:rsidRDefault="00032F1F" w:rsidP="006E195B">
      <w:pPr>
        <w:keepNext/>
        <w:tabs>
          <w:tab w:val="left" w:pos="567"/>
        </w:tabs>
        <w:rPr>
          <w:szCs w:val="22"/>
        </w:rPr>
      </w:pPr>
      <w:r w:rsidRPr="00365CB6">
        <w:rPr>
          <w:szCs w:val="22"/>
        </w:rPr>
        <w:t>Behandling av aktiv og progressiv psoriasisartritt hos voksne når respons på tidligere sykdomsmodifiserende antire</w:t>
      </w:r>
      <w:r w:rsidR="008030E9" w:rsidRPr="00365CB6">
        <w:rPr>
          <w:szCs w:val="22"/>
        </w:rPr>
        <w:t>v</w:t>
      </w:r>
      <w:r w:rsidRPr="00365CB6">
        <w:rPr>
          <w:szCs w:val="22"/>
        </w:rPr>
        <w:t xml:space="preserve">matisk legemiddelbehandling ikke </w:t>
      </w:r>
      <w:r w:rsidR="004A7CEF" w:rsidRPr="00365CB6">
        <w:rPr>
          <w:szCs w:val="22"/>
        </w:rPr>
        <w:t xml:space="preserve">har </w:t>
      </w:r>
      <w:r w:rsidRPr="00365CB6">
        <w:rPr>
          <w:szCs w:val="22"/>
        </w:rPr>
        <w:t xml:space="preserve">vært tilstrekkelig. Enbrel er vist </w:t>
      </w:r>
      <w:r w:rsidRPr="00365CB6">
        <w:rPr>
          <w:szCs w:val="22"/>
        </w:rPr>
        <w:lastRenderedPageBreak/>
        <w:t>å bedre fysisk funksjon hos pasienter med psoriasisartritt, og å redusere progresjonshastigheten av perifer leddskade målt ved røntgen hos pasienter med polyartikulære, symmetriske undergrupper av sykdommen.</w:t>
      </w:r>
    </w:p>
    <w:p w14:paraId="4DCF354C" w14:textId="77777777" w:rsidR="00032F1F" w:rsidRPr="00365CB6" w:rsidRDefault="00032F1F" w:rsidP="006E195B">
      <w:pPr>
        <w:tabs>
          <w:tab w:val="left" w:pos="567"/>
        </w:tabs>
        <w:rPr>
          <w:szCs w:val="22"/>
        </w:rPr>
      </w:pPr>
    </w:p>
    <w:p w14:paraId="213C7C94" w14:textId="77777777" w:rsidR="000874CB" w:rsidRPr="00365CB6" w:rsidRDefault="000874CB" w:rsidP="006E195B">
      <w:pPr>
        <w:tabs>
          <w:tab w:val="left" w:pos="567"/>
        </w:tabs>
        <w:rPr>
          <w:szCs w:val="22"/>
          <w:u w:val="single"/>
        </w:rPr>
      </w:pPr>
      <w:r w:rsidRPr="00365CB6">
        <w:rPr>
          <w:szCs w:val="22"/>
          <w:u w:val="single"/>
        </w:rPr>
        <w:t>Aksial spondylartritt</w:t>
      </w:r>
    </w:p>
    <w:p w14:paraId="2883F6AF" w14:textId="77777777" w:rsidR="000874CB" w:rsidRPr="00365CB6" w:rsidRDefault="000874CB" w:rsidP="006E195B">
      <w:pPr>
        <w:tabs>
          <w:tab w:val="left" w:pos="567"/>
        </w:tabs>
        <w:rPr>
          <w:szCs w:val="22"/>
          <w:u w:val="single"/>
        </w:rPr>
      </w:pPr>
    </w:p>
    <w:p w14:paraId="699B64E6" w14:textId="77777777" w:rsidR="00032F1F" w:rsidRPr="00365CB6" w:rsidRDefault="00032F1F" w:rsidP="006E195B">
      <w:pPr>
        <w:tabs>
          <w:tab w:val="left" w:pos="567"/>
        </w:tabs>
        <w:rPr>
          <w:i/>
          <w:iCs/>
          <w:szCs w:val="22"/>
        </w:rPr>
      </w:pPr>
      <w:r w:rsidRPr="00365CB6">
        <w:rPr>
          <w:i/>
          <w:iCs/>
          <w:szCs w:val="22"/>
        </w:rPr>
        <w:t>Bekhterevs sykdom (ankyloserende spondylitt</w:t>
      </w:r>
      <w:r w:rsidR="005B3D64" w:rsidRPr="00365CB6">
        <w:rPr>
          <w:i/>
          <w:iCs/>
          <w:szCs w:val="22"/>
        </w:rPr>
        <w:t xml:space="preserve">, </w:t>
      </w:r>
      <w:r w:rsidR="003A2E3A" w:rsidRPr="00365CB6">
        <w:rPr>
          <w:i/>
          <w:iCs/>
          <w:szCs w:val="22"/>
        </w:rPr>
        <w:t>AS</w:t>
      </w:r>
      <w:r w:rsidRPr="00365CB6">
        <w:rPr>
          <w:i/>
          <w:iCs/>
          <w:szCs w:val="22"/>
        </w:rPr>
        <w:t>)</w:t>
      </w:r>
    </w:p>
    <w:p w14:paraId="097AB6C8" w14:textId="77777777" w:rsidR="00032F1F" w:rsidRPr="00365CB6" w:rsidRDefault="00032F1F" w:rsidP="006E195B">
      <w:pPr>
        <w:pStyle w:val="BodyTextIndent3"/>
        <w:tabs>
          <w:tab w:val="left" w:pos="567"/>
        </w:tabs>
        <w:spacing w:before="0"/>
        <w:ind w:left="0"/>
        <w:rPr>
          <w:szCs w:val="22"/>
        </w:rPr>
      </w:pPr>
      <w:r w:rsidRPr="00365CB6">
        <w:rPr>
          <w:szCs w:val="22"/>
        </w:rPr>
        <w:t xml:space="preserve">Behandling av voksne med alvorlig aktiv Bekhterevs sykdom (ankyloserende spondylitt) som har </w:t>
      </w:r>
      <w:r w:rsidR="00FE08C0" w:rsidRPr="00365CB6">
        <w:rPr>
          <w:szCs w:val="22"/>
        </w:rPr>
        <w:t xml:space="preserve">hatt utilstrekkelig </w:t>
      </w:r>
      <w:r w:rsidRPr="00365CB6">
        <w:rPr>
          <w:szCs w:val="22"/>
        </w:rPr>
        <w:t>respon</w:t>
      </w:r>
      <w:r w:rsidR="00FE08C0" w:rsidRPr="00365CB6">
        <w:rPr>
          <w:szCs w:val="22"/>
        </w:rPr>
        <w:t>s</w:t>
      </w:r>
      <w:r w:rsidRPr="00365CB6">
        <w:rPr>
          <w:szCs w:val="22"/>
        </w:rPr>
        <w:t xml:space="preserve"> på konvensjonell terapi.</w:t>
      </w:r>
    </w:p>
    <w:p w14:paraId="43C2C75C" w14:textId="77777777" w:rsidR="000874CB" w:rsidRPr="00365CB6" w:rsidRDefault="000874CB" w:rsidP="006E195B">
      <w:pPr>
        <w:pStyle w:val="BodyTextIndent3"/>
        <w:tabs>
          <w:tab w:val="left" w:pos="567"/>
        </w:tabs>
        <w:spacing w:before="0"/>
        <w:ind w:left="0"/>
        <w:rPr>
          <w:szCs w:val="22"/>
        </w:rPr>
      </w:pPr>
    </w:p>
    <w:p w14:paraId="2266F0D0" w14:textId="77777777" w:rsidR="000874CB" w:rsidRPr="00365CB6" w:rsidRDefault="001D5860" w:rsidP="006E195B">
      <w:pPr>
        <w:pStyle w:val="BodyTextIndent3"/>
        <w:spacing w:before="0"/>
        <w:rPr>
          <w:i/>
          <w:iCs/>
          <w:szCs w:val="22"/>
        </w:rPr>
      </w:pPr>
      <w:r w:rsidRPr="00365CB6">
        <w:rPr>
          <w:i/>
          <w:iCs/>
          <w:szCs w:val="22"/>
        </w:rPr>
        <w:t>Ikke</w:t>
      </w:r>
      <w:r w:rsidR="000874CB" w:rsidRPr="00365CB6">
        <w:rPr>
          <w:i/>
          <w:iCs/>
          <w:szCs w:val="22"/>
        </w:rPr>
        <w:t>-radiografisk aksial spondylartritt</w:t>
      </w:r>
    </w:p>
    <w:p w14:paraId="62310D9D" w14:textId="77777777" w:rsidR="000874CB" w:rsidRPr="00365CB6" w:rsidRDefault="000874CB" w:rsidP="006E195B">
      <w:pPr>
        <w:pStyle w:val="BodyTextIndent3"/>
        <w:spacing w:before="0"/>
        <w:rPr>
          <w:szCs w:val="22"/>
        </w:rPr>
      </w:pPr>
      <w:r w:rsidRPr="00365CB6">
        <w:rPr>
          <w:szCs w:val="22"/>
        </w:rPr>
        <w:t xml:space="preserve">Behandling av voksne med alvorlig </w:t>
      </w:r>
      <w:r w:rsidR="001D5860" w:rsidRPr="00365CB6">
        <w:rPr>
          <w:szCs w:val="22"/>
        </w:rPr>
        <w:t>ikke</w:t>
      </w:r>
      <w:r w:rsidRPr="00365CB6">
        <w:rPr>
          <w:szCs w:val="22"/>
        </w:rPr>
        <w:t>-radiografisk aksial spondylartritt med objektive tegn på inflammasjon som indikert ved forhøyet C</w:t>
      </w:r>
      <w:r w:rsidR="000E1E2E" w:rsidRPr="00365CB6">
        <w:rPr>
          <w:szCs w:val="22"/>
        </w:rPr>
        <w:t>-reaktivt protein (C</w:t>
      </w:r>
      <w:r w:rsidRPr="00365CB6">
        <w:rPr>
          <w:szCs w:val="22"/>
        </w:rPr>
        <w:t>RP</w:t>
      </w:r>
      <w:r w:rsidR="000E1E2E" w:rsidRPr="00365CB6">
        <w:rPr>
          <w:szCs w:val="22"/>
        </w:rPr>
        <w:t>)</w:t>
      </w:r>
      <w:r w:rsidRPr="00365CB6">
        <w:rPr>
          <w:szCs w:val="22"/>
        </w:rPr>
        <w:t xml:space="preserve"> </w:t>
      </w:r>
      <w:r w:rsidR="00937250" w:rsidRPr="00365CB6">
        <w:rPr>
          <w:szCs w:val="22"/>
        </w:rPr>
        <w:t>og/eller</w:t>
      </w:r>
      <w:r w:rsidRPr="00365CB6">
        <w:rPr>
          <w:szCs w:val="22"/>
        </w:rPr>
        <w:t xml:space="preserve"> </w:t>
      </w:r>
      <w:r w:rsidR="000E1E2E" w:rsidRPr="00365CB6">
        <w:rPr>
          <w:szCs w:val="22"/>
        </w:rPr>
        <w:t>magnetisk resonans (</w:t>
      </w:r>
      <w:r w:rsidRPr="00365CB6">
        <w:rPr>
          <w:szCs w:val="22"/>
        </w:rPr>
        <w:t>MR</w:t>
      </w:r>
      <w:r w:rsidR="000E1E2E" w:rsidRPr="00365CB6">
        <w:rPr>
          <w:szCs w:val="22"/>
        </w:rPr>
        <w:t>)</w:t>
      </w:r>
      <w:r w:rsidRPr="00365CB6">
        <w:rPr>
          <w:szCs w:val="22"/>
        </w:rPr>
        <w:t>-funn, som har hatt en utilstrekkelig respons på ikke-steroide antiinflammatoriske legemidler</w:t>
      </w:r>
      <w:r w:rsidR="000E1E2E" w:rsidRPr="00365CB6">
        <w:rPr>
          <w:szCs w:val="22"/>
        </w:rPr>
        <w:t xml:space="preserve"> (NSAIDs)</w:t>
      </w:r>
      <w:r w:rsidRPr="00365CB6">
        <w:rPr>
          <w:szCs w:val="22"/>
        </w:rPr>
        <w:t>.</w:t>
      </w:r>
    </w:p>
    <w:p w14:paraId="0EE426C4" w14:textId="77777777" w:rsidR="00032F1F" w:rsidRPr="00365CB6" w:rsidRDefault="00032F1F" w:rsidP="006E195B">
      <w:pPr>
        <w:pStyle w:val="BodyTextIndent3"/>
        <w:spacing w:before="0"/>
        <w:ind w:left="0"/>
        <w:rPr>
          <w:szCs w:val="22"/>
        </w:rPr>
      </w:pPr>
    </w:p>
    <w:p w14:paraId="61AFE1CD" w14:textId="77777777" w:rsidR="00C3715D" w:rsidRPr="00365CB6" w:rsidRDefault="00032F1F" w:rsidP="006E195B">
      <w:pPr>
        <w:pStyle w:val="BodyTextIndent3"/>
        <w:spacing w:before="0"/>
        <w:ind w:left="0"/>
        <w:rPr>
          <w:szCs w:val="22"/>
        </w:rPr>
      </w:pPr>
      <w:r w:rsidRPr="00365CB6">
        <w:rPr>
          <w:szCs w:val="22"/>
          <w:u w:val="single"/>
        </w:rPr>
        <w:t>Plakkpsoriasis</w:t>
      </w:r>
      <w:r w:rsidRPr="00365CB6">
        <w:rPr>
          <w:szCs w:val="22"/>
        </w:rPr>
        <w:br/>
      </w:r>
    </w:p>
    <w:p w14:paraId="337662F2" w14:textId="77777777" w:rsidR="00032F1F" w:rsidRPr="00365CB6" w:rsidRDefault="00032F1F" w:rsidP="006E195B">
      <w:pPr>
        <w:pStyle w:val="BodyTextIndent3"/>
        <w:spacing w:before="0"/>
        <w:ind w:left="0"/>
        <w:rPr>
          <w:szCs w:val="22"/>
        </w:rPr>
      </w:pPr>
      <w:r w:rsidRPr="00365CB6">
        <w:rPr>
          <w:szCs w:val="22"/>
        </w:rPr>
        <w:t>Behandling av voksne med moderat til alvorlig plakkpsoriasis, som ikke har respondert på eller er intolerante ove</w:t>
      </w:r>
      <w:r w:rsidR="00FE08C0" w:rsidRPr="00365CB6">
        <w:rPr>
          <w:szCs w:val="22"/>
        </w:rPr>
        <w:t>r</w:t>
      </w:r>
      <w:r w:rsidRPr="00365CB6">
        <w:rPr>
          <w:szCs w:val="22"/>
        </w:rPr>
        <w:t>for annen systemisk behandling, inkludert ciklosporin, metotreksat eller psoralen og ultrafiolett</w:t>
      </w:r>
      <w:r w:rsidRPr="00365CB6">
        <w:rPr>
          <w:szCs w:val="22"/>
        </w:rPr>
        <w:noBreakHyphen/>
        <w:t>A lys (PUVA), eller hvor slik behandling er kontraindisert (se pkt. 5.1).</w:t>
      </w:r>
    </w:p>
    <w:p w14:paraId="5FBE9FD9" w14:textId="77777777" w:rsidR="00032F1F" w:rsidRPr="00365CB6" w:rsidRDefault="00032F1F" w:rsidP="006E195B">
      <w:pPr>
        <w:tabs>
          <w:tab w:val="left" w:pos="567"/>
        </w:tabs>
        <w:rPr>
          <w:szCs w:val="22"/>
        </w:rPr>
      </w:pPr>
    </w:p>
    <w:p w14:paraId="2F07420B" w14:textId="77777777" w:rsidR="00032F1F" w:rsidRPr="00365CB6" w:rsidRDefault="00032F1F" w:rsidP="006E195B">
      <w:pPr>
        <w:tabs>
          <w:tab w:val="left" w:pos="567"/>
        </w:tabs>
        <w:rPr>
          <w:szCs w:val="22"/>
          <w:u w:val="single"/>
        </w:rPr>
      </w:pPr>
      <w:r w:rsidRPr="00365CB6">
        <w:rPr>
          <w:szCs w:val="22"/>
          <w:u w:val="single"/>
        </w:rPr>
        <w:t>Pediatrisk plakkpsoriasis</w:t>
      </w:r>
    </w:p>
    <w:p w14:paraId="447D5D4A" w14:textId="77777777" w:rsidR="00C3715D" w:rsidRPr="00365CB6" w:rsidRDefault="00C3715D" w:rsidP="006E195B">
      <w:pPr>
        <w:rPr>
          <w:szCs w:val="22"/>
        </w:rPr>
      </w:pPr>
    </w:p>
    <w:p w14:paraId="1870A9B1" w14:textId="77777777" w:rsidR="00032F1F" w:rsidRPr="00365CB6" w:rsidRDefault="00032F1F" w:rsidP="006E195B">
      <w:pPr>
        <w:rPr>
          <w:szCs w:val="22"/>
        </w:rPr>
      </w:pPr>
      <w:r w:rsidRPr="00365CB6">
        <w:rPr>
          <w:szCs w:val="22"/>
        </w:rPr>
        <w:t>Behandling av kronisk alvorlig plakkpsoriasis hos barn og ungdom fra 6 års alder som er utilstrekkelig kontrollert av eller er intolerante overfor andre systemiske behandlinger eller lysterapi.</w:t>
      </w:r>
    </w:p>
    <w:p w14:paraId="352A9B8E" w14:textId="77777777" w:rsidR="00032F1F" w:rsidRPr="00365CB6" w:rsidRDefault="00032F1F" w:rsidP="006E195B">
      <w:pPr>
        <w:tabs>
          <w:tab w:val="left" w:pos="567"/>
        </w:tabs>
        <w:rPr>
          <w:szCs w:val="22"/>
        </w:rPr>
      </w:pPr>
    </w:p>
    <w:p w14:paraId="3E9E6F87" w14:textId="77777777" w:rsidR="00032F1F" w:rsidRPr="00365CB6" w:rsidRDefault="00032F1F" w:rsidP="006E195B">
      <w:pPr>
        <w:tabs>
          <w:tab w:val="left" w:pos="567"/>
        </w:tabs>
        <w:suppressAutoHyphens/>
        <w:rPr>
          <w:szCs w:val="22"/>
        </w:rPr>
      </w:pPr>
      <w:r w:rsidRPr="00365CB6">
        <w:rPr>
          <w:b/>
          <w:szCs w:val="22"/>
        </w:rPr>
        <w:t>4.2</w:t>
      </w:r>
      <w:r w:rsidRPr="00365CB6">
        <w:rPr>
          <w:b/>
          <w:szCs w:val="22"/>
        </w:rPr>
        <w:tab/>
        <w:t>Dosering og administrasjonsmåte</w:t>
      </w:r>
    </w:p>
    <w:p w14:paraId="5F2958D2" w14:textId="77777777" w:rsidR="00032F1F" w:rsidRPr="00365CB6" w:rsidRDefault="00032F1F" w:rsidP="006E195B">
      <w:pPr>
        <w:tabs>
          <w:tab w:val="left" w:pos="567"/>
        </w:tabs>
        <w:rPr>
          <w:szCs w:val="22"/>
        </w:rPr>
      </w:pPr>
    </w:p>
    <w:p w14:paraId="504154C4" w14:textId="065C1012" w:rsidR="00032F1F" w:rsidRPr="00365CB6" w:rsidRDefault="00032F1F" w:rsidP="006E195B">
      <w:pPr>
        <w:tabs>
          <w:tab w:val="left" w:pos="567"/>
        </w:tabs>
        <w:rPr>
          <w:szCs w:val="22"/>
        </w:rPr>
      </w:pPr>
      <w:r w:rsidRPr="00365CB6">
        <w:rPr>
          <w:szCs w:val="22"/>
        </w:rPr>
        <w:t xml:space="preserve">Behandling med Enbrel bør initieres og overvåkes av spesialister med erfaring i diagnostisering og behandling av </w:t>
      </w:r>
      <w:r w:rsidR="002C5256" w:rsidRPr="00365CB6">
        <w:rPr>
          <w:szCs w:val="22"/>
        </w:rPr>
        <w:t>revmatoid</w:t>
      </w:r>
      <w:r w:rsidRPr="00365CB6">
        <w:rPr>
          <w:szCs w:val="22"/>
        </w:rPr>
        <w:t xml:space="preserve"> artritt, juvenil idiopatisk artritt, psoriasisartritt, Bekhterevs sykdom (ankyloserende spondylitt), </w:t>
      </w:r>
      <w:r w:rsidR="00651C4B" w:rsidRPr="00365CB6">
        <w:rPr>
          <w:szCs w:val="22"/>
        </w:rPr>
        <w:t>ikke</w:t>
      </w:r>
      <w:r w:rsidR="000874CB" w:rsidRPr="00365CB6">
        <w:rPr>
          <w:szCs w:val="22"/>
        </w:rPr>
        <w:t xml:space="preserve">-radiografisk aksial spondylartritt, </w:t>
      </w:r>
      <w:r w:rsidRPr="00365CB6">
        <w:rPr>
          <w:szCs w:val="22"/>
        </w:rPr>
        <w:t xml:space="preserve">plakkpsoriasis eller pediatrisk plakkpsoriasis. </w:t>
      </w:r>
      <w:del w:id="0" w:author="Pfizer-NO-03" w:date="2025-06-25T15:22:00Z" w16du:dateUtc="2025-06-25T13:22:00Z">
        <w:r w:rsidRPr="00365CB6" w:rsidDel="007F01FB">
          <w:rPr>
            <w:szCs w:val="22"/>
          </w:rPr>
          <w:delText xml:space="preserve">Pasienter som behandles med Enbrel bør få Enbrel pasientkort. </w:delText>
        </w:r>
      </w:del>
      <w:ins w:id="1" w:author="Pfizer-NO-03" w:date="2025-06-25T15:22:00Z" w16du:dateUtc="2025-06-25T13:22:00Z">
        <w:r w:rsidR="007F01FB" w:rsidRPr="00365CB6">
          <w:rPr>
            <w:szCs w:val="22"/>
          </w:rPr>
          <w:t>Pasienter som behandles med Enbrel bør få Enbrel pasientkort.</w:t>
        </w:r>
      </w:ins>
    </w:p>
    <w:p w14:paraId="755DD34B" w14:textId="77777777" w:rsidR="00032F1F" w:rsidRPr="00365CB6" w:rsidRDefault="00032F1F" w:rsidP="006E195B">
      <w:pPr>
        <w:tabs>
          <w:tab w:val="left" w:pos="567"/>
        </w:tabs>
        <w:rPr>
          <w:szCs w:val="22"/>
        </w:rPr>
      </w:pPr>
    </w:p>
    <w:p w14:paraId="2B7FDA42" w14:textId="77777777" w:rsidR="00032F1F" w:rsidRPr="00365CB6" w:rsidRDefault="00032F1F" w:rsidP="006E195B">
      <w:pPr>
        <w:rPr>
          <w:b/>
          <w:szCs w:val="22"/>
        </w:rPr>
      </w:pPr>
      <w:r w:rsidRPr="00365CB6">
        <w:rPr>
          <w:szCs w:val="22"/>
        </w:rPr>
        <w:t xml:space="preserve">Enbrel er tilgjengelig i styrkene 10 mg, 25 mg og 50 mg. </w:t>
      </w:r>
    </w:p>
    <w:p w14:paraId="62E4F31C" w14:textId="77777777" w:rsidR="00032F1F" w:rsidRPr="00365CB6" w:rsidRDefault="00032F1F" w:rsidP="006E195B"/>
    <w:p w14:paraId="044F70E9" w14:textId="77777777" w:rsidR="00032F1F" w:rsidRPr="00365CB6" w:rsidRDefault="00032F1F" w:rsidP="006E195B">
      <w:pPr>
        <w:rPr>
          <w:szCs w:val="22"/>
          <w:u w:val="single"/>
        </w:rPr>
      </w:pPr>
      <w:r w:rsidRPr="00365CB6">
        <w:rPr>
          <w:szCs w:val="22"/>
          <w:u w:val="single"/>
        </w:rPr>
        <w:t>Dosering</w:t>
      </w:r>
    </w:p>
    <w:p w14:paraId="76AB5828" w14:textId="77777777" w:rsidR="00032F1F" w:rsidRPr="00365CB6" w:rsidRDefault="00032F1F" w:rsidP="006E195B">
      <w:pPr>
        <w:rPr>
          <w:szCs w:val="22"/>
        </w:rPr>
      </w:pPr>
    </w:p>
    <w:p w14:paraId="2661FB9B" w14:textId="77777777" w:rsidR="00032F1F" w:rsidRPr="00365CB6" w:rsidRDefault="002C5256" w:rsidP="006E195B">
      <w:pPr>
        <w:rPr>
          <w:i/>
          <w:iCs/>
        </w:rPr>
      </w:pPr>
      <w:r w:rsidRPr="00365CB6">
        <w:rPr>
          <w:i/>
          <w:iCs/>
        </w:rPr>
        <w:t>Revmatoid</w:t>
      </w:r>
      <w:r w:rsidR="00032F1F" w:rsidRPr="00365CB6">
        <w:rPr>
          <w:i/>
          <w:iCs/>
        </w:rPr>
        <w:t xml:space="preserve"> artritt</w:t>
      </w:r>
    </w:p>
    <w:p w14:paraId="17FE3391" w14:textId="77777777" w:rsidR="00032F1F" w:rsidRPr="00365CB6" w:rsidRDefault="00032F1F" w:rsidP="006E195B">
      <w:pPr>
        <w:tabs>
          <w:tab w:val="left" w:pos="567"/>
        </w:tabs>
        <w:rPr>
          <w:szCs w:val="22"/>
        </w:rPr>
      </w:pPr>
      <w:r w:rsidRPr="00365CB6">
        <w:rPr>
          <w:szCs w:val="22"/>
        </w:rPr>
        <w:t xml:space="preserve">Anbefalt dose er 25 mg Enbrel administrert to ganger per uke. Alternativt er det vist at 50 mg administrert én gang per uke er sikkert og effektivt (se pkt. 5.1). </w:t>
      </w:r>
    </w:p>
    <w:p w14:paraId="0E0CF561" w14:textId="77777777" w:rsidR="00B324F7" w:rsidRPr="00365CB6" w:rsidRDefault="00B324F7" w:rsidP="006E195B">
      <w:pPr>
        <w:tabs>
          <w:tab w:val="left" w:pos="567"/>
        </w:tabs>
        <w:rPr>
          <w:szCs w:val="22"/>
        </w:rPr>
      </w:pPr>
    </w:p>
    <w:p w14:paraId="222E4A74" w14:textId="77777777" w:rsidR="00032F1F" w:rsidRPr="00365CB6" w:rsidRDefault="00032F1F" w:rsidP="006E195B">
      <w:pPr>
        <w:tabs>
          <w:tab w:val="left" w:pos="567"/>
        </w:tabs>
        <w:rPr>
          <w:i/>
          <w:szCs w:val="22"/>
        </w:rPr>
      </w:pPr>
      <w:r w:rsidRPr="00365CB6">
        <w:rPr>
          <w:i/>
          <w:szCs w:val="22"/>
        </w:rPr>
        <w:t>Psoriasisartritt</w:t>
      </w:r>
      <w:r w:rsidR="00337AD0" w:rsidRPr="00365CB6">
        <w:rPr>
          <w:i/>
          <w:szCs w:val="22"/>
        </w:rPr>
        <w:t>,</w:t>
      </w:r>
      <w:r w:rsidRPr="00365CB6">
        <w:rPr>
          <w:i/>
          <w:szCs w:val="22"/>
        </w:rPr>
        <w:t xml:space="preserve"> Bekhterevs sykdom (ankyloserende spondylitt)</w:t>
      </w:r>
      <w:r w:rsidR="00337AD0" w:rsidRPr="00365CB6">
        <w:rPr>
          <w:i/>
          <w:szCs w:val="22"/>
        </w:rPr>
        <w:t xml:space="preserve"> og </w:t>
      </w:r>
      <w:r w:rsidR="00651C4B" w:rsidRPr="00365CB6">
        <w:rPr>
          <w:i/>
          <w:szCs w:val="22"/>
        </w:rPr>
        <w:t>ikke</w:t>
      </w:r>
      <w:r w:rsidR="00337AD0" w:rsidRPr="00365CB6">
        <w:rPr>
          <w:i/>
          <w:szCs w:val="22"/>
        </w:rPr>
        <w:t>-radiografisk aksial spondylartritt</w:t>
      </w:r>
    </w:p>
    <w:p w14:paraId="64EB112A" w14:textId="77777777" w:rsidR="00032F1F" w:rsidRPr="00365CB6" w:rsidRDefault="00032F1F" w:rsidP="006E195B">
      <w:pPr>
        <w:tabs>
          <w:tab w:val="left" w:pos="567"/>
        </w:tabs>
        <w:rPr>
          <w:szCs w:val="22"/>
        </w:rPr>
      </w:pPr>
      <w:r w:rsidRPr="00365CB6">
        <w:rPr>
          <w:szCs w:val="22"/>
        </w:rPr>
        <w:t xml:space="preserve">Anbefalt dose er 25 mg Enbrel administrert to ganger per uke eller 50 mg administrert én gang per uke. </w:t>
      </w:r>
    </w:p>
    <w:p w14:paraId="28FE6DF9" w14:textId="77777777" w:rsidR="000E1E2E" w:rsidRPr="00365CB6" w:rsidRDefault="000E1E2E" w:rsidP="006E195B"/>
    <w:p w14:paraId="43CDAAA5" w14:textId="77777777" w:rsidR="000E1E2E" w:rsidRPr="00365CB6" w:rsidRDefault="000E1E2E" w:rsidP="006E195B">
      <w:r w:rsidRPr="00365CB6">
        <w:t>For alle ovennevnte indikasjoner antyder tilgjengelige data at klinisk respons vanligvis oppnås i løpet av 12 ukers behandling. Hos pasienter som ikke responderer i løpet av denne tidsperioden bør det revurderes nøye om behandlingen skal fortsette.</w:t>
      </w:r>
    </w:p>
    <w:p w14:paraId="441856D4" w14:textId="77777777" w:rsidR="00032F1F" w:rsidRPr="00365CB6" w:rsidRDefault="00032F1F" w:rsidP="006E195B">
      <w:pPr>
        <w:keepNext/>
        <w:rPr>
          <w:i/>
          <w:iCs/>
        </w:rPr>
      </w:pPr>
      <w:r w:rsidRPr="00365CB6">
        <w:rPr>
          <w:i/>
          <w:iCs/>
        </w:rPr>
        <w:br/>
        <w:t>Plakkpsoriasis</w:t>
      </w:r>
    </w:p>
    <w:p w14:paraId="74C7E984" w14:textId="77777777" w:rsidR="00032F1F" w:rsidRPr="00365CB6" w:rsidRDefault="00032F1F" w:rsidP="006E195B">
      <w:pPr>
        <w:pStyle w:val="lbltxt"/>
        <w:keepNext/>
        <w:tabs>
          <w:tab w:val="left" w:pos="567"/>
          <w:tab w:val="left" w:pos="1170"/>
        </w:tabs>
        <w:rPr>
          <w:noProof w:val="0"/>
          <w:szCs w:val="22"/>
          <w:lang w:val="nb-NO"/>
        </w:rPr>
      </w:pPr>
      <w:r w:rsidRPr="00365CB6">
        <w:rPr>
          <w:noProof w:val="0"/>
          <w:szCs w:val="22"/>
          <w:lang w:val="nb-NO"/>
        </w:rPr>
        <w:t xml:space="preserve">Anbefalt dose av Enbrel er 25 mg administrert to ganger per uke eller 50 mg administrert én gang per uke. Alternativt kan 50 mg gis to ganger per uke i opptil 12 uker, om nødvendig etterfulgt av en dose på 25 mg to ganger per uke eller 50 mg én gang per uke. Behandling med Enbrel bør fortsette til remisjon oppnås, i opptil 24 uker. Kontinuerlig behandling utover 24 uker kan være nødvendig hos enkelte voksne pasienter (se pkt. 5.1). Behandlingen bør seponeres hos pasienter som ikke responderer </w:t>
      </w:r>
      <w:r w:rsidRPr="00365CB6">
        <w:rPr>
          <w:noProof w:val="0"/>
          <w:szCs w:val="22"/>
          <w:lang w:val="nb-NO"/>
        </w:rPr>
        <w:lastRenderedPageBreak/>
        <w:t>etter 12 uker. Dersom gjentatt behandling med Enbrel er indisert, bør ovennevnte retningslinjer med hensyn til behandlingsvarighet følges. Dosen bør være 25 mg to ganger per uke eller 50 mg én gang per uke.</w:t>
      </w:r>
    </w:p>
    <w:p w14:paraId="34565960" w14:textId="77777777" w:rsidR="00032F1F" w:rsidRPr="00365CB6" w:rsidRDefault="00032F1F" w:rsidP="006E195B">
      <w:pPr>
        <w:pStyle w:val="EndnoteText"/>
        <w:widowControl/>
        <w:rPr>
          <w:szCs w:val="22"/>
          <w:lang w:val="nb-NO"/>
        </w:rPr>
      </w:pPr>
    </w:p>
    <w:p w14:paraId="6FAF8B6B" w14:textId="77777777" w:rsidR="00032F1F" w:rsidRPr="00365CB6" w:rsidRDefault="00032F1F" w:rsidP="006E195B">
      <w:pPr>
        <w:tabs>
          <w:tab w:val="left" w:pos="567"/>
        </w:tabs>
        <w:rPr>
          <w:szCs w:val="22"/>
          <w:u w:val="single"/>
        </w:rPr>
      </w:pPr>
      <w:r w:rsidRPr="00365CB6">
        <w:rPr>
          <w:szCs w:val="22"/>
          <w:u w:val="single"/>
        </w:rPr>
        <w:t>Spesielle populasjoner</w:t>
      </w:r>
    </w:p>
    <w:p w14:paraId="3C847604" w14:textId="77777777" w:rsidR="00032F1F" w:rsidRPr="00365CB6" w:rsidRDefault="00032F1F" w:rsidP="006E195B">
      <w:pPr>
        <w:tabs>
          <w:tab w:val="left" w:pos="567"/>
        </w:tabs>
        <w:rPr>
          <w:szCs w:val="22"/>
        </w:rPr>
      </w:pPr>
    </w:p>
    <w:p w14:paraId="40B051E4" w14:textId="77777777" w:rsidR="00032F1F" w:rsidRPr="00365CB6" w:rsidRDefault="00032F1F" w:rsidP="006E195B">
      <w:pPr>
        <w:tabs>
          <w:tab w:val="left" w:pos="567"/>
        </w:tabs>
        <w:rPr>
          <w:i/>
          <w:szCs w:val="22"/>
        </w:rPr>
      </w:pPr>
      <w:r w:rsidRPr="00365CB6">
        <w:rPr>
          <w:i/>
          <w:szCs w:val="22"/>
        </w:rPr>
        <w:t>Nedsatt nyre- og leverfunksjon</w:t>
      </w:r>
    </w:p>
    <w:p w14:paraId="47427AE2" w14:textId="77777777" w:rsidR="00032F1F" w:rsidRPr="00365CB6" w:rsidRDefault="00032F1F" w:rsidP="006E195B">
      <w:pPr>
        <w:tabs>
          <w:tab w:val="left" w:pos="567"/>
        </w:tabs>
        <w:rPr>
          <w:szCs w:val="22"/>
        </w:rPr>
      </w:pPr>
      <w:r w:rsidRPr="00365CB6">
        <w:rPr>
          <w:szCs w:val="22"/>
        </w:rPr>
        <w:t>Dosetilpasning er ikke nødvendig</w:t>
      </w:r>
      <w:r w:rsidR="00730D1D" w:rsidRPr="00365CB6">
        <w:rPr>
          <w:szCs w:val="22"/>
        </w:rPr>
        <w:t>.</w:t>
      </w:r>
    </w:p>
    <w:p w14:paraId="5C710EE2" w14:textId="77777777" w:rsidR="00032F1F" w:rsidRPr="00365CB6" w:rsidRDefault="00032F1F" w:rsidP="006E195B">
      <w:pPr>
        <w:tabs>
          <w:tab w:val="left" w:pos="567"/>
        </w:tabs>
        <w:rPr>
          <w:szCs w:val="22"/>
        </w:rPr>
      </w:pPr>
    </w:p>
    <w:p w14:paraId="7854EBAF" w14:textId="77777777" w:rsidR="005254CA" w:rsidRPr="00365CB6" w:rsidRDefault="00032F1F" w:rsidP="006E195B">
      <w:pPr>
        <w:keepNext/>
        <w:keepLines/>
        <w:tabs>
          <w:tab w:val="left" w:pos="567"/>
        </w:tabs>
        <w:rPr>
          <w:i/>
          <w:szCs w:val="22"/>
        </w:rPr>
      </w:pPr>
      <w:r w:rsidRPr="00365CB6">
        <w:rPr>
          <w:i/>
          <w:szCs w:val="22"/>
        </w:rPr>
        <w:t>Eldre</w:t>
      </w:r>
    </w:p>
    <w:p w14:paraId="6CE294E1" w14:textId="77777777" w:rsidR="00032F1F" w:rsidRPr="00365CB6" w:rsidRDefault="00032F1F" w:rsidP="006E195B">
      <w:pPr>
        <w:keepNext/>
        <w:keepLines/>
        <w:tabs>
          <w:tab w:val="left" w:pos="567"/>
        </w:tabs>
        <w:rPr>
          <w:szCs w:val="22"/>
        </w:rPr>
      </w:pPr>
      <w:r w:rsidRPr="00365CB6">
        <w:rPr>
          <w:szCs w:val="22"/>
        </w:rPr>
        <w:t>Dosetilpasning er ikke nødvendig. Dosering og administrasjonsmåte er den samme som for voksne 18</w:t>
      </w:r>
      <w:r w:rsidRPr="00365CB6">
        <w:rPr>
          <w:szCs w:val="22"/>
        </w:rPr>
        <w:noBreakHyphen/>
        <w:t>64 år.</w:t>
      </w:r>
    </w:p>
    <w:p w14:paraId="4B7662C4" w14:textId="77777777" w:rsidR="00032F1F" w:rsidRPr="00365CB6" w:rsidRDefault="00032F1F" w:rsidP="006E195B">
      <w:pPr>
        <w:tabs>
          <w:tab w:val="left" w:pos="567"/>
        </w:tabs>
        <w:rPr>
          <w:b/>
          <w:szCs w:val="22"/>
        </w:rPr>
      </w:pPr>
    </w:p>
    <w:p w14:paraId="17B7C9C1" w14:textId="77777777" w:rsidR="00032F1F" w:rsidRPr="00365CB6" w:rsidRDefault="00032F1F" w:rsidP="006E195B">
      <w:pPr>
        <w:tabs>
          <w:tab w:val="left" w:pos="567"/>
        </w:tabs>
        <w:rPr>
          <w:i/>
          <w:szCs w:val="22"/>
        </w:rPr>
      </w:pPr>
      <w:r w:rsidRPr="00365CB6">
        <w:rPr>
          <w:i/>
          <w:szCs w:val="22"/>
        </w:rPr>
        <w:t>Pediatrisk populasjon</w:t>
      </w:r>
    </w:p>
    <w:p w14:paraId="00C3AEB5" w14:textId="77777777" w:rsidR="00032F1F" w:rsidRPr="00365CB6" w:rsidRDefault="009C52F0" w:rsidP="006E195B">
      <w:pPr>
        <w:tabs>
          <w:tab w:val="left" w:pos="567"/>
        </w:tabs>
        <w:rPr>
          <w:szCs w:val="22"/>
        </w:rPr>
      </w:pPr>
      <w:r w:rsidRPr="00365CB6">
        <w:rPr>
          <w:szCs w:val="22"/>
        </w:rPr>
        <w:t xml:space="preserve">Sikkerhet og effekt av Enbrel hos barn under 2 år har ikke blitt fastslått. </w:t>
      </w:r>
    </w:p>
    <w:p w14:paraId="6E121511" w14:textId="77777777" w:rsidR="009C52F0" w:rsidRPr="00365CB6" w:rsidRDefault="009C52F0" w:rsidP="006E195B">
      <w:pPr>
        <w:tabs>
          <w:tab w:val="left" w:pos="567"/>
        </w:tabs>
        <w:rPr>
          <w:szCs w:val="22"/>
        </w:rPr>
      </w:pPr>
      <w:r w:rsidRPr="00365CB6">
        <w:rPr>
          <w:szCs w:val="22"/>
        </w:rPr>
        <w:t>Det finnes ingen tilgjengelige data.</w:t>
      </w:r>
    </w:p>
    <w:p w14:paraId="46BF19AC" w14:textId="77777777" w:rsidR="009C52F0" w:rsidRPr="00365CB6" w:rsidRDefault="009C52F0" w:rsidP="006E195B">
      <w:pPr>
        <w:tabs>
          <w:tab w:val="left" w:pos="567"/>
        </w:tabs>
        <w:rPr>
          <w:szCs w:val="22"/>
        </w:rPr>
      </w:pPr>
    </w:p>
    <w:p w14:paraId="2C48C177" w14:textId="77777777" w:rsidR="00161E8C" w:rsidRPr="00365CB6" w:rsidRDefault="00161E8C" w:rsidP="006E195B">
      <w:pPr>
        <w:tabs>
          <w:tab w:val="left" w:pos="567"/>
        </w:tabs>
        <w:rPr>
          <w:i/>
          <w:iCs/>
          <w:szCs w:val="22"/>
          <w:u w:val="single"/>
        </w:rPr>
      </w:pPr>
      <w:r w:rsidRPr="00365CB6">
        <w:rPr>
          <w:i/>
          <w:iCs/>
          <w:szCs w:val="22"/>
          <w:u w:val="single"/>
        </w:rPr>
        <w:t>Juvenil idiopatisk artritt</w:t>
      </w:r>
    </w:p>
    <w:p w14:paraId="7E32ADDF" w14:textId="77777777" w:rsidR="00161E8C" w:rsidRPr="00365CB6" w:rsidRDefault="00161E8C" w:rsidP="006E195B">
      <w:pPr>
        <w:tabs>
          <w:tab w:val="left" w:pos="567"/>
        </w:tabs>
        <w:rPr>
          <w:szCs w:val="22"/>
        </w:rPr>
      </w:pPr>
      <w:r w:rsidRPr="00365CB6">
        <w:rPr>
          <w:szCs w:val="22"/>
        </w:rPr>
        <w:t xml:space="preserve">Anbefalt dose er 0,4 mg/kg (opp til maksimum 25 mg per dose), gitt to ganger per uke som en subkutan injeksjon med et 3-4 dagers intervall mellom dosene, eller 0,8 mg/kg (opp til maksimum 50 mg per dose) gitt én gang per uke. </w:t>
      </w:r>
    </w:p>
    <w:p w14:paraId="79453453" w14:textId="77777777" w:rsidR="00032F1F" w:rsidRPr="00365CB6" w:rsidRDefault="00032F1F" w:rsidP="006E195B">
      <w:pPr>
        <w:tabs>
          <w:tab w:val="left" w:pos="567"/>
        </w:tabs>
        <w:rPr>
          <w:szCs w:val="22"/>
        </w:rPr>
      </w:pPr>
      <w:r w:rsidRPr="00365CB6">
        <w:rPr>
          <w:szCs w:val="22"/>
        </w:rPr>
        <w:t>Seponering av behandlingen bør vurderes hos pasienter som ikke har vist respons etter 4 måneder.</w:t>
      </w:r>
    </w:p>
    <w:p w14:paraId="6EF55F24" w14:textId="77777777" w:rsidR="00032F1F" w:rsidRPr="00365CB6" w:rsidRDefault="00032F1F" w:rsidP="006E195B">
      <w:pPr>
        <w:tabs>
          <w:tab w:val="left" w:pos="567"/>
        </w:tabs>
        <w:rPr>
          <w:szCs w:val="22"/>
        </w:rPr>
      </w:pPr>
    </w:p>
    <w:p w14:paraId="564FE62E" w14:textId="77777777" w:rsidR="00032F1F" w:rsidRPr="00365CB6" w:rsidRDefault="00032F1F" w:rsidP="006E195B">
      <w:pPr>
        <w:tabs>
          <w:tab w:val="left" w:pos="567"/>
        </w:tabs>
        <w:rPr>
          <w:szCs w:val="22"/>
        </w:rPr>
      </w:pPr>
      <w:r w:rsidRPr="00365CB6">
        <w:rPr>
          <w:szCs w:val="22"/>
        </w:rPr>
        <w:t>Styrken 10 mg kan være bedre egnet for administrering til barn under 25 kg som har JIA.</w:t>
      </w:r>
    </w:p>
    <w:p w14:paraId="523E6786" w14:textId="77777777" w:rsidR="00032F1F" w:rsidRPr="00365CB6" w:rsidRDefault="00032F1F" w:rsidP="006E195B">
      <w:pPr>
        <w:tabs>
          <w:tab w:val="left" w:pos="567"/>
        </w:tabs>
        <w:rPr>
          <w:szCs w:val="22"/>
        </w:rPr>
      </w:pPr>
    </w:p>
    <w:p w14:paraId="3F166056" w14:textId="77777777" w:rsidR="00032F1F" w:rsidRPr="00365CB6" w:rsidRDefault="00032F1F" w:rsidP="006E195B">
      <w:pPr>
        <w:tabs>
          <w:tab w:val="left" w:pos="567"/>
        </w:tabs>
        <w:rPr>
          <w:szCs w:val="22"/>
        </w:rPr>
      </w:pPr>
      <w:r w:rsidRPr="00365CB6">
        <w:rPr>
          <w:szCs w:val="22"/>
        </w:rPr>
        <w:t>Det er ikke utført formelle kliniske studier med barn i alderen 2 til 3 år. Begrensede sikkerhetsdata fra et pasientregister tyder imidlertid på at sikkerhetsprofilen hos barn i alderen 2 til 3 år er omtrent som hos voksne og barn i alderen 4 år og eldre, ved ukentlig subkutan administrering av 0,8 mg/kg (se pkt. 5.1).</w:t>
      </w:r>
    </w:p>
    <w:p w14:paraId="587AA938" w14:textId="77777777" w:rsidR="00032F1F" w:rsidRPr="00365CB6" w:rsidRDefault="00032F1F" w:rsidP="006E195B">
      <w:pPr>
        <w:tabs>
          <w:tab w:val="left" w:pos="567"/>
        </w:tabs>
        <w:rPr>
          <w:szCs w:val="22"/>
        </w:rPr>
      </w:pPr>
    </w:p>
    <w:p w14:paraId="74BAAB59" w14:textId="77777777" w:rsidR="00032F1F" w:rsidRPr="00365CB6" w:rsidRDefault="00032F1F" w:rsidP="006E195B">
      <w:pPr>
        <w:tabs>
          <w:tab w:val="left" w:pos="567"/>
        </w:tabs>
        <w:rPr>
          <w:szCs w:val="22"/>
        </w:rPr>
      </w:pPr>
      <w:r w:rsidRPr="00365CB6">
        <w:rPr>
          <w:szCs w:val="22"/>
        </w:rPr>
        <w:t>Enbrel er vanligvis ikke egnet for bruk hos barn yngre enn 2 år ved indikasjonen juvenil idiopatisk artritt.</w:t>
      </w:r>
    </w:p>
    <w:p w14:paraId="384C65A6" w14:textId="77777777" w:rsidR="00032F1F" w:rsidRPr="00365CB6" w:rsidRDefault="00032F1F" w:rsidP="006E195B">
      <w:pPr>
        <w:tabs>
          <w:tab w:val="left" w:pos="567"/>
        </w:tabs>
        <w:rPr>
          <w:szCs w:val="22"/>
        </w:rPr>
      </w:pPr>
    </w:p>
    <w:p w14:paraId="65E475EE" w14:textId="77777777" w:rsidR="00032F1F" w:rsidRPr="00365CB6" w:rsidRDefault="00032F1F" w:rsidP="006E195B">
      <w:pPr>
        <w:tabs>
          <w:tab w:val="left" w:pos="567"/>
        </w:tabs>
        <w:rPr>
          <w:szCs w:val="22"/>
        </w:rPr>
      </w:pPr>
      <w:r w:rsidRPr="00365CB6">
        <w:rPr>
          <w:szCs w:val="22"/>
        </w:rPr>
        <w:t>Pediatrisk plakkpsoriasis (6 år og eldre)</w:t>
      </w:r>
    </w:p>
    <w:p w14:paraId="088D297E" w14:textId="77777777" w:rsidR="00032F1F" w:rsidRPr="00365CB6" w:rsidRDefault="00032F1F" w:rsidP="006E195B">
      <w:pPr>
        <w:tabs>
          <w:tab w:val="left" w:pos="567"/>
        </w:tabs>
        <w:rPr>
          <w:szCs w:val="22"/>
        </w:rPr>
      </w:pPr>
      <w:r w:rsidRPr="00365CB6">
        <w:rPr>
          <w:szCs w:val="22"/>
        </w:rPr>
        <w:t>Anbefalt dose er 0,8 mg/kg (opp til maksimum 50 mg per dose) én gang per uke i inntil 24</w:t>
      </w:r>
      <w:r w:rsidR="00005990" w:rsidRPr="00365CB6">
        <w:rPr>
          <w:szCs w:val="22"/>
        </w:rPr>
        <w:t> </w:t>
      </w:r>
      <w:r w:rsidRPr="00365CB6">
        <w:rPr>
          <w:szCs w:val="22"/>
        </w:rPr>
        <w:t xml:space="preserve">uker. Behandling bør avsluttes hos pasienter som ikke viser respons etter 12 uker. </w:t>
      </w:r>
    </w:p>
    <w:p w14:paraId="2A7D8E2F" w14:textId="77777777" w:rsidR="00032F1F" w:rsidRPr="00365CB6" w:rsidRDefault="00032F1F" w:rsidP="006E195B">
      <w:pPr>
        <w:tabs>
          <w:tab w:val="left" w:pos="567"/>
        </w:tabs>
        <w:rPr>
          <w:szCs w:val="22"/>
        </w:rPr>
      </w:pPr>
    </w:p>
    <w:p w14:paraId="2DC45886" w14:textId="77777777" w:rsidR="00032F1F" w:rsidRPr="00365CB6" w:rsidRDefault="00032F1F" w:rsidP="006E195B">
      <w:pPr>
        <w:rPr>
          <w:szCs w:val="22"/>
        </w:rPr>
      </w:pPr>
      <w:r w:rsidRPr="00365CB6">
        <w:rPr>
          <w:szCs w:val="22"/>
        </w:rPr>
        <w:t>Hvis gjentatt behandling med Enbrel er indisert, bør ove</w:t>
      </w:r>
      <w:r w:rsidR="00FE08C0" w:rsidRPr="00365CB6">
        <w:rPr>
          <w:szCs w:val="22"/>
        </w:rPr>
        <w:t>n</w:t>
      </w:r>
      <w:r w:rsidRPr="00365CB6">
        <w:rPr>
          <w:szCs w:val="22"/>
        </w:rPr>
        <w:t>nevnte veiledning for behandlingsvarighet følges. Dosen bør være 0,8 mg/kg (opp til maksimum 50 mg per dose) én gang per uke.</w:t>
      </w:r>
    </w:p>
    <w:p w14:paraId="6084D00A" w14:textId="77777777" w:rsidR="00032F1F" w:rsidRPr="00365CB6" w:rsidRDefault="00032F1F" w:rsidP="006E195B">
      <w:pPr>
        <w:tabs>
          <w:tab w:val="left" w:pos="567"/>
        </w:tabs>
        <w:rPr>
          <w:szCs w:val="22"/>
        </w:rPr>
      </w:pPr>
    </w:p>
    <w:p w14:paraId="622DF4C9" w14:textId="77777777" w:rsidR="00032F1F" w:rsidRPr="00365CB6" w:rsidRDefault="00032F1F" w:rsidP="006E195B">
      <w:pPr>
        <w:tabs>
          <w:tab w:val="left" w:pos="567"/>
        </w:tabs>
        <w:rPr>
          <w:szCs w:val="22"/>
        </w:rPr>
      </w:pPr>
      <w:r w:rsidRPr="00365CB6">
        <w:rPr>
          <w:szCs w:val="22"/>
        </w:rPr>
        <w:t xml:space="preserve">Enbrel er vanligvis ikke egnet for bruk hos barn yngre enn 6 år ved indikasjonen plakkpsoriasis. </w:t>
      </w:r>
    </w:p>
    <w:p w14:paraId="1814A51A" w14:textId="77777777" w:rsidR="00032F1F" w:rsidRPr="00365CB6" w:rsidRDefault="00032F1F" w:rsidP="006E195B">
      <w:pPr>
        <w:tabs>
          <w:tab w:val="left" w:pos="567"/>
        </w:tabs>
        <w:rPr>
          <w:szCs w:val="22"/>
        </w:rPr>
      </w:pPr>
    </w:p>
    <w:p w14:paraId="6B0EA75E" w14:textId="77777777" w:rsidR="00032F1F" w:rsidRPr="00365CB6" w:rsidRDefault="00032F1F" w:rsidP="006E195B">
      <w:pPr>
        <w:tabs>
          <w:tab w:val="left" w:pos="567"/>
        </w:tabs>
        <w:rPr>
          <w:szCs w:val="22"/>
          <w:u w:val="single"/>
        </w:rPr>
      </w:pPr>
      <w:r w:rsidRPr="00365CB6">
        <w:rPr>
          <w:szCs w:val="22"/>
          <w:u w:val="single"/>
        </w:rPr>
        <w:t>Administrasjonsmåte</w:t>
      </w:r>
    </w:p>
    <w:p w14:paraId="2C37A195" w14:textId="77777777" w:rsidR="00C3715D" w:rsidRPr="00365CB6" w:rsidRDefault="00C3715D" w:rsidP="006E195B">
      <w:pPr>
        <w:tabs>
          <w:tab w:val="left" w:pos="567"/>
        </w:tabs>
        <w:rPr>
          <w:bCs/>
          <w:szCs w:val="22"/>
        </w:rPr>
      </w:pPr>
    </w:p>
    <w:p w14:paraId="6D3EA246" w14:textId="77777777" w:rsidR="00032F1F" w:rsidRPr="00365CB6" w:rsidRDefault="00032F1F" w:rsidP="006E195B">
      <w:pPr>
        <w:tabs>
          <w:tab w:val="left" w:pos="567"/>
        </w:tabs>
        <w:rPr>
          <w:bCs/>
          <w:szCs w:val="22"/>
        </w:rPr>
      </w:pPr>
      <w:r w:rsidRPr="00365CB6">
        <w:rPr>
          <w:bCs/>
          <w:szCs w:val="22"/>
        </w:rPr>
        <w:t>Enbrel administreres ved subkutan injeksjon.</w:t>
      </w:r>
      <w:r w:rsidR="00161E8C" w:rsidRPr="00365CB6">
        <w:rPr>
          <w:bCs/>
          <w:szCs w:val="22"/>
        </w:rPr>
        <w:t xml:space="preserve"> Enbrel pulver til oppløsning må rekonstitueres i 1 ml oppløsningsvæske før bruk (se pkt. 6.6).</w:t>
      </w:r>
    </w:p>
    <w:p w14:paraId="16E44CC5" w14:textId="77777777" w:rsidR="00032F1F" w:rsidRPr="00365CB6" w:rsidRDefault="00032F1F" w:rsidP="006E195B">
      <w:pPr>
        <w:tabs>
          <w:tab w:val="left" w:pos="567"/>
        </w:tabs>
        <w:rPr>
          <w:bCs/>
          <w:szCs w:val="22"/>
        </w:rPr>
      </w:pPr>
    </w:p>
    <w:p w14:paraId="4F61E66D" w14:textId="7C026875" w:rsidR="00032F1F" w:rsidRPr="00365CB6" w:rsidRDefault="00032F1F" w:rsidP="006E195B">
      <w:pPr>
        <w:tabs>
          <w:tab w:val="left" w:pos="567"/>
        </w:tabs>
        <w:rPr>
          <w:szCs w:val="22"/>
        </w:rPr>
      </w:pPr>
      <w:r w:rsidRPr="00365CB6">
        <w:rPr>
          <w:bCs/>
          <w:szCs w:val="22"/>
        </w:rPr>
        <w:t>Instruksjoner for tilberedning og administrering av rekonstituert Enbrel hetteglass er utførlig beskrevet i pakningsvedlegget, pkt. 7, ”</w:t>
      </w:r>
      <w:r w:rsidR="00CB0445" w:rsidRPr="00365CB6">
        <w:rPr>
          <w:bCs/>
          <w:szCs w:val="22"/>
        </w:rPr>
        <w:t>Bruksanvisning</w:t>
      </w:r>
      <w:r w:rsidRPr="00365CB6">
        <w:rPr>
          <w:bCs/>
          <w:szCs w:val="22"/>
        </w:rPr>
        <w:t>”.</w:t>
      </w:r>
      <w:r w:rsidR="00B254D5" w:rsidRPr="00365CB6">
        <w:rPr>
          <w:bCs/>
          <w:szCs w:val="22"/>
        </w:rPr>
        <w:t xml:space="preserve"> </w:t>
      </w:r>
      <w:bookmarkStart w:id="2" w:name="_Hlk67902080"/>
      <w:r w:rsidR="00B254D5" w:rsidRPr="00365CB6">
        <w:rPr>
          <w:bCs/>
          <w:szCs w:val="22"/>
        </w:rPr>
        <w:t xml:space="preserve">Detaljerte instruksjoner </w:t>
      </w:r>
      <w:r w:rsidR="003409C4" w:rsidRPr="00365CB6">
        <w:rPr>
          <w:bCs/>
          <w:szCs w:val="22"/>
        </w:rPr>
        <w:t xml:space="preserve">om </w:t>
      </w:r>
      <w:r w:rsidR="00621339" w:rsidRPr="00365CB6">
        <w:rPr>
          <w:bCs/>
          <w:szCs w:val="22"/>
        </w:rPr>
        <w:t>utilsiktet avvik i dose eller doseringsintervall</w:t>
      </w:r>
      <w:r w:rsidR="00B254D5" w:rsidRPr="00365CB6">
        <w:rPr>
          <w:bCs/>
          <w:szCs w:val="22"/>
        </w:rPr>
        <w:t xml:space="preserve">, inkludert glemt dose, </w:t>
      </w:r>
      <w:r w:rsidR="00621339" w:rsidRPr="00365CB6">
        <w:rPr>
          <w:bCs/>
          <w:szCs w:val="22"/>
        </w:rPr>
        <w:t>finnes</w:t>
      </w:r>
      <w:r w:rsidR="00B254D5" w:rsidRPr="00365CB6">
        <w:rPr>
          <w:bCs/>
          <w:szCs w:val="22"/>
        </w:rPr>
        <w:t xml:space="preserve"> i </w:t>
      </w:r>
      <w:r w:rsidR="003A2A87" w:rsidRPr="00365CB6">
        <w:rPr>
          <w:bCs/>
          <w:szCs w:val="22"/>
        </w:rPr>
        <w:t>pkt.</w:t>
      </w:r>
      <w:r w:rsidR="00B254D5" w:rsidRPr="00365CB6">
        <w:rPr>
          <w:bCs/>
          <w:szCs w:val="22"/>
        </w:rPr>
        <w:t xml:space="preserve"> 3 i pakningsvedlegget</w:t>
      </w:r>
      <w:r w:rsidR="00621339" w:rsidRPr="00365CB6">
        <w:rPr>
          <w:bCs/>
          <w:szCs w:val="22"/>
        </w:rPr>
        <w:t>.</w:t>
      </w:r>
      <w:bookmarkEnd w:id="2"/>
    </w:p>
    <w:p w14:paraId="79D1BAA9" w14:textId="77777777" w:rsidR="00032F1F" w:rsidRPr="00365CB6" w:rsidRDefault="00032F1F" w:rsidP="006E195B">
      <w:pPr>
        <w:tabs>
          <w:tab w:val="left" w:pos="567"/>
        </w:tabs>
        <w:rPr>
          <w:szCs w:val="22"/>
        </w:rPr>
      </w:pPr>
    </w:p>
    <w:p w14:paraId="7DF2E824" w14:textId="77777777" w:rsidR="00032F1F" w:rsidRPr="00365CB6" w:rsidRDefault="00032F1F" w:rsidP="006E195B">
      <w:pPr>
        <w:tabs>
          <w:tab w:val="left" w:pos="567"/>
        </w:tabs>
        <w:suppressAutoHyphens/>
        <w:ind w:left="570" w:hanging="570"/>
        <w:rPr>
          <w:szCs w:val="22"/>
        </w:rPr>
      </w:pPr>
      <w:r w:rsidRPr="00365CB6">
        <w:rPr>
          <w:b/>
          <w:szCs w:val="22"/>
        </w:rPr>
        <w:t>4.3</w:t>
      </w:r>
      <w:r w:rsidRPr="00365CB6">
        <w:rPr>
          <w:b/>
          <w:szCs w:val="22"/>
        </w:rPr>
        <w:tab/>
        <w:t>Kontraindikasjoner</w:t>
      </w:r>
    </w:p>
    <w:p w14:paraId="6AC0ABEE" w14:textId="77777777" w:rsidR="00032F1F" w:rsidRPr="00365CB6" w:rsidRDefault="00032F1F" w:rsidP="006E195B">
      <w:pPr>
        <w:tabs>
          <w:tab w:val="left" w:pos="567"/>
        </w:tabs>
        <w:rPr>
          <w:szCs w:val="22"/>
        </w:rPr>
      </w:pPr>
    </w:p>
    <w:p w14:paraId="7C90B73A" w14:textId="77777777" w:rsidR="00161E8C" w:rsidRPr="00365CB6" w:rsidRDefault="00161E8C" w:rsidP="006E195B">
      <w:pPr>
        <w:tabs>
          <w:tab w:val="left" w:pos="567"/>
        </w:tabs>
        <w:rPr>
          <w:szCs w:val="22"/>
        </w:rPr>
      </w:pPr>
      <w:r w:rsidRPr="00365CB6">
        <w:rPr>
          <w:szCs w:val="22"/>
        </w:rPr>
        <w:t xml:space="preserve">Overfølsomhet overfor virkestoffet eller overfor </w:t>
      </w:r>
      <w:r w:rsidR="00A62A6A" w:rsidRPr="00365CB6">
        <w:rPr>
          <w:szCs w:val="22"/>
        </w:rPr>
        <w:t xml:space="preserve">noen </w:t>
      </w:r>
      <w:r w:rsidRPr="00365CB6">
        <w:rPr>
          <w:szCs w:val="22"/>
        </w:rPr>
        <w:t>av hjelpestoffene listet opp i pkt. 6.1.</w:t>
      </w:r>
    </w:p>
    <w:p w14:paraId="56D2303E" w14:textId="77777777" w:rsidR="00161E8C" w:rsidRPr="00365CB6" w:rsidRDefault="00161E8C" w:rsidP="006E195B">
      <w:pPr>
        <w:tabs>
          <w:tab w:val="left" w:pos="567"/>
        </w:tabs>
        <w:rPr>
          <w:szCs w:val="22"/>
        </w:rPr>
      </w:pPr>
    </w:p>
    <w:p w14:paraId="5891A43F" w14:textId="77777777" w:rsidR="00032F1F" w:rsidRPr="00365CB6" w:rsidRDefault="00032F1F" w:rsidP="006E195B">
      <w:pPr>
        <w:tabs>
          <w:tab w:val="left" w:pos="567"/>
        </w:tabs>
        <w:rPr>
          <w:szCs w:val="22"/>
        </w:rPr>
      </w:pPr>
      <w:r w:rsidRPr="00365CB6">
        <w:rPr>
          <w:szCs w:val="22"/>
        </w:rPr>
        <w:t>Sepsis eller risiko for utvikling av sepsis.</w:t>
      </w:r>
    </w:p>
    <w:p w14:paraId="6656EA0A" w14:textId="77777777" w:rsidR="00161E8C" w:rsidRPr="00365CB6" w:rsidRDefault="00161E8C" w:rsidP="006E195B">
      <w:pPr>
        <w:tabs>
          <w:tab w:val="left" w:pos="567"/>
        </w:tabs>
        <w:rPr>
          <w:szCs w:val="22"/>
        </w:rPr>
      </w:pPr>
    </w:p>
    <w:p w14:paraId="2F5D63B7" w14:textId="77777777" w:rsidR="00032F1F" w:rsidRPr="00365CB6" w:rsidRDefault="00032F1F" w:rsidP="006E195B">
      <w:pPr>
        <w:tabs>
          <w:tab w:val="left" w:pos="567"/>
        </w:tabs>
        <w:rPr>
          <w:szCs w:val="22"/>
        </w:rPr>
      </w:pPr>
      <w:r w:rsidRPr="00365CB6">
        <w:rPr>
          <w:szCs w:val="22"/>
        </w:rPr>
        <w:lastRenderedPageBreak/>
        <w:t>Behandling med Enbrel skal ikke initieres hos pasienter med aktive infeksjoner inkludert kroniske eller lokaliserte infeksjoner.</w:t>
      </w:r>
    </w:p>
    <w:p w14:paraId="2CC73468" w14:textId="77777777" w:rsidR="00032F1F" w:rsidRPr="00365CB6" w:rsidRDefault="00032F1F" w:rsidP="006E195B">
      <w:pPr>
        <w:tabs>
          <w:tab w:val="left" w:pos="567"/>
        </w:tabs>
        <w:rPr>
          <w:szCs w:val="22"/>
        </w:rPr>
      </w:pPr>
    </w:p>
    <w:p w14:paraId="713233D9" w14:textId="77777777" w:rsidR="00032F1F" w:rsidRPr="00365CB6" w:rsidRDefault="00032F1F" w:rsidP="006E195B">
      <w:pPr>
        <w:tabs>
          <w:tab w:val="left" w:pos="567"/>
        </w:tabs>
        <w:suppressAutoHyphens/>
        <w:ind w:left="567" w:hanging="567"/>
        <w:rPr>
          <w:szCs w:val="22"/>
        </w:rPr>
      </w:pPr>
      <w:r w:rsidRPr="00365CB6">
        <w:rPr>
          <w:b/>
          <w:szCs w:val="22"/>
        </w:rPr>
        <w:t>4.4</w:t>
      </w:r>
      <w:r w:rsidRPr="00365CB6">
        <w:rPr>
          <w:b/>
          <w:szCs w:val="22"/>
        </w:rPr>
        <w:tab/>
        <w:t xml:space="preserve">Advarsler og forsiktighetsregler </w:t>
      </w:r>
    </w:p>
    <w:p w14:paraId="2DFC0345" w14:textId="77777777" w:rsidR="00032F1F" w:rsidRPr="00365CB6" w:rsidRDefault="00032F1F" w:rsidP="006E195B">
      <w:pPr>
        <w:tabs>
          <w:tab w:val="left" w:pos="567"/>
        </w:tabs>
        <w:rPr>
          <w:szCs w:val="22"/>
        </w:rPr>
      </w:pPr>
    </w:p>
    <w:p w14:paraId="38163639" w14:textId="564E154A" w:rsidR="001D4803" w:rsidRPr="00365CB6" w:rsidRDefault="001D4803" w:rsidP="006E195B">
      <w:pPr>
        <w:tabs>
          <w:tab w:val="left" w:pos="567"/>
        </w:tabs>
        <w:rPr>
          <w:szCs w:val="22"/>
        </w:rPr>
      </w:pPr>
      <w:r w:rsidRPr="00365CB6">
        <w:rPr>
          <w:szCs w:val="22"/>
        </w:rPr>
        <w:t xml:space="preserve">For å forbedre sporbarheten til biologiske legemidler </w:t>
      </w:r>
      <w:r w:rsidR="00A62A6A" w:rsidRPr="00365CB6">
        <w:rPr>
          <w:szCs w:val="22"/>
        </w:rPr>
        <w:t xml:space="preserve">skal </w:t>
      </w:r>
      <w:r w:rsidR="005233F5" w:rsidRPr="00365CB6">
        <w:rPr>
          <w:szCs w:val="22"/>
        </w:rPr>
        <w:t>navn</w:t>
      </w:r>
      <w:r w:rsidRPr="00365CB6">
        <w:rPr>
          <w:szCs w:val="22"/>
        </w:rPr>
        <w:t xml:space="preserve"> og </w:t>
      </w:r>
      <w:r w:rsidR="00A62A6A" w:rsidRPr="00365CB6">
        <w:rPr>
          <w:szCs w:val="22"/>
        </w:rPr>
        <w:t xml:space="preserve">batchnummer </w:t>
      </w:r>
      <w:r w:rsidRPr="00365CB6">
        <w:rPr>
          <w:szCs w:val="22"/>
        </w:rPr>
        <w:t>til det administrerte</w:t>
      </w:r>
      <w:r w:rsidR="00C97DC1" w:rsidRPr="00365CB6">
        <w:rPr>
          <w:szCs w:val="22"/>
        </w:rPr>
        <w:t xml:space="preserve"> legemidlet protokollføres</w:t>
      </w:r>
      <w:r w:rsidR="00831AAA" w:rsidRPr="00365CB6">
        <w:rPr>
          <w:szCs w:val="22"/>
        </w:rPr>
        <w:t xml:space="preserve"> </w:t>
      </w:r>
      <w:r w:rsidRPr="00365CB6">
        <w:rPr>
          <w:szCs w:val="22"/>
        </w:rPr>
        <w:t xml:space="preserve">(eller </w:t>
      </w:r>
      <w:r w:rsidR="005233F5" w:rsidRPr="00365CB6">
        <w:rPr>
          <w:szCs w:val="22"/>
        </w:rPr>
        <w:t>noteres</w:t>
      </w:r>
      <w:r w:rsidRPr="00365CB6">
        <w:rPr>
          <w:szCs w:val="22"/>
        </w:rPr>
        <w:t>) i pasientjournalen.</w:t>
      </w:r>
    </w:p>
    <w:p w14:paraId="472AFF79" w14:textId="77777777" w:rsidR="001D4803" w:rsidRPr="00365CB6" w:rsidRDefault="001D4803" w:rsidP="006E195B">
      <w:pPr>
        <w:tabs>
          <w:tab w:val="left" w:pos="567"/>
        </w:tabs>
        <w:rPr>
          <w:szCs w:val="22"/>
        </w:rPr>
      </w:pPr>
    </w:p>
    <w:p w14:paraId="5797ABD5" w14:textId="77777777" w:rsidR="00032F1F" w:rsidRPr="00365CB6" w:rsidRDefault="00032F1F" w:rsidP="006E195B">
      <w:pPr>
        <w:tabs>
          <w:tab w:val="left" w:pos="567"/>
        </w:tabs>
        <w:rPr>
          <w:szCs w:val="22"/>
          <w:u w:val="single"/>
        </w:rPr>
      </w:pPr>
      <w:r w:rsidRPr="00365CB6">
        <w:rPr>
          <w:szCs w:val="22"/>
          <w:u w:val="single"/>
        </w:rPr>
        <w:t>Infeksjoner</w:t>
      </w:r>
    </w:p>
    <w:p w14:paraId="70A7F347" w14:textId="77777777" w:rsidR="00C3715D" w:rsidRPr="00365CB6" w:rsidRDefault="00C3715D" w:rsidP="006E195B">
      <w:pPr>
        <w:tabs>
          <w:tab w:val="left" w:pos="567"/>
        </w:tabs>
        <w:rPr>
          <w:szCs w:val="22"/>
        </w:rPr>
      </w:pPr>
    </w:p>
    <w:p w14:paraId="762CD005" w14:textId="77777777" w:rsidR="00032F1F" w:rsidRPr="00365CB6" w:rsidRDefault="00032F1F" w:rsidP="006E195B">
      <w:pPr>
        <w:tabs>
          <w:tab w:val="left" w:pos="567"/>
        </w:tabs>
        <w:rPr>
          <w:szCs w:val="22"/>
        </w:rPr>
      </w:pPr>
      <w:r w:rsidRPr="00365CB6">
        <w:rPr>
          <w:szCs w:val="22"/>
        </w:rPr>
        <w:t xml:space="preserve">Pasienter skal utredes for infeksjoner før, under og etter behandling med Enbrel, tatt i betraktning at gjennomsnittlig eliminasjonshalveringstid for etanercept er omtrent 70 timer (intervall 7-300 timer). </w:t>
      </w:r>
    </w:p>
    <w:p w14:paraId="303538F1" w14:textId="77777777" w:rsidR="00032F1F" w:rsidRPr="00365CB6" w:rsidRDefault="00032F1F" w:rsidP="006E195B">
      <w:pPr>
        <w:tabs>
          <w:tab w:val="left" w:pos="567"/>
        </w:tabs>
        <w:rPr>
          <w:szCs w:val="22"/>
        </w:rPr>
      </w:pPr>
    </w:p>
    <w:p w14:paraId="04D64966" w14:textId="77777777" w:rsidR="00032F1F" w:rsidRPr="00365CB6" w:rsidRDefault="00032F1F" w:rsidP="006E195B">
      <w:pPr>
        <w:tabs>
          <w:tab w:val="left" w:pos="567"/>
        </w:tabs>
        <w:rPr>
          <w:szCs w:val="22"/>
        </w:rPr>
      </w:pPr>
      <w:r w:rsidRPr="00365CB6">
        <w:rPr>
          <w:szCs w:val="22"/>
        </w:rPr>
        <w:t>Det er rapportert om alvorlige infeksjoner, sepsis, tuberkulose og opportunistiske infeksjoner, inkludert invasive soppinfeksjoner</w:t>
      </w:r>
      <w:r w:rsidR="000D2D9E" w:rsidRPr="00365CB6">
        <w:rPr>
          <w:szCs w:val="22"/>
        </w:rPr>
        <w:t>, listeriose og legionellose,</w:t>
      </w:r>
      <w:r w:rsidRPr="00365CB6">
        <w:rPr>
          <w:szCs w:val="22"/>
        </w:rPr>
        <w:t xml:space="preserve"> ved bruk av Enbrel (se pkt. 4.8). Disse infeksjonene skyldtes bakterier, mykobakterier, sopp</w:t>
      </w:r>
      <w:r w:rsidR="000D2D9E" w:rsidRPr="00365CB6">
        <w:rPr>
          <w:szCs w:val="22"/>
        </w:rPr>
        <w:t>,</w:t>
      </w:r>
      <w:r w:rsidRPr="00365CB6">
        <w:rPr>
          <w:szCs w:val="22"/>
        </w:rPr>
        <w:t xml:space="preserve"> virus</w:t>
      </w:r>
      <w:r w:rsidR="000D2D9E" w:rsidRPr="00365CB6">
        <w:rPr>
          <w:szCs w:val="22"/>
        </w:rPr>
        <w:t xml:space="preserve"> og parasitter (inkl. protozoer)</w:t>
      </w:r>
      <w:r w:rsidRPr="00365CB6">
        <w:rPr>
          <w:szCs w:val="22"/>
        </w:rPr>
        <w:t xml:space="preserve">. I enkelte tilfeller har bestemte sopp- og andre opportunistiske infeksjoner ikke blitt gjenkjent, dette har resultert i forsinket behandling og av og til død. Pasientens risiko for opportunistiske infeksjoner (f.eks. eksponering av endemiske mykoser) bør vurderes ved infeksjonsevalueringen av pasienter. </w:t>
      </w:r>
    </w:p>
    <w:p w14:paraId="2BCA8B59" w14:textId="77777777" w:rsidR="00032F1F" w:rsidRPr="00365CB6" w:rsidRDefault="00032F1F" w:rsidP="006E195B">
      <w:pPr>
        <w:tabs>
          <w:tab w:val="left" w:pos="567"/>
        </w:tabs>
        <w:rPr>
          <w:szCs w:val="22"/>
        </w:rPr>
      </w:pPr>
    </w:p>
    <w:p w14:paraId="14509F24" w14:textId="77777777" w:rsidR="00032F1F" w:rsidRPr="00365CB6" w:rsidRDefault="00032F1F" w:rsidP="006E195B">
      <w:pPr>
        <w:tabs>
          <w:tab w:val="left" w:pos="567"/>
        </w:tabs>
        <w:rPr>
          <w:szCs w:val="22"/>
        </w:rPr>
      </w:pPr>
      <w:r w:rsidRPr="00365CB6">
        <w:rPr>
          <w:szCs w:val="22"/>
        </w:rPr>
        <w:t>Pasienter som utvikler en ny infeksjon under behandling med Enbrel må overvåkes nøye. Dersom pasienten utvikler en alvorlig infeksjon, bør behandlingen med Enbrel avsluttes. Sikkerhet og effekt av Enbrel hos pasienter med kroniske infeksjoner har ikke blitt undersøkt</w:t>
      </w:r>
      <w:r w:rsidR="00161E8C" w:rsidRPr="00365CB6">
        <w:rPr>
          <w:szCs w:val="22"/>
        </w:rPr>
        <w:t>.</w:t>
      </w:r>
      <w:r w:rsidRPr="00365CB6">
        <w:rPr>
          <w:szCs w:val="22"/>
        </w:rPr>
        <w:t xml:space="preserve"> Forsiktighet bør utvises når Enbrel vurderes til pasienter som tidligere har hatt gjentatte eller kroniske infeksjoner eller som har underliggende tilstander som kan disponere for infeksjoner, som for eksempel fremskreden eller dårlig kontrollert diabetes.</w:t>
      </w:r>
    </w:p>
    <w:p w14:paraId="73F5D854" w14:textId="77777777" w:rsidR="00032F1F" w:rsidRPr="00365CB6" w:rsidRDefault="00032F1F" w:rsidP="006E195B">
      <w:pPr>
        <w:tabs>
          <w:tab w:val="left" w:pos="567"/>
        </w:tabs>
        <w:rPr>
          <w:szCs w:val="22"/>
        </w:rPr>
      </w:pPr>
    </w:p>
    <w:p w14:paraId="39790DD2" w14:textId="77777777" w:rsidR="00032F1F" w:rsidRPr="00365CB6" w:rsidRDefault="00032F1F" w:rsidP="006E195B">
      <w:pPr>
        <w:tabs>
          <w:tab w:val="left" w:pos="567"/>
        </w:tabs>
        <w:rPr>
          <w:szCs w:val="22"/>
          <w:u w:val="single"/>
        </w:rPr>
      </w:pPr>
      <w:r w:rsidRPr="00365CB6">
        <w:rPr>
          <w:szCs w:val="22"/>
          <w:u w:val="single"/>
        </w:rPr>
        <w:t>Tuberkulose</w:t>
      </w:r>
    </w:p>
    <w:p w14:paraId="7413FC24" w14:textId="77777777" w:rsidR="00C3715D" w:rsidRPr="00365CB6" w:rsidRDefault="00C3715D" w:rsidP="006E195B">
      <w:pPr>
        <w:tabs>
          <w:tab w:val="left" w:pos="567"/>
        </w:tabs>
        <w:rPr>
          <w:szCs w:val="22"/>
        </w:rPr>
      </w:pPr>
    </w:p>
    <w:p w14:paraId="3DBCDC87" w14:textId="77777777" w:rsidR="00032F1F" w:rsidRPr="00365CB6" w:rsidRDefault="00032F1F" w:rsidP="006E195B">
      <w:pPr>
        <w:tabs>
          <w:tab w:val="left" w:pos="567"/>
        </w:tabs>
        <w:rPr>
          <w:szCs w:val="22"/>
        </w:rPr>
      </w:pPr>
      <w:r w:rsidRPr="00365CB6">
        <w:rPr>
          <w:szCs w:val="22"/>
        </w:rPr>
        <w:t xml:space="preserve">Det har vært rapportert om tilfeller av aktiv tuberkulose, inkludert miliærtuberkulose og tuberkulose med ekstra-pulmonal lokalisering hos pasienter behandlet med Enbrel. </w:t>
      </w:r>
    </w:p>
    <w:p w14:paraId="1164ECCE" w14:textId="77777777" w:rsidR="00032F1F" w:rsidRPr="00365CB6" w:rsidRDefault="00032F1F" w:rsidP="006E195B">
      <w:pPr>
        <w:tabs>
          <w:tab w:val="left" w:pos="567"/>
        </w:tabs>
        <w:rPr>
          <w:szCs w:val="22"/>
        </w:rPr>
      </w:pPr>
    </w:p>
    <w:p w14:paraId="67DD526E" w14:textId="5475706F" w:rsidR="00032F1F" w:rsidRPr="00365CB6" w:rsidRDefault="00032F1F" w:rsidP="006E195B">
      <w:pPr>
        <w:tabs>
          <w:tab w:val="left" w:pos="567"/>
        </w:tabs>
        <w:rPr>
          <w:szCs w:val="22"/>
        </w:rPr>
      </w:pPr>
      <w:r w:rsidRPr="00365CB6">
        <w:rPr>
          <w:szCs w:val="22"/>
        </w:rPr>
        <w:t xml:space="preserve">Før oppstart av behandling med Enbrel, skal alle pasienter utredes for både aktiv og inaktiv (”latent”) tuberkulose. Denne utredningen skal inkludere en detaljert anamnese med tidligere tuberkulose eller mulig tidligere kontakt med tuberkulose og tidligere og/eller nåværende immunosuppressiv behandling. Passende screeningtester, for eksempel tuberkulin hudtest og røntgenbilde av brystet, bør utføres på alle pasienter (lokale retningslinjer kan forekomme). </w:t>
      </w:r>
      <w:moveFromRangeStart w:id="3" w:author="Pfizer-NO-03" w:date="2025-06-25T15:23:00Z" w:name="move201757396"/>
      <w:moveFrom w:id="4" w:author="Pfizer-NO-03" w:date="2025-06-25T15:23:00Z" w16du:dateUtc="2025-06-25T13:23:00Z">
        <w:r w:rsidRPr="00365CB6" w:rsidDel="007F01FB">
          <w:rPr>
            <w:szCs w:val="22"/>
          </w:rPr>
          <w:t xml:space="preserve">Det er anbefalt at det noteres i pasientkortet at disse testene er utført. </w:t>
        </w:r>
      </w:moveFrom>
      <w:moveFromRangeEnd w:id="3"/>
      <w:moveToRangeStart w:id="5" w:author="Pfizer-NO-03" w:date="2025-06-25T15:23:00Z" w:name="move201757396"/>
      <w:moveTo w:id="6" w:author="Pfizer-NO-03" w:date="2025-06-25T15:23:00Z" w16du:dateUtc="2025-06-25T13:23:00Z">
        <w:r w:rsidR="007F01FB" w:rsidRPr="00365CB6">
          <w:rPr>
            <w:szCs w:val="22"/>
          </w:rPr>
          <w:t xml:space="preserve">Det er anbefalt at det noteres i pasientkortet at disse testene er utført. </w:t>
        </w:r>
      </w:moveTo>
      <w:moveToRangeEnd w:id="5"/>
      <w:r w:rsidRPr="00365CB6">
        <w:rPr>
          <w:szCs w:val="22"/>
        </w:rPr>
        <w:t>Leger gjøres oppmerksom på risikoen for falske negative resultater av tuberkulin hudtest, spesielt hos pasienter som er alvorlig syke eller immunsupprimert.</w:t>
      </w:r>
    </w:p>
    <w:p w14:paraId="30B03D9F" w14:textId="77777777" w:rsidR="00032F1F" w:rsidRPr="00365CB6" w:rsidRDefault="00032F1F" w:rsidP="006E195B">
      <w:pPr>
        <w:tabs>
          <w:tab w:val="left" w:pos="567"/>
        </w:tabs>
        <w:rPr>
          <w:szCs w:val="22"/>
        </w:rPr>
      </w:pPr>
    </w:p>
    <w:p w14:paraId="7438D9AC" w14:textId="77777777" w:rsidR="00032F1F" w:rsidRPr="00365CB6" w:rsidRDefault="00032F1F" w:rsidP="006E195B">
      <w:pPr>
        <w:tabs>
          <w:tab w:val="left" w:pos="567"/>
        </w:tabs>
        <w:rPr>
          <w:szCs w:val="22"/>
        </w:rPr>
      </w:pPr>
      <w:r w:rsidRPr="00365CB6">
        <w:rPr>
          <w:szCs w:val="22"/>
        </w:rPr>
        <w:t xml:space="preserve">Hvis aktiv tuberkulose diagnostiseres, skal </w:t>
      </w:r>
      <w:r w:rsidR="00161E8C" w:rsidRPr="00365CB6">
        <w:rPr>
          <w:szCs w:val="22"/>
        </w:rPr>
        <w:t xml:space="preserve">behandling med </w:t>
      </w:r>
      <w:r w:rsidRPr="00365CB6">
        <w:rPr>
          <w:szCs w:val="22"/>
        </w:rPr>
        <w:t>Enbrel ikke igangsettes. Hvis inaktiv (”latent”) tuberkulose diagnostiseres må behandling for latent tuberkulose startes med anti-tuberkulosebehandling før oppstart med Enbrel, og i overen</w:t>
      </w:r>
      <w:r w:rsidR="006841F0" w:rsidRPr="00365CB6">
        <w:rPr>
          <w:szCs w:val="22"/>
        </w:rPr>
        <w:t>s</w:t>
      </w:r>
      <w:r w:rsidRPr="00365CB6">
        <w:rPr>
          <w:szCs w:val="22"/>
        </w:rPr>
        <w:t xml:space="preserve">stemmelse med lokale retningslinjer. I denne situasjonen skal nytte/risiko- forholdet av Enbrel-behandling vurderes nøye. </w:t>
      </w:r>
    </w:p>
    <w:p w14:paraId="44037E51" w14:textId="77777777" w:rsidR="00032F1F" w:rsidRPr="00365CB6" w:rsidRDefault="00032F1F" w:rsidP="006E195B">
      <w:pPr>
        <w:tabs>
          <w:tab w:val="left" w:pos="567"/>
        </w:tabs>
        <w:rPr>
          <w:szCs w:val="22"/>
        </w:rPr>
      </w:pPr>
      <w:r w:rsidRPr="00365CB6">
        <w:rPr>
          <w:szCs w:val="22"/>
        </w:rPr>
        <w:t xml:space="preserve"> </w:t>
      </w:r>
    </w:p>
    <w:p w14:paraId="5511B361" w14:textId="77777777" w:rsidR="00032F1F" w:rsidRPr="00365CB6" w:rsidRDefault="00032F1F" w:rsidP="006E195B">
      <w:pPr>
        <w:tabs>
          <w:tab w:val="left" w:pos="567"/>
        </w:tabs>
        <w:rPr>
          <w:szCs w:val="22"/>
        </w:rPr>
      </w:pPr>
      <w:r w:rsidRPr="00365CB6">
        <w:rPr>
          <w:szCs w:val="22"/>
        </w:rPr>
        <w:t>Alle pasienter skal oppford</w:t>
      </w:r>
      <w:r w:rsidR="005B1BBB" w:rsidRPr="00365CB6">
        <w:rPr>
          <w:szCs w:val="22"/>
        </w:rPr>
        <w:t>r</w:t>
      </w:r>
      <w:r w:rsidRPr="00365CB6">
        <w:rPr>
          <w:szCs w:val="22"/>
        </w:rPr>
        <w:t>es til å søke råd fra lege dersom det oppstår tegn/symptomer som antyder tuberkulose (for eksempel vedvarende hoste, svinn/vekttap, svak feber</w:t>
      </w:r>
      <w:r w:rsidR="00161E8C" w:rsidRPr="00365CB6">
        <w:rPr>
          <w:szCs w:val="22"/>
        </w:rPr>
        <w:t>)</w:t>
      </w:r>
      <w:r w:rsidRPr="00365CB6">
        <w:rPr>
          <w:szCs w:val="22"/>
        </w:rPr>
        <w:t xml:space="preserve"> under eller etter Enbrel behandling. </w:t>
      </w:r>
    </w:p>
    <w:p w14:paraId="231B74CB" w14:textId="77777777" w:rsidR="00032F1F" w:rsidRPr="00365CB6" w:rsidRDefault="00032F1F" w:rsidP="006E195B">
      <w:pPr>
        <w:tabs>
          <w:tab w:val="left" w:pos="567"/>
        </w:tabs>
        <w:rPr>
          <w:szCs w:val="22"/>
        </w:rPr>
      </w:pPr>
    </w:p>
    <w:p w14:paraId="6F5C6071" w14:textId="77777777" w:rsidR="00032F1F" w:rsidRPr="00365CB6" w:rsidRDefault="00032F1F" w:rsidP="006E195B">
      <w:pPr>
        <w:tabs>
          <w:tab w:val="left" w:pos="567"/>
        </w:tabs>
        <w:rPr>
          <w:szCs w:val="22"/>
          <w:u w:val="single"/>
        </w:rPr>
      </w:pPr>
      <w:r w:rsidRPr="00365CB6">
        <w:rPr>
          <w:szCs w:val="22"/>
          <w:u w:val="single"/>
        </w:rPr>
        <w:t xml:space="preserve">Reaktivering av hepatitt B </w:t>
      </w:r>
    </w:p>
    <w:p w14:paraId="45ECC0F1" w14:textId="77777777" w:rsidR="00C3715D" w:rsidRPr="00365CB6" w:rsidRDefault="00C3715D" w:rsidP="006E195B">
      <w:pPr>
        <w:tabs>
          <w:tab w:val="left" w:pos="567"/>
        </w:tabs>
        <w:rPr>
          <w:szCs w:val="22"/>
        </w:rPr>
      </w:pPr>
    </w:p>
    <w:p w14:paraId="26B2BAFD" w14:textId="77777777" w:rsidR="00032F1F" w:rsidRPr="00365CB6" w:rsidRDefault="00032F1F" w:rsidP="006E195B">
      <w:pPr>
        <w:tabs>
          <w:tab w:val="left" w:pos="567"/>
        </w:tabs>
        <w:rPr>
          <w:szCs w:val="22"/>
        </w:rPr>
      </w:pPr>
      <w:r w:rsidRPr="00365CB6">
        <w:rPr>
          <w:szCs w:val="22"/>
        </w:rPr>
        <w:t>Det har vært rapportert om reaktivering av hepatitt</w:t>
      </w:r>
      <w:r w:rsidR="00F040A0" w:rsidRPr="00365CB6">
        <w:rPr>
          <w:szCs w:val="22"/>
        </w:rPr>
        <w:t> </w:t>
      </w:r>
      <w:r w:rsidRPr="00365CB6">
        <w:rPr>
          <w:szCs w:val="22"/>
        </w:rPr>
        <w:t>B</w:t>
      </w:r>
      <w:r w:rsidR="004778B1" w:rsidRPr="00365CB6">
        <w:rPr>
          <w:szCs w:val="22"/>
        </w:rPr>
        <w:t xml:space="preserve"> </w:t>
      </w:r>
      <w:r w:rsidRPr="00365CB6">
        <w:rPr>
          <w:szCs w:val="22"/>
        </w:rPr>
        <w:t>hos pasienter som</w:t>
      </w:r>
      <w:r w:rsidR="004778B1" w:rsidRPr="00365CB6">
        <w:rPr>
          <w:szCs w:val="22"/>
        </w:rPr>
        <w:t xml:space="preserve"> tidligere har blitt smittet av hepatitt B-virus (HBV) og </w:t>
      </w:r>
      <w:r w:rsidR="00A859AE" w:rsidRPr="00365CB6">
        <w:rPr>
          <w:szCs w:val="22"/>
        </w:rPr>
        <w:t>som samtidig fikk</w:t>
      </w:r>
      <w:r w:rsidRPr="00365CB6">
        <w:rPr>
          <w:szCs w:val="22"/>
        </w:rPr>
        <w:t xml:space="preserve"> TNF-antagonister, Enbrel inkludert. </w:t>
      </w:r>
      <w:r w:rsidR="004778B1" w:rsidRPr="00365CB6">
        <w:rPr>
          <w:szCs w:val="22"/>
        </w:rPr>
        <w:t xml:space="preserve">Dette inkluderer rapporter om reaktivering av hepatitt B hos pasienter som var anti-HBc-positive, men HBsAg-negative. Pasienter skal testes for HBV-infeksjon før behandling med Enbrel </w:t>
      </w:r>
      <w:r w:rsidR="00C90232" w:rsidRPr="00365CB6">
        <w:rPr>
          <w:szCs w:val="22"/>
        </w:rPr>
        <w:t>initieres</w:t>
      </w:r>
      <w:r w:rsidR="004778B1" w:rsidRPr="00365CB6">
        <w:rPr>
          <w:szCs w:val="22"/>
        </w:rPr>
        <w:t xml:space="preserve">. For pasienter som tester positivt for HBV-infeksjon, anbefales konsultasjon </w:t>
      </w:r>
      <w:r w:rsidR="008A229B" w:rsidRPr="00365CB6">
        <w:rPr>
          <w:szCs w:val="22"/>
        </w:rPr>
        <w:t>hos</w:t>
      </w:r>
      <w:r w:rsidR="004778B1" w:rsidRPr="00365CB6">
        <w:rPr>
          <w:szCs w:val="22"/>
        </w:rPr>
        <w:t xml:space="preserve"> lege </w:t>
      </w:r>
      <w:r w:rsidR="008A229B" w:rsidRPr="00365CB6">
        <w:rPr>
          <w:szCs w:val="22"/>
        </w:rPr>
        <w:t xml:space="preserve">som har </w:t>
      </w:r>
      <w:r w:rsidR="004778B1" w:rsidRPr="00365CB6">
        <w:rPr>
          <w:szCs w:val="22"/>
        </w:rPr>
        <w:t>ekspertise i behandling av hepatitt B.</w:t>
      </w:r>
      <w:r w:rsidRPr="00365CB6">
        <w:rPr>
          <w:szCs w:val="22"/>
        </w:rPr>
        <w:t xml:space="preserve"> Forsiktighet skal utvises når Enbrel gis til pasienter </w:t>
      </w:r>
      <w:r w:rsidR="004778B1" w:rsidRPr="00365CB6">
        <w:rPr>
          <w:szCs w:val="22"/>
        </w:rPr>
        <w:t xml:space="preserve">som tidligere har blitt </w:t>
      </w:r>
      <w:r w:rsidR="004778B1" w:rsidRPr="00365CB6">
        <w:rPr>
          <w:szCs w:val="22"/>
        </w:rPr>
        <w:lastRenderedPageBreak/>
        <w:t xml:space="preserve">smittet av HBV. Disse </w:t>
      </w:r>
      <w:r w:rsidRPr="00365CB6">
        <w:rPr>
          <w:szCs w:val="22"/>
        </w:rPr>
        <w:t xml:space="preserve">pasientene </w:t>
      </w:r>
      <w:r w:rsidR="00F040A0" w:rsidRPr="00365CB6">
        <w:rPr>
          <w:szCs w:val="22"/>
        </w:rPr>
        <w:t xml:space="preserve">skal </w:t>
      </w:r>
      <w:r w:rsidRPr="00365CB6">
        <w:rPr>
          <w:szCs w:val="22"/>
        </w:rPr>
        <w:t>overvåkes med hensyn til tegn og symptomer på aktiv HBV- infeksjon</w:t>
      </w:r>
      <w:r w:rsidR="004778B1" w:rsidRPr="00365CB6">
        <w:rPr>
          <w:szCs w:val="22"/>
        </w:rPr>
        <w:t xml:space="preserve"> </w:t>
      </w:r>
      <w:r w:rsidR="008A229B" w:rsidRPr="00365CB6">
        <w:rPr>
          <w:szCs w:val="22"/>
        </w:rPr>
        <w:t>under</w:t>
      </w:r>
      <w:r w:rsidR="004778B1" w:rsidRPr="00365CB6">
        <w:rPr>
          <w:szCs w:val="22"/>
        </w:rPr>
        <w:t xml:space="preserve"> hele behandlingen og i flere uker etter avsluttet</w:t>
      </w:r>
      <w:r w:rsidR="00A859AE" w:rsidRPr="00365CB6">
        <w:rPr>
          <w:szCs w:val="22"/>
        </w:rPr>
        <w:t xml:space="preserve"> behandling</w:t>
      </w:r>
      <w:r w:rsidR="004778B1" w:rsidRPr="00365CB6">
        <w:rPr>
          <w:szCs w:val="22"/>
        </w:rPr>
        <w:t>. Det finnes</w:t>
      </w:r>
      <w:r w:rsidR="00564199" w:rsidRPr="00365CB6">
        <w:rPr>
          <w:szCs w:val="22"/>
        </w:rPr>
        <w:t xml:space="preserve"> </w:t>
      </w:r>
      <w:r w:rsidR="004778B1" w:rsidRPr="00365CB6">
        <w:rPr>
          <w:szCs w:val="22"/>
        </w:rPr>
        <w:t xml:space="preserve">ikke tilstrekkelig data fra behandling av pasienter </w:t>
      </w:r>
      <w:r w:rsidR="00A859AE" w:rsidRPr="00365CB6">
        <w:rPr>
          <w:szCs w:val="22"/>
        </w:rPr>
        <w:t xml:space="preserve">som er </w:t>
      </w:r>
      <w:r w:rsidR="004778B1" w:rsidRPr="00365CB6">
        <w:rPr>
          <w:szCs w:val="22"/>
        </w:rPr>
        <w:t xml:space="preserve">smittet med HBV </w:t>
      </w:r>
      <w:r w:rsidR="00A859AE" w:rsidRPr="00365CB6">
        <w:rPr>
          <w:szCs w:val="22"/>
        </w:rPr>
        <w:t xml:space="preserve">og som får </w:t>
      </w:r>
      <w:r w:rsidR="004778B1" w:rsidRPr="00365CB6">
        <w:rPr>
          <w:szCs w:val="22"/>
        </w:rPr>
        <w:t xml:space="preserve">antiviral behandling sammen med TNF-antagonistbehandling. Hos pasienter som utvikler HBV-infeksjon skal </w:t>
      </w:r>
      <w:r w:rsidR="008A229B" w:rsidRPr="00365CB6">
        <w:rPr>
          <w:szCs w:val="22"/>
        </w:rPr>
        <w:t xml:space="preserve">behandling med </w:t>
      </w:r>
      <w:r w:rsidR="004778B1" w:rsidRPr="00365CB6">
        <w:rPr>
          <w:szCs w:val="22"/>
        </w:rPr>
        <w:t xml:space="preserve">Enbrel stoppes og effektiv antiviral behandling med egnet støttebehandling </w:t>
      </w:r>
      <w:r w:rsidR="00C90232" w:rsidRPr="00365CB6">
        <w:rPr>
          <w:szCs w:val="22"/>
        </w:rPr>
        <w:t>initieres</w:t>
      </w:r>
      <w:r w:rsidRPr="00365CB6">
        <w:rPr>
          <w:szCs w:val="22"/>
        </w:rPr>
        <w:t xml:space="preserve">.  </w:t>
      </w:r>
    </w:p>
    <w:p w14:paraId="31BC42CB" w14:textId="77777777" w:rsidR="00032F1F" w:rsidRPr="00365CB6" w:rsidRDefault="00032F1F" w:rsidP="006E195B">
      <w:pPr>
        <w:tabs>
          <w:tab w:val="left" w:pos="567"/>
        </w:tabs>
        <w:rPr>
          <w:szCs w:val="22"/>
        </w:rPr>
      </w:pPr>
    </w:p>
    <w:p w14:paraId="1E5B3925" w14:textId="77777777" w:rsidR="00032F1F" w:rsidRPr="00365CB6" w:rsidRDefault="00032F1F" w:rsidP="006E195B">
      <w:pPr>
        <w:tabs>
          <w:tab w:val="left" w:pos="567"/>
        </w:tabs>
        <w:rPr>
          <w:szCs w:val="22"/>
          <w:u w:val="single"/>
        </w:rPr>
      </w:pPr>
      <w:r w:rsidRPr="00365CB6">
        <w:rPr>
          <w:szCs w:val="22"/>
          <w:u w:val="single"/>
        </w:rPr>
        <w:t>Forverring av hepatitt C</w:t>
      </w:r>
    </w:p>
    <w:p w14:paraId="2CABFA4A" w14:textId="77777777" w:rsidR="00C3715D" w:rsidRPr="00365CB6" w:rsidRDefault="00C3715D" w:rsidP="006E195B">
      <w:pPr>
        <w:tabs>
          <w:tab w:val="left" w:pos="567"/>
        </w:tabs>
        <w:rPr>
          <w:szCs w:val="22"/>
        </w:rPr>
      </w:pPr>
    </w:p>
    <w:p w14:paraId="5CADA50C" w14:textId="77777777" w:rsidR="00032F1F" w:rsidRPr="00365CB6" w:rsidRDefault="00032F1F" w:rsidP="006E195B">
      <w:pPr>
        <w:tabs>
          <w:tab w:val="left" w:pos="567"/>
        </w:tabs>
        <w:rPr>
          <w:szCs w:val="22"/>
        </w:rPr>
      </w:pPr>
      <w:r w:rsidRPr="00365CB6">
        <w:rPr>
          <w:szCs w:val="22"/>
        </w:rPr>
        <w:t>Det har vært rapporter om forverring av hepatitt C hos pasienter som bruker Enbrel. Enbrel bør brukes med forsiktighet hos pasienter som tidligere har hatt hepatitt C.</w:t>
      </w:r>
    </w:p>
    <w:p w14:paraId="0CA1B818" w14:textId="77777777" w:rsidR="00032F1F" w:rsidRPr="00365CB6" w:rsidRDefault="00032F1F" w:rsidP="006E195B">
      <w:pPr>
        <w:tabs>
          <w:tab w:val="left" w:pos="567"/>
        </w:tabs>
        <w:rPr>
          <w:szCs w:val="22"/>
        </w:rPr>
      </w:pPr>
      <w:r w:rsidRPr="00365CB6">
        <w:rPr>
          <w:szCs w:val="22"/>
        </w:rPr>
        <w:t xml:space="preserve"> </w:t>
      </w:r>
    </w:p>
    <w:p w14:paraId="3320386D" w14:textId="77777777" w:rsidR="00032F1F" w:rsidRPr="00365CB6" w:rsidRDefault="00032F1F" w:rsidP="006E195B">
      <w:pPr>
        <w:rPr>
          <w:u w:val="single"/>
        </w:rPr>
      </w:pPr>
      <w:r w:rsidRPr="00365CB6">
        <w:rPr>
          <w:u w:val="single"/>
        </w:rPr>
        <w:t>Samtidig behandling med anakinra</w:t>
      </w:r>
    </w:p>
    <w:p w14:paraId="762180EA" w14:textId="77777777" w:rsidR="00032F1F" w:rsidRPr="00365CB6" w:rsidRDefault="00032F1F" w:rsidP="006E195B">
      <w:pPr>
        <w:tabs>
          <w:tab w:val="left" w:pos="567"/>
        </w:tabs>
        <w:rPr>
          <w:szCs w:val="22"/>
        </w:rPr>
      </w:pPr>
      <w:r w:rsidRPr="00365CB6">
        <w:rPr>
          <w:szCs w:val="22"/>
        </w:rPr>
        <w:t>Samtidig administrasjon av Enbrel og anakinra har vært assosiert med økt risiko for alvorlige infeksjoner og nøytropeni sammenlignet med bruk av Enbrel alene. Denne kombinasjonen har ikke vist økte kliniske fordeler. Av den grunn anbefales ikke bruk av Enbrel og anakinra i kombinasjon (se pkt. 4.5 og 4.8).</w:t>
      </w:r>
    </w:p>
    <w:p w14:paraId="7E5B909B" w14:textId="77777777" w:rsidR="00032F1F" w:rsidRPr="00365CB6" w:rsidRDefault="00032F1F" w:rsidP="006E195B">
      <w:pPr>
        <w:tabs>
          <w:tab w:val="left" w:pos="567"/>
        </w:tabs>
        <w:rPr>
          <w:szCs w:val="22"/>
        </w:rPr>
      </w:pPr>
    </w:p>
    <w:p w14:paraId="19C79767" w14:textId="77777777" w:rsidR="00032F1F" w:rsidRPr="00365CB6" w:rsidRDefault="00032F1F" w:rsidP="006E195B">
      <w:pPr>
        <w:keepNext/>
        <w:tabs>
          <w:tab w:val="left" w:pos="567"/>
        </w:tabs>
        <w:rPr>
          <w:szCs w:val="22"/>
          <w:u w:val="single"/>
        </w:rPr>
      </w:pPr>
      <w:r w:rsidRPr="00365CB6">
        <w:rPr>
          <w:szCs w:val="22"/>
          <w:u w:val="single"/>
        </w:rPr>
        <w:t>Samtidig behandling med abatacept</w:t>
      </w:r>
    </w:p>
    <w:p w14:paraId="1907FF18" w14:textId="77777777" w:rsidR="00C3715D" w:rsidRPr="00365CB6" w:rsidRDefault="00C3715D" w:rsidP="006E195B">
      <w:pPr>
        <w:keepNext/>
        <w:tabs>
          <w:tab w:val="left" w:pos="567"/>
        </w:tabs>
        <w:rPr>
          <w:szCs w:val="22"/>
        </w:rPr>
      </w:pPr>
    </w:p>
    <w:p w14:paraId="62D209CB" w14:textId="77777777" w:rsidR="00032F1F" w:rsidRPr="00365CB6" w:rsidRDefault="00032F1F" w:rsidP="006E195B">
      <w:pPr>
        <w:keepNext/>
        <w:tabs>
          <w:tab w:val="left" w:pos="567"/>
        </w:tabs>
        <w:rPr>
          <w:szCs w:val="22"/>
        </w:rPr>
      </w:pPr>
      <w:r w:rsidRPr="00365CB6">
        <w:rPr>
          <w:szCs w:val="22"/>
        </w:rPr>
        <w:t xml:space="preserve">Samtidig bruk av abatacept og Enbrel i kliniske studier medførte økt nyforekomst av alvorlige uønskede hendelser. Denne kombinasjonen har ikke vist økt klinisk nytte. Slik bruk er ikke anbefalt (se pkt. 4.5).    </w:t>
      </w:r>
    </w:p>
    <w:p w14:paraId="2ECE94ED" w14:textId="77777777" w:rsidR="00032F1F" w:rsidRPr="00365CB6" w:rsidRDefault="00032F1F" w:rsidP="006E195B">
      <w:pPr>
        <w:pStyle w:val="EndnoteText"/>
        <w:widowControl/>
        <w:rPr>
          <w:szCs w:val="22"/>
          <w:lang w:val="nb-NO"/>
        </w:rPr>
      </w:pPr>
      <w:r w:rsidRPr="00365CB6">
        <w:rPr>
          <w:szCs w:val="22"/>
          <w:lang w:val="nb-NO"/>
        </w:rPr>
        <w:t xml:space="preserve"> </w:t>
      </w:r>
    </w:p>
    <w:p w14:paraId="46341C51" w14:textId="77777777" w:rsidR="00032F1F" w:rsidRPr="00365CB6" w:rsidRDefault="00032F1F" w:rsidP="006E195B">
      <w:pPr>
        <w:tabs>
          <w:tab w:val="left" w:pos="567"/>
        </w:tabs>
        <w:rPr>
          <w:szCs w:val="22"/>
          <w:u w:val="single"/>
        </w:rPr>
      </w:pPr>
      <w:r w:rsidRPr="00365CB6">
        <w:rPr>
          <w:szCs w:val="22"/>
          <w:u w:val="single"/>
        </w:rPr>
        <w:t xml:space="preserve">Allergiske reaksjoner </w:t>
      </w:r>
    </w:p>
    <w:p w14:paraId="582F2F8F" w14:textId="77777777" w:rsidR="00260BC4" w:rsidRPr="00365CB6" w:rsidRDefault="00260BC4" w:rsidP="006E195B">
      <w:pPr>
        <w:tabs>
          <w:tab w:val="left" w:pos="567"/>
        </w:tabs>
        <w:rPr>
          <w:szCs w:val="22"/>
        </w:rPr>
      </w:pPr>
    </w:p>
    <w:p w14:paraId="25405C83" w14:textId="77777777" w:rsidR="00032F1F" w:rsidRPr="00365CB6" w:rsidRDefault="00032F1F" w:rsidP="006E195B">
      <w:pPr>
        <w:tabs>
          <w:tab w:val="left" w:pos="567"/>
        </w:tabs>
        <w:rPr>
          <w:szCs w:val="22"/>
        </w:rPr>
      </w:pPr>
      <w:r w:rsidRPr="00365CB6">
        <w:rPr>
          <w:szCs w:val="22"/>
        </w:rPr>
        <w:t>Allergiske reaksjoner assosiert med administrasjon av Enbrel har vært rapportert som vanlige. Allergiske reaksjoner har inkludert angioødem og urtikaria. Alvorlige reaksjoner har forekommet. Dersom alvorlig allergisk eller anafylaktisk reaksjon oppstår, bør Enbrel</w:t>
      </w:r>
      <w:r w:rsidR="00E2794D" w:rsidRPr="00365CB6">
        <w:rPr>
          <w:szCs w:val="22"/>
        </w:rPr>
        <w:t>-</w:t>
      </w:r>
      <w:r w:rsidRPr="00365CB6">
        <w:rPr>
          <w:szCs w:val="22"/>
        </w:rPr>
        <w:t>behandlingen avbrytes umiddelbart og nødvendig behandling igangsettes.</w:t>
      </w:r>
    </w:p>
    <w:p w14:paraId="3129E615" w14:textId="77777777" w:rsidR="00032F1F" w:rsidRPr="00365CB6" w:rsidRDefault="00032F1F" w:rsidP="006E195B">
      <w:pPr>
        <w:tabs>
          <w:tab w:val="left" w:pos="567"/>
        </w:tabs>
        <w:rPr>
          <w:szCs w:val="22"/>
        </w:rPr>
      </w:pPr>
    </w:p>
    <w:p w14:paraId="2F6C7AF6" w14:textId="77777777" w:rsidR="00032F1F" w:rsidRPr="00365CB6" w:rsidRDefault="00032F1F" w:rsidP="006E195B">
      <w:pPr>
        <w:tabs>
          <w:tab w:val="left" w:pos="567"/>
        </w:tabs>
        <w:rPr>
          <w:szCs w:val="22"/>
          <w:u w:val="single"/>
        </w:rPr>
      </w:pPr>
      <w:r w:rsidRPr="00365CB6">
        <w:rPr>
          <w:szCs w:val="22"/>
          <w:u w:val="single"/>
        </w:rPr>
        <w:t>Immunsuppresjon</w:t>
      </w:r>
    </w:p>
    <w:p w14:paraId="6FB60635" w14:textId="77777777" w:rsidR="00260BC4" w:rsidRPr="00365CB6" w:rsidRDefault="00260BC4" w:rsidP="006E195B">
      <w:pPr>
        <w:tabs>
          <w:tab w:val="left" w:pos="567"/>
        </w:tabs>
        <w:rPr>
          <w:szCs w:val="22"/>
        </w:rPr>
      </w:pPr>
    </w:p>
    <w:p w14:paraId="35190D1A" w14:textId="77777777" w:rsidR="00032F1F" w:rsidRPr="00365CB6" w:rsidRDefault="00032F1F" w:rsidP="006E195B">
      <w:pPr>
        <w:tabs>
          <w:tab w:val="left" w:pos="567"/>
        </w:tabs>
        <w:rPr>
          <w:szCs w:val="22"/>
        </w:rPr>
      </w:pPr>
      <w:r w:rsidRPr="00365CB6">
        <w:rPr>
          <w:szCs w:val="22"/>
        </w:rPr>
        <w:t>Siden TNF medierer inflammasjon og modulerer cellulære immunresponser, eksisterer muligheten for at TNF-antagonister, inkludert Enbrel, påvirker vertens</w:t>
      </w:r>
      <w:r w:rsidRPr="00365CB6">
        <w:rPr>
          <w:b/>
          <w:szCs w:val="22"/>
        </w:rPr>
        <w:t xml:space="preserve"> </w:t>
      </w:r>
      <w:r w:rsidRPr="00365CB6">
        <w:rPr>
          <w:szCs w:val="22"/>
        </w:rPr>
        <w:t xml:space="preserve">forsvar mot infeksjoner og malignitet. I en studie med 49 voksne </w:t>
      </w:r>
      <w:r w:rsidR="002C5256" w:rsidRPr="00365CB6">
        <w:rPr>
          <w:szCs w:val="22"/>
        </w:rPr>
        <w:t>revmatoid</w:t>
      </w:r>
      <w:r w:rsidRPr="00365CB6">
        <w:rPr>
          <w:szCs w:val="22"/>
        </w:rPr>
        <w:t xml:space="preserve"> artritt</w:t>
      </w:r>
      <w:r w:rsidR="00161E8C" w:rsidRPr="00365CB6">
        <w:rPr>
          <w:szCs w:val="22"/>
        </w:rPr>
        <w:t>-</w:t>
      </w:r>
      <w:r w:rsidRPr="00365CB6">
        <w:rPr>
          <w:szCs w:val="22"/>
        </w:rPr>
        <w:t xml:space="preserve">pasienter behandlet med Enbrel, var det ingen bevis på depresjon av forsinket hypersensitivitet, depresjon av immunglobulinnivåer eller endring i telling av effektorcellepopulasjoner. </w:t>
      </w:r>
    </w:p>
    <w:p w14:paraId="1D185D03" w14:textId="77777777" w:rsidR="00032F1F" w:rsidRPr="00365CB6" w:rsidRDefault="00032F1F" w:rsidP="006E195B">
      <w:pPr>
        <w:tabs>
          <w:tab w:val="left" w:pos="567"/>
        </w:tabs>
        <w:rPr>
          <w:szCs w:val="22"/>
        </w:rPr>
      </w:pPr>
    </w:p>
    <w:p w14:paraId="4AB50944" w14:textId="77777777" w:rsidR="00032F1F" w:rsidRPr="00365CB6" w:rsidRDefault="00032F1F" w:rsidP="006E195B">
      <w:pPr>
        <w:tabs>
          <w:tab w:val="left" w:pos="567"/>
        </w:tabs>
        <w:rPr>
          <w:szCs w:val="22"/>
        </w:rPr>
      </w:pPr>
      <w:r w:rsidRPr="00365CB6">
        <w:rPr>
          <w:szCs w:val="22"/>
        </w:rPr>
        <w:t>To pasienter med juvenil idiopatisk artritt utviklet varicella-infeksjon samt tegn og symptomer på aseptisk meningitt, som gikk tilbake uten sekvele. Pasienter med en signifikant eksponering for varicellavirus bør avslutte Enbrel</w:t>
      </w:r>
      <w:r w:rsidR="00161E8C" w:rsidRPr="00365CB6">
        <w:rPr>
          <w:szCs w:val="22"/>
        </w:rPr>
        <w:t>-</w:t>
      </w:r>
      <w:r w:rsidRPr="00365CB6">
        <w:rPr>
          <w:szCs w:val="22"/>
        </w:rPr>
        <w:t xml:space="preserve">behandlingen midlertidig, og vurderes for profylaktisk behandling med Varicella Zoster Immunglobulin. </w:t>
      </w:r>
    </w:p>
    <w:p w14:paraId="1E3152FE" w14:textId="77777777" w:rsidR="00032F1F" w:rsidRPr="00365CB6" w:rsidRDefault="00032F1F" w:rsidP="006E195B">
      <w:pPr>
        <w:tabs>
          <w:tab w:val="left" w:pos="567"/>
        </w:tabs>
        <w:rPr>
          <w:szCs w:val="22"/>
        </w:rPr>
      </w:pPr>
    </w:p>
    <w:p w14:paraId="65499338" w14:textId="77777777" w:rsidR="00032F1F" w:rsidRPr="00365CB6" w:rsidRDefault="00032F1F" w:rsidP="006E195B">
      <w:pPr>
        <w:tabs>
          <w:tab w:val="left" w:pos="567"/>
        </w:tabs>
        <w:rPr>
          <w:szCs w:val="22"/>
        </w:rPr>
      </w:pPr>
      <w:r w:rsidRPr="00365CB6">
        <w:rPr>
          <w:szCs w:val="22"/>
        </w:rPr>
        <w:t>Sikkerhet og effekt av Enbrel hos immunsupprimerte pasienter har ikke blitt undersøkt.</w:t>
      </w:r>
    </w:p>
    <w:p w14:paraId="52A1A6FB" w14:textId="77777777" w:rsidR="00032F1F" w:rsidRPr="00365CB6" w:rsidRDefault="00032F1F" w:rsidP="006E195B">
      <w:pPr>
        <w:tabs>
          <w:tab w:val="left" w:pos="567"/>
        </w:tabs>
        <w:rPr>
          <w:szCs w:val="22"/>
        </w:rPr>
      </w:pPr>
    </w:p>
    <w:p w14:paraId="1E8FCAA5" w14:textId="77777777" w:rsidR="00032F1F" w:rsidRPr="00365CB6" w:rsidRDefault="00032F1F" w:rsidP="006E195B">
      <w:pPr>
        <w:tabs>
          <w:tab w:val="left" w:pos="567"/>
        </w:tabs>
        <w:rPr>
          <w:szCs w:val="22"/>
          <w:u w:val="single"/>
        </w:rPr>
      </w:pPr>
      <w:r w:rsidRPr="00365CB6">
        <w:rPr>
          <w:szCs w:val="22"/>
          <w:u w:val="single"/>
        </w:rPr>
        <w:t>Maligniteter og lymfoproliferative sykdommer</w:t>
      </w:r>
    </w:p>
    <w:p w14:paraId="0D5DDF28" w14:textId="77777777" w:rsidR="00032F1F" w:rsidRPr="00365CB6" w:rsidRDefault="00032F1F" w:rsidP="006E195B">
      <w:pPr>
        <w:tabs>
          <w:tab w:val="left" w:pos="567"/>
        </w:tabs>
        <w:rPr>
          <w:szCs w:val="22"/>
        </w:rPr>
      </w:pPr>
    </w:p>
    <w:p w14:paraId="6546B262" w14:textId="77777777" w:rsidR="00032F1F" w:rsidRPr="00365CB6" w:rsidRDefault="00032F1F" w:rsidP="006E195B">
      <w:pPr>
        <w:tabs>
          <w:tab w:val="left" w:pos="567"/>
        </w:tabs>
        <w:rPr>
          <w:i/>
          <w:szCs w:val="22"/>
        </w:rPr>
      </w:pPr>
      <w:r w:rsidRPr="00365CB6">
        <w:rPr>
          <w:i/>
          <w:szCs w:val="22"/>
        </w:rPr>
        <w:t>Solide og hematopoetiske maligniteter (med unntak av hudkreft)</w:t>
      </w:r>
    </w:p>
    <w:p w14:paraId="643643EC" w14:textId="77777777" w:rsidR="00032F1F" w:rsidRPr="00365CB6" w:rsidRDefault="00032F1F" w:rsidP="006E195B">
      <w:pPr>
        <w:tabs>
          <w:tab w:val="left" w:pos="567"/>
        </w:tabs>
        <w:rPr>
          <w:szCs w:val="22"/>
        </w:rPr>
      </w:pPr>
      <w:r w:rsidRPr="00365CB6">
        <w:rPr>
          <w:szCs w:val="22"/>
        </w:rPr>
        <w:t>Det er i perioden etter markedsføring mottatt rapporter om forskjellige maligniteter (inkludert bryst- og lungekarsinom og lymfom) (se pkt. 4.8).</w:t>
      </w:r>
    </w:p>
    <w:p w14:paraId="10D8AB46" w14:textId="77777777" w:rsidR="00032F1F" w:rsidRPr="00365CB6" w:rsidRDefault="00032F1F" w:rsidP="006E195B">
      <w:pPr>
        <w:tabs>
          <w:tab w:val="left" w:pos="567"/>
        </w:tabs>
        <w:rPr>
          <w:szCs w:val="22"/>
        </w:rPr>
      </w:pPr>
    </w:p>
    <w:p w14:paraId="632F5D8A" w14:textId="77777777" w:rsidR="00032F1F" w:rsidRPr="00365CB6" w:rsidRDefault="00032F1F" w:rsidP="006E195B">
      <w:pPr>
        <w:tabs>
          <w:tab w:val="left" w:pos="567"/>
        </w:tabs>
        <w:rPr>
          <w:szCs w:val="22"/>
        </w:rPr>
      </w:pPr>
      <w:r w:rsidRPr="00365CB6">
        <w:rPr>
          <w:szCs w:val="22"/>
        </w:rPr>
        <w:t xml:space="preserve">I de kontrollerte delene av kliniske studier med TNF-antagonister ble det observert flere tilfeller av lymfom hos pasienter som fikk en TNF-antagonist, sammenlignet med kontrollpasienter. Forekomsten var riktignok sjelden, og oppfølgingsperioden for pasientene som fikk placebo var kortere enn for pasienter som fikk behandling med TNF-antagonist. Tilfeller av leukemi er rapportert etter markedsføring hos pasienter som får behandling med TNF-antagonister. Pasienter med </w:t>
      </w:r>
      <w:r w:rsidR="002C5256" w:rsidRPr="00365CB6">
        <w:rPr>
          <w:szCs w:val="22"/>
        </w:rPr>
        <w:t>revmatoid</w:t>
      </w:r>
      <w:r w:rsidRPr="00365CB6">
        <w:rPr>
          <w:szCs w:val="22"/>
        </w:rPr>
        <w:t xml:space="preserve"> artritt med langvarig, svært aktiv, inflammatorisk sykdom, har økt underliggende risiko for lymfom og </w:t>
      </w:r>
      <w:r w:rsidRPr="00365CB6">
        <w:rPr>
          <w:szCs w:val="22"/>
        </w:rPr>
        <w:lastRenderedPageBreak/>
        <w:t>leukemi, hvilket kompliserer risikoestimeringen.</w:t>
      </w:r>
    </w:p>
    <w:p w14:paraId="2B24716B" w14:textId="77777777" w:rsidR="00032F1F" w:rsidRPr="00365CB6" w:rsidRDefault="00032F1F" w:rsidP="006E195B">
      <w:pPr>
        <w:tabs>
          <w:tab w:val="left" w:pos="567"/>
        </w:tabs>
        <w:rPr>
          <w:szCs w:val="22"/>
        </w:rPr>
      </w:pPr>
    </w:p>
    <w:p w14:paraId="301FDA22" w14:textId="77777777" w:rsidR="00032F1F" w:rsidRPr="00365CB6" w:rsidRDefault="00032F1F" w:rsidP="006E195B">
      <w:pPr>
        <w:tabs>
          <w:tab w:val="left" w:pos="567"/>
        </w:tabs>
        <w:rPr>
          <w:szCs w:val="22"/>
        </w:rPr>
      </w:pPr>
      <w:r w:rsidRPr="00365CB6">
        <w:rPr>
          <w:szCs w:val="22"/>
        </w:rPr>
        <w:t xml:space="preserve">Mulig risiko for å utvikle lymfom, leukemi eller andre hematopoietiske eller solide maligniteter hos pasienter som behandles med en TNF-antagonist, kan ikke utelukkes basert på nåværende kunnskap. Det bør utvises forsiktighet når </w:t>
      </w:r>
      <w:r w:rsidR="00FE08C0" w:rsidRPr="00365CB6">
        <w:rPr>
          <w:szCs w:val="22"/>
        </w:rPr>
        <w:t xml:space="preserve">behandling med </w:t>
      </w:r>
      <w:r w:rsidRPr="00365CB6">
        <w:rPr>
          <w:szCs w:val="22"/>
        </w:rPr>
        <w:t>TNF</w:t>
      </w:r>
      <w:r w:rsidRPr="00365CB6">
        <w:rPr>
          <w:szCs w:val="22"/>
        </w:rPr>
        <w:noBreakHyphen/>
        <w:t>antagonist vurderes til pasienter som tidligere har hatt maligniteter eller når fortsatt behandling av pasienter som utvikler maligniteter vurderes.</w:t>
      </w:r>
    </w:p>
    <w:p w14:paraId="51001009" w14:textId="77777777" w:rsidR="00032F1F" w:rsidRPr="00365CB6" w:rsidRDefault="00032F1F" w:rsidP="006E195B">
      <w:pPr>
        <w:tabs>
          <w:tab w:val="left" w:pos="567"/>
        </w:tabs>
        <w:rPr>
          <w:szCs w:val="22"/>
        </w:rPr>
      </w:pPr>
    </w:p>
    <w:p w14:paraId="0A740044" w14:textId="77777777" w:rsidR="00032F1F" w:rsidRPr="00365CB6" w:rsidRDefault="00032F1F" w:rsidP="006E195B">
      <w:pPr>
        <w:tabs>
          <w:tab w:val="left" w:pos="567"/>
        </w:tabs>
        <w:rPr>
          <w:szCs w:val="22"/>
        </w:rPr>
      </w:pPr>
      <w:r w:rsidRPr="00365CB6">
        <w:rPr>
          <w:szCs w:val="22"/>
        </w:rPr>
        <w:t>Etter markedsføring er det rapportert om maligniteter, som enkelte ganger kan være dødelige, hos barn, ungdom og unge voksne (opptil 22 år) behandlet med TNF-antagonister (behandlingsinitiering ≤ 18 år), inkludert Enbrel. Omtrent halvparten av disse tilfellene var lymfomer. De andre tilfellene representerte en rekke forskjellige maligniteter inkludert sjeldne maligniteter som typisk forbindes med immunsuppresjon. En risiko for utvikling av maligniteter hos barn og ungdom behandlet med TNF</w:t>
      </w:r>
      <w:r w:rsidRPr="00365CB6">
        <w:rPr>
          <w:szCs w:val="22"/>
        </w:rPr>
        <w:noBreakHyphen/>
        <w:t>antagonister kan ikke utelukkes.</w:t>
      </w:r>
    </w:p>
    <w:p w14:paraId="1F3ADFC3" w14:textId="77777777" w:rsidR="00032F1F" w:rsidRPr="00365CB6" w:rsidRDefault="00032F1F" w:rsidP="006E195B">
      <w:pPr>
        <w:pStyle w:val="EndnoteText"/>
        <w:widowControl/>
        <w:rPr>
          <w:szCs w:val="22"/>
          <w:lang w:val="nb-NO"/>
        </w:rPr>
      </w:pPr>
    </w:p>
    <w:p w14:paraId="30A6F204" w14:textId="77777777" w:rsidR="00032F1F" w:rsidRPr="00365CB6" w:rsidRDefault="00032F1F" w:rsidP="006E195B">
      <w:pPr>
        <w:pStyle w:val="EndnoteText"/>
        <w:widowControl/>
        <w:rPr>
          <w:i/>
          <w:szCs w:val="22"/>
          <w:lang w:val="nb-NO"/>
        </w:rPr>
      </w:pPr>
      <w:r w:rsidRPr="00365CB6">
        <w:rPr>
          <w:i/>
          <w:szCs w:val="22"/>
          <w:lang w:val="nb-NO"/>
        </w:rPr>
        <w:t xml:space="preserve">Hudkreft </w:t>
      </w:r>
    </w:p>
    <w:p w14:paraId="0F9F4372" w14:textId="77777777" w:rsidR="00032F1F" w:rsidRPr="00365CB6" w:rsidRDefault="00032F1F" w:rsidP="006E195B">
      <w:pPr>
        <w:pStyle w:val="EndnoteText"/>
        <w:widowControl/>
        <w:rPr>
          <w:szCs w:val="22"/>
          <w:lang w:val="nb-NO"/>
        </w:rPr>
      </w:pPr>
      <w:r w:rsidRPr="00365CB6">
        <w:rPr>
          <w:szCs w:val="22"/>
          <w:lang w:val="nb-NO"/>
        </w:rPr>
        <w:t>Melanom og non</w:t>
      </w:r>
      <w:r w:rsidRPr="00365CB6">
        <w:rPr>
          <w:szCs w:val="22"/>
          <w:lang w:val="nb-NO"/>
        </w:rPr>
        <w:noBreakHyphen/>
        <w:t xml:space="preserve">melanom hudkreft (NMSC) </w:t>
      </w:r>
      <w:r w:rsidR="00FE08C0" w:rsidRPr="00365CB6">
        <w:rPr>
          <w:szCs w:val="22"/>
          <w:lang w:val="nb-NO"/>
        </w:rPr>
        <w:t>har</w:t>
      </w:r>
      <w:r w:rsidRPr="00365CB6">
        <w:rPr>
          <w:szCs w:val="22"/>
          <w:lang w:val="nb-NO"/>
        </w:rPr>
        <w:t xml:space="preserve"> blitt rapportert hos pasienter behandlet med TNF</w:t>
      </w:r>
      <w:r w:rsidRPr="00365CB6">
        <w:rPr>
          <w:szCs w:val="22"/>
          <w:lang w:val="nb-NO"/>
        </w:rPr>
        <w:noBreakHyphen/>
        <w:t>antagonister, inkludert Enbrel. Tilfeller av Merkel-celle</w:t>
      </w:r>
      <w:r w:rsidR="00161E8C" w:rsidRPr="00365CB6">
        <w:rPr>
          <w:szCs w:val="22"/>
          <w:lang w:val="nb-NO"/>
        </w:rPr>
        <w:t>-</w:t>
      </w:r>
      <w:r w:rsidRPr="00365CB6">
        <w:rPr>
          <w:szCs w:val="22"/>
          <w:lang w:val="nb-NO"/>
        </w:rPr>
        <w:t xml:space="preserve">karsinom er svært sjeldent rapportert etter markedsføring hos pasienter behandlet med Enbrel. Periodiske hudundersøkelser anbefales for alle pasienter, spesielt hos dem som har økt risiko for hudkreft. </w:t>
      </w:r>
    </w:p>
    <w:p w14:paraId="6BEB2488" w14:textId="77777777" w:rsidR="00032F1F" w:rsidRPr="00365CB6" w:rsidRDefault="00032F1F" w:rsidP="006E195B">
      <w:pPr>
        <w:pStyle w:val="EndnoteText"/>
        <w:widowControl/>
        <w:rPr>
          <w:szCs w:val="22"/>
          <w:lang w:val="nb-NO"/>
        </w:rPr>
      </w:pPr>
    </w:p>
    <w:p w14:paraId="36E5777C" w14:textId="77777777" w:rsidR="00032F1F" w:rsidRPr="00365CB6" w:rsidRDefault="00032F1F" w:rsidP="006E195B">
      <w:pPr>
        <w:pStyle w:val="EndnoteText"/>
        <w:widowControl/>
        <w:rPr>
          <w:szCs w:val="22"/>
          <w:lang w:val="nb-NO"/>
        </w:rPr>
      </w:pPr>
      <w:r w:rsidRPr="00365CB6">
        <w:rPr>
          <w:szCs w:val="22"/>
          <w:lang w:val="nb-NO"/>
        </w:rPr>
        <w:t xml:space="preserve">De kombinerte resultatene fra kontrollerte kliniske studier viser at det ble observert flere tilfeller av NMSC hos pasienter som fikk Enbrel sammenlignet med kontrollpasienter, særlig hos pasienter med psoriasis. </w:t>
      </w:r>
    </w:p>
    <w:p w14:paraId="1C25901D" w14:textId="77777777" w:rsidR="00032F1F" w:rsidRPr="00365CB6" w:rsidRDefault="00032F1F" w:rsidP="006E195B">
      <w:pPr>
        <w:pStyle w:val="EndnoteText"/>
        <w:widowControl/>
        <w:rPr>
          <w:szCs w:val="22"/>
          <w:lang w:val="nb-NO"/>
        </w:rPr>
      </w:pPr>
    </w:p>
    <w:p w14:paraId="6816679F" w14:textId="77777777" w:rsidR="00032F1F" w:rsidRPr="00365CB6" w:rsidRDefault="00032F1F" w:rsidP="006E195B">
      <w:pPr>
        <w:keepNext/>
        <w:keepLines/>
        <w:tabs>
          <w:tab w:val="left" w:pos="567"/>
        </w:tabs>
        <w:rPr>
          <w:szCs w:val="22"/>
          <w:u w:val="single"/>
        </w:rPr>
      </w:pPr>
      <w:r w:rsidRPr="00365CB6">
        <w:rPr>
          <w:szCs w:val="22"/>
          <w:u w:val="single"/>
        </w:rPr>
        <w:t>Vaksinasjoner</w:t>
      </w:r>
    </w:p>
    <w:p w14:paraId="3E923CB7" w14:textId="77777777" w:rsidR="00DA016B" w:rsidRPr="00365CB6" w:rsidRDefault="00DA016B" w:rsidP="006E195B">
      <w:pPr>
        <w:keepNext/>
        <w:keepLines/>
        <w:tabs>
          <w:tab w:val="left" w:pos="567"/>
        </w:tabs>
        <w:rPr>
          <w:szCs w:val="22"/>
        </w:rPr>
      </w:pPr>
    </w:p>
    <w:p w14:paraId="0B301F49" w14:textId="77777777" w:rsidR="00032F1F" w:rsidRPr="00365CB6" w:rsidRDefault="00032F1F" w:rsidP="006E195B">
      <w:pPr>
        <w:keepNext/>
        <w:keepLines/>
        <w:tabs>
          <w:tab w:val="left" w:pos="567"/>
        </w:tabs>
        <w:rPr>
          <w:szCs w:val="22"/>
        </w:rPr>
      </w:pPr>
      <w:r w:rsidRPr="00365CB6">
        <w:rPr>
          <w:szCs w:val="22"/>
        </w:rPr>
        <w:t xml:space="preserve">Levende vaksiner bør ikke gis samtidig med Enbrel. Det </w:t>
      </w:r>
      <w:r w:rsidR="00C97DC1" w:rsidRPr="00365CB6">
        <w:rPr>
          <w:szCs w:val="22"/>
        </w:rPr>
        <w:t xml:space="preserve">finnes </w:t>
      </w:r>
      <w:r w:rsidRPr="00365CB6">
        <w:rPr>
          <w:szCs w:val="22"/>
        </w:rPr>
        <w:t>ingen tilgjengelige data på sekundær overføring av infeksjoner med levende vaksiner hos pasienter som får Enbrel. I en dobbeltblind, placebokontrollert, randomisert klinisk studie med voksne pasienter med psoriasisartritt, mottok 184 pasienter også en multivalent pneumokokkpolysakkaridvaksine i uke 4. I denne studien var de fleste psoriasisartrittpasientene som mottok Enbrel, i stand til å aktivere effektiv B-celleimmunrespons mot pneumokokkpolysakkaridvaksinen, men aggregattitre var moderat lavere, og sammenlignet med pasienter som ikke fikk Enbrel, oppnådde få pasienter dobbel økning i titre. Den kliniske signifikansen av dette er ikke kjent.</w:t>
      </w:r>
    </w:p>
    <w:p w14:paraId="502CEF16" w14:textId="77777777" w:rsidR="00032F1F" w:rsidRPr="00365CB6" w:rsidRDefault="00032F1F" w:rsidP="006E195B">
      <w:pPr>
        <w:keepNext/>
        <w:keepLines/>
        <w:tabs>
          <w:tab w:val="left" w:pos="567"/>
        </w:tabs>
        <w:rPr>
          <w:szCs w:val="22"/>
        </w:rPr>
      </w:pPr>
    </w:p>
    <w:p w14:paraId="66DD0857" w14:textId="77777777" w:rsidR="00032F1F" w:rsidRPr="00365CB6" w:rsidRDefault="00032F1F" w:rsidP="006E195B">
      <w:pPr>
        <w:keepNext/>
        <w:keepLines/>
        <w:tabs>
          <w:tab w:val="left" w:pos="567"/>
        </w:tabs>
        <w:rPr>
          <w:szCs w:val="22"/>
          <w:u w:val="single"/>
        </w:rPr>
      </w:pPr>
      <w:r w:rsidRPr="00365CB6">
        <w:rPr>
          <w:szCs w:val="22"/>
          <w:u w:val="single"/>
        </w:rPr>
        <w:t>Dannelse av autoantistoffer</w:t>
      </w:r>
    </w:p>
    <w:p w14:paraId="4895DA48" w14:textId="77777777" w:rsidR="00DA016B" w:rsidRPr="00365CB6" w:rsidRDefault="00DA016B" w:rsidP="006E195B">
      <w:pPr>
        <w:keepNext/>
        <w:keepLines/>
        <w:tabs>
          <w:tab w:val="left" w:pos="567"/>
        </w:tabs>
        <w:rPr>
          <w:szCs w:val="22"/>
        </w:rPr>
      </w:pPr>
    </w:p>
    <w:p w14:paraId="37E3CC7B" w14:textId="77777777" w:rsidR="00032F1F" w:rsidRPr="00365CB6" w:rsidRDefault="00032F1F" w:rsidP="006E195B">
      <w:pPr>
        <w:keepNext/>
        <w:keepLines/>
        <w:tabs>
          <w:tab w:val="left" w:pos="567"/>
        </w:tabs>
        <w:rPr>
          <w:szCs w:val="22"/>
        </w:rPr>
      </w:pPr>
      <w:r w:rsidRPr="00365CB6">
        <w:rPr>
          <w:szCs w:val="22"/>
        </w:rPr>
        <w:t>Behandling med Enbrel kan føre til dannelse av autoimmune antistoffer (se pkt. 4.8).</w:t>
      </w:r>
    </w:p>
    <w:p w14:paraId="392859BC" w14:textId="77777777" w:rsidR="00032F1F" w:rsidRPr="00365CB6" w:rsidRDefault="00032F1F" w:rsidP="006E195B">
      <w:pPr>
        <w:keepNext/>
        <w:keepLines/>
        <w:tabs>
          <w:tab w:val="left" w:pos="567"/>
        </w:tabs>
        <w:rPr>
          <w:szCs w:val="22"/>
        </w:rPr>
      </w:pPr>
    </w:p>
    <w:p w14:paraId="5C074CF9" w14:textId="77777777" w:rsidR="00032F1F" w:rsidRPr="00365CB6" w:rsidRDefault="00032F1F" w:rsidP="006E195B">
      <w:pPr>
        <w:rPr>
          <w:u w:val="single"/>
        </w:rPr>
      </w:pPr>
      <w:r w:rsidRPr="00365CB6">
        <w:rPr>
          <w:u w:val="single"/>
        </w:rPr>
        <w:t>Hematologiske reaksjoner</w:t>
      </w:r>
    </w:p>
    <w:p w14:paraId="1F20D7D5" w14:textId="77777777" w:rsidR="00DA016B" w:rsidRPr="00365CB6" w:rsidRDefault="00DA016B" w:rsidP="006E195B">
      <w:pPr>
        <w:tabs>
          <w:tab w:val="left" w:pos="567"/>
        </w:tabs>
        <w:rPr>
          <w:szCs w:val="22"/>
        </w:rPr>
      </w:pPr>
    </w:p>
    <w:p w14:paraId="4A04C505" w14:textId="77777777" w:rsidR="00032F1F" w:rsidRPr="00365CB6" w:rsidRDefault="00032F1F" w:rsidP="006E195B">
      <w:pPr>
        <w:tabs>
          <w:tab w:val="left" w:pos="567"/>
        </w:tabs>
        <w:rPr>
          <w:szCs w:val="22"/>
        </w:rPr>
      </w:pPr>
      <w:r w:rsidRPr="00365CB6">
        <w:rPr>
          <w:szCs w:val="22"/>
        </w:rPr>
        <w:t>Sjeldne tilfeller av pancytopeni og svært sjeldne tilfeller av aplastisk anemi, noen med dødelig utfall, er rapportert hos pasienter behandlet med Enbrel. Forsiktighet bør utvises hos pasienter som behandles med Enbrel og som tidligere har hatt bloddyskrasi. Alle pasienter og foreldre/foresatte skal informeres om at hvis pasienten utvikler tegn og symptomer som kan tyde på bloddyskrasi eller infeksjoner (f.eks. vedvarende feber, sår hals, blåmerker, blødning, blekhet) mens de behandles med Enbrel, skal de omgående ta kontakt med lege. Slike pasienter bør undersøkes øyeblikkelig, inkludert full blodtelling. Hvis bloddyskrasi bekreftes, bør Enbrel seponeres.</w:t>
      </w:r>
    </w:p>
    <w:p w14:paraId="340724F6" w14:textId="77777777" w:rsidR="00032F1F" w:rsidRPr="00365CB6" w:rsidRDefault="00032F1F" w:rsidP="006E195B">
      <w:pPr>
        <w:tabs>
          <w:tab w:val="left" w:pos="567"/>
        </w:tabs>
        <w:rPr>
          <w:szCs w:val="22"/>
        </w:rPr>
      </w:pPr>
    </w:p>
    <w:p w14:paraId="1121CA89" w14:textId="77777777" w:rsidR="00032F1F" w:rsidRPr="00365CB6" w:rsidRDefault="00032F1F" w:rsidP="006E195B">
      <w:pPr>
        <w:rPr>
          <w:u w:val="single"/>
        </w:rPr>
      </w:pPr>
      <w:r w:rsidRPr="00365CB6">
        <w:rPr>
          <w:u w:val="single"/>
        </w:rPr>
        <w:t>Nevrologiske forstyrrelser</w:t>
      </w:r>
    </w:p>
    <w:p w14:paraId="5863A317" w14:textId="77777777" w:rsidR="00DA016B" w:rsidRPr="00365CB6" w:rsidRDefault="00DA016B" w:rsidP="006E195B">
      <w:pPr>
        <w:tabs>
          <w:tab w:val="left" w:pos="567"/>
        </w:tabs>
        <w:rPr>
          <w:szCs w:val="22"/>
        </w:rPr>
      </w:pPr>
    </w:p>
    <w:p w14:paraId="0174817A" w14:textId="77777777" w:rsidR="00032F1F" w:rsidRPr="00365CB6" w:rsidRDefault="00032F1F" w:rsidP="006E195B">
      <w:pPr>
        <w:tabs>
          <w:tab w:val="left" w:pos="567"/>
        </w:tabs>
        <w:rPr>
          <w:szCs w:val="22"/>
        </w:rPr>
      </w:pPr>
      <w:r w:rsidRPr="00365CB6">
        <w:rPr>
          <w:szCs w:val="22"/>
        </w:rPr>
        <w:t>Det har vært sjeldne rapporter om CNS demyeliniseringsforstyrrelser hos pasienter som behandles med Enbrel (se pkt. 4.8). Det har i tillegg blitt rapportert sjeldne tilfeller av perifere demyeliniserende polynevropatier (inkludert Guillain-Barré syndrom, kronisk inflammatorisk demyeliniserende polynevropati, demyeliniserende polynevropati og multifokal motor nevropati). Selv om ingen kliniske studier er utført for å evaluere Enbrel</w:t>
      </w:r>
      <w:r w:rsidR="00161E8C" w:rsidRPr="00365CB6">
        <w:rPr>
          <w:szCs w:val="22"/>
        </w:rPr>
        <w:t>-</w:t>
      </w:r>
      <w:r w:rsidRPr="00365CB6">
        <w:rPr>
          <w:szCs w:val="22"/>
        </w:rPr>
        <w:t>behandling hos pasienter med multippel sklerose, har kliniske studier med andre TNF</w:t>
      </w:r>
      <w:r w:rsidR="00161E8C" w:rsidRPr="00365CB6">
        <w:rPr>
          <w:szCs w:val="22"/>
        </w:rPr>
        <w:t>-</w:t>
      </w:r>
      <w:r w:rsidRPr="00365CB6">
        <w:rPr>
          <w:szCs w:val="22"/>
        </w:rPr>
        <w:t xml:space="preserve">antagonister hos pasienter med multippel sklerose vist økning i </w:t>
      </w:r>
      <w:r w:rsidRPr="00365CB6">
        <w:rPr>
          <w:szCs w:val="22"/>
        </w:rPr>
        <w:lastRenderedPageBreak/>
        <w:t>sykdomsaktivitet. En nøye vurdering av risiko/nytte, inkludert en ne</w:t>
      </w:r>
      <w:r w:rsidR="00FE08C0" w:rsidRPr="00365CB6">
        <w:rPr>
          <w:szCs w:val="22"/>
        </w:rPr>
        <w:t>v</w:t>
      </w:r>
      <w:r w:rsidRPr="00365CB6">
        <w:rPr>
          <w:szCs w:val="22"/>
        </w:rPr>
        <w:t>rologisk vurdering, er anbefalt når Enbrel foreskrives til pasienter med eksisterende eller begynnende demyeliniseringssykdommer eller til pasienter med antatt økt risiko for utvikling av demyeliniseringssykdommer.</w:t>
      </w:r>
    </w:p>
    <w:p w14:paraId="6D97C9CF" w14:textId="77777777" w:rsidR="00032F1F" w:rsidRPr="00365CB6" w:rsidRDefault="00032F1F" w:rsidP="006E195B"/>
    <w:p w14:paraId="7325F5A5" w14:textId="77777777" w:rsidR="00032F1F" w:rsidRPr="00365CB6" w:rsidRDefault="00032F1F" w:rsidP="006E195B">
      <w:pPr>
        <w:rPr>
          <w:u w:val="single"/>
        </w:rPr>
      </w:pPr>
      <w:r w:rsidRPr="00365CB6">
        <w:rPr>
          <w:u w:val="single"/>
        </w:rPr>
        <w:t>Kombinasjonsbehandling</w:t>
      </w:r>
    </w:p>
    <w:p w14:paraId="124DB275" w14:textId="77777777" w:rsidR="00DA016B" w:rsidRPr="00365CB6" w:rsidRDefault="00DA016B" w:rsidP="006E195B">
      <w:pPr>
        <w:pStyle w:val="BodyText"/>
        <w:tabs>
          <w:tab w:val="clear" w:pos="-993"/>
          <w:tab w:val="clear" w:pos="-720"/>
          <w:tab w:val="left" w:pos="567"/>
        </w:tabs>
        <w:jc w:val="left"/>
        <w:rPr>
          <w:b w:val="0"/>
          <w:szCs w:val="22"/>
        </w:rPr>
      </w:pPr>
    </w:p>
    <w:p w14:paraId="49C3DB31" w14:textId="77777777" w:rsidR="00032F1F" w:rsidRPr="00365CB6" w:rsidRDefault="00032F1F" w:rsidP="006E195B">
      <w:pPr>
        <w:pStyle w:val="BodyText"/>
        <w:tabs>
          <w:tab w:val="clear" w:pos="-993"/>
          <w:tab w:val="clear" w:pos="-720"/>
          <w:tab w:val="left" w:pos="567"/>
        </w:tabs>
        <w:jc w:val="left"/>
        <w:rPr>
          <w:b w:val="0"/>
          <w:szCs w:val="22"/>
        </w:rPr>
      </w:pPr>
      <w:r w:rsidRPr="00365CB6">
        <w:rPr>
          <w:b w:val="0"/>
          <w:szCs w:val="22"/>
        </w:rPr>
        <w:t xml:space="preserve">I en kontrollert klinisk studie av to års varighet hos pasienter med </w:t>
      </w:r>
      <w:r w:rsidR="002C5256" w:rsidRPr="00365CB6">
        <w:rPr>
          <w:b w:val="0"/>
          <w:szCs w:val="22"/>
        </w:rPr>
        <w:t>revmatoid</w:t>
      </w:r>
      <w:r w:rsidRPr="00365CB6">
        <w:rPr>
          <w:b w:val="0"/>
          <w:szCs w:val="22"/>
        </w:rPr>
        <w:t xml:space="preserve"> artritt, resulterte ikke kombinasjonsbehandling med Enbrel og metotreksat i noen uventede sikkerhetsobservasjoner, og sikkerhetsprofilen av Enbrel gitt i kombinasjon med metotreksat var tilsvarende profiler rapportert i studier med Enbrel eller metotreksat alene. Langtidsstudier med hensyn på sikkerheten av kombinasjonen pågår. Langvarig sikkerhet av Enbrel i kombinasjon med andre sykdomsmodifiserende </w:t>
      </w:r>
      <w:r w:rsidR="002C5256" w:rsidRPr="00365CB6">
        <w:rPr>
          <w:b w:val="0"/>
          <w:szCs w:val="22"/>
        </w:rPr>
        <w:t>antirevmatiske</w:t>
      </w:r>
      <w:r w:rsidRPr="00365CB6">
        <w:rPr>
          <w:b w:val="0"/>
          <w:szCs w:val="22"/>
        </w:rPr>
        <w:t xml:space="preserve"> legemidler (DMARD) </w:t>
      </w:r>
      <w:r w:rsidR="00C97DC1" w:rsidRPr="00365CB6">
        <w:rPr>
          <w:b w:val="0"/>
          <w:szCs w:val="22"/>
        </w:rPr>
        <w:t>har</w:t>
      </w:r>
      <w:r w:rsidRPr="00365CB6">
        <w:rPr>
          <w:b w:val="0"/>
          <w:szCs w:val="22"/>
        </w:rPr>
        <w:t xml:space="preserve"> ikke </w:t>
      </w:r>
      <w:r w:rsidR="00C97DC1" w:rsidRPr="00365CB6">
        <w:rPr>
          <w:b w:val="0"/>
          <w:szCs w:val="22"/>
        </w:rPr>
        <w:t xml:space="preserve">blitt </w:t>
      </w:r>
      <w:r w:rsidRPr="00365CB6">
        <w:rPr>
          <w:b w:val="0"/>
          <w:szCs w:val="22"/>
        </w:rPr>
        <w:t>fastslått.</w:t>
      </w:r>
    </w:p>
    <w:p w14:paraId="79BCB27A" w14:textId="77777777" w:rsidR="00032F1F" w:rsidRPr="00365CB6" w:rsidRDefault="00032F1F" w:rsidP="006E195B">
      <w:pPr>
        <w:pStyle w:val="BodyText"/>
        <w:jc w:val="left"/>
        <w:rPr>
          <w:b w:val="0"/>
          <w:szCs w:val="22"/>
        </w:rPr>
      </w:pPr>
      <w:r w:rsidRPr="00365CB6">
        <w:rPr>
          <w:b w:val="0"/>
          <w:szCs w:val="22"/>
        </w:rPr>
        <w:br/>
        <w:t>Bruk av Enbrel i kombinasjon med andre systemiske behandlinger eller lysbehandling for psoriasis har ikke blitt undersøkt.</w:t>
      </w:r>
    </w:p>
    <w:p w14:paraId="5717DDB1" w14:textId="77777777" w:rsidR="00032F1F" w:rsidRPr="00365CB6" w:rsidRDefault="00032F1F" w:rsidP="006E195B">
      <w:pPr>
        <w:pStyle w:val="BodyText"/>
        <w:tabs>
          <w:tab w:val="clear" w:pos="-993"/>
          <w:tab w:val="clear" w:pos="-720"/>
          <w:tab w:val="left" w:pos="567"/>
        </w:tabs>
        <w:jc w:val="left"/>
        <w:rPr>
          <w:noProof w:val="0"/>
          <w:szCs w:val="22"/>
        </w:rPr>
      </w:pPr>
    </w:p>
    <w:p w14:paraId="49A0B461" w14:textId="77777777" w:rsidR="00032F1F" w:rsidRPr="00365CB6" w:rsidRDefault="00032F1F" w:rsidP="006E195B">
      <w:pPr>
        <w:keepNext/>
        <w:keepLines/>
        <w:tabs>
          <w:tab w:val="left" w:pos="567"/>
        </w:tabs>
        <w:rPr>
          <w:szCs w:val="22"/>
          <w:u w:val="single"/>
        </w:rPr>
      </w:pPr>
      <w:r w:rsidRPr="00365CB6">
        <w:rPr>
          <w:szCs w:val="22"/>
          <w:u w:val="single"/>
        </w:rPr>
        <w:t>Nedsatt lever- og nyrefunksjon</w:t>
      </w:r>
    </w:p>
    <w:p w14:paraId="3534C85A" w14:textId="77777777" w:rsidR="00DA016B" w:rsidRPr="00365CB6" w:rsidRDefault="00DA016B" w:rsidP="006E195B">
      <w:pPr>
        <w:keepNext/>
        <w:keepLines/>
        <w:tabs>
          <w:tab w:val="left" w:pos="567"/>
        </w:tabs>
        <w:rPr>
          <w:szCs w:val="22"/>
        </w:rPr>
      </w:pPr>
    </w:p>
    <w:p w14:paraId="44F6F9BD" w14:textId="77777777" w:rsidR="00032F1F" w:rsidRPr="00365CB6" w:rsidRDefault="00032F1F" w:rsidP="006E195B">
      <w:pPr>
        <w:keepNext/>
        <w:keepLines/>
        <w:tabs>
          <w:tab w:val="left" w:pos="567"/>
        </w:tabs>
        <w:rPr>
          <w:szCs w:val="22"/>
        </w:rPr>
      </w:pPr>
      <w:r w:rsidRPr="00365CB6">
        <w:rPr>
          <w:szCs w:val="22"/>
        </w:rPr>
        <w:t>Basert på farmakokinetiske data (se pkt. 5.2) er ingen dosejusteringer nødvendige hos pasienter med nyre- eller leverforstyrrelser. Klinisk erfaring med slike pasienter er begrenset.</w:t>
      </w:r>
    </w:p>
    <w:p w14:paraId="51D7A7B8" w14:textId="77777777" w:rsidR="00032F1F" w:rsidRPr="00365CB6" w:rsidRDefault="00032F1F" w:rsidP="006E195B">
      <w:pPr>
        <w:tabs>
          <w:tab w:val="left" w:pos="567"/>
        </w:tabs>
        <w:rPr>
          <w:szCs w:val="22"/>
        </w:rPr>
      </w:pPr>
    </w:p>
    <w:p w14:paraId="594A1270" w14:textId="77777777" w:rsidR="00032F1F" w:rsidRPr="00365CB6" w:rsidRDefault="00032F1F" w:rsidP="006E195B">
      <w:pPr>
        <w:rPr>
          <w:u w:val="single"/>
        </w:rPr>
      </w:pPr>
      <w:r w:rsidRPr="00365CB6">
        <w:rPr>
          <w:u w:val="single"/>
        </w:rPr>
        <w:t>Kongestiv hjertesvikt</w:t>
      </w:r>
    </w:p>
    <w:p w14:paraId="09B22F4D" w14:textId="77777777" w:rsidR="00DA016B" w:rsidRPr="00365CB6" w:rsidRDefault="00DA016B" w:rsidP="006E195B">
      <w:pPr>
        <w:pStyle w:val="lbltxt"/>
        <w:tabs>
          <w:tab w:val="left" w:pos="567"/>
        </w:tabs>
        <w:rPr>
          <w:noProof w:val="0"/>
          <w:szCs w:val="22"/>
          <w:lang w:val="nb-NO"/>
        </w:rPr>
      </w:pPr>
    </w:p>
    <w:p w14:paraId="13CD63EF" w14:textId="77777777" w:rsidR="00032F1F" w:rsidRPr="00365CB6" w:rsidRDefault="00032F1F" w:rsidP="006E195B">
      <w:pPr>
        <w:pStyle w:val="lbltxt"/>
        <w:tabs>
          <w:tab w:val="left" w:pos="567"/>
        </w:tabs>
        <w:rPr>
          <w:noProof w:val="0"/>
          <w:szCs w:val="22"/>
          <w:lang w:val="nb-NO"/>
        </w:rPr>
      </w:pPr>
      <w:r w:rsidRPr="00365CB6">
        <w:rPr>
          <w:noProof w:val="0"/>
          <w:szCs w:val="22"/>
          <w:lang w:val="nb-NO"/>
        </w:rPr>
        <w:t xml:space="preserve">Det bør utvises forsiktighet når Enbrel brukes hos pasienter som også har kongestiv hjertesvikt (CHF). Det foreligger post-marketing rapporter om forverring av CHF, med og uten identifiserbare utløsende faktorer hos pasienter som tar Enbrel. </w:t>
      </w:r>
      <w:r w:rsidR="00A42078" w:rsidRPr="00365CB6">
        <w:rPr>
          <w:noProof w:val="0"/>
          <w:szCs w:val="22"/>
          <w:lang w:val="nb-NO"/>
        </w:rPr>
        <w:t>Det har også vært sjeldne (&lt; 0,1 %) rapporter om nye tilfeller av CHF, inkludert CHF hos pasienter uten kjent eksisterende kardiovaskulær sykdom. N</w:t>
      </w:r>
      <w:r w:rsidR="00976DD7" w:rsidRPr="00365CB6">
        <w:rPr>
          <w:noProof w:val="0"/>
          <w:szCs w:val="22"/>
          <w:lang w:val="nb-NO"/>
        </w:rPr>
        <w:t>oen av disse pasientene var</w:t>
      </w:r>
      <w:r w:rsidR="0039491B" w:rsidRPr="00365CB6">
        <w:rPr>
          <w:noProof w:val="0"/>
          <w:szCs w:val="22"/>
          <w:lang w:val="nb-NO"/>
        </w:rPr>
        <w:t xml:space="preserve"> yngre enn 50 år</w:t>
      </w:r>
      <w:r w:rsidR="00A42078" w:rsidRPr="00365CB6">
        <w:rPr>
          <w:noProof w:val="0"/>
          <w:szCs w:val="22"/>
          <w:lang w:val="nb-NO"/>
        </w:rPr>
        <w:t xml:space="preserve">. </w:t>
      </w:r>
      <w:r w:rsidRPr="00365CB6">
        <w:rPr>
          <w:noProof w:val="0"/>
          <w:szCs w:val="22"/>
          <w:lang w:val="nb-NO"/>
        </w:rPr>
        <w:t>To store kliniske studier som evaluerte bruken av Enbrel i behandling av CHF ble avsluttet tidlig grunnet mangel på effekt. En av disse studiene indikerer en mulig tendens til forverring av CHF hos pasienter behandlet med Enbrel, selv om konklusjoner ikke kan trekkes på grunnlag av dataene.</w:t>
      </w:r>
    </w:p>
    <w:p w14:paraId="497F7BD3" w14:textId="77777777" w:rsidR="00032F1F" w:rsidRPr="00365CB6" w:rsidRDefault="00032F1F" w:rsidP="006E195B">
      <w:pPr>
        <w:rPr>
          <w:b/>
          <w:szCs w:val="22"/>
        </w:rPr>
      </w:pPr>
    </w:p>
    <w:p w14:paraId="3ABE29BD" w14:textId="77777777" w:rsidR="00032F1F" w:rsidRPr="00365CB6" w:rsidRDefault="00032F1F" w:rsidP="006E195B">
      <w:pPr>
        <w:keepNext/>
        <w:rPr>
          <w:szCs w:val="22"/>
          <w:u w:val="single"/>
        </w:rPr>
      </w:pPr>
      <w:r w:rsidRPr="00365CB6">
        <w:rPr>
          <w:szCs w:val="22"/>
          <w:u w:val="single"/>
        </w:rPr>
        <w:t>Alkoholisk hepatitt</w:t>
      </w:r>
    </w:p>
    <w:p w14:paraId="2C541A91" w14:textId="77777777" w:rsidR="00DA016B" w:rsidRPr="00365CB6" w:rsidRDefault="00DA016B" w:rsidP="006E195B">
      <w:pPr>
        <w:keepNext/>
        <w:rPr>
          <w:szCs w:val="22"/>
        </w:rPr>
      </w:pPr>
    </w:p>
    <w:p w14:paraId="318BFD86" w14:textId="77777777" w:rsidR="00032F1F" w:rsidRPr="00365CB6" w:rsidRDefault="00032F1F" w:rsidP="006E195B">
      <w:pPr>
        <w:keepNext/>
        <w:rPr>
          <w:szCs w:val="22"/>
        </w:rPr>
      </w:pPr>
      <w:r w:rsidRPr="00365CB6">
        <w:rPr>
          <w:szCs w:val="22"/>
        </w:rPr>
        <w:t xml:space="preserve">I en fase II randomisert placebokontrollert studie med 48 hospitaliserte pasienter behandlet med Enbrel eller placebo for moderat til alvorlig alkoholisk hepatitt, var Enbrel ikke effektiv og dødelighetsraten hos pasienter som ble behandlet med Enbrel var signifikant høyere etter 6 måneder. Som en følge av dette skal Enbrel ikke brukes hos pasienter for behandling av alkoholisk hepatitt. Leger bør utvise forsiktighet ved bruk av Enbrel hos pasienter som også har moderat til alvorlig alkoholisk hepatitt. </w:t>
      </w:r>
    </w:p>
    <w:p w14:paraId="6289D724" w14:textId="77777777" w:rsidR="00032F1F" w:rsidRPr="00365CB6" w:rsidRDefault="00032F1F" w:rsidP="006E195B">
      <w:pPr>
        <w:rPr>
          <w:szCs w:val="22"/>
        </w:rPr>
      </w:pPr>
    </w:p>
    <w:p w14:paraId="5D0F7BA2" w14:textId="77777777" w:rsidR="00032F1F" w:rsidRPr="00365CB6" w:rsidRDefault="00032F1F" w:rsidP="006E195B">
      <w:pPr>
        <w:keepNext/>
        <w:rPr>
          <w:bCs/>
          <w:szCs w:val="22"/>
          <w:u w:val="single"/>
        </w:rPr>
      </w:pPr>
      <w:r w:rsidRPr="00365CB6">
        <w:rPr>
          <w:szCs w:val="22"/>
          <w:u w:val="single"/>
        </w:rPr>
        <w:t>Wegeners granulomatose</w:t>
      </w:r>
    </w:p>
    <w:p w14:paraId="3606E3D9" w14:textId="77777777" w:rsidR="00DA016B" w:rsidRPr="00365CB6" w:rsidRDefault="00DA016B" w:rsidP="006E195B">
      <w:pPr>
        <w:pStyle w:val="lbltxt"/>
        <w:keepNext/>
        <w:rPr>
          <w:noProof w:val="0"/>
          <w:szCs w:val="22"/>
          <w:lang w:val="nb-NO"/>
        </w:rPr>
      </w:pPr>
    </w:p>
    <w:p w14:paraId="415FC82F" w14:textId="77777777" w:rsidR="00032F1F" w:rsidRPr="00365CB6" w:rsidRDefault="00032F1F" w:rsidP="006E195B">
      <w:pPr>
        <w:pStyle w:val="lbltxt"/>
        <w:keepNext/>
        <w:rPr>
          <w:noProof w:val="0"/>
          <w:color w:val="000000"/>
          <w:szCs w:val="22"/>
          <w:lang w:val="nb-NO"/>
        </w:rPr>
      </w:pPr>
      <w:r w:rsidRPr="00365CB6">
        <w:rPr>
          <w:noProof w:val="0"/>
          <w:szCs w:val="22"/>
          <w:lang w:val="nb-NO"/>
        </w:rPr>
        <w:t xml:space="preserve">Enbrel ble ikke vist å være effektiv behandling for Wegeners granulomatose i en placebo-kontrollert studie med 89 </w:t>
      </w:r>
      <w:r w:rsidRPr="00365CB6">
        <w:rPr>
          <w:szCs w:val="22"/>
          <w:lang w:val="nb-NO"/>
        </w:rPr>
        <w:t>voksne</w:t>
      </w:r>
      <w:r w:rsidRPr="00365CB6">
        <w:rPr>
          <w:noProof w:val="0"/>
          <w:szCs w:val="22"/>
          <w:lang w:val="nb-NO"/>
        </w:rPr>
        <w:t xml:space="preserve"> pasienter som fikk Enbrel i tillegg til standardbehandling (inkludert cyklofosfamid eller metotreksat og glukokortikoider) med median varighet på 25 måneder. </w:t>
      </w:r>
      <w:r w:rsidRPr="00365CB6">
        <w:rPr>
          <w:szCs w:val="22"/>
          <w:lang w:val="nb-NO"/>
        </w:rPr>
        <w:t xml:space="preserve"> Nyforekomst</w:t>
      </w:r>
      <w:r w:rsidRPr="00365CB6">
        <w:rPr>
          <w:noProof w:val="0"/>
          <w:szCs w:val="22"/>
          <w:lang w:val="nb-NO"/>
        </w:rPr>
        <w:t xml:space="preserve"> av ikke-kutane maligniteter av ulike typer var signifikant høyere hos pasienter som ble behandlet med Enbrel, sammenlignet med kontrollgruppen. Enbrel anbefales ikke til behandling av Wegeners granulomatose.</w:t>
      </w:r>
    </w:p>
    <w:p w14:paraId="128F9070" w14:textId="77777777" w:rsidR="00032F1F" w:rsidRPr="00365CB6" w:rsidRDefault="00032F1F" w:rsidP="006E195B">
      <w:pPr>
        <w:tabs>
          <w:tab w:val="left" w:pos="567"/>
        </w:tabs>
        <w:rPr>
          <w:szCs w:val="22"/>
        </w:rPr>
      </w:pPr>
    </w:p>
    <w:p w14:paraId="28A4D89A" w14:textId="77777777" w:rsidR="00032F1F" w:rsidRPr="00365CB6" w:rsidRDefault="00032F1F" w:rsidP="006E195B">
      <w:pPr>
        <w:tabs>
          <w:tab w:val="left" w:pos="567"/>
        </w:tabs>
        <w:rPr>
          <w:szCs w:val="22"/>
          <w:u w:val="single"/>
        </w:rPr>
      </w:pPr>
      <w:r w:rsidRPr="00365CB6">
        <w:rPr>
          <w:szCs w:val="22"/>
          <w:u w:val="single"/>
        </w:rPr>
        <w:t>Hypoglykemi hos pasienter som får behandling for diabetes</w:t>
      </w:r>
    </w:p>
    <w:p w14:paraId="57166376" w14:textId="77777777" w:rsidR="00DA016B" w:rsidRPr="00365CB6" w:rsidRDefault="00DA016B" w:rsidP="006E195B">
      <w:pPr>
        <w:tabs>
          <w:tab w:val="left" w:pos="567"/>
        </w:tabs>
        <w:rPr>
          <w:szCs w:val="22"/>
        </w:rPr>
      </w:pPr>
    </w:p>
    <w:p w14:paraId="10F285B4" w14:textId="77777777" w:rsidR="00032F1F" w:rsidRPr="00365CB6" w:rsidRDefault="00032F1F" w:rsidP="006E195B">
      <w:pPr>
        <w:tabs>
          <w:tab w:val="left" w:pos="567"/>
        </w:tabs>
        <w:rPr>
          <w:szCs w:val="22"/>
        </w:rPr>
      </w:pPr>
      <w:r w:rsidRPr="00365CB6">
        <w:rPr>
          <w:szCs w:val="22"/>
        </w:rPr>
        <w:t>Hypoglykemi har blitt rapportert etter initiering av Enbrel hos pasienter som får behandling for diabetes, noe som nødvendiggjør en reduksjon i den antidiabetiske behandlingen hos enkelte av disse pasientene.</w:t>
      </w:r>
    </w:p>
    <w:p w14:paraId="43000A14" w14:textId="77777777" w:rsidR="00032F1F" w:rsidRPr="00365CB6" w:rsidRDefault="00032F1F" w:rsidP="006E195B"/>
    <w:p w14:paraId="738F8A3D" w14:textId="77777777" w:rsidR="00032F1F" w:rsidRPr="00365CB6" w:rsidRDefault="00032F1F" w:rsidP="006E195B">
      <w:pPr>
        <w:keepNext/>
        <w:keepLines/>
        <w:widowControl/>
        <w:tabs>
          <w:tab w:val="left" w:pos="567"/>
        </w:tabs>
        <w:rPr>
          <w:szCs w:val="22"/>
          <w:u w:val="single"/>
        </w:rPr>
      </w:pPr>
      <w:r w:rsidRPr="00365CB6">
        <w:rPr>
          <w:szCs w:val="22"/>
          <w:u w:val="single"/>
        </w:rPr>
        <w:lastRenderedPageBreak/>
        <w:t>Spesielle populasjoner</w:t>
      </w:r>
    </w:p>
    <w:p w14:paraId="64B7325B" w14:textId="77777777" w:rsidR="00032F1F" w:rsidRPr="00365CB6" w:rsidRDefault="00032F1F" w:rsidP="006E195B">
      <w:pPr>
        <w:keepNext/>
        <w:keepLines/>
        <w:widowControl/>
        <w:tabs>
          <w:tab w:val="left" w:pos="567"/>
        </w:tabs>
        <w:rPr>
          <w:szCs w:val="22"/>
        </w:rPr>
      </w:pPr>
    </w:p>
    <w:p w14:paraId="6313B1FC" w14:textId="77777777" w:rsidR="005254CA" w:rsidRPr="00365CB6" w:rsidRDefault="00032F1F" w:rsidP="006E195B">
      <w:pPr>
        <w:tabs>
          <w:tab w:val="left" w:pos="567"/>
        </w:tabs>
        <w:rPr>
          <w:i/>
          <w:szCs w:val="22"/>
        </w:rPr>
      </w:pPr>
      <w:r w:rsidRPr="00365CB6">
        <w:rPr>
          <w:i/>
          <w:szCs w:val="22"/>
        </w:rPr>
        <w:t>Eldre</w:t>
      </w:r>
    </w:p>
    <w:p w14:paraId="05A00417" w14:textId="77777777" w:rsidR="00032F1F" w:rsidRPr="00365CB6" w:rsidRDefault="00032F1F" w:rsidP="006E195B">
      <w:pPr>
        <w:tabs>
          <w:tab w:val="left" w:pos="567"/>
        </w:tabs>
        <w:rPr>
          <w:szCs w:val="22"/>
        </w:rPr>
      </w:pPr>
      <w:r w:rsidRPr="00365CB6">
        <w:rPr>
          <w:szCs w:val="22"/>
        </w:rPr>
        <w:t>I fase</w:t>
      </w:r>
      <w:r w:rsidR="00161E8C" w:rsidRPr="00365CB6">
        <w:rPr>
          <w:szCs w:val="22"/>
        </w:rPr>
        <w:t>-</w:t>
      </w:r>
      <w:r w:rsidRPr="00365CB6">
        <w:rPr>
          <w:szCs w:val="22"/>
        </w:rPr>
        <w:t>3</w:t>
      </w:r>
      <w:r w:rsidR="00161E8C" w:rsidRPr="00365CB6">
        <w:rPr>
          <w:szCs w:val="22"/>
        </w:rPr>
        <w:t>-</w:t>
      </w:r>
      <w:r w:rsidRPr="00365CB6">
        <w:rPr>
          <w:szCs w:val="22"/>
        </w:rPr>
        <w:t xml:space="preserve">studiene av </w:t>
      </w:r>
      <w:r w:rsidR="002C5256" w:rsidRPr="00365CB6">
        <w:rPr>
          <w:szCs w:val="22"/>
        </w:rPr>
        <w:t>revmatoid</w:t>
      </w:r>
      <w:r w:rsidRPr="00365CB6">
        <w:rPr>
          <w:szCs w:val="22"/>
        </w:rPr>
        <w:t xml:space="preserve"> artritt, psoriasisartritt og Bekhterevs sykdom (ankyloserende spondylitt), ble det ikke observert noen generelle forskjeller i </w:t>
      </w:r>
      <w:r w:rsidR="00CF7DE3" w:rsidRPr="00365CB6">
        <w:rPr>
          <w:szCs w:val="22"/>
        </w:rPr>
        <w:t>uønskede hendelser</w:t>
      </w:r>
      <w:r w:rsidRPr="00365CB6">
        <w:rPr>
          <w:szCs w:val="22"/>
        </w:rPr>
        <w:t xml:space="preserve">, alvorlige </w:t>
      </w:r>
      <w:r w:rsidR="00CF7DE3" w:rsidRPr="00365CB6">
        <w:rPr>
          <w:szCs w:val="22"/>
        </w:rPr>
        <w:t>uønskede hendelser</w:t>
      </w:r>
      <w:r w:rsidRPr="00365CB6">
        <w:rPr>
          <w:szCs w:val="22"/>
        </w:rPr>
        <w:t xml:space="preserve"> og alvorlige infeksjoner hos pasienter 65 år eller eldre som fikk Enbrel, sammenlignet med yngre pasienter. Forsiktighet anbefales imidlertid ved behandling av eldre pasienter og det bør rettes spesiell oppmerksomhet mot forekomsten av infeksjoner.</w:t>
      </w:r>
    </w:p>
    <w:p w14:paraId="66C99D47" w14:textId="77777777" w:rsidR="00032F1F" w:rsidRPr="00365CB6" w:rsidRDefault="00032F1F" w:rsidP="006E195B">
      <w:pPr>
        <w:tabs>
          <w:tab w:val="left" w:pos="567"/>
        </w:tabs>
        <w:rPr>
          <w:szCs w:val="22"/>
        </w:rPr>
      </w:pPr>
    </w:p>
    <w:p w14:paraId="5FA38C1A" w14:textId="77777777" w:rsidR="00032F1F" w:rsidRPr="00365CB6" w:rsidRDefault="00032F1F" w:rsidP="006E195B">
      <w:pPr>
        <w:tabs>
          <w:tab w:val="left" w:pos="567"/>
        </w:tabs>
        <w:rPr>
          <w:i/>
          <w:szCs w:val="22"/>
        </w:rPr>
      </w:pPr>
      <w:r w:rsidRPr="00365CB6">
        <w:rPr>
          <w:i/>
          <w:szCs w:val="22"/>
        </w:rPr>
        <w:t>Pediatrisk populasjon</w:t>
      </w:r>
    </w:p>
    <w:p w14:paraId="20429D16" w14:textId="77777777" w:rsidR="00032F1F" w:rsidRPr="00365CB6" w:rsidRDefault="00032F1F" w:rsidP="006E195B">
      <w:pPr>
        <w:tabs>
          <w:tab w:val="left" w:pos="567"/>
        </w:tabs>
        <w:rPr>
          <w:szCs w:val="22"/>
        </w:rPr>
      </w:pPr>
    </w:p>
    <w:p w14:paraId="36910E17" w14:textId="77777777" w:rsidR="00032F1F" w:rsidRPr="00365CB6" w:rsidRDefault="00032F1F" w:rsidP="006E195B">
      <w:pPr>
        <w:tabs>
          <w:tab w:val="left" w:pos="567"/>
        </w:tabs>
        <w:rPr>
          <w:i/>
          <w:iCs/>
          <w:szCs w:val="22"/>
          <w:u w:val="single"/>
        </w:rPr>
      </w:pPr>
      <w:r w:rsidRPr="00365CB6">
        <w:rPr>
          <w:i/>
          <w:iCs/>
          <w:szCs w:val="22"/>
          <w:u w:val="single"/>
        </w:rPr>
        <w:t>Vaksinasjoner</w:t>
      </w:r>
    </w:p>
    <w:p w14:paraId="75D64B90" w14:textId="77777777" w:rsidR="00032F1F" w:rsidRPr="00365CB6" w:rsidRDefault="00032F1F" w:rsidP="006E195B">
      <w:pPr>
        <w:tabs>
          <w:tab w:val="left" w:pos="567"/>
        </w:tabs>
        <w:rPr>
          <w:szCs w:val="22"/>
        </w:rPr>
      </w:pPr>
      <w:r w:rsidRPr="00365CB6">
        <w:rPr>
          <w:szCs w:val="22"/>
        </w:rPr>
        <w:t>Det anbefales at pediatriske pasienter om mulig immuniseres i henhold til gjeldende retningslinjer for immunisering før behandling med Enbrel igangsettes (se Vaksinasjoner ovenfor).</w:t>
      </w:r>
    </w:p>
    <w:p w14:paraId="391DD0E5" w14:textId="77777777" w:rsidR="00032F1F" w:rsidRPr="00365CB6" w:rsidRDefault="00032F1F" w:rsidP="006E195B">
      <w:pPr>
        <w:tabs>
          <w:tab w:val="left" w:pos="567"/>
        </w:tabs>
        <w:rPr>
          <w:szCs w:val="22"/>
        </w:rPr>
      </w:pPr>
    </w:p>
    <w:p w14:paraId="47E3A527" w14:textId="77777777" w:rsidR="00032F1F" w:rsidRPr="00365CB6" w:rsidRDefault="00032F1F" w:rsidP="006E195B">
      <w:pPr>
        <w:keepNext/>
        <w:keepLines/>
        <w:widowControl/>
        <w:tabs>
          <w:tab w:val="left" w:pos="567"/>
        </w:tabs>
        <w:suppressAutoHyphens/>
        <w:ind w:left="567" w:hanging="567"/>
        <w:rPr>
          <w:szCs w:val="22"/>
        </w:rPr>
      </w:pPr>
      <w:r w:rsidRPr="00365CB6">
        <w:rPr>
          <w:b/>
          <w:szCs w:val="22"/>
        </w:rPr>
        <w:t>4.5</w:t>
      </w:r>
      <w:r w:rsidRPr="00365CB6">
        <w:rPr>
          <w:b/>
          <w:szCs w:val="22"/>
        </w:rPr>
        <w:tab/>
        <w:t>Interaksjon med andre legemidler og andre former for interaksjon</w:t>
      </w:r>
    </w:p>
    <w:p w14:paraId="03439958" w14:textId="77777777" w:rsidR="00032F1F" w:rsidRPr="00365CB6" w:rsidRDefault="00032F1F" w:rsidP="006E195B">
      <w:pPr>
        <w:keepNext/>
        <w:keepLines/>
        <w:widowControl/>
        <w:tabs>
          <w:tab w:val="left" w:pos="567"/>
        </w:tabs>
        <w:rPr>
          <w:szCs w:val="22"/>
        </w:rPr>
      </w:pPr>
    </w:p>
    <w:p w14:paraId="535E8615" w14:textId="77777777" w:rsidR="00032F1F" w:rsidRPr="00365CB6" w:rsidRDefault="00032F1F" w:rsidP="006E195B">
      <w:pPr>
        <w:keepNext/>
        <w:keepLines/>
        <w:widowControl/>
        <w:rPr>
          <w:u w:val="single"/>
        </w:rPr>
      </w:pPr>
      <w:r w:rsidRPr="00365CB6">
        <w:rPr>
          <w:u w:val="single"/>
        </w:rPr>
        <w:t>Kombinasjonsbehandling med anakinra</w:t>
      </w:r>
    </w:p>
    <w:p w14:paraId="6C4AA78C" w14:textId="77777777" w:rsidR="00DA016B" w:rsidRPr="00365CB6" w:rsidRDefault="00DA016B" w:rsidP="006E195B">
      <w:pPr>
        <w:pStyle w:val="lbltxt"/>
        <w:keepNext/>
        <w:rPr>
          <w:noProof w:val="0"/>
          <w:szCs w:val="22"/>
          <w:lang w:val="nb-NO"/>
        </w:rPr>
      </w:pPr>
    </w:p>
    <w:p w14:paraId="070AA77D" w14:textId="77777777" w:rsidR="00032F1F" w:rsidRPr="00365CB6" w:rsidRDefault="00032F1F" w:rsidP="006E195B">
      <w:pPr>
        <w:pStyle w:val="lbltxt"/>
        <w:keepNext/>
        <w:rPr>
          <w:noProof w:val="0"/>
          <w:szCs w:val="22"/>
          <w:lang w:val="nb-NO"/>
        </w:rPr>
      </w:pPr>
      <w:r w:rsidRPr="00365CB6">
        <w:rPr>
          <w:noProof w:val="0"/>
          <w:szCs w:val="22"/>
          <w:lang w:val="nb-NO"/>
        </w:rPr>
        <w:t xml:space="preserve">Det ble observert større forekomst av alvorlige infeksjoner blant voksne pasienter behandlet med Enbrel og anakinra i kombinasjon sammenlignet med pasienter som ble behandlet med kun Enbrel eller anakinra (historiske data). </w:t>
      </w:r>
    </w:p>
    <w:p w14:paraId="3EC8232D" w14:textId="77777777" w:rsidR="00032F1F" w:rsidRPr="00365CB6" w:rsidRDefault="00032F1F" w:rsidP="006E195B">
      <w:pPr>
        <w:pStyle w:val="lbltxt"/>
        <w:rPr>
          <w:noProof w:val="0"/>
          <w:szCs w:val="22"/>
          <w:lang w:val="nb-NO"/>
        </w:rPr>
      </w:pPr>
    </w:p>
    <w:p w14:paraId="1EFA5B1A" w14:textId="77777777" w:rsidR="00032F1F" w:rsidRPr="00365CB6" w:rsidRDefault="00032F1F" w:rsidP="006E195B">
      <w:pPr>
        <w:pStyle w:val="lbltxt"/>
        <w:rPr>
          <w:noProof w:val="0"/>
          <w:szCs w:val="22"/>
          <w:lang w:val="nb-NO"/>
        </w:rPr>
      </w:pPr>
      <w:r w:rsidRPr="00365CB6">
        <w:rPr>
          <w:noProof w:val="0"/>
          <w:szCs w:val="22"/>
          <w:lang w:val="nb-NO"/>
        </w:rPr>
        <w:t>I tillegg ble det i en dobbeltblind placebokontrollert studie av voksne pasienter som fikk metotreksat som grunnbehandling, observert større forekomst av alvorlige infeksjoner (7 %) og nøytropeni blant pasienter som ble behandlet med Enbrel og anakinra sammenlignet med pasienter som ble behandlet med kun Enbrel (se pkt. 4.4 og 4.8). Kombinasjonen av Enbrel og anakinra har ikke vist økte kliniske fordeler og anbefales derfor ikke.</w:t>
      </w:r>
    </w:p>
    <w:p w14:paraId="0585C18D" w14:textId="77777777" w:rsidR="00032F1F" w:rsidRPr="00365CB6" w:rsidRDefault="00032F1F" w:rsidP="006E195B">
      <w:pPr>
        <w:tabs>
          <w:tab w:val="left" w:pos="567"/>
        </w:tabs>
        <w:rPr>
          <w:b/>
          <w:szCs w:val="22"/>
        </w:rPr>
      </w:pPr>
    </w:p>
    <w:p w14:paraId="775EEE2C" w14:textId="77777777" w:rsidR="00032F1F" w:rsidRPr="00365CB6" w:rsidRDefault="00032F1F" w:rsidP="006E195B">
      <w:pPr>
        <w:keepNext/>
        <w:tabs>
          <w:tab w:val="left" w:pos="567"/>
        </w:tabs>
        <w:rPr>
          <w:szCs w:val="22"/>
          <w:u w:val="single"/>
        </w:rPr>
      </w:pPr>
      <w:r w:rsidRPr="00365CB6">
        <w:rPr>
          <w:bCs/>
          <w:szCs w:val="22"/>
          <w:u w:val="single"/>
        </w:rPr>
        <w:t>Kombinasjonsbehandling</w:t>
      </w:r>
      <w:r w:rsidRPr="00365CB6">
        <w:rPr>
          <w:szCs w:val="22"/>
          <w:u w:val="single"/>
        </w:rPr>
        <w:t xml:space="preserve"> med abatacept</w:t>
      </w:r>
    </w:p>
    <w:p w14:paraId="0FE417C8" w14:textId="77777777" w:rsidR="00DA016B" w:rsidRPr="00365CB6" w:rsidRDefault="00DA016B" w:rsidP="006E195B">
      <w:pPr>
        <w:keepNext/>
        <w:tabs>
          <w:tab w:val="left" w:pos="567"/>
        </w:tabs>
        <w:rPr>
          <w:szCs w:val="22"/>
        </w:rPr>
      </w:pPr>
    </w:p>
    <w:p w14:paraId="3C7108A2" w14:textId="77777777" w:rsidR="00032F1F" w:rsidRPr="00365CB6" w:rsidRDefault="00032F1F" w:rsidP="006E195B">
      <w:pPr>
        <w:keepNext/>
        <w:tabs>
          <w:tab w:val="left" w:pos="567"/>
        </w:tabs>
        <w:rPr>
          <w:szCs w:val="22"/>
        </w:rPr>
      </w:pPr>
      <w:r w:rsidRPr="00365CB6">
        <w:rPr>
          <w:szCs w:val="22"/>
        </w:rPr>
        <w:t>Samtidig bruk av abatacept og Enbrel i kliniske studier medførte økt nyforekomst av alvorlige uønskede hendelser. Denne kombinasjonen har ikke vist økt klinisk nytte. Slik bruk er ikke anbefalt (se pkt. 4.4).</w:t>
      </w:r>
    </w:p>
    <w:p w14:paraId="5764F270" w14:textId="77777777" w:rsidR="00032F1F" w:rsidRPr="00365CB6" w:rsidRDefault="00032F1F" w:rsidP="006E195B">
      <w:pPr>
        <w:tabs>
          <w:tab w:val="left" w:pos="567"/>
        </w:tabs>
        <w:rPr>
          <w:szCs w:val="22"/>
        </w:rPr>
      </w:pPr>
      <w:r w:rsidRPr="00365CB6">
        <w:rPr>
          <w:szCs w:val="22"/>
        </w:rPr>
        <w:t xml:space="preserve">   </w:t>
      </w:r>
    </w:p>
    <w:p w14:paraId="56B58662" w14:textId="77777777" w:rsidR="00032F1F" w:rsidRPr="00365CB6" w:rsidRDefault="00032F1F" w:rsidP="006E195B">
      <w:pPr>
        <w:rPr>
          <w:u w:val="single"/>
        </w:rPr>
      </w:pPr>
      <w:r w:rsidRPr="00365CB6">
        <w:rPr>
          <w:u w:val="single"/>
        </w:rPr>
        <w:t>Kombinasjonsbehandling med sulfasalazin</w:t>
      </w:r>
    </w:p>
    <w:p w14:paraId="0CF13353" w14:textId="77777777" w:rsidR="00DA016B" w:rsidRPr="00365CB6" w:rsidRDefault="00DA016B" w:rsidP="006E195B">
      <w:pPr>
        <w:tabs>
          <w:tab w:val="left" w:pos="567"/>
        </w:tabs>
        <w:rPr>
          <w:szCs w:val="22"/>
        </w:rPr>
      </w:pPr>
    </w:p>
    <w:p w14:paraId="1C4AA2D7" w14:textId="77777777" w:rsidR="00032F1F" w:rsidRPr="00365CB6" w:rsidRDefault="00032F1F" w:rsidP="006E195B">
      <w:pPr>
        <w:tabs>
          <w:tab w:val="left" w:pos="567"/>
        </w:tabs>
        <w:rPr>
          <w:szCs w:val="22"/>
        </w:rPr>
      </w:pPr>
      <w:r w:rsidRPr="00365CB6">
        <w:rPr>
          <w:szCs w:val="22"/>
        </w:rPr>
        <w:t>I en klinisk studie med voksne pasienter som fikk Enbrel som till</w:t>
      </w:r>
      <w:r w:rsidR="00745338" w:rsidRPr="00365CB6">
        <w:rPr>
          <w:szCs w:val="22"/>
        </w:rPr>
        <w:t>egg</w:t>
      </w:r>
      <w:r w:rsidRPr="00365CB6">
        <w:rPr>
          <w:szCs w:val="22"/>
        </w:rPr>
        <w:t xml:space="preserve">sbehandling til et regime med stabil dosering av sulfasalazin, opplevde pasienter i kombinasjonsgruppen en statistisk signifikant nedgang i gjennomsnittlig antall hvite blodceller sammenlignet med pasienter i de gruppene som ble behandlet med kun Enbrel eller sulfasalazin. Den kliniske signifikansen av dette er ikke kjent. Leger bør utvise forsiktighet når kombinasjonsbehandling med sulfasalazin vurderes. </w:t>
      </w:r>
    </w:p>
    <w:p w14:paraId="7655C19B" w14:textId="77777777" w:rsidR="00032F1F" w:rsidRPr="00365CB6" w:rsidRDefault="00032F1F" w:rsidP="006E195B">
      <w:pPr>
        <w:tabs>
          <w:tab w:val="left" w:pos="567"/>
        </w:tabs>
        <w:rPr>
          <w:szCs w:val="22"/>
        </w:rPr>
      </w:pPr>
    </w:p>
    <w:p w14:paraId="52F15DA7" w14:textId="77777777" w:rsidR="00032F1F" w:rsidRPr="00365CB6" w:rsidRDefault="00032F1F" w:rsidP="006E195B">
      <w:pPr>
        <w:tabs>
          <w:tab w:val="left" w:pos="567"/>
        </w:tabs>
        <w:rPr>
          <w:szCs w:val="22"/>
          <w:u w:val="single"/>
        </w:rPr>
      </w:pPr>
      <w:r w:rsidRPr="00365CB6">
        <w:rPr>
          <w:szCs w:val="22"/>
          <w:u w:val="single"/>
        </w:rPr>
        <w:t>Ikke-interaksjoner</w:t>
      </w:r>
    </w:p>
    <w:p w14:paraId="10A2C3BC" w14:textId="77777777" w:rsidR="00DA016B" w:rsidRPr="00365CB6" w:rsidRDefault="00DA016B" w:rsidP="006E195B">
      <w:pPr>
        <w:tabs>
          <w:tab w:val="left" w:pos="567"/>
        </w:tabs>
        <w:rPr>
          <w:szCs w:val="22"/>
        </w:rPr>
      </w:pPr>
    </w:p>
    <w:p w14:paraId="4F3BC4A2" w14:textId="77777777" w:rsidR="00032F1F" w:rsidRPr="00365CB6" w:rsidRDefault="00032F1F" w:rsidP="006E195B">
      <w:pPr>
        <w:tabs>
          <w:tab w:val="left" w:pos="567"/>
        </w:tabs>
        <w:rPr>
          <w:szCs w:val="22"/>
        </w:rPr>
      </w:pPr>
      <w:r w:rsidRPr="00365CB6">
        <w:rPr>
          <w:szCs w:val="22"/>
        </w:rPr>
        <w:t>I kliniske studier ble det ikke observert interaksjoner da Enbrel ble gitt sammen med glukokortikoider, sali</w:t>
      </w:r>
      <w:r w:rsidR="00745338" w:rsidRPr="00365CB6">
        <w:rPr>
          <w:szCs w:val="22"/>
        </w:rPr>
        <w:t>s</w:t>
      </w:r>
      <w:r w:rsidRPr="00365CB6">
        <w:rPr>
          <w:szCs w:val="22"/>
        </w:rPr>
        <w:t>ylater (med unntak av sulfasalazin), ikke-steroide antiinflammatoriske legemidler (NSAIDs), analgetika eller metotreksat. Se pkt. 4.4 for råd om vaksinasjoner.</w:t>
      </w:r>
    </w:p>
    <w:p w14:paraId="42F363AD" w14:textId="77777777" w:rsidR="00032F1F" w:rsidRPr="00365CB6" w:rsidRDefault="00032F1F" w:rsidP="006E195B">
      <w:pPr>
        <w:tabs>
          <w:tab w:val="left" w:pos="567"/>
        </w:tabs>
        <w:rPr>
          <w:szCs w:val="22"/>
        </w:rPr>
      </w:pPr>
    </w:p>
    <w:p w14:paraId="0E43C21C" w14:textId="77777777" w:rsidR="00032F1F" w:rsidRPr="00365CB6" w:rsidRDefault="00032F1F" w:rsidP="006E195B">
      <w:pPr>
        <w:pStyle w:val="lbltxt"/>
        <w:tabs>
          <w:tab w:val="left" w:pos="567"/>
        </w:tabs>
        <w:rPr>
          <w:noProof w:val="0"/>
          <w:szCs w:val="22"/>
          <w:lang w:val="nb-NO"/>
        </w:rPr>
      </w:pPr>
      <w:r w:rsidRPr="00365CB6">
        <w:rPr>
          <w:noProof w:val="0"/>
          <w:szCs w:val="22"/>
          <w:lang w:val="nb-NO"/>
        </w:rPr>
        <w:t xml:space="preserve">Ingen klinisk signifikante farmakokinetiske legemiddelinteraksjoner ble observert i studier med </w:t>
      </w:r>
      <w:r w:rsidR="00745338" w:rsidRPr="00365CB6">
        <w:rPr>
          <w:noProof w:val="0"/>
          <w:szCs w:val="22"/>
          <w:lang w:val="nb-NO"/>
        </w:rPr>
        <w:t xml:space="preserve">metotreksat, </w:t>
      </w:r>
      <w:r w:rsidRPr="00365CB6">
        <w:rPr>
          <w:noProof w:val="0"/>
          <w:szCs w:val="22"/>
          <w:lang w:val="nb-NO"/>
        </w:rPr>
        <w:t>digoksin eller warfarin.</w:t>
      </w:r>
    </w:p>
    <w:p w14:paraId="587A72FA" w14:textId="77777777" w:rsidR="00032F1F" w:rsidRPr="00365CB6" w:rsidRDefault="00032F1F" w:rsidP="006E195B">
      <w:pPr>
        <w:tabs>
          <w:tab w:val="left" w:pos="567"/>
        </w:tabs>
        <w:rPr>
          <w:szCs w:val="22"/>
        </w:rPr>
      </w:pPr>
    </w:p>
    <w:p w14:paraId="6C99D39C" w14:textId="77777777" w:rsidR="00032F1F" w:rsidRPr="00365CB6" w:rsidRDefault="00032F1F" w:rsidP="006E195B">
      <w:pPr>
        <w:pStyle w:val="lbltxtheading"/>
        <w:keepNext w:val="0"/>
        <w:tabs>
          <w:tab w:val="left" w:pos="567"/>
        </w:tabs>
        <w:suppressAutoHyphens/>
        <w:rPr>
          <w:noProof w:val="0"/>
          <w:szCs w:val="22"/>
          <w:lang w:val="nb-NO"/>
        </w:rPr>
      </w:pPr>
      <w:r w:rsidRPr="00365CB6">
        <w:rPr>
          <w:noProof w:val="0"/>
          <w:szCs w:val="22"/>
          <w:lang w:val="nb-NO"/>
        </w:rPr>
        <w:t>4.6</w:t>
      </w:r>
      <w:r w:rsidRPr="00365CB6">
        <w:rPr>
          <w:noProof w:val="0"/>
          <w:szCs w:val="22"/>
          <w:lang w:val="nb-NO"/>
        </w:rPr>
        <w:tab/>
        <w:t>Fertilitet, graviditet og amming</w:t>
      </w:r>
    </w:p>
    <w:p w14:paraId="6457EC00" w14:textId="77777777" w:rsidR="00032F1F" w:rsidRPr="00365CB6" w:rsidRDefault="00032F1F" w:rsidP="006E195B">
      <w:pPr>
        <w:tabs>
          <w:tab w:val="left" w:pos="567"/>
        </w:tabs>
        <w:rPr>
          <w:szCs w:val="22"/>
        </w:rPr>
      </w:pPr>
    </w:p>
    <w:p w14:paraId="1C059E3C" w14:textId="77777777" w:rsidR="00032F1F" w:rsidRPr="00365CB6" w:rsidRDefault="00032F1F" w:rsidP="006E195B">
      <w:pPr>
        <w:tabs>
          <w:tab w:val="left" w:pos="567"/>
          <w:tab w:val="left" w:pos="1716"/>
        </w:tabs>
        <w:rPr>
          <w:szCs w:val="22"/>
          <w:u w:val="single"/>
        </w:rPr>
      </w:pPr>
      <w:r w:rsidRPr="00365CB6">
        <w:rPr>
          <w:szCs w:val="22"/>
          <w:u w:val="single"/>
        </w:rPr>
        <w:t>Fertile kvinner</w:t>
      </w:r>
      <w:r w:rsidRPr="00365CB6">
        <w:rPr>
          <w:szCs w:val="22"/>
        </w:rPr>
        <w:tab/>
      </w:r>
    </w:p>
    <w:p w14:paraId="1E941C4C" w14:textId="77777777" w:rsidR="00DA016B" w:rsidRPr="00365CB6" w:rsidRDefault="00DA016B" w:rsidP="006E195B">
      <w:pPr>
        <w:tabs>
          <w:tab w:val="left" w:pos="567"/>
        </w:tabs>
        <w:rPr>
          <w:szCs w:val="22"/>
        </w:rPr>
      </w:pPr>
    </w:p>
    <w:p w14:paraId="330E4170" w14:textId="77777777" w:rsidR="00032F1F" w:rsidRPr="00365CB6" w:rsidRDefault="00032F1F" w:rsidP="006E195B">
      <w:pPr>
        <w:tabs>
          <w:tab w:val="left" w:pos="567"/>
        </w:tabs>
        <w:rPr>
          <w:szCs w:val="22"/>
        </w:rPr>
      </w:pPr>
      <w:r w:rsidRPr="00365CB6">
        <w:rPr>
          <w:szCs w:val="22"/>
        </w:rPr>
        <w:t xml:space="preserve">Fertile kvinner </w:t>
      </w:r>
      <w:r w:rsidR="00F14A75" w:rsidRPr="00365CB6">
        <w:rPr>
          <w:szCs w:val="22"/>
        </w:rPr>
        <w:t>bør vurdere</w:t>
      </w:r>
      <w:r w:rsidRPr="00365CB6">
        <w:rPr>
          <w:szCs w:val="22"/>
        </w:rPr>
        <w:t xml:space="preserve"> å bruke sikker prevensjon for å unngå graviditet under behandling med </w:t>
      </w:r>
      <w:r w:rsidRPr="00365CB6">
        <w:rPr>
          <w:szCs w:val="22"/>
        </w:rPr>
        <w:lastRenderedPageBreak/>
        <w:t xml:space="preserve">Enbrel og i tre uker etter avsluttet behandling. </w:t>
      </w:r>
    </w:p>
    <w:p w14:paraId="44F13782" w14:textId="77777777" w:rsidR="00032F1F" w:rsidRPr="00365CB6" w:rsidRDefault="00032F1F" w:rsidP="006E195B">
      <w:pPr>
        <w:tabs>
          <w:tab w:val="left" w:pos="567"/>
        </w:tabs>
        <w:rPr>
          <w:szCs w:val="22"/>
          <w:u w:val="single"/>
        </w:rPr>
      </w:pPr>
    </w:p>
    <w:p w14:paraId="74EB5D8D" w14:textId="77777777" w:rsidR="00032F1F" w:rsidRPr="00365CB6" w:rsidRDefault="00032F1F" w:rsidP="006E195B">
      <w:pPr>
        <w:tabs>
          <w:tab w:val="left" w:pos="567"/>
        </w:tabs>
        <w:rPr>
          <w:szCs w:val="22"/>
          <w:u w:val="single"/>
        </w:rPr>
      </w:pPr>
      <w:r w:rsidRPr="00365CB6">
        <w:rPr>
          <w:szCs w:val="22"/>
          <w:u w:val="single"/>
        </w:rPr>
        <w:t xml:space="preserve">Graviditet </w:t>
      </w:r>
    </w:p>
    <w:p w14:paraId="0470D693" w14:textId="77777777" w:rsidR="00DA016B" w:rsidRPr="00365CB6" w:rsidRDefault="00DA016B" w:rsidP="006E195B">
      <w:pPr>
        <w:tabs>
          <w:tab w:val="left" w:pos="567"/>
        </w:tabs>
        <w:rPr>
          <w:szCs w:val="22"/>
        </w:rPr>
      </w:pPr>
    </w:p>
    <w:p w14:paraId="77E46BB0" w14:textId="77777777" w:rsidR="00032F1F" w:rsidRPr="00365CB6" w:rsidRDefault="00A174E8" w:rsidP="006E195B">
      <w:pPr>
        <w:tabs>
          <w:tab w:val="left" w:pos="567"/>
        </w:tabs>
        <w:rPr>
          <w:szCs w:val="22"/>
        </w:rPr>
      </w:pPr>
      <w:r w:rsidRPr="00365CB6">
        <w:rPr>
          <w:szCs w:val="22"/>
        </w:rPr>
        <w:t xml:space="preserve">Det er ikke vist fosterskade eller skade på neonatal rotte grunnet etanercept i utviklings-toksisitetsstudier med rotte og kanin. </w:t>
      </w:r>
      <w:r w:rsidR="00B646AC" w:rsidRPr="00365CB6">
        <w:rPr>
          <w:szCs w:val="22"/>
        </w:rPr>
        <w:t xml:space="preserve">Effektene av </w:t>
      </w:r>
      <w:r w:rsidR="004E2EAB" w:rsidRPr="00365CB6">
        <w:rPr>
          <w:szCs w:val="22"/>
        </w:rPr>
        <w:t>etanercept på svangerskaps</w:t>
      </w:r>
      <w:r w:rsidR="00371488" w:rsidRPr="00365CB6">
        <w:rPr>
          <w:szCs w:val="22"/>
        </w:rPr>
        <w:t xml:space="preserve">utfall </w:t>
      </w:r>
      <w:r w:rsidR="004E2EAB" w:rsidRPr="00365CB6">
        <w:rPr>
          <w:szCs w:val="22"/>
        </w:rPr>
        <w:t>er undersøkt i to</w:t>
      </w:r>
      <w:r w:rsidR="002F0B33" w:rsidRPr="00365CB6">
        <w:rPr>
          <w:szCs w:val="22"/>
        </w:rPr>
        <w:t xml:space="preserve"> observasjons- og kohortstudier. </w:t>
      </w:r>
      <w:r w:rsidRPr="00365CB6">
        <w:rPr>
          <w:szCs w:val="22"/>
        </w:rPr>
        <w:t xml:space="preserve">Det ble observert en høyere frekvens av </w:t>
      </w:r>
      <w:r w:rsidR="006479F6" w:rsidRPr="00365CB6">
        <w:rPr>
          <w:szCs w:val="22"/>
        </w:rPr>
        <w:t>alvorlige medfødte</w:t>
      </w:r>
      <w:r w:rsidRPr="00365CB6">
        <w:rPr>
          <w:szCs w:val="22"/>
        </w:rPr>
        <w:t xml:space="preserve"> misdannelser i </w:t>
      </w:r>
      <w:r w:rsidR="00371488" w:rsidRPr="00365CB6">
        <w:rPr>
          <w:szCs w:val="22"/>
        </w:rPr>
        <w:t>én</w:t>
      </w:r>
      <w:r w:rsidRPr="00365CB6">
        <w:rPr>
          <w:szCs w:val="22"/>
        </w:rPr>
        <w:t xml:space="preserve"> observasjonsstudie. Studien sammenlignet alle </w:t>
      </w:r>
      <w:r w:rsidR="00AA632F" w:rsidRPr="00365CB6">
        <w:rPr>
          <w:szCs w:val="22"/>
        </w:rPr>
        <w:t>graviditeter</w:t>
      </w:r>
      <w:r w:rsidRPr="00365CB6">
        <w:rPr>
          <w:szCs w:val="22"/>
        </w:rPr>
        <w:t xml:space="preserve"> hvor mor ble eksponert for etanercept </w:t>
      </w:r>
      <w:r w:rsidR="00F14A75" w:rsidRPr="00365CB6">
        <w:rPr>
          <w:szCs w:val="22"/>
        </w:rPr>
        <w:t xml:space="preserve">(n=370) </w:t>
      </w:r>
      <w:r w:rsidRPr="00365CB6">
        <w:rPr>
          <w:szCs w:val="22"/>
        </w:rPr>
        <w:t xml:space="preserve">i første trimester med alle </w:t>
      </w:r>
      <w:r w:rsidR="00AA632F" w:rsidRPr="00365CB6">
        <w:rPr>
          <w:szCs w:val="22"/>
        </w:rPr>
        <w:t>graviditeter</w:t>
      </w:r>
      <w:r w:rsidRPr="00365CB6">
        <w:rPr>
          <w:szCs w:val="22"/>
        </w:rPr>
        <w:t xml:space="preserve"> uten eksponering for etanercept eller andre TNF-antagonister </w:t>
      </w:r>
      <w:r w:rsidR="00F14A75" w:rsidRPr="00365CB6">
        <w:rPr>
          <w:szCs w:val="22"/>
        </w:rPr>
        <w:t xml:space="preserve">(n=164) </w:t>
      </w:r>
      <w:r w:rsidRPr="00365CB6">
        <w:rPr>
          <w:szCs w:val="22"/>
        </w:rPr>
        <w:t>(justert odds rat</w:t>
      </w:r>
      <w:r w:rsidR="00FF4798" w:rsidRPr="00365CB6">
        <w:rPr>
          <w:szCs w:val="22"/>
        </w:rPr>
        <w:t>io 2,4, 95 % konfidensintervall:</w:t>
      </w:r>
      <w:r w:rsidRPr="00365CB6">
        <w:rPr>
          <w:szCs w:val="22"/>
        </w:rPr>
        <w:t xml:space="preserve"> 1,0-5,5). Typene av </w:t>
      </w:r>
      <w:r w:rsidR="006479F6" w:rsidRPr="00365CB6">
        <w:rPr>
          <w:szCs w:val="22"/>
        </w:rPr>
        <w:t>alvorlige medfødte</w:t>
      </w:r>
      <w:r w:rsidRPr="00365CB6">
        <w:rPr>
          <w:szCs w:val="22"/>
        </w:rPr>
        <w:t xml:space="preserve"> misdannelser var sammenfallende med de som ble hyppigst rapportert i den generelle populasjonen, og det ble ikke påvist noe bestemt mønster av misdannelser. Studien fant ikke noen høyere frekvens av spontanabort, dødfødsel eller mindre misdannelser. </w:t>
      </w:r>
      <w:r w:rsidR="004E2EAB" w:rsidRPr="00365CB6">
        <w:rPr>
          <w:szCs w:val="22"/>
        </w:rPr>
        <w:t xml:space="preserve">I en annen </w:t>
      </w:r>
      <w:r w:rsidR="002F0B33" w:rsidRPr="00365CB6">
        <w:rPr>
          <w:szCs w:val="22"/>
        </w:rPr>
        <w:t>obervasjons- og registerstudie</w:t>
      </w:r>
      <w:r w:rsidR="00546D2F" w:rsidRPr="00365CB6">
        <w:rPr>
          <w:szCs w:val="22"/>
        </w:rPr>
        <w:t xml:space="preserve"> </w:t>
      </w:r>
      <w:r w:rsidR="000F77FD" w:rsidRPr="00365CB6">
        <w:rPr>
          <w:szCs w:val="22"/>
        </w:rPr>
        <w:t xml:space="preserve">som </w:t>
      </w:r>
      <w:r w:rsidR="008C3675" w:rsidRPr="00365CB6">
        <w:rPr>
          <w:szCs w:val="22"/>
        </w:rPr>
        <w:t xml:space="preserve">ble </w:t>
      </w:r>
      <w:r w:rsidR="000F77FD" w:rsidRPr="00365CB6">
        <w:rPr>
          <w:szCs w:val="22"/>
        </w:rPr>
        <w:t>utfør</w:t>
      </w:r>
      <w:r w:rsidR="008C3675" w:rsidRPr="00365CB6">
        <w:rPr>
          <w:szCs w:val="22"/>
        </w:rPr>
        <w:t>t</w:t>
      </w:r>
      <w:r w:rsidR="000F77FD" w:rsidRPr="00365CB6">
        <w:rPr>
          <w:szCs w:val="22"/>
        </w:rPr>
        <w:t xml:space="preserve"> i</w:t>
      </w:r>
      <w:r w:rsidR="004E2EAB" w:rsidRPr="00365CB6">
        <w:rPr>
          <w:szCs w:val="22"/>
        </w:rPr>
        <w:t xml:space="preserve"> flere land</w:t>
      </w:r>
      <w:r w:rsidR="008C3675" w:rsidRPr="00365CB6">
        <w:rPr>
          <w:szCs w:val="22"/>
        </w:rPr>
        <w:t xml:space="preserve">, der </w:t>
      </w:r>
      <w:r w:rsidR="000F77FD" w:rsidRPr="00365CB6">
        <w:rPr>
          <w:szCs w:val="22"/>
        </w:rPr>
        <w:t xml:space="preserve">risikoen for uønskede svangerskapsutfall hos kvinner som var eksponert for etanercept </w:t>
      </w:r>
      <w:r w:rsidR="00F14A75" w:rsidRPr="00365CB6">
        <w:rPr>
          <w:szCs w:val="22"/>
        </w:rPr>
        <w:t xml:space="preserve">i de første 90 dagene av graviditeten </w:t>
      </w:r>
      <w:r w:rsidR="000F77FD" w:rsidRPr="00365CB6">
        <w:rPr>
          <w:szCs w:val="22"/>
        </w:rPr>
        <w:t>(n = </w:t>
      </w:r>
      <w:r w:rsidR="00F14A75" w:rsidRPr="00365CB6">
        <w:rPr>
          <w:szCs w:val="22"/>
        </w:rPr>
        <w:t>425</w:t>
      </w:r>
      <w:r w:rsidR="000F77FD" w:rsidRPr="00365CB6">
        <w:rPr>
          <w:szCs w:val="22"/>
        </w:rPr>
        <w:t xml:space="preserve">) </w:t>
      </w:r>
      <w:r w:rsidR="008C3675" w:rsidRPr="00365CB6">
        <w:rPr>
          <w:szCs w:val="22"/>
        </w:rPr>
        <w:t xml:space="preserve">ble sammenlignet </w:t>
      </w:r>
      <w:r w:rsidR="000F77FD" w:rsidRPr="00365CB6">
        <w:rPr>
          <w:szCs w:val="22"/>
        </w:rPr>
        <w:t>med de som ble eksponert for ikke-biologiske legemidler (n = 3</w:t>
      </w:r>
      <w:r w:rsidR="00F14A75" w:rsidRPr="00365CB6">
        <w:rPr>
          <w:szCs w:val="22"/>
        </w:rPr>
        <w:t>497</w:t>
      </w:r>
      <w:r w:rsidR="000F77FD" w:rsidRPr="00365CB6">
        <w:rPr>
          <w:szCs w:val="22"/>
        </w:rPr>
        <w:t>)</w:t>
      </w:r>
      <w:r w:rsidR="008C3675" w:rsidRPr="00365CB6">
        <w:rPr>
          <w:szCs w:val="22"/>
        </w:rPr>
        <w:t>,</w:t>
      </w:r>
      <w:r w:rsidR="000F77FD" w:rsidRPr="00365CB6">
        <w:rPr>
          <w:szCs w:val="22"/>
        </w:rPr>
        <w:t xml:space="preserve"> </w:t>
      </w:r>
      <w:r w:rsidR="002F0B33" w:rsidRPr="00365CB6">
        <w:rPr>
          <w:szCs w:val="22"/>
        </w:rPr>
        <w:t xml:space="preserve">ble det ikke </w:t>
      </w:r>
      <w:r w:rsidR="007D06E4" w:rsidRPr="00365CB6">
        <w:rPr>
          <w:szCs w:val="22"/>
        </w:rPr>
        <w:t>sett</w:t>
      </w:r>
      <w:r w:rsidR="002F0B33" w:rsidRPr="00365CB6">
        <w:rPr>
          <w:szCs w:val="22"/>
        </w:rPr>
        <w:t xml:space="preserve"> noen</w:t>
      </w:r>
      <w:r w:rsidR="00F14A75" w:rsidRPr="00365CB6">
        <w:rPr>
          <w:szCs w:val="22"/>
        </w:rPr>
        <w:t xml:space="preserve"> </w:t>
      </w:r>
      <w:r w:rsidR="008C3675" w:rsidRPr="00365CB6">
        <w:rPr>
          <w:szCs w:val="22"/>
        </w:rPr>
        <w:t>økt risiko for alvorlige medfødte misdannelser (</w:t>
      </w:r>
      <w:r w:rsidR="006C503E" w:rsidRPr="00365CB6">
        <w:rPr>
          <w:szCs w:val="22"/>
        </w:rPr>
        <w:t xml:space="preserve">odds ratio </w:t>
      </w:r>
      <w:r w:rsidR="00F14A75" w:rsidRPr="00365CB6">
        <w:rPr>
          <w:szCs w:val="22"/>
        </w:rPr>
        <w:t>[OR]= 1,22, 95 % KI:</w:t>
      </w:r>
      <w:r w:rsidR="0061088D" w:rsidRPr="00365CB6">
        <w:rPr>
          <w:szCs w:val="22"/>
        </w:rPr>
        <w:t> </w:t>
      </w:r>
      <w:r w:rsidR="00F14A75" w:rsidRPr="00365CB6">
        <w:rPr>
          <w:szCs w:val="22"/>
        </w:rPr>
        <w:t>0,79–1,90; justert OR</w:t>
      </w:r>
      <w:r w:rsidR="0061088D" w:rsidRPr="00365CB6">
        <w:rPr>
          <w:szCs w:val="22"/>
        </w:rPr>
        <w:t> </w:t>
      </w:r>
      <w:r w:rsidR="00F14A75" w:rsidRPr="00365CB6">
        <w:rPr>
          <w:szCs w:val="22"/>
        </w:rPr>
        <w:t xml:space="preserve">= </w:t>
      </w:r>
      <w:r w:rsidR="006C503E" w:rsidRPr="00365CB6">
        <w:rPr>
          <w:szCs w:val="22"/>
        </w:rPr>
        <w:t xml:space="preserve">0,96, 95 % </w:t>
      </w:r>
      <w:r w:rsidR="00F14A75" w:rsidRPr="00365CB6">
        <w:rPr>
          <w:szCs w:val="22"/>
        </w:rPr>
        <w:t>KI</w:t>
      </w:r>
      <w:r w:rsidR="006C503E" w:rsidRPr="00365CB6">
        <w:rPr>
          <w:szCs w:val="22"/>
        </w:rPr>
        <w:t>:</w:t>
      </w:r>
      <w:r w:rsidR="0061088D" w:rsidRPr="00365CB6">
        <w:rPr>
          <w:szCs w:val="22"/>
        </w:rPr>
        <w:t> </w:t>
      </w:r>
      <w:r w:rsidR="006C503E" w:rsidRPr="00365CB6">
        <w:rPr>
          <w:szCs w:val="22"/>
        </w:rPr>
        <w:t>0,58–1,60</w:t>
      </w:r>
      <w:r w:rsidR="00F14A75" w:rsidRPr="00365CB6">
        <w:rPr>
          <w:szCs w:val="22"/>
        </w:rPr>
        <w:t xml:space="preserve"> etter justering for land, morens sykdom, paritet, morens alder og røyking tidlig i svangerskapet</w:t>
      </w:r>
      <w:r w:rsidR="006C503E" w:rsidRPr="00365CB6">
        <w:rPr>
          <w:szCs w:val="22"/>
        </w:rPr>
        <w:t xml:space="preserve">). Denne studien viste </w:t>
      </w:r>
      <w:r w:rsidR="002F0B33" w:rsidRPr="00365CB6">
        <w:rPr>
          <w:szCs w:val="22"/>
        </w:rPr>
        <w:t xml:space="preserve">heller </w:t>
      </w:r>
      <w:r w:rsidR="006C503E" w:rsidRPr="00365CB6">
        <w:rPr>
          <w:szCs w:val="22"/>
        </w:rPr>
        <w:t>ingen økt risiko for mindre medfødte misdannelser, for tidlig fødsel, dødfødsel eller infeksjoner i det første leveåret til spedbarn født av mødre som ble eksponert for etanercept under graviditet</w:t>
      </w:r>
      <w:r w:rsidR="007275D2" w:rsidRPr="00365CB6">
        <w:rPr>
          <w:szCs w:val="22"/>
        </w:rPr>
        <w:t>en</w:t>
      </w:r>
      <w:r w:rsidR="006C503E" w:rsidRPr="00365CB6">
        <w:rPr>
          <w:szCs w:val="22"/>
        </w:rPr>
        <w:t xml:space="preserve">. </w:t>
      </w:r>
      <w:r w:rsidRPr="00365CB6">
        <w:rPr>
          <w:szCs w:val="22"/>
        </w:rPr>
        <w:t xml:space="preserve">Enbrel </w:t>
      </w:r>
      <w:r w:rsidR="006C503E" w:rsidRPr="00365CB6">
        <w:rPr>
          <w:szCs w:val="22"/>
        </w:rPr>
        <w:t>skal kun brukes</w:t>
      </w:r>
      <w:r w:rsidRPr="00365CB6">
        <w:rPr>
          <w:szCs w:val="22"/>
        </w:rPr>
        <w:t xml:space="preserve"> under graviditet</w:t>
      </w:r>
      <w:r w:rsidR="006C503E" w:rsidRPr="00365CB6">
        <w:rPr>
          <w:szCs w:val="22"/>
        </w:rPr>
        <w:t xml:space="preserve"> dersom de</w:t>
      </w:r>
      <w:r w:rsidR="00F14A75" w:rsidRPr="00365CB6">
        <w:rPr>
          <w:szCs w:val="22"/>
        </w:rPr>
        <w:t xml:space="preserve">t er helt </w:t>
      </w:r>
      <w:r w:rsidR="00F3000B" w:rsidRPr="00365CB6">
        <w:rPr>
          <w:szCs w:val="22"/>
        </w:rPr>
        <w:t>nødvendig</w:t>
      </w:r>
      <w:r w:rsidRPr="00365CB6">
        <w:rPr>
          <w:szCs w:val="22"/>
        </w:rPr>
        <w:t>.</w:t>
      </w:r>
    </w:p>
    <w:p w14:paraId="1104382D" w14:textId="77777777" w:rsidR="0085761C" w:rsidRPr="00365CB6" w:rsidRDefault="0085761C" w:rsidP="006E195B">
      <w:pPr>
        <w:tabs>
          <w:tab w:val="left" w:pos="567"/>
        </w:tabs>
        <w:rPr>
          <w:szCs w:val="22"/>
        </w:rPr>
      </w:pPr>
    </w:p>
    <w:p w14:paraId="69EBC5ED" w14:textId="77777777" w:rsidR="0085761C" w:rsidRPr="00365CB6" w:rsidRDefault="0085761C" w:rsidP="006E195B">
      <w:pPr>
        <w:tabs>
          <w:tab w:val="left" w:pos="567"/>
        </w:tabs>
        <w:rPr>
          <w:szCs w:val="22"/>
        </w:rPr>
      </w:pPr>
      <w:r w:rsidRPr="00365CB6">
        <w:rPr>
          <w:szCs w:val="22"/>
        </w:rPr>
        <w:t xml:space="preserve">Etanercept krysser placenta og har blitt påvist i serum </w:t>
      </w:r>
      <w:r w:rsidR="00AD03A3" w:rsidRPr="00365CB6">
        <w:rPr>
          <w:szCs w:val="22"/>
        </w:rPr>
        <w:t>hos</w:t>
      </w:r>
      <w:r w:rsidRPr="00365CB6">
        <w:rPr>
          <w:szCs w:val="22"/>
        </w:rPr>
        <w:t xml:space="preserve"> spedbarn født av </w:t>
      </w:r>
      <w:r w:rsidR="00AD03A3" w:rsidRPr="00365CB6">
        <w:rPr>
          <w:szCs w:val="22"/>
        </w:rPr>
        <w:t xml:space="preserve">kvinner som har blitt </w:t>
      </w:r>
      <w:r w:rsidRPr="00365CB6">
        <w:rPr>
          <w:szCs w:val="22"/>
        </w:rPr>
        <w:t>behandlet med Enbrel under graviditet</w:t>
      </w:r>
      <w:r w:rsidR="00E3773B" w:rsidRPr="00365CB6">
        <w:rPr>
          <w:szCs w:val="22"/>
        </w:rPr>
        <w:t>en</w:t>
      </w:r>
      <w:r w:rsidRPr="00365CB6">
        <w:rPr>
          <w:szCs w:val="22"/>
        </w:rPr>
        <w:t xml:space="preserve">. </w:t>
      </w:r>
      <w:r w:rsidR="00E3773B" w:rsidRPr="00365CB6">
        <w:rPr>
          <w:szCs w:val="22"/>
        </w:rPr>
        <w:t>K</w:t>
      </w:r>
      <w:r w:rsidRPr="00365CB6">
        <w:rPr>
          <w:szCs w:val="22"/>
        </w:rPr>
        <w:t xml:space="preserve">linisk </w:t>
      </w:r>
      <w:r w:rsidR="00E3773B" w:rsidRPr="00365CB6">
        <w:rPr>
          <w:szCs w:val="22"/>
        </w:rPr>
        <w:t xml:space="preserve">betydning </w:t>
      </w:r>
      <w:r w:rsidRPr="00365CB6">
        <w:rPr>
          <w:szCs w:val="22"/>
        </w:rPr>
        <w:t xml:space="preserve">av dette er ukjent, men spedbarn kan ha en høyere risiko for infeksjon. Det er generelt ikke anbefalt å administrere levende vaksiner til spedbarn </w:t>
      </w:r>
      <w:r w:rsidR="00E3773B" w:rsidRPr="00365CB6">
        <w:rPr>
          <w:szCs w:val="22"/>
        </w:rPr>
        <w:t>hvor mor har fått Enbrel før det har gått</w:t>
      </w:r>
      <w:r w:rsidRPr="00365CB6">
        <w:rPr>
          <w:szCs w:val="22"/>
        </w:rPr>
        <w:t xml:space="preserve"> 16</w:t>
      </w:r>
      <w:r w:rsidR="00EB244E" w:rsidRPr="00365CB6">
        <w:rPr>
          <w:szCs w:val="22"/>
        </w:rPr>
        <w:t> </w:t>
      </w:r>
      <w:r w:rsidRPr="00365CB6">
        <w:rPr>
          <w:szCs w:val="22"/>
        </w:rPr>
        <w:t>uker etter morens siste dose med Enbrel.</w:t>
      </w:r>
    </w:p>
    <w:p w14:paraId="1514FC0D" w14:textId="77777777" w:rsidR="00032F1F" w:rsidRPr="00365CB6" w:rsidRDefault="00032F1F" w:rsidP="006E195B">
      <w:pPr>
        <w:tabs>
          <w:tab w:val="left" w:pos="567"/>
        </w:tabs>
        <w:rPr>
          <w:szCs w:val="22"/>
        </w:rPr>
      </w:pPr>
    </w:p>
    <w:p w14:paraId="6116483A" w14:textId="77777777" w:rsidR="00032F1F" w:rsidRPr="00365CB6" w:rsidRDefault="00032F1F" w:rsidP="006E195B">
      <w:pPr>
        <w:tabs>
          <w:tab w:val="left" w:pos="567"/>
        </w:tabs>
        <w:rPr>
          <w:szCs w:val="22"/>
          <w:u w:val="single"/>
        </w:rPr>
      </w:pPr>
      <w:r w:rsidRPr="00365CB6">
        <w:rPr>
          <w:szCs w:val="22"/>
          <w:u w:val="single"/>
        </w:rPr>
        <w:t>Amming</w:t>
      </w:r>
    </w:p>
    <w:p w14:paraId="2EDDBA2E" w14:textId="77777777" w:rsidR="00DA016B" w:rsidRPr="00365CB6" w:rsidRDefault="00DA016B" w:rsidP="006E195B">
      <w:pPr>
        <w:tabs>
          <w:tab w:val="left" w:pos="567"/>
        </w:tabs>
        <w:rPr>
          <w:szCs w:val="22"/>
        </w:rPr>
      </w:pPr>
    </w:p>
    <w:p w14:paraId="1452429F" w14:textId="0BECD5F6" w:rsidR="006D40CF" w:rsidRPr="00365CB6" w:rsidRDefault="00032F1F" w:rsidP="00141125">
      <w:pPr>
        <w:tabs>
          <w:tab w:val="left" w:pos="567"/>
        </w:tabs>
        <w:rPr>
          <w:szCs w:val="22"/>
        </w:rPr>
      </w:pPr>
      <w:bookmarkStart w:id="7" w:name="_Hlk139525940"/>
      <w:r w:rsidRPr="00365CB6">
        <w:rPr>
          <w:szCs w:val="22"/>
        </w:rPr>
        <w:t>Etter subkutan injeksjon i diegivende rotter ble etanercept utskilt i melken og påvist i serum hos avkom.</w:t>
      </w:r>
      <w:r w:rsidR="00D9302B" w:rsidRPr="00365CB6">
        <w:rPr>
          <w:szCs w:val="22"/>
        </w:rPr>
        <w:t xml:space="preserve"> </w:t>
      </w:r>
      <w:r w:rsidR="00141125" w:rsidRPr="00365CB6">
        <w:rPr>
          <w:szCs w:val="22"/>
        </w:rPr>
        <w:t>Begrenset informasjon fra publisert litteratur tyder på at etanercept er påvist i lave nivåer i morsmelk</w:t>
      </w:r>
      <w:r w:rsidR="006D6DDD" w:rsidRPr="00365CB6">
        <w:rPr>
          <w:szCs w:val="22"/>
        </w:rPr>
        <w:t xml:space="preserve"> hos mennesker</w:t>
      </w:r>
      <w:r w:rsidR="00141125" w:rsidRPr="00365CB6">
        <w:rPr>
          <w:szCs w:val="22"/>
        </w:rPr>
        <w:t>. Etanercept kan vurderes brukt under amming</w:t>
      </w:r>
      <w:r w:rsidR="00195CA6" w:rsidRPr="00365CB6">
        <w:rPr>
          <w:szCs w:val="22"/>
        </w:rPr>
        <w:t>,</w:t>
      </w:r>
      <w:r w:rsidR="00141125" w:rsidRPr="00365CB6">
        <w:rPr>
          <w:szCs w:val="22"/>
        </w:rPr>
        <w:t xml:space="preserve"> tatt i betraktning fordelene av amming for barnet og fordelene av behandling for moren.</w:t>
      </w:r>
    </w:p>
    <w:p w14:paraId="25636D7D" w14:textId="77777777" w:rsidR="006D40CF" w:rsidRPr="00365CB6" w:rsidRDefault="006D40CF" w:rsidP="00141125">
      <w:pPr>
        <w:tabs>
          <w:tab w:val="left" w:pos="567"/>
        </w:tabs>
        <w:rPr>
          <w:szCs w:val="22"/>
        </w:rPr>
      </w:pPr>
    </w:p>
    <w:p w14:paraId="0B3C39C6" w14:textId="17D8EDE0" w:rsidR="00032F1F" w:rsidRPr="00365CB6" w:rsidRDefault="00F120A3" w:rsidP="00141125">
      <w:pPr>
        <w:tabs>
          <w:tab w:val="left" w:pos="567"/>
        </w:tabs>
        <w:rPr>
          <w:szCs w:val="22"/>
        </w:rPr>
      </w:pPr>
      <w:r w:rsidRPr="00365CB6">
        <w:rPr>
          <w:szCs w:val="22"/>
        </w:rPr>
        <w:t>D</w:t>
      </w:r>
      <w:r w:rsidR="00141125" w:rsidRPr="00365CB6">
        <w:rPr>
          <w:szCs w:val="22"/>
        </w:rPr>
        <w:t>en systemiske eksponeringen hos spedbarn som ammes forventes å være lav</w:t>
      </w:r>
      <w:r w:rsidR="00A978D5" w:rsidRPr="00365CB6">
        <w:rPr>
          <w:szCs w:val="22"/>
        </w:rPr>
        <w:t>,</w:t>
      </w:r>
      <w:r w:rsidR="00141125" w:rsidRPr="00365CB6">
        <w:rPr>
          <w:szCs w:val="22"/>
        </w:rPr>
        <w:t xml:space="preserve"> fordi etanercept i stor grad brytes ned i mage</w:t>
      </w:r>
      <w:r w:rsidR="00AF68EC" w:rsidRPr="00365CB6">
        <w:rPr>
          <w:szCs w:val="22"/>
        </w:rPr>
        <w:t>-</w:t>
      </w:r>
      <w:r w:rsidR="00141125" w:rsidRPr="00365CB6">
        <w:rPr>
          <w:szCs w:val="22"/>
        </w:rPr>
        <w:t>tarm-kanalen</w:t>
      </w:r>
      <w:r w:rsidRPr="00365CB6">
        <w:rPr>
          <w:szCs w:val="22"/>
        </w:rPr>
        <w:t xml:space="preserve">. Det </w:t>
      </w:r>
      <w:r w:rsidR="00141125" w:rsidRPr="00365CB6">
        <w:rPr>
          <w:szCs w:val="22"/>
        </w:rPr>
        <w:t xml:space="preserve">finnes begrensede data </w:t>
      </w:r>
      <w:r w:rsidRPr="00365CB6">
        <w:rPr>
          <w:szCs w:val="22"/>
        </w:rPr>
        <w:t>på</w:t>
      </w:r>
      <w:r w:rsidR="00141125" w:rsidRPr="00365CB6">
        <w:rPr>
          <w:szCs w:val="22"/>
        </w:rPr>
        <w:t xml:space="preserve"> systemisk eksponering hos spedbarn som ammes. Administrering av levende vaksiner (f.eks. BCG) til spedbarn som ammes når moren får etanercept, kan derfor vurderes 16 uker etter at ammingen er avsluttet (eller på et tidligere tidspunkt hvis etanercept ikke kan påvises i serum hos spedbarnet).</w:t>
      </w:r>
    </w:p>
    <w:bookmarkEnd w:id="7"/>
    <w:p w14:paraId="20812A36" w14:textId="77777777" w:rsidR="00032F1F" w:rsidRPr="00365CB6" w:rsidRDefault="00032F1F" w:rsidP="006E195B">
      <w:pPr>
        <w:tabs>
          <w:tab w:val="left" w:pos="567"/>
        </w:tabs>
        <w:rPr>
          <w:szCs w:val="22"/>
        </w:rPr>
      </w:pPr>
    </w:p>
    <w:p w14:paraId="163D25D2" w14:textId="77777777" w:rsidR="00032F1F" w:rsidRPr="00365CB6" w:rsidRDefault="00032F1F" w:rsidP="006E195B">
      <w:pPr>
        <w:keepNext/>
        <w:tabs>
          <w:tab w:val="left" w:pos="567"/>
        </w:tabs>
        <w:rPr>
          <w:szCs w:val="22"/>
          <w:u w:val="single"/>
        </w:rPr>
      </w:pPr>
      <w:r w:rsidRPr="00365CB6">
        <w:rPr>
          <w:szCs w:val="22"/>
          <w:u w:val="single"/>
        </w:rPr>
        <w:t>Fertilitet</w:t>
      </w:r>
    </w:p>
    <w:p w14:paraId="42E0B8B7" w14:textId="77777777" w:rsidR="00DA016B" w:rsidRPr="00365CB6" w:rsidRDefault="00DA016B" w:rsidP="006E195B">
      <w:pPr>
        <w:keepNext/>
        <w:tabs>
          <w:tab w:val="left" w:pos="567"/>
        </w:tabs>
        <w:rPr>
          <w:szCs w:val="22"/>
        </w:rPr>
      </w:pPr>
    </w:p>
    <w:p w14:paraId="421B0CA3" w14:textId="77777777" w:rsidR="00032F1F" w:rsidRPr="00365CB6" w:rsidRDefault="00032F1F" w:rsidP="006E195B">
      <w:pPr>
        <w:keepNext/>
        <w:tabs>
          <w:tab w:val="left" w:pos="567"/>
        </w:tabs>
        <w:rPr>
          <w:szCs w:val="22"/>
        </w:rPr>
      </w:pPr>
      <w:r w:rsidRPr="00365CB6">
        <w:rPr>
          <w:szCs w:val="22"/>
        </w:rPr>
        <w:t>Prekliniske data om peri- og postnatal toksisitet av etanercept og effekter av etanercept på fertilitet og generell reproduksjonsevne, er ikke tilgjengelig.</w:t>
      </w:r>
    </w:p>
    <w:p w14:paraId="22C09FFC" w14:textId="77777777" w:rsidR="00032F1F" w:rsidRPr="00365CB6" w:rsidRDefault="00032F1F" w:rsidP="006E195B">
      <w:pPr>
        <w:tabs>
          <w:tab w:val="left" w:pos="567"/>
        </w:tabs>
        <w:rPr>
          <w:szCs w:val="22"/>
        </w:rPr>
      </w:pPr>
    </w:p>
    <w:p w14:paraId="52C6470F" w14:textId="77777777" w:rsidR="00032F1F" w:rsidRPr="00365CB6" w:rsidRDefault="00032F1F" w:rsidP="006E195B">
      <w:pPr>
        <w:tabs>
          <w:tab w:val="left" w:pos="567"/>
        </w:tabs>
        <w:suppressAutoHyphens/>
        <w:ind w:left="570" w:hanging="570"/>
        <w:rPr>
          <w:szCs w:val="22"/>
        </w:rPr>
      </w:pPr>
      <w:r w:rsidRPr="00365CB6">
        <w:rPr>
          <w:b/>
          <w:szCs w:val="22"/>
        </w:rPr>
        <w:t>4.7</w:t>
      </w:r>
      <w:r w:rsidRPr="00365CB6">
        <w:rPr>
          <w:b/>
          <w:szCs w:val="22"/>
        </w:rPr>
        <w:tab/>
        <w:t>Påvirkning av evnen til å kjøre bil eller bruke maskiner</w:t>
      </w:r>
    </w:p>
    <w:p w14:paraId="1BA0F35A" w14:textId="77777777" w:rsidR="00032F1F" w:rsidRPr="00365CB6" w:rsidRDefault="00032F1F" w:rsidP="006E195B">
      <w:pPr>
        <w:tabs>
          <w:tab w:val="left" w:pos="567"/>
        </w:tabs>
        <w:rPr>
          <w:szCs w:val="22"/>
        </w:rPr>
      </w:pPr>
    </w:p>
    <w:p w14:paraId="08A48290" w14:textId="77777777" w:rsidR="00032F1F" w:rsidRPr="00365CB6" w:rsidRDefault="00DA016B" w:rsidP="006E195B">
      <w:pPr>
        <w:tabs>
          <w:tab w:val="left" w:pos="567"/>
        </w:tabs>
        <w:rPr>
          <w:szCs w:val="22"/>
        </w:rPr>
      </w:pPr>
      <w:bookmarkStart w:id="8" w:name="_Hlk63774874"/>
      <w:r w:rsidRPr="00365CB6">
        <w:rPr>
          <w:szCs w:val="22"/>
        </w:rPr>
        <w:t>Enbrel har ingen eller ubetydelig påvirkning på evnen til å kjøre bil og bruke maskiner.</w:t>
      </w:r>
    </w:p>
    <w:bookmarkEnd w:id="8"/>
    <w:p w14:paraId="2A319100" w14:textId="77777777" w:rsidR="00DA016B" w:rsidRPr="00365CB6" w:rsidRDefault="00DA016B" w:rsidP="006E195B">
      <w:pPr>
        <w:tabs>
          <w:tab w:val="left" w:pos="567"/>
        </w:tabs>
        <w:rPr>
          <w:szCs w:val="22"/>
        </w:rPr>
      </w:pPr>
    </w:p>
    <w:p w14:paraId="4A9479CD" w14:textId="77777777" w:rsidR="00032F1F" w:rsidRPr="00365CB6" w:rsidRDefault="00032F1F" w:rsidP="006E195B">
      <w:pPr>
        <w:tabs>
          <w:tab w:val="left" w:pos="567"/>
        </w:tabs>
        <w:suppressAutoHyphens/>
        <w:ind w:left="567" w:hanging="567"/>
        <w:rPr>
          <w:szCs w:val="22"/>
        </w:rPr>
      </w:pPr>
      <w:r w:rsidRPr="00365CB6">
        <w:rPr>
          <w:b/>
          <w:szCs w:val="22"/>
        </w:rPr>
        <w:t>4.8</w:t>
      </w:r>
      <w:r w:rsidRPr="00365CB6">
        <w:rPr>
          <w:b/>
          <w:szCs w:val="22"/>
        </w:rPr>
        <w:tab/>
        <w:t>Bivirkninger</w:t>
      </w:r>
    </w:p>
    <w:p w14:paraId="3D118E48" w14:textId="77777777" w:rsidR="00032F1F" w:rsidRPr="00365CB6" w:rsidRDefault="00032F1F" w:rsidP="006E195B">
      <w:pPr>
        <w:rPr>
          <w:szCs w:val="22"/>
        </w:rPr>
      </w:pPr>
    </w:p>
    <w:p w14:paraId="658C2DB4" w14:textId="77777777" w:rsidR="00032F1F" w:rsidRPr="00365CB6" w:rsidRDefault="00032F1F" w:rsidP="006E195B">
      <w:pPr>
        <w:tabs>
          <w:tab w:val="left" w:pos="567"/>
          <w:tab w:val="left" w:pos="1134"/>
          <w:tab w:val="left" w:pos="1170"/>
        </w:tabs>
        <w:rPr>
          <w:szCs w:val="22"/>
          <w:u w:val="single"/>
        </w:rPr>
      </w:pPr>
      <w:r w:rsidRPr="00365CB6">
        <w:rPr>
          <w:szCs w:val="22"/>
          <w:u w:val="single"/>
        </w:rPr>
        <w:t>Sammendrag av sikkerhetsprofilen</w:t>
      </w:r>
    </w:p>
    <w:p w14:paraId="4DC25284" w14:textId="77777777" w:rsidR="00DA016B" w:rsidRPr="00365CB6" w:rsidRDefault="00DA016B" w:rsidP="006E195B">
      <w:pPr>
        <w:tabs>
          <w:tab w:val="left" w:pos="567"/>
        </w:tabs>
        <w:rPr>
          <w:szCs w:val="22"/>
        </w:rPr>
      </w:pPr>
    </w:p>
    <w:p w14:paraId="32E48305" w14:textId="77777777" w:rsidR="00032F1F" w:rsidRPr="00365CB6" w:rsidRDefault="00032F1F" w:rsidP="006E195B">
      <w:pPr>
        <w:tabs>
          <w:tab w:val="left" w:pos="567"/>
        </w:tabs>
        <w:rPr>
          <w:szCs w:val="22"/>
        </w:rPr>
      </w:pPr>
      <w:r w:rsidRPr="00365CB6">
        <w:rPr>
          <w:szCs w:val="22"/>
        </w:rPr>
        <w:t xml:space="preserve">De vanligst rapporterte bivirkningene er reaksjoner på injeksjonsstedet (slik som smerte, hevelse, kløe, rødhet og blødning ved innstikksstedet), infeksjoner (slik som infeksjoner i øvre luftveier, bronkitt, blæreinfeksjoner og hudinfeksjoner), </w:t>
      </w:r>
      <w:r w:rsidR="00E010C0" w:rsidRPr="00365CB6">
        <w:rPr>
          <w:szCs w:val="22"/>
        </w:rPr>
        <w:t xml:space="preserve">hodepine, </w:t>
      </w:r>
      <w:r w:rsidRPr="00365CB6">
        <w:rPr>
          <w:szCs w:val="22"/>
        </w:rPr>
        <w:t xml:space="preserve">allergiske reaksjoner, utvikling av antistoff, kløe og </w:t>
      </w:r>
      <w:r w:rsidRPr="00365CB6">
        <w:rPr>
          <w:szCs w:val="22"/>
        </w:rPr>
        <w:lastRenderedPageBreak/>
        <w:t>feber.</w:t>
      </w:r>
    </w:p>
    <w:p w14:paraId="03833455" w14:textId="77777777" w:rsidR="00032F1F" w:rsidRPr="00365CB6" w:rsidRDefault="00032F1F" w:rsidP="006E195B">
      <w:pPr>
        <w:tabs>
          <w:tab w:val="left" w:pos="567"/>
        </w:tabs>
        <w:rPr>
          <w:szCs w:val="22"/>
        </w:rPr>
      </w:pPr>
    </w:p>
    <w:p w14:paraId="5B7B485D" w14:textId="77777777" w:rsidR="00032F1F" w:rsidRPr="00365CB6" w:rsidRDefault="00032F1F" w:rsidP="006E195B">
      <w:pPr>
        <w:tabs>
          <w:tab w:val="left" w:pos="567"/>
        </w:tabs>
        <w:rPr>
          <w:szCs w:val="22"/>
        </w:rPr>
      </w:pPr>
      <w:r w:rsidRPr="00365CB6">
        <w:rPr>
          <w:szCs w:val="22"/>
        </w:rPr>
        <w:t>Det er også rapportert alvorlige bivirkninger for Enbrel. TNF-antagonister, slik som Enbrel, påvirker immunsystemet og bruken av slike legemidler kan påvirke kroppens forsvar mot infeksjon og kreft. Alvorlige infeksjoner rammer færre enn 1 av 100 pasienter som behandles med Enbrel. Rapportene har omfattet fatale og livstruende infeksjoner og sepsis. Det er også rapportert forskjellige kreftformer i forbindelse med bruk av Enbrel, og disse omfatter kreft i bryst, lunge, hud og lymfekjertler (lymfom).</w:t>
      </w:r>
    </w:p>
    <w:p w14:paraId="23940D6D" w14:textId="77777777" w:rsidR="00032F1F" w:rsidRPr="00365CB6" w:rsidRDefault="00032F1F" w:rsidP="006E195B">
      <w:pPr>
        <w:tabs>
          <w:tab w:val="left" w:pos="567"/>
        </w:tabs>
        <w:rPr>
          <w:szCs w:val="22"/>
        </w:rPr>
      </w:pPr>
    </w:p>
    <w:p w14:paraId="01D3C8D2" w14:textId="77777777" w:rsidR="00032F1F" w:rsidRPr="00365CB6" w:rsidRDefault="00032F1F" w:rsidP="006E195B">
      <w:pPr>
        <w:keepNext/>
        <w:keepLines/>
        <w:tabs>
          <w:tab w:val="left" w:pos="567"/>
        </w:tabs>
        <w:rPr>
          <w:szCs w:val="22"/>
        </w:rPr>
      </w:pPr>
      <w:r w:rsidRPr="00365CB6">
        <w:rPr>
          <w:szCs w:val="22"/>
        </w:rPr>
        <w:t>Det er også rapportert alvorlige hematologiske, nevrologiske og autoimmune reaksjoner. Disse omfatter sjeldne rapporter om pancytopeni og svært sjeldne rapporter om aplastisk anemi. Sentrale og perifere demyeliniserende hendelser sees henholdsvis sjeldent og svært sjeldent ved bruk av Enbrel. Det er også sjeldne rapporter om lupus, lupusrelaterte tilstander og vaskulitt.</w:t>
      </w:r>
    </w:p>
    <w:p w14:paraId="34CBD8F0" w14:textId="77777777" w:rsidR="00032F1F" w:rsidRPr="00365CB6" w:rsidRDefault="00032F1F" w:rsidP="006E195B">
      <w:pPr>
        <w:keepNext/>
        <w:keepLines/>
        <w:tabs>
          <w:tab w:val="left" w:pos="567"/>
        </w:tabs>
        <w:rPr>
          <w:szCs w:val="22"/>
        </w:rPr>
      </w:pPr>
    </w:p>
    <w:p w14:paraId="0B4E2EF5" w14:textId="77777777" w:rsidR="00032F1F" w:rsidRPr="00365CB6" w:rsidRDefault="00501470" w:rsidP="006E195B">
      <w:pPr>
        <w:keepNext/>
        <w:keepLines/>
        <w:tabs>
          <w:tab w:val="left" w:pos="567"/>
        </w:tabs>
        <w:rPr>
          <w:szCs w:val="22"/>
          <w:u w:val="single"/>
        </w:rPr>
      </w:pPr>
      <w:r w:rsidRPr="00365CB6">
        <w:rPr>
          <w:szCs w:val="22"/>
          <w:u w:val="single"/>
        </w:rPr>
        <w:t>Bivirkningstabell</w:t>
      </w:r>
    </w:p>
    <w:p w14:paraId="516C2739" w14:textId="77777777" w:rsidR="00DA016B" w:rsidRPr="00365CB6" w:rsidRDefault="00DA016B" w:rsidP="006E195B">
      <w:pPr>
        <w:keepNext/>
        <w:keepLines/>
        <w:tabs>
          <w:tab w:val="left" w:pos="567"/>
        </w:tabs>
        <w:rPr>
          <w:szCs w:val="22"/>
        </w:rPr>
      </w:pPr>
    </w:p>
    <w:p w14:paraId="3D2994B7" w14:textId="77777777" w:rsidR="00032F1F" w:rsidRPr="00365CB6" w:rsidRDefault="00032F1F" w:rsidP="006E195B">
      <w:pPr>
        <w:keepNext/>
        <w:keepLines/>
        <w:tabs>
          <w:tab w:val="left" w:pos="567"/>
        </w:tabs>
        <w:rPr>
          <w:szCs w:val="22"/>
        </w:rPr>
      </w:pPr>
      <w:r w:rsidRPr="00365CB6">
        <w:rPr>
          <w:szCs w:val="22"/>
        </w:rPr>
        <w:t xml:space="preserve">Påfølgende </w:t>
      </w:r>
      <w:r w:rsidR="00745338" w:rsidRPr="00365CB6">
        <w:rPr>
          <w:szCs w:val="22"/>
        </w:rPr>
        <w:t>liste over</w:t>
      </w:r>
      <w:r w:rsidRPr="00365CB6">
        <w:rPr>
          <w:szCs w:val="22"/>
        </w:rPr>
        <w:t xml:space="preserve"> bivirkninger er basert på kliniske studier og spontanrapportering etter markedsføring.</w:t>
      </w:r>
    </w:p>
    <w:p w14:paraId="7F3B169B" w14:textId="77777777" w:rsidR="00032F1F" w:rsidRPr="00365CB6" w:rsidRDefault="00032F1F" w:rsidP="006E195B">
      <w:pPr>
        <w:tabs>
          <w:tab w:val="left" w:pos="567"/>
        </w:tabs>
        <w:rPr>
          <w:szCs w:val="22"/>
        </w:rPr>
      </w:pPr>
    </w:p>
    <w:p w14:paraId="18DF2841" w14:textId="77777777" w:rsidR="00032F1F" w:rsidRPr="00365CB6" w:rsidRDefault="00032F1F" w:rsidP="006E195B">
      <w:pPr>
        <w:tabs>
          <w:tab w:val="left" w:pos="567"/>
        </w:tabs>
        <w:rPr>
          <w:szCs w:val="22"/>
        </w:rPr>
      </w:pPr>
      <w:r w:rsidRPr="00365CB6">
        <w:rPr>
          <w:szCs w:val="22"/>
        </w:rPr>
        <w:t>For hver organsystemklasse er bivirkninger inndelt etter frekvens (antall pasienter som forventes å oppleve reaksjonen), kategorisert etter: svært vanlige (≥1/10); vanlige (≥1/100 til &lt;1/10); mindre vanlige (≥1/1 000 til &lt;1/100); sjeldne (≥1/10 000 til &lt;1/1 000); svært sjeldne (&lt;1/10 000); ikke kjent (kan ikke anslås utifra tilgjengelige data)</w:t>
      </w:r>
      <w:r w:rsidR="00976DD7" w:rsidRPr="00365CB6">
        <w:rPr>
          <w:szCs w:val="22"/>
        </w:rPr>
        <w:t>.</w:t>
      </w:r>
    </w:p>
    <w:p w14:paraId="4418077A" w14:textId="77777777" w:rsidR="00032F1F" w:rsidRPr="00365CB6" w:rsidRDefault="00032F1F" w:rsidP="006E195B">
      <w:pPr>
        <w:tabs>
          <w:tab w:val="left" w:pos="567"/>
        </w:tabs>
        <w:ind w:left="1560" w:hanging="1560"/>
        <w:rPr>
          <w:szCs w:val="22"/>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260"/>
        <w:gridCol w:w="1620"/>
        <w:gridCol w:w="989"/>
        <w:gridCol w:w="811"/>
        <w:gridCol w:w="1620"/>
        <w:gridCol w:w="1530"/>
        <w:gridCol w:w="1503"/>
      </w:tblGrid>
      <w:tr w:rsidR="00B27F06" w:rsidRPr="00365CB6" w14:paraId="74BB0EBA" w14:textId="77777777" w:rsidTr="009B7599">
        <w:trPr>
          <w:tblHeader/>
          <w:jc w:val="center"/>
        </w:trPr>
        <w:tc>
          <w:tcPr>
            <w:tcW w:w="1594" w:type="dxa"/>
          </w:tcPr>
          <w:p w14:paraId="68E3A032"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Organklasse</w:t>
            </w:r>
            <w:r w:rsidR="009A7DC8" w:rsidRPr="00365CB6">
              <w:rPr>
                <w:sz w:val="18"/>
                <w:szCs w:val="18"/>
                <w:lang w:val="nb-NO"/>
              </w:rPr>
              <w:softHyphen/>
            </w:r>
            <w:r w:rsidRPr="00365CB6">
              <w:rPr>
                <w:sz w:val="18"/>
                <w:szCs w:val="18"/>
                <w:lang w:val="nb-NO"/>
              </w:rPr>
              <w:t>system</w:t>
            </w:r>
          </w:p>
        </w:tc>
        <w:tc>
          <w:tcPr>
            <w:tcW w:w="1260" w:type="dxa"/>
          </w:tcPr>
          <w:p w14:paraId="7F8585F0"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Svært vanlige</w:t>
            </w:r>
          </w:p>
          <w:p w14:paraId="407037FB"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≥1/10</w:t>
            </w:r>
          </w:p>
          <w:p w14:paraId="2C207253" w14:textId="77777777" w:rsidR="00B27F06" w:rsidRPr="00365CB6" w:rsidRDefault="00B27F06" w:rsidP="006E195B">
            <w:pPr>
              <w:pStyle w:val="TableTextCentered"/>
              <w:keepNext/>
              <w:keepLines/>
              <w:widowControl w:val="0"/>
              <w:overflowPunct w:val="0"/>
              <w:autoSpaceDE w:val="0"/>
              <w:autoSpaceDN w:val="0"/>
              <w:adjustRightInd w:val="0"/>
              <w:jc w:val="left"/>
              <w:textAlignment w:val="baseline"/>
              <w:rPr>
                <w:b/>
                <w:sz w:val="18"/>
                <w:szCs w:val="18"/>
                <w:lang w:val="nb-NO"/>
              </w:rPr>
            </w:pPr>
          </w:p>
        </w:tc>
        <w:tc>
          <w:tcPr>
            <w:tcW w:w="1620" w:type="dxa"/>
          </w:tcPr>
          <w:p w14:paraId="73CEA155"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Vanlige</w:t>
            </w:r>
          </w:p>
          <w:p w14:paraId="59102925"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≥1/100</w:t>
            </w:r>
          </w:p>
          <w:p w14:paraId="5C07669A"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til &lt;1/10</w:t>
            </w:r>
          </w:p>
          <w:p w14:paraId="22F80CF2"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p>
        </w:tc>
        <w:tc>
          <w:tcPr>
            <w:tcW w:w="1800" w:type="dxa"/>
            <w:gridSpan w:val="2"/>
          </w:tcPr>
          <w:p w14:paraId="21156214"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Mindre vanlige</w:t>
            </w:r>
          </w:p>
          <w:p w14:paraId="4C605BA7" w14:textId="2964420C"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≥1/1</w:t>
            </w:r>
            <w:r w:rsidR="00A2719D" w:rsidRPr="00365CB6">
              <w:rPr>
                <w:sz w:val="18"/>
                <w:szCs w:val="18"/>
                <w:lang w:val="nb-NO"/>
              </w:rPr>
              <w:t> </w:t>
            </w:r>
            <w:r w:rsidRPr="00365CB6">
              <w:rPr>
                <w:sz w:val="18"/>
                <w:szCs w:val="18"/>
                <w:lang w:val="nb-NO"/>
              </w:rPr>
              <w:t>000 til &lt;1/100</w:t>
            </w:r>
          </w:p>
          <w:p w14:paraId="27A8ECF6"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p>
        </w:tc>
        <w:tc>
          <w:tcPr>
            <w:tcW w:w="1620" w:type="dxa"/>
          </w:tcPr>
          <w:p w14:paraId="1697644C"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Sjeldne</w:t>
            </w:r>
          </w:p>
          <w:p w14:paraId="48EF83A9"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 xml:space="preserve">≥1/10 000 til </w:t>
            </w:r>
          </w:p>
          <w:p w14:paraId="279AD23F" w14:textId="1CB3A309"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&lt;1/1</w:t>
            </w:r>
            <w:r w:rsidR="00A2719D" w:rsidRPr="00365CB6">
              <w:rPr>
                <w:sz w:val="18"/>
                <w:szCs w:val="18"/>
                <w:lang w:val="nb-NO"/>
              </w:rPr>
              <w:t> </w:t>
            </w:r>
            <w:r w:rsidRPr="00365CB6">
              <w:rPr>
                <w:sz w:val="18"/>
                <w:szCs w:val="18"/>
                <w:lang w:val="nb-NO"/>
              </w:rPr>
              <w:t>000</w:t>
            </w:r>
          </w:p>
          <w:p w14:paraId="79808B48"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p>
        </w:tc>
        <w:tc>
          <w:tcPr>
            <w:tcW w:w="1530" w:type="dxa"/>
          </w:tcPr>
          <w:p w14:paraId="536C4589" w14:textId="77777777" w:rsidR="00B27F06" w:rsidRPr="00365CB6" w:rsidRDefault="00B27F06" w:rsidP="006E195B">
            <w:pPr>
              <w:pStyle w:val="TableTextColHead"/>
              <w:overflowPunct w:val="0"/>
              <w:autoSpaceDE w:val="0"/>
              <w:autoSpaceDN w:val="0"/>
              <w:adjustRightInd w:val="0"/>
              <w:jc w:val="left"/>
              <w:textAlignment w:val="baseline"/>
              <w:rPr>
                <w:sz w:val="18"/>
                <w:szCs w:val="18"/>
                <w:lang w:val="nb-NO"/>
              </w:rPr>
            </w:pPr>
            <w:r w:rsidRPr="00365CB6">
              <w:rPr>
                <w:sz w:val="18"/>
                <w:szCs w:val="18"/>
                <w:lang w:val="nb-NO"/>
              </w:rPr>
              <w:t>Svært sjeldne</w:t>
            </w:r>
          </w:p>
          <w:p w14:paraId="7BB486B0" w14:textId="77777777" w:rsidR="00B27F06" w:rsidRPr="00365CB6" w:rsidRDefault="00B27F06" w:rsidP="006E195B">
            <w:pPr>
              <w:pStyle w:val="TableTextColHead"/>
              <w:overflowPunct w:val="0"/>
              <w:autoSpaceDE w:val="0"/>
              <w:autoSpaceDN w:val="0"/>
              <w:adjustRightInd w:val="0"/>
              <w:jc w:val="left"/>
              <w:textAlignment w:val="baseline"/>
              <w:rPr>
                <w:sz w:val="18"/>
                <w:szCs w:val="18"/>
                <w:lang w:val="nb-NO"/>
              </w:rPr>
            </w:pPr>
            <w:r w:rsidRPr="00365CB6">
              <w:rPr>
                <w:sz w:val="18"/>
                <w:szCs w:val="18"/>
                <w:lang w:val="nb-NO"/>
              </w:rPr>
              <w:t>&lt; 1/10 000</w:t>
            </w:r>
          </w:p>
          <w:p w14:paraId="579FF9AF" w14:textId="77777777" w:rsidR="00B27F06" w:rsidRPr="00365CB6" w:rsidRDefault="00B27F06" w:rsidP="006E195B">
            <w:pPr>
              <w:pStyle w:val="TableTextColHead"/>
              <w:overflowPunct w:val="0"/>
              <w:autoSpaceDE w:val="0"/>
              <w:autoSpaceDN w:val="0"/>
              <w:adjustRightInd w:val="0"/>
              <w:jc w:val="left"/>
              <w:textAlignment w:val="baseline"/>
              <w:rPr>
                <w:sz w:val="18"/>
                <w:szCs w:val="18"/>
                <w:lang w:val="nb-NO"/>
              </w:rPr>
            </w:pPr>
          </w:p>
        </w:tc>
        <w:tc>
          <w:tcPr>
            <w:tcW w:w="1503" w:type="dxa"/>
          </w:tcPr>
          <w:p w14:paraId="2F3A9035" w14:textId="77777777" w:rsidR="00B27F06" w:rsidRPr="00365CB6" w:rsidRDefault="001C0326" w:rsidP="006E195B">
            <w:pPr>
              <w:pStyle w:val="TableTextColHead"/>
              <w:overflowPunct w:val="0"/>
              <w:autoSpaceDE w:val="0"/>
              <w:autoSpaceDN w:val="0"/>
              <w:adjustRightInd w:val="0"/>
              <w:jc w:val="left"/>
              <w:textAlignment w:val="baseline"/>
              <w:rPr>
                <w:sz w:val="18"/>
                <w:szCs w:val="18"/>
                <w:lang w:val="nb-NO"/>
              </w:rPr>
            </w:pPr>
            <w:r w:rsidRPr="00365CB6">
              <w:rPr>
                <w:sz w:val="18"/>
                <w:szCs w:val="18"/>
                <w:lang w:val="nb-NO"/>
              </w:rPr>
              <w:t>I</w:t>
            </w:r>
            <w:r w:rsidR="00B27F06" w:rsidRPr="00365CB6">
              <w:rPr>
                <w:sz w:val="18"/>
                <w:szCs w:val="18"/>
                <w:lang w:val="nb-NO"/>
              </w:rPr>
              <w:t>kke kjent (kan ikke anslås utifra tilgjengelige data)</w:t>
            </w:r>
          </w:p>
        </w:tc>
      </w:tr>
      <w:tr w:rsidR="00B27F06" w:rsidRPr="00365CB6" w14:paraId="47FDB1F3" w14:textId="77777777" w:rsidTr="009B7599">
        <w:trPr>
          <w:jc w:val="center"/>
        </w:trPr>
        <w:tc>
          <w:tcPr>
            <w:tcW w:w="1594" w:type="dxa"/>
          </w:tcPr>
          <w:p w14:paraId="4730EEBB"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Infeksiøse og parasittære sykdommer</w:t>
            </w:r>
          </w:p>
        </w:tc>
        <w:tc>
          <w:tcPr>
            <w:tcW w:w="1260" w:type="dxa"/>
          </w:tcPr>
          <w:p w14:paraId="3B434AD5"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Infeksjon (inkludert øvre luftveisinfeksjon, bronkitt, cystitt, hudinfeksjon)*</w:t>
            </w:r>
          </w:p>
        </w:tc>
        <w:tc>
          <w:tcPr>
            <w:tcW w:w="1620" w:type="dxa"/>
          </w:tcPr>
          <w:p w14:paraId="1F9AB17C"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0C97AF4D"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Alvorlige infeksjoner (inkludert pneumoni, cellulitt,</w:t>
            </w:r>
            <w:r w:rsidR="00C6663E" w:rsidRPr="00365CB6">
              <w:rPr>
                <w:color w:val="000000"/>
                <w:sz w:val="18"/>
                <w:szCs w:val="18"/>
                <w:lang w:val="nb-NO"/>
              </w:rPr>
              <w:t xml:space="preserve"> </w:t>
            </w:r>
            <w:r w:rsidRPr="00365CB6">
              <w:rPr>
                <w:color w:val="000000"/>
                <w:sz w:val="18"/>
                <w:szCs w:val="18"/>
                <w:lang w:val="nb-NO"/>
              </w:rPr>
              <w:t xml:space="preserve">bakteriell artritt, sepsis og </w:t>
            </w:r>
            <w:r w:rsidRPr="00365CB6">
              <w:rPr>
                <w:sz w:val="18"/>
                <w:szCs w:val="18"/>
                <w:lang w:val="nb-NO"/>
              </w:rPr>
              <w:t>parasittinfeksjon</w:t>
            </w:r>
            <w:r w:rsidRPr="00365CB6">
              <w:rPr>
                <w:color w:val="000000"/>
                <w:sz w:val="18"/>
                <w:szCs w:val="18"/>
                <w:lang w:val="nb-NO"/>
              </w:rPr>
              <w:t>)*</w:t>
            </w:r>
          </w:p>
          <w:p w14:paraId="322CDADD" w14:textId="77777777" w:rsidR="00B27F06" w:rsidRPr="00365CB6" w:rsidRDefault="00B27F06" w:rsidP="006E195B">
            <w:pPr>
              <w:jc w:val="center"/>
              <w:rPr>
                <w:sz w:val="18"/>
                <w:szCs w:val="18"/>
              </w:rPr>
            </w:pPr>
          </w:p>
        </w:tc>
        <w:tc>
          <w:tcPr>
            <w:tcW w:w="1620" w:type="dxa"/>
          </w:tcPr>
          <w:p w14:paraId="7DD52B78"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Tuberkulose, opportunistiske infeksjon (inkludert invasive sopp-, protoz-, bakterielle, atypiske mykobakterielle, virale infeksjoner</w:t>
            </w:r>
            <w:r w:rsidRPr="00365CB6">
              <w:rPr>
                <w:sz w:val="18"/>
                <w:szCs w:val="18"/>
                <w:lang w:val="nb-NO"/>
              </w:rPr>
              <w:t xml:space="preserve"> og Legionella</w:t>
            </w:r>
            <w:r w:rsidRPr="00365CB6">
              <w:rPr>
                <w:color w:val="000000"/>
                <w:sz w:val="18"/>
                <w:szCs w:val="18"/>
                <w:lang w:val="nb-NO"/>
              </w:rPr>
              <w:t>)*</w:t>
            </w:r>
          </w:p>
        </w:tc>
        <w:tc>
          <w:tcPr>
            <w:tcW w:w="1530" w:type="dxa"/>
          </w:tcPr>
          <w:p w14:paraId="75F19CF7"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511FB208"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sz w:val="18"/>
                <w:szCs w:val="18"/>
                <w:lang w:val="nb-NO"/>
              </w:rPr>
              <w:t xml:space="preserve">Reaktivering av hepatitt B, </w:t>
            </w:r>
            <w:r w:rsidR="004C08E3" w:rsidRPr="00365CB6">
              <w:rPr>
                <w:sz w:val="18"/>
                <w:szCs w:val="18"/>
                <w:lang w:val="nb-NO"/>
              </w:rPr>
              <w:t>l</w:t>
            </w:r>
            <w:r w:rsidRPr="00365CB6">
              <w:rPr>
                <w:sz w:val="18"/>
                <w:szCs w:val="18"/>
                <w:lang w:val="nb-NO"/>
              </w:rPr>
              <w:t>isteria</w:t>
            </w:r>
          </w:p>
        </w:tc>
      </w:tr>
      <w:tr w:rsidR="00B27F06" w:rsidRPr="00365CB6" w14:paraId="35891B23" w14:textId="77777777" w:rsidTr="009B7599">
        <w:trPr>
          <w:jc w:val="center"/>
        </w:trPr>
        <w:tc>
          <w:tcPr>
            <w:tcW w:w="1594" w:type="dxa"/>
          </w:tcPr>
          <w:p w14:paraId="6AA0975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Godartede, ondartede og uspesifiserte svulster (inkludert cyster og polypper)</w:t>
            </w:r>
          </w:p>
        </w:tc>
        <w:tc>
          <w:tcPr>
            <w:tcW w:w="1260" w:type="dxa"/>
          </w:tcPr>
          <w:p w14:paraId="2DDA92D6"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353FF85B"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7227820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N</w:t>
            </w:r>
            <w:r w:rsidRPr="00365CB6">
              <w:rPr>
                <w:bCs/>
                <w:iCs/>
                <w:color w:val="000000"/>
                <w:sz w:val="18"/>
                <w:szCs w:val="18"/>
                <w:lang w:val="nb-NO"/>
              </w:rPr>
              <w:t>on-melanom hudkreft* (se pkt. 4.4)</w:t>
            </w:r>
          </w:p>
        </w:tc>
        <w:tc>
          <w:tcPr>
            <w:tcW w:w="1620" w:type="dxa"/>
          </w:tcPr>
          <w:p w14:paraId="70B3ADD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bCs/>
                <w:iCs/>
                <w:color w:val="000000"/>
                <w:sz w:val="18"/>
                <w:szCs w:val="18"/>
                <w:lang w:val="nb-NO"/>
              </w:rPr>
              <w:t xml:space="preserve">Malignt melanom (se pkt. 4.4), lymfom, leukemi </w:t>
            </w:r>
          </w:p>
        </w:tc>
        <w:tc>
          <w:tcPr>
            <w:tcW w:w="1530" w:type="dxa"/>
          </w:tcPr>
          <w:p w14:paraId="3820072A"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3FBFA0D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bCs/>
                <w:iCs/>
                <w:color w:val="000000"/>
                <w:sz w:val="18"/>
                <w:szCs w:val="18"/>
                <w:lang w:val="nb-NO"/>
              </w:rPr>
              <w:t>Merkel-celle-karsinom (se pkt. 4.4)</w:t>
            </w:r>
            <w:r w:rsidR="0045740A" w:rsidRPr="00365CB6">
              <w:rPr>
                <w:bCs/>
                <w:iCs/>
                <w:color w:val="000000"/>
                <w:sz w:val="18"/>
                <w:szCs w:val="18"/>
                <w:lang w:val="nb-NO"/>
              </w:rPr>
              <w:t>, Kaposis sarkom</w:t>
            </w:r>
          </w:p>
        </w:tc>
      </w:tr>
      <w:tr w:rsidR="00B27F06" w:rsidRPr="00365CB6" w14:paraId="6514BC63" w14:textId="77777777" w:rsidTr="009B7599">
        <w:trPr>
          <w:jc w:val="center"/>
        </w:trPr>
        <w:tc>
          <w:tcPr>
            <w:tcW w:w="1594" w:type="dxa"/>
          </w:tcPr>
          <w:p w14:paraId="67E2E3C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blod og lymfatiske organer</w:t>
            </w:r>
          </w:p>
        </w:tc>
        <w:tc>
          <w:tcPr>
            <w:tcW w:w="1260" w:type="dxa"/>
          </w:tcPr>
          <w:p w14:paraId="064A4ABA"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6B2182D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7FA5073B"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Trombocytopeni, anemi, leukopeni, nøytropeni</w:t>
            </w:r>
          </w:p>
          <w:p w14:paraId="79136B53" w14:textId="77777777" w:rsidR="00B27F06" w:rsidRPr="00365CB6" w:rsidRDefault="00B27F06" w:rsidP="006E195B">
            <w:pPr>
              <w:jc w:val="center"/>
              <w:rPr>
                <w:sz w:val="18"/>
                <w:szCs w:val="18"/>
              </w:rPr>
            </w:pPr>
          </w:p>
        </w:tc>
        <w:tc>
          <w:tcPr>
            <w:tcW w:w="1620" w:type="dxa"/>
          </w:tcPr>
          <w:p w14:paraId="790949F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Pancytopeni*</w:t>
            </w:r>
          </w:p>
        </w:tc>
        <w:tc>
          <w:tcPr>
            <w:tcW w:w="1530" w:type="dxa"/>
          </w:tcPr>
          <w:p w14:paraId="7467311D"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Aplastisk anemi*</w:t>
            </w:r>
          </w:p>
        </w:tc>
        <w:tc>
          <w:tcPr>
            <w:tcW w:w="1503" w:type="dxa"/>
          </w:tcPr>
          <w:p w14:paraId="35D42224" w14:textId="77777777" w:rsidR="00113F30" w:rsidRPr="00365CB6" w:rsidRDefault="00113F30" w:rsidP="006E195B">
            <w:pPr>
              <w:rPr>
                <w:sz w:val="18"/>
                <w:szCs w:val="18"/>
              </w:rPr>
            </w:pPr>
            <w:r w:rsidRPr="00365CB6">
              <w:rPr>
                <w:bCs/>
                <w:sz w:val="18"/>
                <w:szCs w:val="18"/>
              </w:rPr>
              <w:t>Hemofagocytisk</w:t>
            </w:r>
            <w:r w:rsidRPr="00365CB6">
              <w:rPr>
                <w:sz w:val="18"/>
                <w:szCs w:val="18"/>
              </w:rPr>
              <w:t xml:space="preserve"> histiocytose</w:t>
            </w:r>
          </w:p>
          <w:p w14:paraId="262E9B9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(makrofag aktiverings</w:t>
            </w:r>
            <w:r w:rsidR="00113F30" w:rsidRPr="00365CB6">
              <w:rPr>
                <w:rFonts w:cs="Times New Roman"/>
                <w:sz w:val="18"/>
                <w:szCs w:val="18"/>
                <w:lang w:val="nb-NO"/>
              </w:rPr>
              <w:t>-</w:t>
            </w:r>
            <w:r w:rsidRPr="00365CB6">
              <w:rPr>
                <w:rFonts w:cs="Times New Roman"/>
                <w:sz w:val="18"/>
                <w:szCs w:val="18"/>
                <w:lang w:val="nb-NO"/>
              </w:rPr>
              <w:t>syndrom)</w:t>
            </w:r>
            <w:r w:rsidRPr="00365CB6">
              <w:rPr>
                <w:color w:val="000000"/>
                <w:sz w:val="18"/>
                <w:szCs w:val="18"/>
                <w:lang w:val="nb-NO"/>
              </w:rPr>
              <w:t>*</w:t>
            </w:r>
          </w:p>
        </w:tc>
      </w:tr>
      <w:tr w:rsidR="00B27F06" w:rsidRPr="00365CB6" w14:paraId="0F51949C" w14:textId="77777777" w:rsidTr="009B7599">
        <w:trPr>
          <w:jc w:val="center"/>
        </w:trPr>
        <w:tc>
          <w:tcPr>
            <w:tcW w:w="1594" w:type="dxa"/>
          </w:tcPr>
          <w:p w14:paraId="678C0073"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Forstyrrelser i immunsystemet</w:t>
            </w:r>
          </w:p>
        </w:tc>
        <w:tc>
          <w:tcPr>
            <w:tcW w:w="1260" w:type="dxa"/>
          </w:tcPr>
          <w:p w14:paraId="00FA177E"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p>
        </w:tc>
        <w:tc>
          <w:tcPr>
            <w:tcW w:w="1620" w:type="dxa"/>
          </w:tcPr>
          <w:p w14:paraId="1563FCD7"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 xml:space="preserve">Allergiske reaksjoner (se </w:t>
            </w:r>
            <w:r w:rsidRPr="00365CB6">
              <w:rPr>
                <w:rFonts w:cs="Times New Roman"/>
                <w:sz w:val="18"/>
                <w:szCs w:val="18"/>
                <w:lang w:val="nb-NO"/>
              </w:rPr>
              <w:t>Hud- og underhudssykdommer</w:t>
            </w:r>
            <w:r w:rsidRPr="00365CB6">
              <w:rPr>
                <w:color w:val="000000"/>
                <w:sz w:val="18"/>
                <w:szCs w:val="18"/>
                <w:lang w:val="nb-NO"/>
              </w:rPr>
              <w:t>), dannelse av autoantistoffer*</w:t>
            </w:r>
          </w:p>
        </w:tc>
        <w:tc>
          <w:tcPr>
            <w:tcW w:w="1800" w:type="dxa"/>
            <w:gridSpan w:val="2"/>
          </w:tcPr>
          <w:p w14:paraId="37E78332" w14:textId="77777777" w:rsidR="00B27F06" w:rsidRPr="00365CB6" w:rsidRDefault="00B27F06" w:rsidP="006E195B">
            <w:pPr>
              <w:pStyle w:val="TableText"/>
              <w:keepNext/>
              <w:widowControl w:val="0"/>
              <w:rPr>
                <w:rFonts w:cs="Times New Roman"/>
                <w:sz w:val="18"/>
                <w:szCs w:val="18"/>
                <w:vertAlign w:val="superscript"/>
                <w:lang w:val="nb-NO"/>
              </w:rPr>
            </w:pPr>
            <w:r w:rsidRPr="00365CB6">
              <w:rPr>
                <w:color w:val="000000"/>
                <w:sz w:val="18"/>
                <w:szCs w:val="18"/>
                <w:lang w:val="nb-NO"/>
              </w:rPr>
              <w:t xml:space="preserve">Vaskulitt (deriblant </w:t>
            </w:r>
            <w:r w:rsidRPr="00365CB6">
              <w:rPr>
                <w:color w:val="000000"/>
                <w:spacing w:val="-4"/>
                <w:sz w:val="18"/>
                <w:szCs w:val="18"/>
                <w:lang w:val="nb-NO"/>
              </w:rPr>
              <w:t>antinøytrofil cytoplasmaantistoff-positiv vaskulitt)</w:t>
            </w:r>
          </w:p>
        </w:tc>
        <w:tc>
          <w:tcPr>
            <w:tcW w:w="1620" w:type="dxa"/>
          </w:tcPr>
          <w:p w14:paraId="47A0F842" w14:textId="77777777" w:rsidR="00B27F06" w:rsidRPr="00365CB6" w:rsidRDefault="00B27F06" w:rsidP="006E195B">
            <w:pPr>
              <w:pStyle w:val="TableText"/>
              <w:keepNext/>
              <w:widowControl w:val="0"/>
              <w:rPr>
                <w:rFonts w:cs="Times New Roman"/>
                <w:sz w:val="18"/>
                <w:szCs w:val="18"/>
                <w:lang w:val="nb-NO"/>
              </w:rPr>
            </w:pPr>
            <w:r w:rsidRPr="00365CB6">
              <w:rPr>
                <w:color w:val="000000"/>
                <w:sz w:val="18"/>
                <w:szCs w:val="18"/>
                <w:lang w:val="nb-NO"/>
              </w:rPr>
              <w:t>Alvorlige allergiske/anafylaktiske reaksjoner (inkludert angioødem, bronkospasmer), sarkoidose</w:t>
            </w:r>
          </w:p>
        </w:tc>
        <w:tc>
          <w:tcPr>
            <w:tcW w:w="1530" w:type="dxa"/>
          </w:tcPr>
          <w:p w14:paraId="0560CB1B"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p>
        </w:tc>
        <w:tc>
          <w:tcPr>
            <w:tcW w:w="1503" w:type="dxa"/>
          </w:tcPr>
          <w:p w14:paraId="6D5C7717"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r w:rsidRPr="00365CB6">
              <w:rPr>
                <w:color w:val="000000"/>
                <w:spacing w:val="-4"/>
                <w:sz w:val="18"/>
                <w:szCs w:val="18"/>
                <w:lang w:val="nb-NO"/>
              </w:rPr>
              <w:t>Forverring av symptomer på dermatomyositt</w:t>
            </w:r>
          </w:p>
        </w:tc>
      </w:tr>
      <w:tr w:rsidR="00B27F06" w:rsidRPr="00365CB6" w14:paraId="0074F18E" w14:textId="77777777" w:rsidTr="009B7599">
        <w:trPr>
          <w:jc w:val="center"/>
        </w:trPr>
        <w:tc>
          <w:tcPr>
            <w:tcW w:w="1594" w:type="dxa"/>
          </w:tcPr>
          <w:p w14:paraId="47BEE3D6"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Nevrologiske sykdommer </w:t>
            </w:r>
          </w:p>
        </w:tc>
        <w:tc>
          <w:tcPr>
            <w:tcW w:w="1260" w:type="dxa"/>
          </w:tcPr>
          <w:p w14:paraId="0137674E" w14:textId="77777777" w:rsidR="00B27F06" w:rsidRPr="00365CB6" w:rsidRDefault="00E010C0" w:rsidP="006E195B">
            <w:pPr>
              <w:pStyle w:val="TableText"/>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Hodepine</w:t>
            </w:r>
          </w:p>
        </w:tc>
        <w:tc>
          <w:tcPr>
            <w:tcW w:w="1620" w:type="dxa"/>
          </w:tcPr>
          <w:p w14:paraId="4582D7A7"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479803FA"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c>
          <w:tcPr>
            <w:tcW w:w="1620" w:type="dxa"/>
          </w:tcPr>
          <w:p w14:paraId="2DDD58C0"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CNS-demyeliniseringstilfeller som minner om multippel sklerose eller lokaliserte demyeliniseringsfo</w:t>
            </w:r>
            <w:r w:rsidRPr="00365CB6">
              <w:rPr>
                <w:color w:val="000000"/>
                <w:sz w:val="18"/>
                <w:szCs w:val="18"/>
                <w:lang w:val="nb-NO"/>
              </w:rPr>
              <w:lastRenderedPageBreak/>
              <w:t>rhold som for eksempel optikusnevritt og transvers myelitt (se pkt. 4.4)</w:t>
            </w:r>
            <w:r w:rsidR="00DA1A88" w:rsidRPr="00365CB6">
              <w:rPr>
                <w:color w:val="000000"/>
                <w:sz w:val="18"/>
                <w:szCs w:val="18"/>
                <w:lang w:val="nb-NO"/>
              </w:rPr>
              <w:t xml:space="preserve">, </w:t>
            </w:r>
            <w:r w:rsidRPr="00365CB6">
              <w:rPr>
                <w:color w:val="000000"/>
                <w:sz w:val="18"/>
                <w:szCs w:val="18"/>
                <w:lang w:val="nb-NO"/>
              </w:rPr>
              <w:t>p</w:t>
            </w:r>
            <w:r w:rsidRPr="00365CB6">
              <w:rPr>
                <w:sz w:val="18"/>
                <w:szCs w:val="18"/>
                <w:lang w:val="nb-NO"/>
              </w:rPr>
              <w:t>erifere demyeliniser</w:t>
            </w:r>
            <w:r w:rsidR="00D94026" w:rsidRPr="00365CB6">
              <w:rPr>
                <w:sz w:val="18"/>
                <w:szCs w:val="18"/>
                <w:lang w:val="nb-NO"/>
              </w:rPr>
              <w:t>ingstilfeller</w:t>
            </w:r>
            <w:r w:rsidRPr="00365CB6">
              <w:rPr>
                <w:sz w:val="18"/>
                <w:szCs w:val="18"/>
                <w:lang w:val="nb-NO"/>
              </w:rPr>
              <w:t xml:space="preserve"> inkludert Guillain-Barré syndrom, kronisk inflammatorisk demyeliniserende polynevropati, demyeliniserende polynevropati og multifokal motor nevropati (se pkt. 4.4), kramper</w:t>
            </w:r>
          </w:p>
        </w:tc>
        <w:tc>
          <w:tcPr>
            <w:tcW w:w="1530" w:type="dxa"/>
          </w:tcPr>
          <w:p w14:paraId="1FA289CE" w14:textId="77777777" w:rsidR="00E318DC" w:rsidRPr="00365CB6" w:rsidRDefault="00E318DC" w:rsidP="006E195B">
            <w:pPr>
              <w:pStyle w:val="TableText"/>
              <w:widowControl w:val="0"/>
              <w:overflowPunct w:val="0"/>
              <w:autoSpaceDE w:val="0"/>
              <w:autoSpaceDN w:val="0"/>
              <w:adjustRightInd w:val="0"/>
              <w:textAlignment w:val="baseline"/>
              <w:rPr>
                <w:rFonts w:cs="Times New Roman"/>
                <w:sz w:val="18"/>
                <w:szCs w:val="18"/>
                <w:lang w:val="nb-NO"/>
              </w:rPr>
            </w:pPr>
          </w:p>
        </w:tc>
        <w:tc>
          <w:tcPr>
            <w:tcW w:w="1503" w:type="dxa"/>
          </w:tcPr>
          <w:p w14:paraId="398D6553"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r>
      <w:tr w:rsidR="00B27F06" w:rsidRPr="00365CB6" w14:paraId="0E26F7EE" w14:textId="77777777" w:rsidTr="009B7599">
        <w:trPr>
          <w:jc w:val="center"/>
        </w:trPr>
        <w:tc>
          <w:tcPr>
            <w:tcW w:w="1594" w:type="dxa"/>
          </w:tcPr>
          <w:p w14:paraId="2163843E"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Øyesykdommer </w:t>
            </w:r>
          </w:p>
        </w:tc>
        <w:tc>
          <w:tcPr>
            <w:tcW w:w="1260" w:type="dxa"/>
          </w:tcPr>
          <w:p w14:paraId="01D50616"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64572483"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7E20A5B8"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Uveitt, skleritt</w:t>
            </w:r>
          </w:p>
        </w:tc>
        <w:tc>
          <w:tcPr>
            <w:tcW w:w="1620" w:type="dxa"/>
          </w:tcPr>
          <w:p w14:paraId="45828120"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530" w:type="dxa"/>
          </w:tcPr>
          <w:p w14:paraId="3AA07713"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503" w:type="dxa"/>
          </w:tcPr>
          <w:p w14:paraId="3904F490"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r>
      <w:tr w:rsidR="00B27F06" w:rsidRPr="00365CB6" w14:paraId="08C739EB" w14:textId="77777777" w:rsidTr="009B7599">
        <w:trPr>
          <w:jc w:val="center"/>
        </w:trPr>
        <w:tc>
          <w:tcPr>
            <w:tcW w:w="1594" w:type="dxa"/>
          </w:tcPr>
          <w:p w14:paraId="0802211C"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Hjertesykdommer </w:t>
            </w:r>
          </w:p>
        </w:tc>
        <w:tc>
          <w:tcPr>
            <w:tcW w:w="1260" w:type="dxa"/>
          </w:tcPr>
          <w:p w14:paraId="54BCD2C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6AEE6764"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57015E6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Forverring av </w:t>
            </w:r>
            <w:r w:rsidR="006D0B61" w:rsidRPr="00365CB6">
              <w:rPr>
                <w:rFonts w:cs="Times New Roman"/>
                <w:sz w:val="18"/>
                <w:szCs w:val="18"/>
                <w:lang w:val="nb-NO"/>
              </w:rPr>
              <w:t xml:space="preserve">kongestiv </w:t>
            </w:r>
            <w:r w:rsidRPr="00365CB6">
              <w:rPr>
                <w:rFonts w:cs="Times New Roman"/>
                <w:sz w:val="18"/>
                <w:szCs w:val="18"/>
                <w:lang w:val="nb-NO"/>
              </w:rPr>
              <w:t>hjertesvikt (se pkt. 4.4)</w:t>
            </w:r>
          </w:p>
        </w:tc>
        <w:tc>
          <w:tcPr>
            <w:tcW w:w="1620" w:type="dxa"/>
          </w:tcPr>
          <w:p w14:paraId="6A8EEDE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 xml:space="preserve">Nytt utbrudd av </w:t>
            </w:r>
            <w:r w:rsidR="006D0B61" w:rsidRPr="00365CB6">
              <w:rPr>
                <w:color w:val="000000"/>
                <w:sz w:val="18"/>
                <w:szCs w:val="18"/>
                <w:lang w:val="nb-NO"/>
              </w:rPr>
              <w:t xml:space="preserve">kongestiv </w:t>
            </w:r>
            <w:r w:rsidRPr="00365CB6">
              <w:rPr>
                <w:color w:val="000000"/>
                <w:sz w:val="18"/>
                <w:szCs w:val="18"/>
                <w:lang w:val="nb-NO"/>
              </w:rPr>
              <w:t>hjertesvikt (se pkt. 4.4)</w:t>
            </w:r>
          </w:p>
        </w:tc>
        <w:tc>
          <w:tcPr>
            <w:tcW w:w="1530" w:type="dxa"/>
          </w:tcPr>
          <w:p w14:paraId="084AA7D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3316B26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0CD4562E" w14:textId="77777777" w:rsidTr="009B7599">
        <w:trPr>
          <w:jc w:val="center"/>
        </w:trPr>
        <w:tc>
          <w:tcPr>
            <w:tcW w:w="1594" w:type="dxa"/>
          </w:tcPr>
          <w:p w14:paraId="5E05A2B1"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respirasjons</w:t>
            </w:r>
            <w:r w:rsidR="00B72D7F" w:rsidRPr="00365CB6">
              <w:rPr>
                <w:rFonts w:cs="Times New Roman"/>
                <w:sz w:val="18"/>
                <w:szCs w:val="18"/>
                <w:lang w:val="nb-NO"/>
              </w:rPr>
              <w:t>-</w:t>
            </w:r>
            <w:r w:rsidRPr="00365CB6">
              <w:rPr>
                <w:rFonts w:cs="Times New Roman"/>
                <w:sz w:val="18"/>
                <w:szCs w:val="18"/>
                <w:lang w:val="nb-NO"/>
              </w:rPr>
              <w:t xml:space="preserve">organer, thorax og mediastinum </w:t>
            </w:r>
          </w:p>
        </w:tc>
        <w:tc>
          <w:tcPr>
            <w:tcW w:w="1260" w:type="dxa"/>
          </w:tcPr>
          <w:p w14:paraId="193F5498"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2D9CFB19"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7A59CA8A"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61BC15E1"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Interstitiell lungesykdom (inkludert pneumonitt og pulmonal fibrose)</w:t>
            </w:r>
            <w:r w:rsidRPr="00365CB6">
              <w:rPr>
                <w:color w:val="000000"/>
                <w:sz w:val="18"/>
                <w:szCs w:val="18"/>
                <w:lang w:val="nb-NO"/>
              </w:rPr>
              <w:t>*</w:t>
            </w:r>
          </w:p>
        </w:tc>
        <w:tc>
          <w:tcPr>
            <w:tcW w:w="1530" w:type="dxa"/>
          </w:tcPr>
          <w:p w14:paraId="07A03B6C"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29145A2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72D7F" w:rsidRPr="00365CB6" w14:paraId="72E597C3" w14:textId="77777777" w:rsidTr="009B7599">
        <w:trPr>
          <w:jc w:val="center"/>
        </w:trPr>
        <w:tc>
          <w:tcPr>
            <w:tcW w:w="1594" w:type="dxa"/>
          </w:tcPr>
          <w:p w14:paraId="48FAD06B"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Gastrointestinale sykdommer</w:t>
            </w:r>
          </w:p>
        </w:tc>
        <w:tc>
          <w:tcPr>
            <w:tcW w:w="1260" w:type="dxa"/>
          </w:tcPr>
          <w:p w14:paraId="591A6B11"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658A4EFA"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0604CAEE"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Inflammatorisk tarmsykdom</w:t>
            </w:r>
          </w:p>
        </w:tc>
        <w:tc>
          <w:tcPr>
            <w:tcW w:w="1620" w:type="dxa"/>
          </w:tcPr>
          <w:p w14:paraId="00E9B47A" w14:textId="77777777" w:rsidR="00B72D7F" w:rsidRPr="00365CB6" w:rsidRDefault="00B72D7F" w:rsidP="006E195B">
            <w:pPr>
              <w:pStyle w:val="TableText"/>
              <w:overflowPunct w:val="0"/>
              <w:autoSpaceDE w:val="0"/>
              <w:autoSpaceDN w:val="0"/>
              <w:adjustRightInd w:val="0"/>
              <w:textAlignment w:val="baseline"/>
              <w:rPr>
                <w:rFonts w:cs="Times New Roman"/>
                <w:sz w:val="18"/>
                <w:szCs w:val="18"/>
                <w:lang w:val="nb-NO"/>
              </w:rPr>
            </w:pPr>
          </w:p>
        </w:tc>
        <w:tc>
          <w:tcPr>
            <w:tcW w:w="1530" w:type="dxa"/>
          </w:tcPr>
          <w:p w14:paraId="20BD5FA6" w14:textId="77777777" w:rsidR="00B72D7F" w:rsidRPr="00365CB6" w:rsidRDefault="00B72D7F"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1C0B270B" w14:textId="77777777" w:rsidR="00B72D7F" w:rsidRPr="00365CB6" w:rsidRDefault="00B72D7F"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149BF486" w14:textId="77777777" w:rsidTr="009B7599">
        <w:trPr>
          <w:jc w:val="center"/>
        </w:trPr>
        <w:tc>
          <w:tcPr>
            <w:tcW w:w="1594" w:type="dxa"/>
          </w:tcPr>
          <w:p w14:paraId="6CFC165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Sykdommer i lever og galleveier </w:t>
            </w:r>
          </w:p>
        </w:tc>
        <w:tc>
          <w:tcPr>
            <w:tcW w:w="1260" w:type="dxa"/>
          </w:tcPr>
          <w:p w14:paraId="1DF167C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5126762F"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4B90DAD1"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Økte nivåer av leverenzymer*</w:t>
            </w:r>
          </w:p>
        </w:tc>
        <w:tc>
          <w:tcPr>
            <w:tcW w:w="1620" w:type="dxa"/>
          </w:tcPr>
          <w:p w14:paraId="0F27536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Autoimmun hepatitt*</w:t>
            </w:r>
          </w:p>
        </w:tc>
        <w:tc>
          <w:tcPr>
            <w:tcW w:w="1530" w:type="dxa"/>
          </w:tcPr>
          <w:p w14:paraId="72B84BB8"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233DCADB"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79793CB1" w14:textId="77777777" w:rsidTr="009B7599">
        <w:trPr>
          <w:jc w:val="center"/>
        </w:trPr>
        <w:tc>
          <w:tcPr>
            <w:tcW w:w="1594" w:type="dxa"/>
          </w:tcPr>
          <w:p w14:paraId="3E007EAA"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Hud- og underhudssykdommer </w:t>
            </w:r>
          </w:p>
        </w:tc>
        <w:tc>
          <w:tcPr>
            <w:tcW w:w="1260" w:type="dxa"/>
          </w:tcPr>
          <w:p w14:paraId="34080C4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33CB2B46"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Kløe, utslett</w:t>
            </w:r>
          </w:p>
        </w:tc>
        <w:tc>
          <w:tcPr>
            <w:tcW w:w="1800" w:type="dxa"/>
            <w:gridSpan w:val="2"/>
          </w:tcPr>
          <w:p w14:paraId="1447FA78"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Angiødem,</w:t>
            </w:r>
            <w:r w:rsidRPr="00365CB6">
              <w:rPr>
                <w:bCs/>
                <w:iCs/>
                <w:color w:val="000000"/>
                <w:sz w:val="18"/>
                <w:szCs w:val="18"/>
                <w:lang w:val="nb-NO"/>
              </w:rPr>
              <w:t xml:space="preserve"> psoriasis (inkludert nytt utbrudd eller forverring og pustul</w:t>
            </w:r>
            <w:r w:rsidR="00067122" w:rsidRPr="00365CB6">
              <w:rPr>
                <w:bCs/>
                <w:iCs/>
                <w:color w:val="000000"/>
                <w:sz w:val="18"/>
                <w:szCs w:val="18"/>
                <w:lang w:val="nb-NO"/>
              </w:rPr>
              <w:t>øs</w:t>
            </w:r>
            <w:r w:rsidRPr="00365CB6">
              <w:rPr>
                <w:bCs/>
                <w:iCs/>
                <w:color w:val="000000"/>
                <w:sz w:val="18"/>
                <w:szCs w:val="18"/>
                <w:lang w:val="nb-NO"/>
              </w:rPr>
              <w:t xml:space="preserve">, hovedsakelig </w:t>
            </w:r>
            <w:r w:rsidRPr="00365CB6">
              <w:rPr>
                <w:color w:val="000000"/>
                <w:sz w:val="18"/>
                <w:szCs w:val="18"/>
                <w:lang w:val="nb-NO"/>
              </w:rPr>
              <w:t>i håndflater og  fotsåler), urtikaria,</w:t>
            </w:r>
            <w:r w:rsidR="000268BA" w:rsidRPr="00365CB6">
              <w:rPr>
                <w:color w:val="000000"/>
                <w:sz w:val="18"/>
                <w:szCs w:val="18"/>
                <w:lang w:val="nb-NO"/>
              </w:rPr>
              <w:t xml:space="preserve"> </w:t>
            </w:r>
            <w:r w:rsidRPr="00365CB6">
              <w:rPr>
                <w:color w:val="000000"/>
                <w:sz w:val="18"/>
                <w:szCs w:val="18"/>
                <w:lang w:val="nb-NO"/>
              </w:rPr>
              <w:t>psoriasislignende utslett</w:t>
            </w:r>
          </w:p>
        </w:tc>
        <w:tc>
          <w:tcPr>
            <w:tcW w:w="1620" w:type="dxa"/>
          </w:tcPr>
          <w:p w14:paraId="28607F7F" w14:textId="77777777" w:rsidR="00B27F06" w:rsidRPr="00365CB6" w:rsidRDefault="00B27F06" w:rsidP="006E195B">
            <w:pPr>
              <w:pStyle w:val="TableText"/>
              <w:rPr>
                <w:rFonts w:cs="Times New Roman"/>
                <w:sz w:val="18"/>
                <w:szCs w:val="18"/>
                <w:lang w:val="nb-NO"/>
              </w:rPr>
            </w:pPr>
            <w:r w:rsidRPr="00365CB6">
              <w:rPr>
                <w:color w:val="000000"/>
                <w:sz w:val="18"/>
                <w:szCs w:val="18"/>
                <w:lang w:val="nb-NO"/>
              </w:rPr>
              <w:t>Steven-Johnsons syndrom, kutan vaskulitt (inkludert hypersensitivitetsvaskulitt), erythema multiforme</w:t>
            </w:r>
            <w:r w:rsidR="001A2124" w:rsidRPr="00365CB6">
              <w:rPr>
                <w:color w:val="000000"/>
                <w:sz w:val="18"/>
                <w:szCs w:val="18"/>
                <w:lang w:val="nb-NO"/>
              </w:rPr>
              <w:t>, lichenoide reaksjoner</w:t>
            </w:r>
          </w:p>
        </w:tc>
        <w:tc>
          <w:tcPr>
            <w:tcW w:w="1530" w:type="dxa"/>
          </w:tcPr>
          <w:p w14:paraId="190803EE" w14:textId="77777777" w:rsidR="00B27F06" w:rsidRPr="00365CB6" w:rsidRDefault="00B27F06" w:rsidP="006E195B">
            <w:pPr>
              <w:pStyle w:val="TableText"/>
              <w:rPr>
                <w:rFonts w:cs="Times New Roman"/>
                <w:sz w:val="18"/>
                <w:szCs w:val="18"/>
                <w:lang w:val="nb-NO"/>
              </w:rPr>
            </w:pPr>
            <w:r w:rsidRPr="00365CB6">
              <w:rPr>
                <w:color w:val="000000"/>
                <w:sz w:val="18"/>
                <w:szCs w:val="18"/>
                <w:lang w:val="nb-NO"/>
              </w:rPr>
              <w:t>Toksisk epidermal nekrolyse</w:t>
            </w:r>
          </w:p>
        </w:tc>
        <w:tc>
          <w:tcPr>
            <w:tcW w:w="1503" w:type="dxa"/>
          </w:tcPr>
          <w:p w14:paraId="638B7E4D"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340D4D2A" w14:textId="77777777" w:rsidTr="009B7599">
        <w:trPr>
          <w:jc w:val="center"/>
        </w:trPr>
        <w:tc>
          <w:tcPr>
            <w:tcW w:w="1594" w:type="dxa"/>
          </w:tcPr>
          <w:p w14:paraId="3B1A41A5"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muskler, bindevev og skjelett</w:t>
            </w:r>
          </w:p>
          <w:p w14:paraId="79552DC8"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p w14:paraId="53CA3F80"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p w14:paraId="10F2F66E"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260" w:type="dxa"/>
          </w:tcPr>
          <w:p w14:paraId="53E4A723"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05ECC701"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800" w:type="dxa"/>
            <w:gridSpan w:val="2"/>
          </w:tcPr>
          <w:p w14:paraId="679B2A4F"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46B2F456" w14:textId="77777777" w:rsidR="00B27F06" w:rsidRPr="00365CB6" w:rsidRDefault="00B27F06" w:rsidP="006E195B">
            <w:pPr>
              <w:pStyle w:val="TableText"/>
              <w:rPr>
                <w:color w:val="000000"/>
                <w:spacing w:val="-4"/>
                <w:sz w:val="18"/>
                <w:szCs w:val="18"/>
                <w:lang w:val="nb-NO"/>
              </w:rPr>
            </w:pPr>
            <w:r w:rsidRPr="00365CB6">
              <w:rPr>
                <w:color w:val="000000"/>
                <w:spacing w:val="-4"/>
                <w:sz w:val="18"/>
                <w:szCs w:val="18"/>
                <w:lang w:val="nb-NO"/>
              </w:rPr>
              <w:t xml:space="preserve">Kutan </w:t>
            </w:r>
            <w:r w:rsidR="00EB5431" w:rsidRPr="00365CB6">
              <w:rPr>
                <w:color w:val="000000"/>
                <w:spacing w:val="-4"/>
                <w:sz w:val="18"/>
                <w:szCs w:val="18"/>
                <w:lang w:val="nb-NO"/>
              </w:rPr>
              <w:t>lupus erythematosus</w:t>
            </w:r>
            <w:r w:rsidRPr="00365CB6">
              <w:rPr>
                <w:color w:val="000000"/>
                <w:spacing w:val="-4"/>
                <w:sz w:val="18"/>
                <w:szCs w:val="18"/>
                <w:lang w:val="nb-NO"/>
              </w:rPr>
              <w:t>, subakutt kutan lupus erythematosus, lupus-lignende syndrom</w:t>
            </w:r>
          </w:p>
        </w:tc>
        <w:tc>
          <w:tcPr>
            <w:tcW w:w="1530" w:type="dxa"/>
          </w:tcPr>
          <w:p w14:paraId="5A5466B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72F4CA9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3C0CB5" w:rsidRPr="00365CB6" w14:paraId="3BCFB755" w14:textId="77777777" w:rsidTr="009B7599">
        <w:trPr>
          <w:jc w:val="center"/>
        </w:trPr>
        <w:tc>
          <w:tcPr>
            <w:tcW w:w="1594" w:type="dxa"/>
          </w:tcPr>
          <w:p w14:paraId="09CF785D" w14:textId="1969358C" w:rsidR="003C0CB5" w:rsidRPr="00365CB6" w:rsidRDefault="003C0CB5" w:rsidP="003C0CB5">
            <w:pPr>
              <w:pStyle w:val="TableText"/>
              <w:keepN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nyre og urinveier</w:t>
            </w:r>
          </w:p>
        </w:tc>
        <w:tc>
          <w:tcPr>
            <w:tcW w:w="1260" w:type="dxa"/>
          </w:tcPr>
          <w:p w14:paraId="77492AD9" w14:textId="77777777" w:rsidR="003C0CB5" w:rsidRPr="00365CB6" w:rsidRDefault="003C0CB5" w:rsidP="003C0CB5">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4CFDC755" w14:textId="77777777" w:rsidR="003C0CB5" w:rsidRPr="00365CB6" w:rsidRDefault="003C0CB5" w:rsidP="003C0CB5">
            <w:pPr>
              <w:pStyle w:val="TableText"/>
              <w:keepNext/>
              <w:overflowPunct w:val="0"/>
              <w:autoSpaceDE w:val="0"/>
              <w:autoSpaceDN w:val="0"/>
              <w:adjustRightInd w:val="0"/>
              <w:textAlignment w:val="baseline"/>
              <w:rPr>
                <w:rFonts w:cs="Times New Roman"/>
                <w:sz w:val="18"/>
                <w:szCs w:val="18"/>
                <w:lang w:val="nb-NO"/>
              </w:rPr>
            </w:pPr>
          </w:p>
        </w:tc>
        <w:tc>
          <w:tcPr>
            <w:tcW w:w="1800" w:type="dxa"/>
            <w:gridSpan w:val="2"/>
          </w:tcPr>
          <w:p w14:paraId="3ED4F580" w14:textId="77777777" w:rsidR="003C0CB5" w:rsidRPr="00365CB6" w:rsidRDefault="003C0CB5" w:rsidP="003C0CB5">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0ADAFF61" w14:textId="3FC918D1" w:rsidR="003C0CB5" w:rsidRPr="00365CB6" w:rsidRDefault="008147F2" w:rsidP="003C0CB5">
            <w:pPr>
              <w:pStyle w:val="TableText"/>
              <w:rPr>
                <w:color w:val="000000"/>
                <w:spacing w:val="-4"/>
                <w:sz w:val="18"/>
                <w:szCs w:val="18"/>
                <w:lang w:val="nb-NO"/>
              </w:rPr>
            </w:pPr>
            <w:r w:rsidRPr="00365CB6">
              <w:rPr>
                <w:rFonts w:cs="Times New Roman"/>
                <w:sz w:val="18"/>
                <w:szCs w:val="18"/>
                <w:lang w:val="nb-NO"/>
              </w:rPr>
              <w:t>Glomerulonefrit</w:t>
            </w:r>
            <w:r w:rsidR="00366ECF" w:rsidRPr="00365CB6">
              <w:rPr>
                <w:rFonts w:cs="Times New Roman"/>
                <w:sz w:val="18"/>
                <w:szCs w:val="18"/>
                <w:lang w:val="nb-NO"/>
              </w:rPr>
              <w:t>t</w:t>
            </w:r>
          </w:p>
        </w:tc>
        <w:tc>
          <w:tcPr>
            <w:tcW w:w="1530" w:type="dxa"/>
          </w:tcPr>
          <w:p w14:paraId="0E83D17B" w14:textId="77777777" w:rsidR="003C0CB5" w:rsidRPr="00365CB6" w:rsidRDefault="003C0CB5" w:rsidP="003C0CB5">
            <w:pPr>
              <w:pStyle w:val="TableText"/>
              <w:overflowPunct w:val="0"/>
              <w:autoSpaceDE w:val="0"/>
              <w:autoSpaceDN w:val="0"/>
              <w:adjustRightInd w:val="0"/>
              <w:textAlignment w:val="baseline"/>
              <w:rPr>
                <w:rFonts w:cs="Times New Roman"/>
                <w:sz w:val="18"/>
                <w:szCs w:val="18"/>
                <w:lang w:val="nb-NO"/>
              </w:rPr>
            </w:pPr>
          </w:p>
        </w:tc>
        <w:tc>
          <w:tcPr>
            <w:tcW w:w="1503" w:type="dxa"/>
          </w:tcPr>
          <w:p w14:paraId="720819B9" w14:textId="34390F42" w:rsidR="003C0CB5" w:rsidRPr="00365CB6" w:rsidRDefault="003C0CB5" w:rsidP="003C0CB5">
            <w:pPr>
              <w:pStyle w:val="TableText"/>
              <w:overflowPunct w:val="0"/>
              <w:autoSpaceDE w:val="0"/>
              <w:autoSpaceDN w:val="0"/>
              <w:adjustRightInd w:val="0"/>
              <w:textAlignment w:val="baseline"/>
              <w:rPr>
                <w:rFonts w:cs="Times New Roman"/>
                <w:sz w:val="18"/>
                <w:szCs w:val="18"/>
                <w:lang w:val="nb-NO"/>
              </w:rPr>
            </w:pPr>
          </w:p>
        </w:tc>
      </w:tr>
      <w:tr w:rsidR="00B27F06" w:rsidRPr="00365CB6" w14:paraId="3C4E4521" w14:textId="77777777" w:rsidTr="009B7599">
        <w:trPr>
          <w:jc w:val="center"/>
        </w:trPr>
        <w:tc>
          <w:tcPr>
            <w:tcW w:w="1594" w:type="dxa"/>
          </w:tcPr>
          <w:p w14:paraId="7D560837"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Generelle lidelser og reaksjoner på administrasjonsstedet </w:t>
            </w:r>
          </w:p>
        </w:tc>
        <w:tc>
          <w:tcPr>
            <w:tcW w:w="1260" w:type="dxa"/>
          </w:tcPr>
          <w:p w14:paraId="68861C84"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Reaksjoner på injeksjonsstedet (inkludert blødninger, hematom, erytem, kløe, smerte, hevelse)*</w:t>
            </w:r>
          </w:p>
        </w:tc>
        <w:tc>
          <w:tcPr>
            <w:tcW w:w="1620" w:type="dxa"/>
          </w:tcPr>
          <w:p w14:paraId="7C00DB93"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Pyreksi</w:t>
            </w:r>
          </w:p>
        </w:tc>
        <w:tc>
          <w:tcPr>
            <w:tcW w:w="1800" w:type="dxa"/>
            <w:gridSpan w:val="2"/>
          </w:tcPr>
          <w:p w14:paraId="47F49E9F"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0E761C4C"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530" w:type="dxa"/>
          </w:tcPr>
          <w:p w14:paraId="64283D9D"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503" w:type="dxa"/>
          </w:tcPr>
          <w:p w14:paraId="76D09E1A"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r>
      <w:tr w:rsidR="00B27F06" w:rsidRPr="00365CB6" w14:paraId="31B12434" w14:textId="77777777" w:rsidTr="009B7599">
        <w:trPr>
          <w:jc w:val="center"/>
        </w:trPr>
        <w:tc>
          <w:tcPr>
            <w:tcW w:w="5463" w:type="dxa"/>
            <w:gridSpan w:val="4"/>
            <w:tcBorders>
              <w:top w:val="single" w:sz="4" w:space="0" w:color="auto"/>
              <w:left w:val="nil"/>
              <w:bottom w:val="nil"/>
              <w:right w:val="nil"/>
            </w:tcBorders>
          </w:tcPr>
          <w:p w14:paraId="21BEDC3B" w14:textId="77777777" w:rsidR="00B27F06" w:rsidRPr="00365CB6" w:rsidRDefault="00B27F06" w:rsidP="006E195B">
            <w:pPr>
              <w:rPr>
                <w:sz w:val="18"/>
                <w:szCs w:val="18"/>
              </w:rPr>
            </w:pPr>
            <w:r w:rsidRPr="00365CB6">
              <w:rPr>
                <w:sz w:val="18"/>
                <w:szCs w:val="18"/>
              </w:rPr>
              <w:t>*se Beskrivelse av utvalgte bivirkninger under.</w:t>
            </w:r>
          </w:p>
        </w:tc>
        <w:tc>
          <w:tcPr>
            <w:tcW w:w="5464" w:type="dxa"/>
            <w:gridSpan w:val="4"/>
            <w:tcBorders>
              <w:top w:val="single" w:sz="4" w:space="0" w:color="auto"/>
              <w:left w:val="nil"/>
              <w:bottom w:val="nil"/>
              <w:right w:val="nil"/>
            </w:tcBorders>
          </w:tcPr>
          <w:p w14:paraId="321383B9" w14:textId="77777777" w:rsidR="00B27F06" w:rsidRPr="00365CB6" w:rsidRDefault="00B27F06" w:rsidP="006E195B">
            <w:pPr>
              <w:pStyle w:val="TableTextFootnote"/>
              <w:overflowPunct w:val="0"/>
              <w:autoSpaceDE w:val="0"/>
              <w:autoSpaceDN w:val="0"/>
              <w:adjustRightInd w:val="0"/>
              <w:textAlignment w:val="baseline"/>
              <w:rPr>
                <w:sz w:val="18"/>
                <w:szCs w:val="18"/>
                <w:lang w:val="nb-NO"/>
              </w:rPr>
            </w:pPr>
          </w:p>
        </w:tc>
      </w:tr>
    </w:tbl>
    <w:p w14:paraId="73C6AA1E" w14:textId="77777777" w:rsidR="00032F1F" w:rsidRPr="00365CB6" w:rsidRDefault="00032F1F" w:rsidP="006E195B">
      <w:pPr>
        <w:tabs>
          <w:tab w:val="left" w:pos="567"/>
        </w:tabs>
        <w:ind w:left="1560" w:hanging="1560"/>
        <w:rPr>
          <w:szCs w:val="22"/>
        </w:rPr>
      </w:pPr>
    </w:p>
    <w:p w14:paraId="277928D3" w14:textId="77777777" w:rsidR="00032F1F" w:rsidRPr="00365CB6" w:rsidRDefault="00032F1F" w:rsidP="0037718C">
      <w:pPr>
        <w:keepNext/>
        <w:keepLines/>
        <w:widowControl/>
        <w:rPr>
          <w:b/>
          <w:szCs w:val="22"/>
          <w:u w:val="single"/>
        </w:rPr>
      </w:pPr>
      <w:r w:rsidRPr="00365CB6">
        <w:rPr>
          <w:szCs w:val="22"/>
          <w:u w:val="single"/>
        </w:rPr>
        <w:lastRenderedPageBreak/>
        <w:t xml:space="preserve">Beskrivelse av </w:t>
      </w:r>
      <w:r w:rsidR="00C8224E" w:rsidRPr="00365CB6">
        <w:rPr>
          <w:szCs w:val="22"/>
          <w:u w:val="single"/>
        </w:rPr>
        <w:t>utvalgte</w:t>
      </w:r>
      <w:r w:rsidRPr="00365CB6">
        <w:rPr>
          <w:szCs w:val="22"/>
          <w:u w:val="single"/>
        </w:rPr>
        <w:t xml:space="preserve"> bivirkninger</w:t>
      </w:r>
    </w:p>
    <w:p w14:paraId="6E1FFE17" w14:textId="77777777" w:rsidR="00032F1F" w:rsidRPr="00365CB6" w:rsidRDefault="00032F1F" w:rsidP="0037718C">
      <w:pPr>
        <w:keepNext/>
        <w:keepLines/>
        <w:widowControl/>
        <w:tabs>
          <w:tab w:val="left" w:pos="567"/>
        </w:tabs>
        <w:rPr>
          <w:szCs w:val="22"/>
        </w:rPr>
      </w:pPr>
    </w:p>
    <w:p w14:paraId="5C63B795" w14:textId="77777777" w:rsidR="00032F1F" w:rsidRPr="00365CB6" w:rsidRDefault="00032F1F" w:rsidP="006E195B">
      <w:pPr>
        <w:rPr>
          <w:i/>
          <w:iCs/>
        </w:rPr>
      </w:pPr>
      <w:r w:rsidRPr="00365CB6">
        <w:rPr>
          <w:i/>
          <w:iCs/>
        </w:rPr>
        <w:t>Maligniteter og lymfoproliferative sykdommer</w:t>
      </w:r>
    </w:p>
    <w:p w14:paraId="7886B973" w14:textId="77777777" w:rsidR="00032F1F" w:rsidRPr="00365CB6" w:rsidRDefault="00032F1F" w:rsidP="006E195B">
      <w:pPr>
        <w:pStyle w:val="BodyText"/>
        <w:tabs>
          <w:tab w:val="left" w:pos="1134"/>
        </w:tabs>
        <w:jc w:val="left"/>
        <w:rPr>
          <w:b w:val="0"/>
          <w:szCs w:val="22"/>
        </w:rPr>
      </w:pPr>
      <w:r w:rsidRPr="00365CB6">
        <w:rPr>
          <w:b w:val="0"/>
          <w:szCs w:val="22"/>
        </w:rPr>
        <w:t xml:space="preserve">Etthundre og tjueni (129) nye maligniteter av ulike typer, ble observert hos 4114 pasienter med </w:t>
      </w:r>
      <w:r w:rsidR="002C5256" w:rsidRPr="00365CB6">
        <w:rPr>
          <w:b w:val="0"/>
          <w:szCs w:val="22"/>
        </w:rPr>
        <w:t>revmatoid</w:t>
      </w:r>
      <w:r w:rsidRPr="00365CB6">
        <w:rPr>
          <w:b w:val="0"/>
          <w:szCs w:val="22"/>
        </w:rPr>
        <w:t xml:space="preserve"> artritt som ble behandlet med Enbrel i opptil omtrent 6 år i kliniske studier, deriblant 231 pasienter behandlet med Enbrel i kombinasjon med metotreksat i den toårige aktiv-kontrollerte studien. Observerte rater og nyforekomster i disse kliniske studiene var som forventet for den studerte populasjonen. Det ble rapportert om totalt to maligniteter i kliniske studier av omtrent to års varighet, som involverte 240 Enbrel-behandlede pasienter med psoriasisartritt. I kliniske studier av mer enn to års varighet hos 351 pasienter med Bekhterevs sykdom, ble det rapportert 6 maligniteter hos Enbrel-behandlede pasienter. Det er blitt rapportert 30 maligniteter og 43 tilfeller av</w:t>
      </w:r>
      <w:r w:rsidRPr="00365CB6">
        <w:rPr>
          <w:szCs w:val="22"/>
          <w:u w:val="single"/>
        </w:rPr>
        <w:t xml:space="preserve"> </w:t>
      </w:r>
      <w:r w:rsidRPr="00365CB6">
        <w:rPr>
          <w:b w:val="0"/>
          <w:szCs w:val="22"/>
        </w:rPr>
        <w:t>non</w:t>
      </w:r>
      <w:r w:rsidRPr="00365CB6">
        <w:rPr>
          <w:b w:val="0"/>
          <w:szCs w:val="22"/>
        </w:rPr>
        <w:noBreakHyphen/>
        <w:t>melanom hudkreft hos en gruppe på 2711 pasienter med plakkpsoriasis som ble behandlet med Enbrel i åpne og dobbeltblinde studier i opptil 2,5 år.</w:t>
      </w:r>
    </w:p>
    <w:p w14:paraId="63856750" w14:textId="77777777" w:rsidR="00032F1F" w:rsidRPr="00365CB6" w:rsidRDefault="00032F1F" w:rsidP="006E195B">
      <w:pPr>
        <w:pStyle w:val="BodyText"/>
        <w:tabs>
          <w:tab w:val="left" w:pos="1134"/>
        </w:tabs>
        <w:jc w:val="left"/>
        <w:rPr>
          <w:b w:val="0"/>
          <w:szCs w:val="22"/>
        </w:rPr>
      </w:pPr>
    </w:p>
    <w:p w14:paraId="0FD94FB1" w14:textId="77777777" w:rsidR="00032F1F" w:rsidRPr="00365CB6" w:rsidRDefault="00032F1F" w:rsidP="006E195B">
      <w:pPr>
        <w:pStyle w:val="lbltxt"/>
        <w:tabs>
          <w:tab w:val="left" w:pos="567"/>
        </w:tabs>
        <w:rPr>
          <w:noProof w:val="0"/>
          <w:szCs w:val="22"/>
          <w:lang w:val="nb-NO"/>
        </w:rPr>
      </w:pPr>
      <w:r w:rsidRPr="00365CB6">
        <w:rPr>
          <w:noProof w:val="0"/>
          <w:szCs w:val="22"/>
          <w:lang w:val="nb-NO"/>
        </w:rPr>
        <w:t xml:space="preserve">Av en gruppe på 7416 pasienter som ble behandlet med Enbrel i kliniske studier på </w:t>
      </w:r>
      <w:r w:rsidR="002C5256" w:rsidRPr="00365CB6">
        <w:rPr>
          <w:noProof w:val="0"/>
          <w:szCs w:val="22"/>
          <w:lang w:val="nb-NO"/>
        </w:rPr>
        <w:t>revmatoid</w:t>
      </w:r>
      <w:r w:rsidRPr="00365CB6">
        <w:rPr>
          <w:noProof w:val="0"/>
          <w:szCs w:val="22"/>
          <w:lang w:val="nb-NO"/>
        </w:rPr>
        <w:t xml:space="preserve"> artritt, psoriasisartritt, Bekhterevs sykdom og psoriasis, er det blitt rapportert 18 lymfomer.</w:t>
      </w:r>
    </w:p>
    <w:p w14:paraId="1ED2F4CC" w14:textId="77777777" w:rsidR="00032F1F" w:rsidRPr="00365CB6" w:rsidRDefault="00032F1F" w:rsidP="006E195B">
      <w:pPr>
        <w:pStyle w:val="BodyText"/>
        <w:tabs>
          <w:tab w:val="left" w:pos="1134"/>
        </w:tabs>
        <w:jc w:val="left"/>
        <w:rPr>
          <w:b w:val="0"/>
          <w:szCs w:val="22"/>
        </w:rPr>
      </w:pPr>
      <w:r w:rsidRPr="00365CB6">
        <w:rPr>
          <w:b w:val="0"/>
          <w:szCs w:val="22"/>
        </w:rPr>
        <w:br/>
        <w:t xml:space="preserve">Det </w:t>
      </w:r>
      <w:r w:rsidR="00FE08C0" w:rsidRPr="00365CB6">
        <w:rPr>
          <w:b w:val="0"/>
          <w:szCs w:val="22"/>
        </w:rPr>
        <w:t>har</w:t>
      </w:r>
      <w:r w:rsidRPr="00365CB6">
        <w:rPr>
          <w:b w:val="0"/>
          <w:szCs w:val="22"/>
        </w:rPr>
        <w:t xml:space="preserve"> i perioden etter markedsføring også blitt rapportert om ulike maligniteter (inkludert bryst- og lungekarsinom og lymfom) (se pkt. 4.4). </w:t>
      </w:r>
    </w:p>
    <w:p w14:paraId="1E05F221" w14:textId="77777777" w:rsidR="00032F1F" w:rsidRPr="00365CB6" w:rsidRDefault="00032F1F" w:rsidP="006E195B"/>
    <w:p w14:paraId="6526A26B" w14:textId="77777777" w:rsidR="00032F1F" w:rsidRPr="00365CB6" w:rsidRDefault="00032F1F" w:rsidP="006E195B">
      <w:pPr>
        <w:rPr>
          <w:i/>
        </w:rPr>
      </w:pPr>
      <w:r w:rsidRPr="00365CB6">
        <w:rPr>
          <w:i/>
        </w:rPr>
        <w:t>Reaksjoner på injeksjonsstedet</w:t>
      </w:r>
    </w:p>
    <w:p w14:paraId="1631D930" w14:textId="77777777" w:rsidR="00032F1F" w:rsidRPr="00365CB6" w:rsidRDefault="00032F1F" w:rsidP="006E195B">
      <w:pPr>
        <w:tabs>
          <w:tab w:val="left" w:pos="567"/>
        </w:tabs>
        <w:rPr>
          <w:szCs w:val="22"/>
        </w:rPr>
      </w:pPr>
      <w:r w:rsidRPr="00365CB6">
        <w:rPr>
          <w:szCs w:val="22"/>
        </w:rPr>
        <w:t>Sammenlignet med placebo hadde pasienter med re</w:t>
      </w:r>
      <w:r w:rsidR="00FE08C0" w:rsidRPr="00365CB6">
        <w:rPr>
          <w:szCs w:val="22"/>
        </w:rPr>
        <w:t>v</w:t>
      </w:r>
      <w:r w:rsidRPr="00365CB6">
        <w:rPr>
          <w:szCs w:val="22"/>
        </w:rPr>
        <w:t>matiske lidelser som ble behandlet med Enbrel en høyere nyforekomst av reaksjoner på injeksjonsstedet (36 % vs. 9 %). Reaksjoner på injeksjonsstedet oppsto</w:t>
      </w:r>
      <w:r w:rsidR="00B35F5F" w:rsidRPr="00365CB6">
        <w:rPr>
          <w:szCs w:val="22"/>
        </w:rPr>
        <w:t>d</w:t>
      </w:r>
      <w:r w:rsidRPr="00365CB6">
        <w:rPr>
          <w:szCs w:val="22"/>
        </w:rPr>
        <w:t xml:space="preserve"> vanligvis i første måned. Gjennomsnittlig varighet var ca. 3 til 5 dager. Flesteparten av reaksjonene på injeksjonsstedet i behandlingsgruppen ble ikke behandlet, men hoveddelen av pasientene som ble behandlet fikk lokale preparater som kortikosteroider eller perorale antihistaminer. I tillegg utviklet noen pasienter tilbakevendende reaksjoner på injeksjonsstedet karakterisert ved en hudreaksjon på det siste injeksjonsstedet i tillegg til en simultan reaksjon på tidligere injeksjonssteder. Disse reaksjonene var vanligvis forbigående og kom ikke tilbake i løpet av behandlingen.</w:t>
      </w:r>
    </w:p>
    <w:p w14:paraId="1165B2A6" w14:textId="77777777" w:rsidR="00032F1F" w:rsidRPr="00365CB6" w:rsidRDefault="00032F1F" w:rsidP="006E195B">
      <w:pPr>
        <w:tabs>
          <w:tab w:val="left" w:pos="567"/>
        </w:tabs>
        <w:rPr>
          <w:szCs w:val="22"/>
        </w:rPr>
      </w:pPr>
      <w:r w:rsidRPr="00365CB6">
        <w:rPr>
          <w:szCs w:val="22"/>
        </w:rPr>
        <w:br/>
        <w:t>I kontrollerte studier med pasienter med plakkpsoriasis, utviklet ca. 13,6 % av pasientene som ble behandlet med Enbrel, reaksjoner på injeksjonsstedet i løpet av de 12 første ukene av behandlingen, sammenlignet med 3,4 % av de placebobehandlede pasientene</w:t>
      </w:r>
    </w:p>
    <w:p w14:paraId="0583443A" w14:textId="77777777" w:rsidR="00032F1F" w:rsidRPr="00365CB6" w:rsidRDefault="00032F1F" w:rsidP="006E195B"/>
    <w:p w14:paraId="17DD2835" w14:textId="77777777" w:rsidR="00032F1F" w:rsidRPr="00365CB6" w:rsidRDefault="00032F1F" w:rsidP="006E195B">
      <w:pPr>
        <w:rPr>
          <w:i/>
        </w:rPr>
      </w:pPr>
      <w:r w:rsidRPr="00365CB6">
        <w:rPr>
          <w:i/>
        </w:rPr>
        <w:t>Alvorlige infeksjoner</w:t>
      </w:r>
    </w:p>
    <w:p w14:paraId="1A5C4981" w14:textId="77777777" w:rsidR="00032F1F" w:rsidRPr="00365CB6" w:rsidRDefault="00032F1F" w:rsidP="006E195B">
      <w:pPr>
        <w:tabs>
          <w:tab w:val="left" w:pos="567"/>
        </w:tabs>
        <w:autoSpaceDE w:val="0"/>
        <w:autoSpaceDN w:val="0"/>
        <w:adjustRightInd w:val="0"/>
        <w:rPr>
          <w:szCs w:val="22"/>
        </w:rPr>
      </w:pPr>
      <w:r w:rsidRPr="00365CB6">
        <w:rPr>
          <w:szCs w:val="22"/>
        </w:rPr>
        <w:t xml:space="preserve">Placebokontrollerte studier viste ingen økning i forekomsten av alvorlige infeksjoner (fatale, livstruende, som krevde hospitalisering eller antibiotika gitt intravenøst). Alvorlige infeksjoner oppsto hos 6.3 % av </w:t>
      </w:r>
      <w:r w:rsidR="002C5256" w:rsidRPr="00365CB6">
        <w:rPr>
          <w:szCs w:val="22"/>
        </w:rPr>
        <w:t>revmatoid</w:t>
      </w:r>
      <w:r w:rsidRPr="00365CB6">
        <w:rPr>
          <w:szCs w:val="22"/>
        </w:rPr>
        <w:t xml:space="preserve"> artritt-pasientene som ble behandlet med Enbrel i opp til 48 måneder. Disse inkluderte abscesser (ulike steder), bakteriemi, bronkitt, bursitt, cellulitt, kolecystitt, diaré, divertikulitt, endokarditt (mistenkt), gastroenteritt, hepatitt B, herpes zoster, leggsår,</w:t>
      </w:r>
      <w:r w:rsidRPr="00365CB6">
        <w:rPr>
          <w:b/>
          <w:szCs w:val="22"/>
        </w:rPr>
        <w:t xml:space="preserve"> </w:t>
      </w:r>
      <w:r w:rsidRPr="00365CB6">
        <w:rPr>
          <w:szCs w:val="22"/>
        </w:rPr>
        <w:t>munninfeksjon, osteomyelitt, otitt, peritonitt, pneumoni, pyelonefritt, sepsis, septisk artritt, sinusitt, hudinfeksjon, hudsår, urinveisinfeksjon, vaskulitt og sårinfeksjon. I den toårige aktiv-kontrollerte studien hvor pasientene ble behandlet med enten Enbrel alene, metotreksat alene eller Enbrel i kombinasjon med metotreksat, var hyppigheten av alvorlige infeksjoner sammenlignbar mellom behandlingsgruppene. Det kan allikevel ikke utelukkes at kombinasjonen Enbrel og metotreksat kan være assosiert med en økt forekomst av infeksjoner.</w:t>
      </w:r>
    </w:p>
    <w:p w14:paraId="617CA1F1" w14:textId="77777777" w:rsidR="00032F1F" w:rsidRPr="00365CB6" w:rsidRDefault="00032F1F" w:rsidP="006E195B">
      <w:pPr>
        <w:tabs>
          <w:tab w:val="left" w:pos="567"/>
        </w:tabs>
        <w:autoSpaceDE w:val="0"/>
        <w:autoSpaceDN w:val="0"/>
        <w:adjustRightInd w:val="0"/>
        <w:rPr>
          <w:szCs w:val="22"/>
        </w:rPr>
      </w:pPr>
    </w:p>
    <w:p w14:paraId="055D90B7" w14:textId="77777777" w:rsidR="00032F1F" w:rsidRPr="00365CB6" w:rsidRDefault="00032F1F" w:rsidP="006E195B">
      <w:pPr>
        <w:tabs>
          <w:tab w:val="left" w:pos="567"/>
          <w:tab w:val="left" w:pos="1134"/>
          <w:tab w:val="left" w:pos="1170"/>
        </w:tabs>
        <w:rPr>
          <w:bCs/>
          <w:szCs w:val="22"/>
        </w:rPr>
      </w:pPr>
      <w:r w:rsidRPr="00365CB6">
        <w:rPr>
          <w:szCs w:val="22"/>
        </w:rPr>
        <w:t>Det ble ikke funnet noen forskjeller i infeksjonshyppighet blant pasienter med plakkpsoriasis behandlet med Enbrel og pasienter som fikk placebo i placebokontrollerte studier med opptil 24 ukers varighet. De alvorlige infeksjonene som Enbrel-behandlede pasienter opplevde</w:t>
      </w:r>
      <w:r w:rsidR="00FE08C0" w:rsidRPr="00365CB6">
        <w:rPr>
          <w:szCs w:val="22"/>
        </w:rPr>
        <w:t>,</w:t>
      </w:r>
      <w:r w:rsidRPr="00365CB6">
        <w:rPr>
          <w:szCs w:val="22"/>
        </w:rPr>
        <w:t xml:space="preserve"> inkluderte cellulitt, gastroenteritt, pneumoni, kolecystitt, osteomyelitt, gastritt, </w:t>
      </w:r>
      <w:r w:rsidR="00B35F5F" w:rsidRPr="00365CB6">
        <w:rPr>
          <w:szCs w:val="22"/>
        </w:rPr>
        <w:t>appendisitt</w:t>
      </w:r>
      <w:r w:rsidRPr="00365CB6">
        <w:rPr>
          <w:szCs w:val="22"/>
        </w:rPr>
        <w:t xml:space="preserve">, streptokokkfasciitt, myositt, septisk sjokk, divertikulitt og abscess. I de åpne og dobbeltblindede psoriasisartrittstudiene rapporterte én pasient om en alvorlig infeksjon (pneumoni).  </w:t>
      </w:r>
    </w:p>
    <w:p w14:paraId="7185811D" w14:textId="77777777" w:rsidR="00032F1F" w:rsidRPr="00365CB6" w:rsidRDefault="00032F1F" w:rsidP="006E195B">
      <w:pPr>
        <w:pStyle w:val="EndnoteText"/>
        <w:widowControl/>
        <w:rPr>
          <w:szCs w:val="22"/>
          <w:lang w:val="nb-NO"/>
        </w:rPr>
      </w:pPr>
    </w:p>
    <w:p w14:paraId="29B71E10" w14:textId="77777777" w:rsidR="00032F1F" w:rsidRPr="00365CB6" w:rsidRDefault="00032F1F" w:rsidP="006E195B">
      <w:pPr>
        <w:tabs>
          <w:tab w:val="left" w:pos="567"/>
        </w:tabs>
        <w:rPr>
          <w:szCs w:val="22"/>
        </w:rPr>
      </w:pPr>
      <w:r w:rsidRPr="00365CB6">
        <w:rPr>
          <w:szCs w:val="22"/>
        </w:rPr>
        <w:t>Alvorlige og død</w:t>
      </w:r>
      <w:r w:rsidR="00B35F5F" w:rsidRPr="00365CB6">
        <w:rPr>
          <w:szCs w:val="22"/>
        </w:rPr>
        <w:t>e</w:t>
      </w:r>
      <w:r w:rsidRPr="00365CB6">
        <w:rPr>
          <w:szCs w:val="22"/>
        </w:rPr>
        <w:t xml:space="preserve">lige infeksjoner har blitt rapportert ved bruk av Enbrel. Patogener rapportert inkluderer bakterier, mykobakterier (inkludert tuberkulose), virus og sopp. Noen infeksjoner oppsto innen få uker etter behandlingsstart med Enbrel hos pasienter med underliggende sykdom (f.eks. </w:t>
      </w:r>
      <w:r w:rsidRPr="00365CB6">
        <w:rPr>
          <w:szCs w:val="22"/>
        </w:rPr>
        <w:lastRenderedPageBreak/>
        <w:t xml:space="preserve">diabetes, kongestiv hjertesvikt, aktive eller kroniske infeksjoner) i tillegg til sin </w:t>
      </w:r>
      <w:r w:rsidR="002C5256" w:rsidRPr="00365CB6">
        <w:rPr>
          <w:szCs w:val="22"/>
        </w:rPr>
        <w:t>revmatoid</w:t>
      </w:r>
      <w:r w:rsidRPr="00365CB6">
        <w:rPr>
          <w:szCs w:val="22"/>
        </w:rPr>
        <w:t xml:space="preserve"> artritt (se pkt. 4.4). Behandling med Enbrel kan øke dødeligheten hos pasienter med etablert sepsis.</w:t>
      </w:r>
    </w:p>
    <w:p w14:paraId="71090E45" w14:textId="77777777" w:rsidR="00032F1F" w:rsidRPr="00365CB6" w:rsidRDefault="00032F1F" w:rsidP="006E195B">
      <w:pPr>
        <w:tabs>
          <w:tab w:val="left" w:pos="567"/>
        </w:tabs>
        <w:rPr>
          <w:szCs w:val="22"/>
        </w:rPr>
      </w:pPr>
    </w:p>
    <w:p w14:paraId="037571B2" w14:textId="214ECDC8" w:rsidR="00032F1F" w:rsidRPr="00365CB6" w:rsidRDefault="00032F1F" w:rsidP="006E195B">
      <w:pPr>
        <w:tabs>
          <w:tab w:val="left" w:pos="567"/>
        </w:tabs>
        <w:rPr>
          <w:szCs w:val="22"/>
        </w:rPr>
      </w:pPr>
      <w:r w:rsidRPr="00365CB6">
        <w:rPr>
          <w:szCs w:val="22"/>
        </w:rPr>
        <w:t xml:space="preserve">Opportunistiske infeksjoner </w:t>
      </w:r>
      <w:r w:rsidR="00FE08C0" w:rsidRPr="00365CB6">
        <w:rPr>
          <w:szCs w:val="22"/>
        </w:rPr>
        <w:t>har</w:t>
      </w:r>
      <w:r w:rsidRPr="00365CB6">
        <w:rPr>
          <w:szCs w:val="22"/>
        </w:rPr>
        <w:t xml:space="preserve"> blitt rapportert i forbindelse med Enbrel, inkludert invasive sopp-, </w:t>
      </w:r>
      <w:r w:rsidR="0029494B" w:rsidRPr="00365CB6">
        <w:rPr>
          <w:szCs w:val="22"/>
        </w:rPr>
        <w:t xml:space="preserve">parasitt- (inkl. </w:t>
      </w:r>
      <w:r w:rsidRPr="00365CB6">
        <w:rPr>
          <w:szCs w:val="22"/>
        </w:rPr>
        <w:t>protozo-</w:t>
      </w:r>
      <w:r w:rsidR="0029494B" w:rsidRPr="00365CB6">
        <w:rPr>
          <w:szCs w:val="22"/>
        </w:rPr>
        <w:t>)</w:t>
      </w:r>
      <w:r w:rsidR="00920F03" w:rsidRPr="00365CB6">
        <w:rPr>
          <w:szCs w:val="22"/>
        </w:rPr>
        <w:t xml:space="preserve">, virale (inkludert herpes zoster), </w:t>
      </w:r>
      <w:r w:rsidRPr="00365CB6">
        <w:rPr>
          <w:szCs w:val="22"/>
        </w:rPr>
        <w:t xml:space="preserve">bakterielle (inkludert </w:t>
      </w:r>
      <w:r w:rsidRPr="00365CB6">
        <w:rPr>
          <w:i/>
          <w:szCs w:val="22"/>
        </w:rPr>
        <w:t>Listeria</w:t>
      </w:r>
      <w:r w:rsidRPr="00365CB6">
        <w:rPr>
          <w:szCs w:val="22"/>
        </w:rPr>
        <w:t xml:space="preserve"> og </w:t>
      </w:r>
      <w:r w:rsidRPr="00365CB6">
        <w:rPr>
          <w:i/>
          <w:szCs w:val="22"/>
        </w:rPr>
        <w:t>Legionella</w:t>
      </w:r>
      <w:r w:rsidRPr="00365CB6">
        <w:rPr>
          <w:szCs w:val="22"/>
        </w:rPr>
        <w:t>) og atypiske mykobakterielle infeksjoner. I et samlet datasett av kliniske studier, var den samlede forekomsten av opportunistiske infeksjoner 0,09 % for de 15</w:t>
      </w:r>
      <w:r w:rsidR="00B35577" w:rsidRPr="00365CB6">
        <w:rPr>
          <w:szCs w:val="22"/>
        </w:rPr>
        <w:t> </w:t>
      </w:r>
      <w:r w:rsidRPr="00365CB6">
        <w:rPr>
          <w:szCs w:val="22"/>
        </w:rPr>
        <w:t xml:space="preserve">402 personene som fikk Enbrel. Eksponeringstilpasset hyppighet var 0,06 hendelser per 100 pasientår. Erfaring etter markedsføring viser at omtrent halvparten av alle globale tilfeller av opportunistiske infeksjoner var invasive soppinfeksjoner. De invasive soppinfeksjonene som ble rapportert oftest </w:t>
      </w:r>
      <w:r w:rsidR="00920F03" w:rsidRPr="00365CB6">
        <w:rPr>
          <w:szCs w:val="22"/>
        </w:rPr>
        <w:t xml:space="preserve">inkluderte </w:t>
      </w:r>
      <w:r w:rsidR="00920F03" w:rsidRPr="00365CB6">
        <w:rPr>
          <w:i/>
          <w:szCs w:val="22"/>
        </w:rPr>
        <w:t>Candida,</w:t>
      </w:r>
      <w:r w:rsidRPr="00365CB6">
        <w:rPr>
          <w:szCs w:val="22"/>
        </w:rPr>
        <w:t xml:space="preserve"> </w:t>
      </w:r>
      <w:r w:rsidRPr="00365CB6">
        <w:rPr>
          <w:i/>
          <w:szCs w:val="22"/>
        </w:rPr>
        <w:t>Pneumocystis</w:t>
      </w:r>
      <w:r w:rsidR="00920F03" w:rsidRPr="00365CB6">
        <w:rPr>
          <w:szCs w:val="22"/>
        </w:rPr>
        <w:t xml:space="preserve">, </w:t>
      </w:r>
      <w:r w:rsidRPr="00365CB6">
        <w:rPr>
          <w:i/>
          <w:szCs w:val="22"/>
        </w:rPr>
        <w:t>Aspergillus</w:t>
      </w:r>
      <w:r w:rsidR="00920F03" w:rsidRPr="00365CB6">
        <w:rPr>
          <w:i/>
          <w:szCs w:val="22"/>
        </w:rPr>
        <w:t xml:space="preserve"> </w:t>
      </w:r>
      <w:r w:rsidR="00920F03" w:rsidRPr="00365CB6">
        <w:rPr>
          <w:szCs w:val="22"/>
        </w:rPr>
        <w:t xml:space="preserve">og </w:t>
      </w:r>
      <w:r w:rsidR="00920F03" w:rsidRPr="00365CB6">
        <w:rPr>
          <w:i/>
          <w:szCs w:val="22"/>
        </w:rPr>
        <w:t>Histoplasma</w:t>
      </w:r>
      <w:r w:rsidRPr="00365CB6">
        <w:rPr>
          <w:szCs w:val="22"/>
        </w:rPr>
        <w:t xml:space="preserve">. Invasive soppinfeksjoner sto for mer enn halvparten av alle dødsfall blant pasientene som utviklet opportunistiske infeksjoner. Flertallet av rapportene med fatalt utfall, var hos pasienter med </w:t>
      </w:r>
      <w:r w:rsidRPr="00365CB6">
        <w:rPr>
          <w:i/>
          <w:szCs w:val="22"/>
        </w:rPr>
        <w:t xml:space="preserve">Pneumocystis </w:t>
      </w:r>
      <w:r w:rsidRPr="00365CB6">
        <w:rPr>
          <w:szCs w:val="22"/>
        </w:rPr>
        <w:t>pneumoni, uspesifiserte systemiske soppinfeksjoner og aspergillose (se pkt. 4.4).</w:t>
      </w:r>
    </w:p>
    <w:p w14:paraId="4B975A42" w14:textId="77777777" w:rsidR="00032F1F" w:rsidRPr="00365CB6" w:rsidRDefault="00032F1F" w:rsidP="006E195B">
      <w:pPr>
        <w:tabs>
          <w:tab w:val="left" w:pos="567"/>
        </w:tabs>
        <w:rPr>
          <w:szCs w:val="22"/>
        </w:rPr>
      </w:pPr>
    </w:p>
    <w:p w14:paraId="086E7058" w14:textId="77777777" w:rsidR="00032F1F" w:rsidRPr="00365CB6" w:rsidRDefault="00032F1F" w:rsidP="006E195B">
      <w:pPr>
        <w:rPr>
          <w:i/>
          <w:iCs/>
        </w:rPr>
      </w:pPr>
      <w:r w:rsidRPr="00365CB6">
        <w:rPr>
          <w:i/>
          <w:iCs/>
        </w:rPr>
        <w:t>Autoantistoffer</w:t>
      </w:r>
    </w:p>
    <w:p w14:paraId="0FD895B2" w14:textId="77777777" w:rsidR="00032F1F" w:rsidRPr="00365CB6" w:rsidRDefault="00032F1F" w:rsidP="006E195B">
      <w:pPr>
        <w:tabs>
          <w:tab w:val="left" w:pos="567"/>
        </w:tabs>
        <w:rPr>
          <w:szCs w:val="22"/>
        </w:rPr>
      </w:pPr>
      <w:r w:rsidRPr="00365CB6">
        <w:rPr>
          <w:szCs w:val="22"/>
        </w:rPr>
        <w:t xml:space="preserve">Voksne pasienters serum ble testet for autoantistoffer ved flere tidspunkt. Av de pasienter med </w:t>
      </w:r>
      <w:r w:rsidR="002C5256" w:rsidRPr="00365CB6">
        <w:rPr>
          <w:szCs w:val="22"/>
        </w:rPr>
        <w:t>revmatoid</w:t>
      </w:r>
      <w:r w:rsidRPr="00365CB6">
        <w:rPr>
          <w:szCs w:val="22"/>
        </w:rPr>
        <w:t xml:space="preserve"> artritt som ble evaluert for antinukleære antistoffer (ANA), var prosentandelen av pasienter som utviklet ny positiv ANA (</w:t>
      </w:r>
      <w:r w:rsidRPr="00365CB6">
        <w:rPr>
          <w:rFonts w:ascii="Symbol" w:eastAsia="Symbol" w:hAnsi="Symbol" w:cs="Symbol"/>
          <w:szCs w:val="22"/>
        </w:rPr>
        <w:sym w:font="Symbol" w:char="F0B3"/>
      </w:r>
      <w:r w:rsidRPr="00365CB6">
        <w:rPr>
          <w:szCs w:val="22"/>
        </w:rPr>
        <w:t xml:space="preserve">1:40) høyere i gruppen behandlet med Enbrel (11 %) enn i gruppen som fikk placebo (5 %). Prosentandelen av pasienter som utviklet ny positiv anti-dobbeltrådet DNA-antistoffer var også høyere ved radioimmunoassay (15 % av pasientene behandlet med Enbrel sammenlignet med 4 % av pasientene som fikk placebo) og ved </w:t>
      </w:r>
      <w:r w:rsidRPr="00365CB6">
        <w:rPr>
          <w:i/>
          <w:szCs w:val="22"/>
        </w:rPr>
        <w:t>Crithidia luciliae assay</w:t>
      </w:r>
      <w:r w:rsidRPr="00365CB6">
        <w:rPr>
          <w:szCs w:val="22"/>
        </w:rPr>
        <w:t xml:space="preserve"> (3 % av pasientene behandlet med Enbrel sammenlignet med ingen av pasientene som fikk placebo). Andelen av pasientene behandlet med Enbrel som utviklet antikardiolipin antistoffer økte tilsvarende sammenlignet med pasienter som fikk placebo. Det er ukjent hvordan langtidsbehandling med Enbrel påvirker utviklingen av autoimmune sykdommer. </w:t>
      </w:r>
    </w:p>
    <w:p w14:paraId="02F38A36" w14:textId="77777777" w:rsidR="00032F1F" w:rsidRPr="00365CB6" w:rsidRDefault="00032F1F" w:rsidP="006E195B">
      <w:pPr>
        <w:keepNext/>
        <w:keepLines/>
        <w:tabs>
          <w:tab w:val="left" w:pos="567"/>
        </w:tabs>
        <w:rPr>
          <w:szCs w:val="22"/>
        </w:rPr>
      </w:pPr>
    </w:p>
    <w:p w14:paraId="5409E41A" w14:textId="77777777" w:rsidR="00032F1F" w:rsidRPr="00365CB6" w:rsidRDefault="00032F1F" w:rsidP="006E195B">
      <w:pPr>
        <w:tabs>
          <w:tab w:val="left" w:pos="567"/>
        </w:tabs>
        <w:rPr>
          <w:szCs w:val="22"/>
        </w:rPr>
      </w:pPr>
      <w:r w:rsidRPr="00365CB6">
        <w:rPr>
          <w:szCs w:val="22"/>
        </w:rPr>
        <w:t xml:space="preserve">Det er rapportert om sjeldne tilfeller av pasienter, inkludert de </w:t>
      </w:r>
      <w:r w:rsidR="00C8224E" w:rsidRPr="00365CB6">
        <w:rPr>
          <w:szCs w:val="22"/>
        </w:rPr>
        <w:t>som er</w:t>
      </w:r>
      <w:r w:rsidR="00B35F5F" w:rsidRPr="00365CB6">
        <w:rPr>
          <w:szCs w:val="22"/>
        </w:rPr>
        <w:t xml:space="preserve"> </w:t>
      </w:r>
      <w:r w:rsidR="002C5256" w:rsidRPr="00365CB6">
        <w:rPr>
          <w:szCs w:val="22"/>
        </w:rPr>
        <w:t>revmatoid</w:t>
      </w:r>
      <w:r w:rsidRPr="00365CB6">
        <w:rPr>
          <w:szCs w:val="22"/>
        </w:rPr>
        <w:t xml:space="preserve"> faktorpositiv</w:t>
      </w:r>
      <w:r w:rsidR="00C8224E" w:rsidRPr="00365CB6">
        <w:rPr>
          <w:szCs w:val="22"/>
        </w:rPr>
        <w:t>e</w:t>
      </w:r>
      <w:r w:rsidRPr="00365CB6">
        <w:rPr>
          <w:szCs w:val="22"/>
        </w:rPr>
        <w:t>, som har utviklet andre autoantistoffer i forbindelse med lupus-lignende syndrom eller utslett som ved klinisk presentasjon og biopsi svarer til subakutt kutan lupus eller diskoid lupus.</w:t>
      </w:r>
    </w:p>
    <w:p w14:paraId="1A8092EA" w14:textId="77777777" w:rsidR="00032F1F" w:rsidRPr="00365CB6" w:rsidRDefault="00032F1F" w:rsidP="006E195B">
      <w:pPr>
        <w:tabs>
          <w:tab w:val="left" w:pos="567"/>
        </w:tabs>
        <w:rPr>
          <w:szCs w:val="22"/>
        </w:rPr>
      </w:pPr>
    </w:p>
    <w:p w14:paraId="5190E0D7" w14:textId="77777777" w:rsidR="00032F1F" w:rsidRPr="00365CB6" w:rsidRDefault="00032F1F" w:rsidP="006E195B">
      <w:pPr>
        <w:rPr>
          <w:i/>
          <w:iCs/>
        </w:rPr>
      </w:pPr>
      <w:r w:rsidRPr="00365CB6">
        <w:rPr>
          <w:i/>
          <w:iCs/>
        </w:rPr>
        <w:t>Pancytopeni og aplastisk anemi</w:t>
      </w:r>
    </w:p>
    <w:p w14:paraId="3E0E7D09" w14:textId="77777777" w:rsidR="00032F1F" w:rsidRPr="00365CB6" w:rsidRDefault="00032F1F" w:rsidP="006E195B">
      <w:pPr>
        <w:tabs>
          <w:tab w:val="left" w:pos="567"/>
        </w:tabs>
        <w:rPr>
          <w:szCs w:val="22"/>
        </w:rPr>
      </w:pPr>
      <w:r w:rsidRPr="00365CB6">
        <w:rPr>
          <w:szCs w:val="22"/>
        </w:rPr>
        <w:t xml:space="preserve">Det </w:t>
      </w:r>
      <w:r w:rsidR="00FE08C0" w:rsidRPr="00365CB6">
        <w:rPr>
          <w:szCs w:val="22"/>
        </w:rPr>
        <w:t>har</w:t>
      </w:r>
      <w:r w:rsidRPr="00365CB6">
        <w:rPr>
          <w:szCs w:val="22"/>
        </w:rPr>
        <w:t xml:space="preserve"> etter markedsføring blitt rapportert om tilfeller av pancytopeni og aplastisk anemi som også har hatt dødelig utgang (se pkt. 4.4).</w:t>
      </w:r>
    </w:p>
    <w:p w14:paraId="4CDF8F72" w14:textId="77777777" w:rsidR="00032F1F" w:rsidRPr="00365CB6" w:rsidRDefault="00032F1F" w:rsidP="006E195B">
      <w:pPr>
        <w:tabs>
          <w:tab w:val="left" w:pos="567"/>
        </w:tabs>
        <w:rPr>
          <w:szCs w:val="22"/>
        </w:rPr>
      </w:pPr>
    </w:p>
    <w:p w14:paraId="378EE5B3" w14:textId="77777777" w:rsidR="00032F1F" w:rsidRPr="00365CB6" w:rsidRDefault="00032F1F" w:rsidP="006E195B">
      <w:pPr>
        <w:tabs>
          <w:tab w:val="left" w:pos="567"/>
        </w:tabs>
        <w:ind w:left="1560" w:hanging="1560"/>
        <w:rPr>
          <w:i/>
          <w:szCs w:val="22"/>
        </w:rPr>
      </w:pPr>
      <w:r w:rsidRPr="00365CB6">
        <w:rPr>
          <w:i/>
          <w:szCs w:val="22"/>
        </w:rPr>
        <w:t xml:space="preserve">Interstitiell lungesykdom </w:t>
      </w:r>
    </w:p>
    <w:p w14:paraId="000EE357" w14:textId="77777777" w:rsidR="00032F1F" w:rsidRPr="00365CB6" w:rsidRDefault="001C153B" w:rsidP="006E195B">
      <w:pPr>
        <w:tabs>
          <w:tab w:val="left" w:pos="567"/>
        </w:tabs>
        <w:rPr>
          <w:szCs w:val="22"/>
        </w:rPr>
      </w:pPr>
      <w:r w:rsidRPr="00365CB6">
        <w:rPr>
          <w:szCs w:val="22"/>
        </w:rPr>
        <w:t xml:space="preserve">I kontrollerte kliniske studier med etanercept på tvers av alle indikasjoner </w:t>
      </w:r>
      <w:r w:rsidR="007264AF" w:rsidRPr="00365CB6">
        <w:rPr>
          <w:szCs w:val="22"/>
        </w:rPr>
        <w:t>var</w:t>
      </w:r>
      <w:r w:rsidRPr="00365CB6">
        <w:rPr>
          <w:szCs w:val="22"/>
        </w:rPr>
        <w:t xml:space="preserve"> </w:t>
      </w:r>
      <w:r w:rsidR="00DE1982" w:rsidRPr="00365CB6">
        <w:rPr>
          <w:szCs w:val="22"/>
        </w:rPr>
        <w:t>frekvensen</w:t>
      </w:r>
      <w:r w:rsidRPr="00365CB6">
        <w:rPr>
          <w:szCs w:val="22"/>
        </w:rPr>
        <w:t xml:space="preserve"> (insidensandelen) av interstitiell lungesykdom hos pasienter som f</w:t>
      </w:r>
      <w:r w:rsidR="007264AF" w:rsidRPr="00365CB6">
        <w:rPr>
          <w:szCs w:val="22"/>
        </w:rPr>
        <w:t>ikk</w:t>
      </w:r>
      <w:r w:rsidRPr="00365CB6">
        <w:rPr>
          <w:szCs w:val="22"/>
        </w:rPr>
        <w:t xml:space="preserve"> etanercept uten samtidig metotreksat</w:t>
      </w:r>
      <w:r w:rsidR="003C1CB9" w:rsidRPr="00365CB6">
        <w:rPr>
          <w:szCs w:val="22"/>
        </w:rPr>
        <w:t>,</w:t>
      </w:r>
      <w:r w:rsidRPr="00365CB6">
        <w:rPr>
          <w:szCs w:val="22"/>
        </w:rPr>
        <w:t xml:space="preserve"> på 0,06 % (</w:t>
      </w:r>
      <w:r w:rsidR="001E7270" w:rsidRPr="00365CB6">
        <w:rPr>
          <w:szCs w:val="22"/>
        </w:rPr>
        <w:t xml:space="preserve">frekvens </w:t>
      </w:r>
      <w:r w:rsidRPr="00365CB6">
        <w:rPr>
          <w:szCs w:val="22"/>
        </w:rPr>
        <w:t xml:space="preserve">sjelden). I de kontrollerte kliniske </w:t>
      </w:r>
      <w:r w:rsidR="00CE0AC4" w:rsidRPr="00365CB6">
        <w:rPr>
          <w:szCs w:val="22"/>
        </w:rPr>
        <w:t>studi</w:t>
      </w:r>
      <w:r w:rsidRPr="00365CB6">
        <w:rPr>
          <w:szCs w:val="22"/>
        </w:rPr>
        <w:t xml:space="preserve">ene som tillot samtidig behandling med etanercept og metotreksat, var frekvensen (insidensandelen) av interstitiell lungesykdom på 0,47 % (frekvens mindre vanlig). </w:t>
      </w:r>
      <w:r w:rsidR="00032F1F" w:rsidRPr="00365CB6">
        <w:rPr>
          <w:szCs w:val="22"/>
        </w:rPr>
        <w:t>Det har kommet spontane rapporter etter markedsføring på interstitiell lungesykdom</w:t>
      </w:r>
      <w:r w:rsidR="00032F1F" w:rsidRPr="00365CB6">
        <w:rPr>
          <w:szCs w:val="22"/>
          <w:u w:val="single"/>
        </w:rPr>
        <w:t xml:space="preserve"> </w:t>
      </w:r>
      <w:r w:rsidR="00032F1F" w:rsidRPr="00365CB6">
        <w:rPr>
          <w:szCs w:val="22"/>
        </w:rPr>
        <w:t>(inkludert pneumonitt og pulmonal fibrose), noen av disse hadde fatale utfall.</w:t>
      </w:r>
    </w:p>
    <w:p w14:paraId="563435E1" w14:textId="77777777" w:rsidR="00032F1F" w:rsidRPr="00365CB6" w:rsidRDefault="00032F1F" w:rsidP="006E195B">
      <w:pPr>
        <w:tabs>
          <w:tab w:val="left" w:pos="567"/>
        </w:tabs>
        <w:rPr>
          <w:szCs w:val="22"/>
        </w:rPr>
      </w:pPr>
    </w:p>
    <w:p w14:paraId="2C03D833" w14:textId="77777777" w:rsidR="00032F1F" w:rsidRPr="00365CB6" w:rsidRDefault="00032F1F" w:rsidP="006E195B">
      <w:pPr>
        <w:rPr>
          <w:i/>
          <w:iCs/>
        </w:rPr>
      </w:pPr>
      <w:r w:rsidRPr="00365CB6">
        <w:rPr>
          <w:i/>
          <w:iCs/>
        </w:rPr>
        <w:t>Samtidig behandling med anakinra</w:t>
      </w:r>
    </w:p>
    <w:p w14:paraId="2A89ED60" w14:textId="77777777" w:rsidR="00032F1F" w:rsidRPr="00365CB6" w:rsidRDefault="00032F1F" w:rsidP="006E195B">
      <w:pPr>
        <w:pStyle w:val="lbltxt"/>
        <w:tabs>
          <w:tab w:val="left" w:pos="567"/>
        </w:tabs>
        <w:rPr>
          <w:noProof w:val="0"/>
          <w:szCs w:val="22"/>
          <w:lang w:val="nb-NO"/>
        </w:rPr>
      </w:pPr>
      <w:r w:rsidRPr="00365CB6">
        <w:rPr>
          <w:noProof w:val="0"/>
          <w:szCs w:val="22"/>
          <w:lang w:val="nb-NO"/>
        </w:rPr>
        <w:t>Det ble i studier observert større hyppighet av alvorlige infeksjoner blant</w:t>
      </w:r>
      <w:r w:rsidRPr="00365CB6">
        <w:rPr>
          <w:szCs w:val="22"/>
          <w:lang w:val="nb-NO"/>
        </w:rPr>
        <w:t xml:space="preserve"> voksne</w:t>
      </w:r>
      <w:r w:rsidRPr="00365CB6">
        <w:rPr>
          <w:noProof w:val="0"/>
          <w:szCs w:val="22"/>
          <w:lang w:val="nb-NO"/>
        </w:rPr>
        <w:t xml:space="preserve"> pasienter som fikk samtidig behandling med Enbrel og anakinra enn blant pasienter som fikk behandling med Enbrel alene, og 2 % (3/139) av pasientene utviklet nøytropeni (absolutt nøytrofiltall &lt; 1000/mm</w:t>
      </w:r>
      <w:r w:rsidRPr="00365CB6">
        <w:rPr>
          <w:noProof w:val="0"/>
          <w:szCs w:val="22"/>
          <w:vertAlign w:val="superscript"/>
          <w:lang w:val="nb-NO"/>
        </w:rPr>
        <w:t>3</w:t>
      </w:r>
      <w:r w:rsidRPr="00365CB6">
        <w:rPr>
          <w:noProof w:val="0"/>
          <w:szCs w:val="22"/>
          <w:lang w:val="nb-NO"/>
        </w:rPr>
        <w:t>). Én pasient som led av nøytropeni, utviklet cellulitis som forsvant etter sykehusinnleggelse (se pkt. 4.4 og 4.5).</w:t>
      </w:r>
    </w:p>
    <w:p w14:paraId="08645558" w14:textId="77777777" w:rsidR="00032F1F" w:rsidRPr="00365CB6" w:rsidRDefault="00032F1F" w:rsidP="006E195B"/>
    <w:p w14:paraId="0C2ABFCD" w14:textId="77777777" w:rsidR="009C30EB" w:rsidRPr="00365CB6" w:rsidRDefault="009C30EB" w:rsidP="006E195B">
      <w:pPr>
        <w:rPr>
          <w:i/>
          <w:szCs w:val="22"/>
        </w:rPr>
      </w:pPr>
      <w:r w:rsidRPr="00365CB6">
        <w:rPr>
          <w:i/>
          <w:szCs w:val="22"/>
        </w:rPr>
        <w:t>Økte nivåer av leverenzymer</w:t>
      </w:r>
    </w:p>
    <w:p w14:paraId="5F0CE31A" w14:textId="77777777" w:rsidR="009C30EB" w:rsidRPr="00365CB6" w:rsidRDefault="009C30EB" w:rsidP="006E195B">
      <w:pPr>
        <w:rPr>
          <w:szCs w:val="22"/>
        </w:rPr>
      </w:pPr>
      <w:r w:rsidRPr="00365CB6">
        <w:rPr>
          <w:szCs w:val="22"/>
        </w:rPr>
        <w:t xml:space="preserve">I de dobbelblindede periodene </w:t>
      </w:r>
      <w:r w:rsidR="004925BA" w:rsidRPr="00365CB6">
        <w:rPr>
          <w:szCs w:val="22"/>
        </w:rPr>
        <w:t>av</w:t>
      </w:r>
      <w:r w:rsidRPr="00365CB6">
        <w:rPr>
          <w:szCs w:val="22"/>
        </w:rPr>
        <w:t xml:space="preserve"> kontrollerte kliniske </w:t>
      </w:r>
      <w:r w:rsidR="005233F5" w:rsidRPr="00365CB6">
        <w:rPr>
          <w:szCs w:val="22"/>
        </w:rPr>
        <w:t>studier</w:t>
      </w:r>
      <w:r w:rsidRPr="00365CB6">
        <w:rPr>
          <w:szCs w:val="22"/>
        </w:rPr>
        <w:t xml:space="preserve"> </w:t>
      </w:r>
      <w:r w:rsidR="004925BA" w:rsidRPr="00365CB6">
        <w:rPr>
          <w:szCs w:val="22"/>
        </w:rPr>
        <w:t>med</w:t>
      </w:r>
      <w:r w:rsidRPr="00365CB6">
        <w:rPr>
          <w:szCs w:val="22"/>
        </w:rPr>
        <w:t xml:space="preserve"> etanercept på tvers av alle indik</w:t>
      </w:r>
      <w:r w:rsidR="00431275" w:rsidRPr="00365CB6">
        <w:rPr>
          <w:szCs w:val="22"/>
        </w:rPr>
        <w:t>a</w:t>
      </w:r>
      <w:r w:rsidRPr="00365CB6">
        <w:rPr>
          <w:szCs w:val="22"/>
        </w:rPr>
        <w:t xml:space="preserve">sjoner var </w:t>
      </w:r>
      <w:r w:rsidR="00E73361" w:rsidRPr="00365CB6">
        <w:rPr>
          <w:szCs w:val="22"/>
        </w:rPr>
        <w:t xml:space="preserve">frekvensen </w:t>
      </w:r>
      <w:r w:rsidRPr="00365CB6">
        <w:rPr>
          <w:szCs w:val="22"/>
        </w:rPr>
        <w:t xml:space="preserve">(insidensandelen) av bivirkninger </w:t>
      </w:r>
      <w:r w:rsidR="00E73361" w:rsidRPr="00365CB6">
        <w:rPr>
          <w:szCs w:val="22"/>
        </w:rPr>
        <w:t>i form av</w:t>
      </w:r>
      <w:r w:rsidRPr="00365CB6">
        <w:rPr>
          <w:szCs w:val="22"/>
        </w:rPr>
        <w:t xml:space="preserve"> økte nivåer av leverenzymer hos pasienter som fikk etanercept uten </w:t>
      </w:r>
      <w:r w:rsidR="00E73361" w:rsidRPr="00365CB6">
        <w:rPr>
          <w:szCs w:val="22"/>
        </w:rPr>
        <w:t xml:space="preserve">samtidig </w:t>
      </w:r>
      <w:r w:rsidRPr="00365CB6">
        <w:rPr>
          <w:szCs w:val="22"/>
        </w:rPr>
        <w:t>metotreksat</w:t>
      </w:r>
      <w:r w:rsidR="00E73361" w:rsidRPr="00365CB6">
        <w:rPr>
          <w:szCs w:val="22"/>
        </w:rPr>
        <w:t>behandling</w:t>
      </w:r>
      <w:r w:rsidRPr="00365CB6">
        <w:rPr>
          <w:szCs w:val="22"/>
        </w:rPr>
        <w:t>, på 0,54 % (</w:t>
      </w:r>
      <w:r w:rsidR="00E73361" w:rsidRPr="00365CB6">
        <w:rPr>
          <w:szCs w:val="22"/>
        </w:rPr>
        <w:t>frekvens</w:t>
      </w:r>
      <w:r w:rsidR="008E330A" w:rsidRPr="00365CB6">
        <w:rPr>
          <w:szCs w:val="22"/>
        </w:rPr>
        <w:t xml:space="preserve"> mindre vanlig</w:t>
      </w:r>
      <w:r w:rsidRPr="00365CB6">
        <w:rPr>
          <w:szCs w:val="22"/>
        </w:rPr>
        <w:t>)</w:t>
      </w:r>
      <w:r w:rsidR="009E394B" w:rsidRPr="00365CB6">
        <w:rPr>
          <w:szCs w:val="22"/>
        </w:rPr>
        <w:t xml:space="preserve">. I de dobbelblindede periodene med kontrollerte kliniske </w:t>
      </w:r>
      <w:r w:rsidR="00C71BD8" w:rsidRPr="00365CB6">
        <w:rPr>
          <w:szCs w:val="22"/>
        </w:rPr>
        <w:t>studier</w:t>
      </w:r>
      <w:r w:rsidR="009E394B" w:rsidRPr="00365CB6">
        <w:rPr>
          <w:szCs w:val="22"/>
        </w:rPr>
        <w:t xml:space="preserve"> som tillot </w:t>
      </w:r>
      <w:r w:rsidR="00E73361" w:rsidRPr="00365CB6">
        <w:rPr>
          <w:szCs w:val="22"/>
        </w:rPr>
        <w:t>samtidig</w:t>
      </w:r>
      <w:r w:rsidR="009E394B" w:rsidRPr="00365CB6">
        <w:rPr>
          <w:szCs w:val="22"/>
        </w:rPr>
        <w:t xml:space="preserve"> behandling med etanercept og metotreksat, var </w:t>
      </w:r>
      <w:r w:rsidR="00E73361" w:rsidRPr="00365CB6">
        <w:rPr>
          <w:szCs w:val="22"/>
        </w:rPr>
        <w:t xml:space="preserve">frekvensen </w:t>
      </w:r>
      <w:r w:rsidR="009E394B" w:rsidRPr="00365CB6">
        <w:rPr>
          <w:szCs w:val="22"/>
        </w:rPr>
        <w:t xml:space="preserve">(insidensandelen) av bivirkninger </w:t>
      </w:r>
      <w:r w:rsidR="00E73361" w:rsidRPr="00365CB6">
        <w:rPr>
          <w:szCs w:val="22"/>
        </w:rPr>
        <w:t xml:space="preserve">i form </w:t>
      </w:r>
      <w:r w:rsidR="009E394B" w:rsidRPr="00365CB6">
        <w:rPr>
          <w:szCs w:val="22"/>
        </w:rPr>
        <w:t>av økte nivåer av leverenzymer på 4,18 </w:t>
      </w:r>
      <w:r w:rsidR="00431275" w:rsidRPr="00365CB6">
        <w:rPr>
          <w:szCs w:val="22"/>
        </w:rPr>
        <w:t>% (</w:t>
      </w:r>
      <w:r w:rsidR="00E73361" w:rsidRPr="00365CB6">
        <w:rPr>
          <w:szCs w:val="22"/>
        </w:rPr>
        <w:t>frekvens</w:t>
      </w:r>
      <w:r w:rsidR="008E330A" w:rsidRPr="00365CB6">
        <w:rPr>
          <w:szCs w:val="22"/>
        </w:rPr>
        <w:t xml:space="preserve"> vanlig</w:t>
      </w:r>
      <w:r w:rsidR="009E394B" w:rsidRPr="00365CB6">
        <w:rPr>
          <w:szCs w:val="22"/>
        </w:rPr>
        <w:t>).</w:t>
      </w:r>
    </w:p>
    <w:p w14:paraId="0C714F2A" w14:textId="77777777" w:rsidR="00C251E6" w:rsidRPr="00365CB6" w:rsidRDefault="00C251E6" w:rsidP="006E195B">
      <w:pPr>
        <w:tabs>
          <w:tab w:val="left" w:pos="567"/>
        </w:tabs>
        <w:rPr>
          <w:i/>
          <w:szCs w:val="22"/>
          <w:u w:val="single"/>
        </w:rPr>
      </w:pPr>
    </w:p>
    <w:p w14:paraId="71F6B541" w14:textId="77777777" w:rsidR="00C251E6" w:rsidRPr="00365CB6" w:rsidRDefault="00C251E6" w:rsidP="006E195B">
      <w:pPr>
        <w:tabs>
          <w:tab w:val="left" w:pos="567"/>
        </w:tabs>
        <w:rPr>
          <w:i/>
          <w:szCs w:val="22"/>
          <w:u w:val="single"/>
        </w:rPr>
      </w:pPr>
      <w:r w:rsidRPr="00365CB6">
        <w:rPr>
          <w:i/>
          <w:szCs w:val="22"/>
          <w:u w:val="single"/>
        </w:rPr>
        <w:t>Autoimmun hepatitt</w:t>
      </w:r>
    </w:p>
    <w:p w14:paraId="209464E5" w14:textId="77777777" w:rsidR="00C251E6" w:rsidRPr="00365CB6" w:rsidRDefault="00C251E6" w:rsidP="006E195B">
      <w:pPr>
        <w:tabs>
          <w:tab w:val="left" w:pos="567"/>
        </w:tabs>
        <w:rPr>
          <w:szCs w:val="22"/>
        </w:rPr>
      </w:pPr>
      <w:r w:rsidRPr="00365CB6">
        <w:rPr>
          <w:szCs w:val="22"/>
        </w:rPr>
        <w:t xml:space="preserve">I kontrollerte kliniske studier med etanercept på tvers av alle indikasjoner var frekvensen (insidensandelen) av autoimmun hepatitt hos pasienter som fikk etanercept uten samtidig metotreksat, på 0,02 % (frekvens sjelden). I de kontrollerte kliniske </w:t>
      </w:r>
      <w:r w:rsidR="00CE0AC4" w:rsidRPr="00365CB6">
        <w:rPr>
          <w:szCs w:val="22"/>
        </w:rPr>
        <w:t>studi</w:t>
      </w:r>
      <w:r w:rsidRPr="00365CB6">
        <w:rPr>
          <w:szCs w:val="22"/>
        </w:rPr>
        <w:t>ene som tillot samtidig behandling med etanercept og metotreksat, var frekvensen (insidensandelen) av autoimmun hepatitt på 0,24 % (frekvens mindre vanlig).</w:t>
      </w:r>
    </w:p>
    <w:p w14:paraId="77EF566B" w14:textId="77777777" w:rsidR="009E394B" w:rsidRPr="00365CB6" w:rsidRDefault="009E394B" w:rsidP="006E195B">
      <w:pPr>
        <w:rPr>
          <w:szCs w:val="22"/>
          <w:lang w:eastAsia="x-none"/>
        </w:rPr>
      </w:pPr>
    </w:p>
    <w:p w14:paraId="33D32DAC" w14:textId="77777777" w:rsidR="00032F1F" w:rsidRPr="00365CB6" w:rsidRDefault="00032F1F" w:rsidP="006E195B">
      <w:pPr>
        <w:keepNext/>
        <w:keepLines/>
        <w:widowControl/>
        <w:rPr>
          <w:u w:val="single"/>
        </w:rPr>
      </w:pPr>
      <w:r w:rsidRPr="00365CB6">
        <w:rPr>
          <w:u w:val="single"/>
        </w:rPr>
        <w:t>Pediatrisk populasjon</w:t>
      </w:r>
    </w:p>
    <w:p w14:paraId="478C016A" w14:textId="77777777" w:rsidR="00032F1F" w:rsidRPr="00365CB6" w:rsidRDefault="00032F1F" w:rsidP="006E195B"/>
    <w:p w14:paraId="611F28DB" w14:textId="77777777" w:rsidR="00032F1F" w:rsidRPr="00365CB6" w:rsidRDefault="00032F1F" w:rsidP="006E195B">
      <w:pPr>
        <w:rPr>
          <w:i/>
        </w:rPr>
      </w:pPr>
      <w:r w:rsidRPr="00365CB6">
        <w:rPr>
          <w:i/>
        </w:rPr>
        <w:t>Bivirkninger hos barn med juvenil idiopatisk artritt</w:t>
      </w:r>
    </w:p>
    <w:p w14:paraId="036F423D" w14:textId="77777777" w:rsidR="00032F1F" w:rsidRPr="00365CB6" w:rsidRDefault="00032F1F" w:rsidP="006E195B">
      <w:pPr>
        <w:keepNext/>
        <w:keepLines/>
        <w:tabs>
          <w:tab w:val="left" w:pos="567"/>
        </w:tabs>
        <w:rPr>
          <w:szCs w:val="22"/>
        </w:rPr>
      </w:pPr>
      <w:r w:rsidRPr="00365CB6">
        <w:rPr>
          <w:szCs w:val="22"/>
        </w:rPr>
        <w:t xml:space="preserve">Generelt hadde </w:t>
      </w:r>
      <w:r w:rsidR="00E15526" w:rsidRPr="00365CB6">
        <w:rPr>
          <w:szCs w:val="22"/>
        </w:rPr>
        <w:t>bivirkningene</w:t>
      </w:r>
      <w:r w:rsidRPr="00365CB6">
        <w:rPr>
          <w:szCs w:val="22"/>
        </w:rPr>
        <w:t xml:space="preserve"> samme frekvens og type hos barn med juvenil idiopatisk artritt som dem sett hos voksne pasienter. Forskjeller fra voksne og andre spesielle hensyn er diskutert i de påfølgende avsnitt.</w:t>
      </w:r>
    </w:p>
    <w:p w14:paraId="5E4CC81E" w14:textId="77777777" w:rsidR="00032F1F" w:rsidRPr="00365CB6" w:rsidRDefault="00032F1F" w:rsidP="006E195B">
      <w:pPr>
        <w:tabs>
          <w:tab w:val="left" w:pos="567"/>
        </w:tabs>
        <w:rPr>
          <w:szCs w:val="22"/>
        </w:rPr>
      </w:pPr>
    </w:p>
    <w:p w14:paraId="42A61C50" w14:textId="77777777" w:rsidR="00032F1F" w:rsidRPr="00365CB6" w:rsidRDefault="00032F1F" w:rsidP="006E195B">
      <w:pPr>
        <w:tabs>
          <w:tab w:val="left" w:pos="567"/>
        </w:tabs>
        <w:rPr>
          <w:szCs w:val="22"/>
        </w:rPr>
      </w:pPr>
      <w:r w:rsidRPr="00365CB6">
        <w:rPr>
          <w:szCs w:val="22"/>
        </w:rPr>
        <w:t xml:space="preserve">Type infeksjoner sett i kliniske studier hos pasienter med juvenil idiopatisk artritt fra 2 til 18 år var generelt milde til moderate og i samsvar med dem vanligvis sett hos polikliniske barnepopulasjoner. Alvorlige </w:t>
      </w:r>
      <w:r w:rsidR="00E15526" w:rsidRPr="00365CB6">
        <w:rPr>
          <w:szCs w:val="22"/>
        </w:rPr>
        <w:t>bivirkninger</w:t>
      </w:r>
      <w:r w:rsidRPr="00365CB6">
        <w:rPr>
          <w:szCs w:val="22"/>
        </w:rPr>
        <w:t xml:space="preserve"> rapportert inkluderte varicella med tegn og symptomer på aseptisk meningitt som ble behandlet uten sekvele (se også pkt. 4.4), blindtarmbetennelse, gastroenteritt, depresjon/personlighetsforstyrrelser, hudsår, øsofagitt/gastritt, septisk sjokk grunnet gruppe A streptokokker, type I diabetes mellitus og infeksjon i bløtdeler og postoperative sår.</w:t>
      </w:r>
    </w:p>
    <w:p w14:paraId="7998F4BD" w14:textId="77777777" w:rsidR="00032F1F" w:rsidRPr="00365CB6" w:rsidRDefault="00032F1F" w:rsidP="006E195B">
      <w:pPr>
        <w:tabs>
          <w:tab w:val="left" w:pos="567"/>
        </w:tabs>
        <w:rPr>
          <w:szCs w:val="22"/>
        </w:rPr>
      </w:pPr>
    </w:p>
    <w:p w14:paraId="7BF1E207" w14:textId="77777777" w:rsidR="00032F1F" w:rsidRPr="00365CB6" w:rsidRDefault="00032F1F" w:rsidP="006E195B">
      <w:pPr>
        <w:keepNext/>
        <w:widowControl/>
        <w:tabs>
          <w:tab w:val="left" w:pos="567"/>
        </w:tabs>
        <w:rPr>
          <w:szCs w:val="22"/>
        </w:rPr>
      </w:pPr>
      <w:r w:rsidRPr="00365CB6">
        <w:rPr>
          <w:szCs w:val="22"/>
        </w:rPr>
        <w:t>I en studie med barn med juvenil idiopatisk artritt i alderen 4 til 17 år, utviklet 43 av 69 (62 %) barn en infeksjon mens de fikk Enbrel i løpet av 3 måneder av studien (del 1 åpen studie), og frekvensen og alvorligheten av infeksjonene var sammenlignbar hos 58 pasienter som gjennomførte 12 måneders åpen forlenget behandling. Typer og andel av</w:t>
      </w:r>
      <w:r w:rsidR="00E15526" w:rsidRPr="00365CB6">
        <w:rPr>
          <w:szCs w:val="22"/>
        </w:rPr>
        <w:t xml:space="preserve"> bivirkninger </w:t>
      </w:r>
      <w:r w:rsidRPr="00365CB6">
        <w:rPr>
          <w:szCs w:val="22"/>
        </w:rPr>
        <w:t xml:space="preserve">hos pasienter med juvenil idiopatisk artritt var lik dem sett i studier med Enbrel hos voksne pasienter med </w:t>
      </w:r>
      <w:r w:rsidR="002C5256" w:rsidRPr="00365CB6">
        <w:rPr>
          <w:szCs w:val="22"/>
        </w:rPr>
        <w:t>revmatoid</w:t>
      </w:r>
      <w:r w:rsidRPr="00365CB6">
        <w:rPr>
          <w:szCs w:val="22"/>
        </w:rPr>
        <w:t xml:space="preserve"> artritt, og mesteparten var milde. Flere av </w:t>
      </w:r>
      <w:r w:rsidR="00E15526" w:rsidRPr="00365CB6">
        <w:rPr>
          <w:szCs w:val="22"/>
        </w:rPr>
        <w:t>bivirkningene</w:t>
      </w:r>
      <w:r w:rsidRPr="00365CB6">
        <w:rPr>
          <w:szCs w:val="22"/>
        </w:rPr>
        <w:t xml:space="preserve"> ble rapportert oftere hos de 69 pasienter med juvenil idiopatisk artritt som fikk Enbrel i 3 måneder sammenlignet med de 349 voksne pasientene med </w:t>
      </w:r>
      <w:r w:rsidR="002C5256" w:rsidRPr="00365CB6">
        <w:rPr>
          <w:szCs w:val="22"/>
        </w:rPr>
        <w:t>revmatoid</w:t>
      </w:r>
      <w:r w:rsidRPr="00365CB6">
        <w:rPr>
          <w:szCs w:val="22"/>
        </w:rPr>
        <w:t xml:space="preserve"> artritt. Dette inkluderte hodepine (19 % av pasientene, 1,7 hendelser per pasientår), kvalme (9 %, 1,0 hendelse per pasientår), magesmerter (19 %, 0,74 % hendelser per pasientår) og oppkast (13 %, 0,74 hendelser per pasientår).</w:t>
      </w:r>
    </w:p>
    <w:p w14:paraId="097931FD" w14:textId="77777777" w:rsidR="00032F1F" w:rsidRPr="00365CB6" w:rsidRDefault="00032F1F" w:rsidP="006E195B">
      <w:pPr>
        <w:tabs>
          <w:tab w:val="left" w:pos="567"/>
        </w:tabs>
        <w:rPr>
          <w:szCs w:val="22"/>
        </w:rPr>
      </w:pPr>
    </w:p>
    <w:p w14:paraId="097F6BBD" w14:textId="77777777" w:rsidR="00032F1F" w:rsidRPr="00365CB6" w:rsidRDefault="00032F1F" w:rsidP="006E195B">
      <w:pPr>
        <w:tabs>
          <w:tab w:val="left" w:pos="567"/>
        </w:tabs>
        <w:rPr>
          <w:szCs w:val="22"/>
        </w:rPr>
      </w:pPr>
      <w:r w:rsidRPr="00365CB6">
        <w:rPr>
          <w:szCs w:val="22"/>
        </w:rPr>
        <w:t xml:space="preserve">Det var 4 rapporter om makrofag aktiveringssyndrom i kliniske studier på juvenil idiopatisk artritt. </w:t>
      </w:r>
    </w:p>
    <w:p w14:paraId="7854E74E" w14:textId="77777777" w:rsidR="00032F1F" w:rsidRPr="00365CB6" w:rsidRDefault="00032F1F" w:rsidP="006E195B">
      <w:pPr>
        <w:tabs>
          <w:tab w:val="left" w:pos="567"/>
        </w:tabs>
        <w:rPr>
          <w:szCs w:val="22"/>
        </w:rPr>
      </w:pPr>
    </w:p>
    <w:p w14:paraId="6C3A9DA2" w14:textId="77777777" w:rsidR="00032F1F" w:rsidRPr="00365CB6" w:rsidRDefault="00032F1F" w:rsidP="006E195B">
      <w:pPr>
        <w:keepNext/>
        <w:tabs>
          <w:tab w:val="left" w:pos="567"/>
        </w:tabs>
        <w:rPr>
          <w:i/>
          <w:szCs w:val="22"/>
        </w:rPr>
      </w:pPr>
      <w:r w:rsidRPr="00365CB6">
        <w:rPr>
          <w:i/>
          <w:szCs w:val="22"/>
        </w:rPr>
        <w:t>Bivirkninger hos barn med plakkpsoriasis</w:t>
      </w:r>
    </w:p>
    <w:p w14:paraId="1FBE4B43" w14:textId="77777777" w:rsidR="00032F1F" w:rsidRPr="00365CB6" w:rsidRDefault="00032F1F" w:rsidP="006E195B">
      <w:pPr>
        <w:keepNext/>
        <w:rPr>
          <w:szCs w:val="22"/>
        </w:rPr>
      </w:pPr>
      <w:r w:rsidRPr="00365CB6">
        <w:rPr>
          <w:szCs w:val="22"/>
        </w:rPr>
        <w:t>I en 48</w:t>
      </w:r>
      <w:r w:rsidRPr="00365CB6">
        <w:rPr>
          <w:szCs w:val="22"/>
        </w:rPr>
        <w:noBreakHyphen/>
        <w:t xml:space="preserve">ukers studie med 211 barn i alderen 4 til 17 år med pediatrisk plakkpsoriasis var de rapporterte </w:t>
      </w:r>
      <w:r w:rsidR="00E15526" w:rsidRPr="00365CB6">
        <w:rPr>
          <w:szCs w:val="22"/>
        </w:rPr>
        <w:t>bivirkningene</w:t>
      </w:r>
      <w:r w:rsidRPr="00365CB6">
        <w:rPr>
          <w:szCs w:val="22"/>
        </w:rPr>
        <w:t xml:space="preserve"> lik dem sett i tidligere studier hos voksne med plakkpsoriasis.</w:t>
      </w:r>
    </w:p>
    <w:p w14:paraId="625A031C" w14:textId="77777777" w:rsidR="00032F1F" w:rsidRPr="00365CB6" w:rsidRDefault="00032F1F" w:rsidP="006E195B">
      <w:pPr>
        <w:keepNext/>
        <w:tabs>
          <w:tab w:val="left" w:pos="567"/>
        </w:tabs>
        <w:rPr>
          <w:szCs w:val="22"/>
        </w:rPr>
      </w:pPr>
    </w:p>
    <w:p w14:paraId="323624BC" w14:textId="77777777" w:rsidR="007026DE" w:rsidRPr="00365CB6" w:rsidRDefault="007026DE" w:rsidP="006E195B">
      <w:pPr>
        <w:suppressLineNumbers/>
        <w:autoSpaceDE w:val="0"/>
        <w:autoSpaceDN w:val="0"/>
        <w:adjustRightInd w:val="0"/>
        <w:rPr>
          <w:szCs w:val="22"/>
          <w:u w:val="single"/>
        </w:rPr>
      </w:pPr>
      <w:r w:rsidRPr="00365CB6">
        <w:rPr>
          <w:szCs w:val="22"/>
          <w:u w:val="single"/>
        </w:rPr>
        <w:t>Melding av mistenkte bivirkninger</w:t>
      </w:r>
    </w:p>
    <w:p w14:paraId="622C18C9" w14:textId="77777777" w:rsidR="00A35500" w:rsidRPr="00365CB6" w:rsidRDefault="00A35500" w:rsidP="006E195B">
      <w:pPr>
        <w:keepNext/>
        <w:rPr>
          <w:szCs w:val="22"/>
        </w:rPr>
      </w:pPr>
    </w:p>
    <w:p w14:paraId="50BFC4B7" w14:textId="4D115185" w:rsidR="007B01B9" w:rsidRPr="00365CB6" w:rsidRDefault="007026DE" w:rsidP="006E195B">
      <w:pPr>
        <w:keepNext/>
        <w:rPr>
          <w:szCs w:val="22"/>
        </w:rPr>
      </w:pPr>
      <w:r w:rsidRPr="00365CB6">
        <w:rPr>
          <w:szCs w:val="22"/>
        </w:rPr>
        <w:t xml:space="preserve">Melding av mistenkte bivirkninger etter godkjenning av legemidlet er viktig. </w:t>
      </w:r>
      <w:r w:rsidRPr="00365CB6">
        <w:rPr>
          <w:noProof/>
          <w:szCs w:val="22"/>
        </w:rPr>
        <w:t xml:space="preserve">Det gjør det mulig å overvåke forholdet mellom nytte og risiko for legemidlet kontinuerlig. Helsepersonell oppfordres til å melde enhver mistenkt bivirkning. Dette gjøres via </w:t>
      </w:r>
      <w:r w:rsidRPr="00365CB6">
        <w:rPr>
          <w:noProof/>
          <w:szCs w:val="22"/>
          <w:highlight w:val="lightGray"/>
        </w:rPr>
        <w:t xml:space="preserve">det nasjonale meldesystemet som beskrevet i </w:t>
      </w:r>
      <w:hyperlink r:id="rId11" w:history="1">
        <w:r w:rsidR="00D11A83" w:rsidRPr="00365CB6">
          <w:rPr>
            <w:rStyle w:val="Hyperlink"/>
            <w:noProof/>
            <w:szCs w:val="22"/>
            <w:highlight w:val="lightGray"/>
          </w:rPr>
          <w:t>A</w:t>
        </w:r>
        <w:r w:rsidR="00924AFB" w:rsidRPr="00365CB6">
          <w:rPr>
            <w:rStyle w:val="Hyperlink"/>
            <w:noProof/>
            <w:szCs w:val="22"/>
            <w:highlight w:val="lightGray"/>
          </w:rPr>
          <w:t>ppendix</w:t>
        </w:r>
        <w:r w:rsidR="00D11A83" w:rsidRPr="00365CB6">
          <w:rPr>
            <w:rStyle w:val="Hyperlink"/>
            <w:noProof/>
            <w:szCs w:val="22"/>
            <w:highlight w:val="lightGray"/>
          </w:rPr>
          <w:t xml:space="preserve"> V</w:t>
        </w:r>
      </w:hyperlink>
      <w:r w:rsidR="007B01B9" w:rsidRPr="00365CB6">
        <w:rPr>
          <w:szCs w:val="22"/>
          <w:highlight w:val="lightGray"/>
        </w:rPr>
        <w:t>.</w:t>
      </w:r>
    </w:p>
    <w:p w14:paraId="67EA7752" w14:textId="77777777" w:rsidR="00032F1F" w:rsidRPr="00365CB6" w:rsidRDefault="00032F1F" w:rsidP="006E195B">
      <w:pPr>
        <w:keepNext/>
        <w:tabs>
          <w:tab w:val="left" w:pos="567"/>
        </w:tabs>
        <w:rPr>
          <w:szCs w:val="22"/>
        </w:rPr>
      </w:pPr>
    </w:p>
    <w:p w14:paraId="28F072A3" w14:textId="77777777" w:rsidR="00032F1F" w:rsidRPr="00365CB6" w:rsidRDefault="00032F1F" w:rsidP="006E195B">
      <w:pPr>
        <w:keepNext/>
        <w:tabs>
          <w:tab w:val="left" w:pos="567"/>
        </w:tabs>
        <w:suppressAutoHyphens/>
        <w:ind w:left="567" w:hanging="567"/>
        <w:rPr>
          <w:szCs w:val="22"/>
        </w:rPr>
      </w:pPr>
      <w:r w:rsidRPr="00365CB6">
        <w:rPr>
          <w:b/>
          <w:szCs w:val="22"/>
        </w:rPr>
        <w:t>4.9</w:t>
      </w:r>
      <w:r w:rsidRPr="00365CB6">
        <w:rPr>
          <w:b/>
          <w:szCs w:val="22"/>
        </w:rPr>
        <w:tab/>
        <w:t>Overdosering</w:t>
      </w:r>
    </w:p>
    <w:p w14:paraId="2B6A95A2" w14:textId="77777777" w:rsidR="00032F1F" w:rsidRPr="00365CB6" w:rsidRDefault="00032F1F" w:rsidP="006E195B">
      <w:pPr>
        <w:keepNext/>
        <w:tabs>
          <w:tab w:val="left" w:pos="567"/>
        </w:tabs>
        <w:rPr>
          <w:szCs w:val="22"/>
        </w:rPr>
      </w:pPr>
    </w:p>
    <w:p w14:paraId="32FB2718" w14:textId="77777777" w:rsidR="00032F1F" w:rsidRPr="00365CB6" w:rsidRDefault="00032F1F" w:rsidP="006E195B">
      <w:pPr>
        <w:keepNext/>
        <w:tabs>
          <w:tab w:val="left" w:pos="567"/>
        </w:tabs>
        <w:rPr>
          <w:szCs w:val="22"/>
        </w:rPr>
      </w:pPr>
      <w:r w:rsidRPr="00365CB6">
        <w:rPr>
          <w:szCs w:val="22"/>
        </w:rPr>
        <w:t xml:space="preserve">Det ble ikke observert dosebegrensende toksisitet i løpet av kliniske studier med </w:t>
      </w:r>
      <w:r w:rsidR="002C5256" w:rsidRPr="00365CB6">
        <w:rPr>
          <w:szCs w:val="22"/>
        </w:rPr>
        <w:t>revmatoid</w:t>
      </w:r>
      <w:r w:rsidRPr="00365CB6">
        <w:rPr>
          <w:szCs w:val="22"/>
        </w:rPr>
        <w:t xml:space="preserve"> artritt</w:t>
      </w:r>
      <w:r w:rsidR="00FE08C0" w:rsidRPr="00365CB6">
        <w:rPr>
          <w:szCs w:val="22"/>
        </w:rPr>
        <w:t>-</w:t>
      </w:r>
      <w:r w:rsidRPr="00365CB6">
        <w:rPr>
          <w:szCs w:val="22"/>
        </w:rPr>
        <w:t>pasienter. Det høyeste dosenivået som ble vurdert var en intravenøs startdose på 32 mg/m</w:t>
      </w:r>
      <w:r w:rsidRPr="00365CB6">
        <w:rPr>
          <w:szCs w:val="22"/>
          <w:vertAlign w:val="superscript"/>
        </w:rPr>
        <w:t>2</w:t>
      </w:r>
      <w:r w:rsidRPr="00365CB6">
        <w:rPr>
          <w:szCs w:val="22"/>
        </w:rPr>
        <w:t xml:space="preserve"> etterfulgt av subkutane doser på 16 mg/m</w:t>
      </w:r>
      <w:r w:rsidRPr="00365CB6">
        <w:rPr>
          <w:szCs w:val="22"/>
          <w:vertAlign w:val="superscript"/>
        </w:rPr>
        <w:t>2</w:t>
      </w:r>
      <w:r w:rsidRPr="00365CB6">
        <w:rPr>
          <w:szCs w:val="22"/>
        </w:rPr>
        <w:t xml:space="preserve"> gitt to ganger per uke. En pasient med </w:t>
      </w:r>
      <w:r w:rsidR="002C5256" w:rsidRPr="00365CB6">
        <w:rPr>
          <w:szCs w:val="22"/>
        </w:rPr>
        <w:t>revmatoid</w:t>
      </w:r>
      <w:r w:rsidRPr="00365CB6">
        <w:rPr>
          <w:szCs w:val="22"/>
        </w:rPr>
        <w:t xml:space="preserve"> artritt selvadministrerte 62 mg Enbrel subkutant to ganger per uke i tre uker ved et uhell, uten å oppleve uventede bivirkninger. Det foreligger ingen kjent antidot mot Enbrel.</w:t>
      </w:r>
    </w:p>
    <w:p w14:paraId="681782E2" w14:textId="77777777" w:rsidR="00032F1F" w:rsidRPr="00365CB6" w:rsidRDefault="00032F1F" w:rsidP="006E195B">
      <w:pPr>
        <w:tabs>
          <w:tab w:val="left" w:pos="567"/>
        </w:tabs>
        <w:rPr>
          <w:szCs w:val="22"/>
        </w:rPr>
      </w:pPr>
    </w:p>
    <w:p w14:paraId="6904F6A9" w14:textId="77777777" w:rsidR="00032F1F" w:rsidRPr="00365CB6" w:rsidRDefault="00032F1F" w:rsidP="006E195B">
      <w:pPr>
        <w:tabs>
          <w:tab w:val="left" w:pos="567"/>
        </w:tabs>
        <w:rPr>
          <w:szCs w:val="22"/>
        </w:rPr>
      </w:pPr>
    </w:p>
    <w:p w14:paraId="7E779412" w14:textId="77777777" w:rsidR="00032F1F" w:rsidRPr="00365CB6" w:rsidRDefault="00032F1F" w:rsidP="006E195B">
      <w:pPr>
        <w:keepNext/>
        <w:tabs>
          <w:tab w:val="left" w:pos="567"/>
        </w:tabs>
        <w:suppressAutoHyphens/>
        <w:ind w:left="567" w:hanging="567"/>
        <w:rPr>
          <w:szCs w:val="22"/>
        </w:rPr>
      </w:pPr>
      <w:r w:rsidRPr="00365CB6">
        <w:rPr>
          <w:b/>
          <w:szCs w:val="22"/>
        </w:rPr>
        <w:lastRenderedPageBreak/>
        <w:t>5.</w:t>
      </w:r>
      <w:r w:rsidRPr="00365CB6">
        <w:rPr>
          <w:b/>
          <w:szCs w:val="22"/>
        </w:rPr>
        <w:tab/>
        <w:t>FARMAKOLOGISKE EGENSKAPER</w:t>
      </w:r>
    </w:p>
    <w:p w14:paraId="4C787F35" w14:textId="77777777" w:rsidR="00032F1F" w:rsidRPr="00365CB6" w:rsidRDefault="00032F1F" w:rsidP="006E195B">
      <w:pPr>
        <w:keepNext/>
        <w:tabs>
          <w:tab w:val="left" w:pos="567"/>
        </w:tabs>
        <w:rPr>
          <w:szCs w:val="22"/>
        </w:rPr>
      </w:pPr>
    </w:p>
    <w:p w14:paraId="45B4FA15" w14:textId="77777777" w:rsidR="00032F1F" w:rsidRPr="00365CB6" w:rsidRDefault="00032F1F" w:rsidP="006E195B">
      <w:pPr>
        <w:keepNext/>
        <w:tabs>
          <w:tab w:val="left" w:pos="567"/>
        </w:tabs>
        <w:suppressAutoHyphens/>
        <w:ind w:left="567" w:hanging="567"/>
        <w:rPr>
          <w:szCs w:val="22"/>
        </w:rPr>
      </w:pPr>
      <w:r w:rsidRPr="00365CB6">
        <w:rPr>
          <w:b/>
          <w:szCs w:val="22"/>
        </w:rPr>
        <w:t>5.1</w:t>
      </w:r>
      <w:r w:rsidRPr="00365CB6">
        <w:rPr>
          <w:b/>
          <w:szCs w:val="22"/>
        </w:rPr>
        <w:tab/>
        <w:t xml:space="preserve">Farmakodynamiske egenskaper </w:t>
      </w:r>
    </w:p>
    <w:p w14:paraId="4AEACBB3" w14:textId="77777777" w:rsidR="00032F1F" w:rsidRPr="00365CB6" w:rsidRDefault="00032F1F" w:rsidP="006E195B">
      <w:pPr>
        <w:tabs>
          <w:tab w:val="left" w:pos="567"/>
        </w:tabs>
        <w:rPr>
          <w:szCs w:val="22"/>
        </w:rPr>
      </w:pPr>
    </w:p>
    <w:p w14:paraId="2C95643A" w14:textId="77777777" w:rsidR="00032F1F" w:rsidRPr="00365CB6" w:rsidRDefault="00032F1F" w:rsidP="006E195B">
      <w:pPr>
        <w:tabs>
          <w:tab w:val="left" w:pos="0"/>
        </w:tabs>
        <w:suppressAutoHyphens/>
        <w:rPr>
          <w:szCs w:val="22"/>
        </w:rPr>
      </w:pPr>
      <w:r w:rsidRPr="00365CB6">
        <w:rPr>
          <w:szCs w:val="22"/>
        </w:rPr>
        <w:t>Farmakoterapeutisk gruppe: Immunsuppressiva, Tumornekrosefaktor alfa (TNF</w:t>
      </w:r>
      <w:r w:rsidRPr="00365CB6">
        <w:rPr>
          <w:szCs w:val="22"/>
        </w:rPr>
        <w:noBreakHyphen/>
        <w:t>a)</w:t>
      </w:r>
      <w:r w:rsidRPr="00365CB6">
        <w:rPr>
          <w:szCs w:val="22"/>
        </w:rPr>
        <w:noBreakHyphen/>
        <w:t>hemmere, ATC</w:t>
      </w:r>
      <w:r w:rsidRPr="00365CB6">
        <w:rPr>
          <w:szCs w:val="22"/>
        </w:rPr>
        <w:noBreakHyphen/>
        <w:t>kode: L04AB01</w:t>
      </w:r>
    </w:p>
    <w:p w14:paraId="7A32C282" w14:textId="77777777" w:rsidR="00032F1F" w:rsidRPr="00365CB6" w:rsidRDefault="00032F1F" w:rsidP="006E195B">
      <w:pPr>
        <w:tabs>
          <w:tab w:val="left" w:pos="567"/>
        </w:tabs>
        <w:suppressAutoHyphens/>
        <w:ind w:left="567" w:hanging="567"/>
        <w:rPr>
          <w:szCs w:val="22"/>
        </w:rPr>
      </w:pPr>
    </w:p>
    <w:p w14:paraId="085CF356" w14:textId="77777777" w:rsidR="00032F1F" w:rsidRPr="00365CB6" w:rsidRDefault="00032F1F" w:rsidP="006E195B">
      <w:pPr>
        <w:numPr>
          <w:ilvl w:val="12"/>
          <w:numId w:val="0"/>
        </w:numPr>
        <w:tabs>
          <w:tab w:val="left" w:pos="567"/>
        </w:tabs>
        <w:rPr>
          <w:b/>
          <w:szCs w:val="22"/>
        </w:rPr>
      </w:pPr>
      <w:r w:rsidRPr="00365CB6">
        <w:rPr>
          <w:szCs w:val="22"/>
        </w:rPr>
        <w:t xml:space="preserve">Tumornekrosefaktor (TNF) er et dominant cytokin i den inflammatoriske prosessen av </w:t>
      </w:r>
      <w:r w:rsidR="002C5256" w:rsidRPr="00365CB6">
        <w:rPr>
          <w:szCs w:val="22"/>
        </w:rPr>
        <w:t>revmatoid</w:t>
      </w:r>
      <w:r w:rsidRPr="00365CB6">
        <w:rPr>
          <w:szCs w:val="22"/>
        </w:rPr>
        <w:t xml:space="preserve"> artritt. Forhøyede nivåer av TNF er også funnet i leddvæsken og i psoriasisplakk hos pasienter med psoriasisartritt og i serum og synovialt vev hos pasienter med Bekhterevs sykdom (</w:t>
      </w:r>
      <w:r w:rsidRPr="00365CB6">
        <w:rPr>
          <w:bCs/>
          <w:szCs w:val="22"/>
        </w:rPr>
        <w:t>ankyloserende spondylitt)</w:t>
      </w:r>
      <w:r w:rsidRPr="00365CB6">
        <w:rPr>
          <w:szCs w:val="22"/>
        </w:rPr>
        <w:t xml:space="preserve">. Ved plakkpsoriasis fører infiltrasjon av inflammatoriske celler, inkludert T-celler, til økte TNF-nivåer i psoriasislesjoner sammenlignet med nivåene i ikke-affisert hud. Etanercept er en kompetitiv inhibitor av TNF-binding til sine reseptorer på celleoverflaten, og hemmer dermed den biologiske aktiviteten av TNF. TNF og lymfotoksin (LT) er pro-inflammatoriske cytokiner som bindes til to forskjellige celleoverflatereseptorer; tumornekrosefaktorreseptorene (TNFRs) 55 kilodalton (p55) og 75 kilodalton (p75). Begge TNFR’ene finnes naturlig i membranbundne og løselige former. Løselige TNFR’er er antatt å regulere den biologiske aktiviteten av TNF. </w:t>
      </w:r>
    </w:p>
    <w:p w14:paraId="70EFD253" w14:textId="77777777" w:rsidR="00032F1F" w:rsidRPr="00365CB6" w:rsidRDefault="00032F1F" w:rsidP="006E195B">
      <w:pPr>
        <w:numPr>
          <w:ilvl w:val="12"/>
          <w:numId w:val="0"/>
        </w:numPr>
        <w:tabs>
          <w:tab w:val="left" w:pos="567"/>
        </w:tabs>
        <w:rPr>
          <w:szCs w:val="22"/>
        </w:rPr>
      </w:pPr>
    </w:p>
    <w:p w14:paraId="3B64C12C" w14:textId="77777777" w:rsidR="00032F1F" w:rsidRPr="00365CB6" w:rsidRDefault="00032F1F" w:rsidP="006E195B">
      <w:pPr>
        <w:numPr>
          <w:ilvl w:val="12"/>
          <w:numId w:val="0"/>
        </w:numPr>
        <w:tabs>
          <w:tab w:val="left" w:pos="567"/>
        </w:tabs>
        <w:rPr>
          <w:szCs w:val="22"/>
        </w:rPr>
      </w:pPr>
      <w:r w:rsidRPr="00365CB6">
        <w:rPr>
          <w:szCs w:val="22"/>
        </w:rPr>
        <w:t>TNF og lymfotoksin finnes primært som homotrimere, hvor den biologisk</w:t>
      </w:r>
      <w:r w:rsidR="00C8224E" w:rsidRPr="00365CB6">
        <w:rPr>
          <w:szCs w:val="22"/>
        </w:rPr>
        <w:t>e</w:t>
      </w:r>
      <w:r w:rsidRPr="00365CB6">
        <w:rPr>
          <w:szCs w:val="22"/>
        </w:rPr>
        <w:t xml:space="preserve"> aktiviteten avhenger av kryssbinding til TNF reseptorene på celleoverflaten. Dimere løselige reseptorer som etanercept har en høyere affinitet til TNF enn monomere reseptorer, og er en betraktelig mer potent kompetitiv inhibitor av TNF binding til dens cellulære reseptorer. I tillegg vil halveringstiden i serum forlenges ved å bruke Fc regionen på immunglobulinet som fusjonselement i oppbyggingen av en dimerreseptor.</w:t>
      </w:r>
    </w:p>
    <w:p w14:paraId="23539B1D" w14:textId="77777777" w:rsidR="00032F1F" w:rsidRPr="00365CB6" w:rsidRDefault="00032F1F" w:rsidP="006E195B">
      <w:pPr>
        <w:numPr>
          <w:ilvl w:val="12"/>
          <w:numId w:val="0"/>
        </w:numPr>
        <w:tabs>
          <w:tab w:val="left" w:pos="567"/>
        </w:tabs>
        <w:rPr>
          <w:szCs w:val="22"/>
        </w:rPr>
      </w:pPr>
    </w:p>
    <w:p w14:paraId="5972711D" w14:textId="77777777" w:rsidR="00032F1F" w:rsidRPr="00365CB6" w:rsidRDefault="00032F1F" w:rsidP="006E195B">
      <w:pPr>
        <w:keepNext/>
        <w:keepLines/>
        <w:widowControl/>
        <w:numPr>
          <w:ilvl w:val="12"/>
          <w:numId w:val="0"/>
        </w:numPr>
        <w:tabs>
          <w:tab w:val="left" w:pos="567"/>
        </w:tabs>
        <w:rPr>
          <w:szCs w:val="22"/>
          <w:u w:val="single"/>
        </w:rPr>
      </w:pPr>
      <w:r w:rsidRPr="00365CB6">
        <w:rPr>
          <w:szCs w:val="22"/>
          <w:u w:val="single"/>
        </w:rPr>
        <w:t>Virkningsmekanisme</w:t>
      </w:r>
    </w:p>
    <w:p w14:paraId="166A4D9D" w14:textId="77777777" w:rsidR="00A35500" w:rsidRPr="00365CB6" w:rsidRDefault="00A35500" w:rsidP="006E195B">
      <w:pPr>
        <w:numPr>
          <w:ilvl w:val="12"/>
          <w:numId w:val="0"/>
        </w:numPr>
        <w:tabs>
          <w:tab w:val="left" w:pos="567"/>
        </w:tabs>
        <w:rPr>
          <w:szCs w:val="22"/>
        </w:rPr>
      </w:pPr>
    </w:p>
    <w:p w14:paraId="07303EFB" w14:textId="77777777" w:rsidR="00032F1F" w:rsidRPr="00365CB6" w:rsidRDefault="00032F1F" w:rsidP="006E195B">
      <w:pPr>
        <w:numPr>
          <w:ilvl w:val="12"/>
          <w:numId w:val="0"/>
        </w:numPr>
        <w:tabs>
          <w:tab w:val="left" w:pos="567"/>
        </w:tabs>
        <w:rPr>
          <w:szCs w:val="22"/>
        </w:rPr>
      </w:pPr>
      <w:r w:rsidRPr="00365CB6">
        <w:rPr>
          <w:szCs w:val="22"/>
        </w:rPr>
        <w:t xml:space="preserve">Mye av leddpatologien ved </w:t>
      </w:r>
      <w:r w:rsidR="002C5256" w:rsidRPr="00365CB6">
        <w:rPr>
          <w:szCs w:val="22"/>
        </w:rPr>
        <w:t>revmatoid</w:t>
      </w:r>
      <w:r w:rsidRPr="00365CB6">
        <w:rPr>
          <w:szCs w:val="22"/>
        </w:rPr>
        <w:t xml:space="preserve"> artritt og Bekhterevs sykdom (</w:t>
      </w:r>
      <w:r w:rsidRPr="00365CB6">
        <w:rPr>
          <w:bCs/>
          <w:szCs w:val="22"/>
        </w:rPr>
        <w:t>ankyloserende spondylitt)</w:t>
      </w:r>
      <w:r w:rsidRPr="00365CB6">
        <w:rPr>
          <w:szCs w:val="22"/>
        </w:rPr>
        <w:t xml:space="preserve"> og hudpatologien ved plakkpsoriasis er mediert av pro-inflammatoriske molekyler som er sammenkoblet i et nettverk kontrollert av TNF. Virkningsmekanismen til etanercept er antatt å være dens kompetitive inhibering av TNF sin binding til TNF reseptorer på celleoverflaten, noe som hemmer TNF-mediert cellulær respons ved å gjøre TNF biologisk inaktiv. Etanercept kan også påvirke biologiske responser kontrollert av ytterligere molekylære undergrupper (f.eks. cytokiner, adhesjonsmolekyler eller proteinaser) som er indusert eller regulert av TNF.</w:t>
      </w:r>
    </w:p>
    <w:p w14:paraId="60ECC679" w14:textId="77777777" w:rsidR="00032F1F" w:rsidRPr="00365CB6" w:rsidRDefault="00032F1F" w:rsidP="006E195B">
      <w:pPr>
        <w:numPr>
          <w:ilvl w:val="12"/>
          <w:numId w:val="0"/>
        </w:numPr>
        <w:tabs>
          <w:tab w:val="left" w:pos="567"/>
        </w:tabs>
        <w:rPr>
          <w:b/>
          <w:szCs w:val="22"/>
        </w:rPr>
      </w:pPr>
    </w:p>
    <w:p w14:paraId="7686FEFF" w14:textId="77777777" w:rsidR="00032F1F" w:rsidRPr="00365CB6" w:rsidRDefault="00032F1F" w:rsidP="006E195B">
      <w:pPr>
        <w:numPr>
          <w:ilvl w:val="12"/>
          <w:numId w:val="0"/>
        </w:numPr>
        <w:tabs>
          <w:tab w:val="left" w:pos="567"/>
        </w:tabs>
        <w:rPr>
          <w:szCs w:val="22"/>
          <w:u w:val="single"/>
        </w:rPr>
      </w:pPr>
      <w:r w:rsidRPr="00365CB6">
        <w:rPr>
          <w:szCs w:val="22"/>
          <w:u w:val="single"/>
        </w:rPr>
        <w:t>Klinisk sikkerhet og effekt</w:t>
      </w:r>
    </w:p>
    <w:p w14:paraId="33F1842F" w14:textId="77777777" w:rsidR="00A35500" w:rsidRPr="00365CB6" w:rsidRDefault="00A35500" w:rsidP="006E195B">
      <w:pPr>
        <w:numPr>
          <w:ilvl w:val="12"/>
          <w:numId w:val="0"/>
        </w:numPr>
        <w:tabs>
          <w:tab w:val="left" w:pos="567"/>
        </w:tabs>
        <w:rPr>
          <w:szCs w:val="22"/>
        </w:rPr>
      </w:pPr>
    </w:p>
    <w:p w14:paraId="5368C92D" w14:textId="77777777" w:rsidR="00032F1F" w:rsidRPr="00365CB6" w:rsidRDefault="00032F1F" w:rsidP="006E195B">
      <w:pPr>
        <w:numPr>
          <w:ilvl w:val="12"/>
          <w:numId w:val="0"/>
        </w:numPr>
        <w:tabs>
          <w:tab w:val="left" w:pos="567"/>
        </w:tabs>
        <w:rPr>
          <w:szCs w:val="22"/>
        </w:rPr>
      </w:pPr>
      <w:r w:rsidRPr="00365CB6">
        <w:rPr>
          <w:szCs w:val="22"/>
        </w:rPr>
        <w:t xml:space="preserve">Dette avsnittet presenterer data fra fire randomiserte, kontrollerte studier hos voksne med </w:t>
      </w:r>
      <w:r w:rsidR="002C5256" w:rsidRPr="00365CB6">
        <w:rPr>
          <w:szCs w:val="22"/>
        </w:rPr>
        <w:t>revmatoid</w:t>
      </w:r>
      <w:r w:rsidRPr="00365CB6">
        <w:rPr>
          <w:szCs w:val="22"/>
        </w:rPr>
        <w:t xml:space="preserve"> artritt, en studie hos voksne med psoriasisartritt, en studie hos voksne med Bekhterevs sykdom (ankyloserende spondylitt), </w:t>
      </w:r>
      <w:r w:rsidR="00A35500" w:rsidRPr="00365CB6">
        <w:rPr>
          <w:szCs w:val="22"/>
        </w:rPr>
        <w:t>to</w:t>
      </w:r>
      <w:r w:rsidR="00337AD0" w:rsidRPr="00365CB6">
        <w:rPr>
          <w:szCs w:val="22"/>
        </w:rPr>
        <w:t xml:space="preserve"> studie</w:t>
      </w:r>
      <w:r w:rsidR="00A35500" w:rsidRPr="00365CB6">
        <w:rPr>
          <w:szCs w:val="22"/>
        </w:rPr>
        <w:t>r</w:t>
      </w:r>
      <w:r w:rsidR="00337AD0" w:rsidRPr="00365CB6">
        <w:rPr>
          <w:szCs w:val="22"/>
        </w:rPr>
        <w:t xml:space="preserve"> hos voksne med </w:t>
      </w:r>
      <w:r w:rsidR="00651C4B" w:rsidRPr="00365CB6">
        <w:rPr>
          <w:szCs w:val="22"/>
        </w:rPr>
        <w:t>ikke</w:t>
      </w:r>
      <w:r w:rsidR="00337AD0" w:rsidRPr="00365CB6">
        <w:rPr>
          <w:szCs w:val="22"/>
        </w:rPr>
        <w:t xml:space="preserve">-radiografisk aksial spondylartritt, </w:t>
      </w:r>
      <w:r w:rsidRPr="00365CB6">
        <w:rPr>
          <w:szCs w:val="22"/>
        </w:rPr>
        <w:t xml:space="preserve">fire studier hos voksne med plakkpsoriasis, </w:t>
      </w:r>
      <w:r w:rsidR="00C8224E" w:rsidRPr="00365CB6">
        <w:rPr>
          <w:szCs w:val="22"/>
        </w:rPr>
        <w:t>tre</w:t>
      </w:r>
      <w:r w:rsidRPr="00365CB6">
        <w:rPr>
          <w:szCs w:val="22"/>
        </w:rPr>
        <w:t xml:space="preserve"> studier med juvenil idiopatisk artritt og en studie hos barn med plakkpsoriasis.</w:t>
      </w:r>
    </w:p>
    <w:p w14:paraId="75FAB5D6" w14:textId="77777777" w:rsidR="00032F1F" w:rsidRPr="00365CB6" w:rsidRDefault="00032F1F" w:rsidP="006E195B">
      <w:pPr>
        <w:numPr>
          <w:ilvl w:val="12"/>
          <w:numId w:val="0"/>
        </w:numPr>
        <w:tabs>
          <w:tab w:val="left" w:pos="567"/>
        </w:tabs>
        <w:rPr>
          <w:szCs w:val="22"/>
        </w:rPr>
      </w:pPr>
    </w:p>
    <w:p w14:paraId="2E1EC190" w14:textId="77777777" w:rsidR="00032F1F" w:rsidRPr="00365CB6" w:rsidRDefault="00032F1F" w:rsidP="006E195B">
      <w:pPr>
        <w:rPr>
          <w:i/>
          <w:iCs/>
        </w:rPr>
      </w:pPr>
      <w:r w:rsidRPr="00365CB6">
        <w:rPr>
          <w:i/>
          <w:iCs/>
        </w:rPr>
        <w:t xml:space="preserve">Voksne pasienter med </w:t>
      </w:r>
      <w:r w:rsidR="002C5256" w:rsidRPr="00365CB6">
        <w:rPr>
          <w:i/>
          <w:iCs/>
        </w:rPr>
        <w:t>revmatoid</w:t>
      </w:r>
      <w:r w:rsidRPr="00365CB6">
        <w:rPr>
          <w:i/>
          <w:iCs/>
        </w:rPr>
        <w:t xml:space="preserve"> artritt</w:t>
      </w:r>
    </w:p>
    <w:p w14:paraId="6CF47DA9" w14:textId="77777777" w:rsidR="00032F1F" w:rsidRPr="00365CB6" w:rsidRDefault="00032F1F" w:rsidP="006E195B">
      <w:pPr>
        <w:numPr>
          <w:ilvl w:val="12"/>
          <w:numId w:val="0"/>
        </w:numPr>
        <w:tabs>
          <w:tab w:val="left" w:pos="567"/>
        </w:tabs>
        <w:rPr>
          <w:szCs w:val="22"/>
        </w:rPr>
      </w:pPr>
      <w:r w:rsidRPr="00365CB6">
        <w:rPr>
          <w:szCs w:val="22"/>
        </w:rPr>
        <w:t xml:space="preserve">Effekten av Enbrel ble vurdert i en randomisert, dobbeltblind, placebokontrollert studie. Studien evaluerte 234 voksne pasienter med aktiv </w:t>
      </w:r>
      <w:r w:rsidR="002C5256" w:rsidRPr="00365CB6">
        <w:rPr>
          <w:szCs w:val="22"/>
        </w:rPr>
        <w:t>revmatoid</w:t>
      </w:r>
      <w:r w:rsidRPr="00365CB6">
        <w:rPr>
          <w:szCs w:val="22"/>
        </w:rPr>
        <w:t xml:space="preserve"> artritt, som ikke hadde respondert på behandling med minst én, men ikke mer enn fire, sykdomsmodifiserende </w:t>
      </w:r>
      <w:r w:rsidR="002C5256" w:rsidRPr="00365CB6">
        <w:rPr>
          <w:szCs w:val="22"/>
        </w:rPr>
        <w:t>antirevmatiske</w:t>
      </w:r>
      <w:r w:rsidRPr="00365CB6">
        <w:rPr>
          <w:szCs w:val="22"/>
        </w:rPr>
        <w:t xml:space="preserve"> legemidler (DMARDs). Doser på 10 mg eller 25 mg Enbrel eller placebo ble administrert subkutant to ganger per uke i 6 sammenhengende</w:t>
      </w:r>
      <w:r w:rsidRPr="00365CB6">
        <w:rPr>
          <w:b/>
          <w:szCs w:val="22"/>
        </w:rPr>
        <w:t xml:space="preserve"> </w:t>
      </w:r>
      <w:r w:rsidRPr="00365CB6">
        <w:rPr>
          <w:szCs w:val="22"/>
        </w:rPr>
        <w:t xml:space="preserve">måneder. Resultatene fra denne kontrollerte studien ble uttrykt i prosentvis bedring av </w:t>
      </w:r>
      <w:r w:rsidR="002C5256" w:rsidRPr="00365CB6">
        <w:rPr>
          <w:szCs w:val="22"/>
        </w:rPr>
        <w:t>revmatoid</w:t>
      </w:r>
      <w:r w:rsidRPr="00365CB6">
        <w:rPr>
          <w:szCs w:val="22"/>
        </w:rPr>
        <w:t xml:space="preserve"> artritt ved bruk av American College of Rheumatology (ACR) responskriterier. </w:t>
      </w:r>
    </w:p>
    <w:p w14:paraId="7A85C01D" w14:textId="77777777" w:rsidR="00032F1F" w:rsidRPr="00365CB6" w:rsidRDefault="00032F1F" w:rsidP="006E195B">
      <w:pPr>
        <w:numPr>
          <w:ilvl w:val="12"/>
          <w:numId w:val="0"/>
        </w:numPr>
        <w:tabs>
          <w:tab w:val="left" w:pos="567"/>
        </w:tabs>
        <w:rPr>
          <w:szCs w:val="22"/>
        </w:rPr>
      </w:pPr>
    </w:p>
    <w:p w14:paraId="78282553" w14:textId="77777777" w:rsidR="00032F1F" w:rsidRPr="00365CB6" w:rsidRDefault="00032F1F" w:rsidP="006E195B">
      <w:pPr>
        <w:numPr>
          <w:ilvl w:val="12"/>
          <w:numId w:val="0"/>
        </w:numPr>
        <w:tabs>
          <w:tab w:val="left" w:pos="567"/>
        </w:tabs>
        <w:rPr>
          <w:szCs w:val="22"/>
        </w:rPr>
      </w:pPr>
      <w:r w:rsidRPr="00365CB6">
        <w:rPr>
          <w:szCs w:val="22"/>
        </w:rPr>
        <w:t>ACR 20 og 50 responser var høyere hos pasienter behandlet med Enbrel ved 3 og 6 måneder enn hos pasienter behandlet med placebo (ACR 20: Enbrel 62 % og 59 % og placebo 23 % og 11 % ved henholdsvis 3 og 6 måneder; ACR 50: Enbrel 41 % og 40 % og placebo 8 % og 5 % ved henholdsvis 3 og 6 måneder; p &lt; 0,01 Enbrel vs. placebo ved alle målingstider for både ACR 20- og ACR 50-responser).</w:t>
      </w:r>
    </w:p>
    <w:p w14:paraId="372CC6AE" w14:textId="77777777" w:rsidR="00032F1F" w:rsidRPr="00365CB6" w:rsidRDefault="00032F1F" w:rsidP="006E195B">
      <w:pPr>
        <w:tabs>
          <w:tab w:val="left" w:pos="567"/>
        </w:tabs>
        <w:rPr>
          <w:szCs w:val="22"/>
        </w:rPr>
      </w:pPr>
    </w:p>
    <w:p w14:paraId="4BCEDFD8" w14:textId="77777777" w:rsidR="00032F1F" w:rsidRPr="00365CB6" w:rsidRDefault="00032F1F" w:rsidP="006E195B">
      <w:pPr>
        <w:numPr>
          <w:ilvl w:val="12"/>
          <w:numId w:val="0"/>
        </w:numPr>
        <w:tabs>
          <w:tab w:val="left" w:pos="567"/>
        </w:tabs>
        <w:rPr>
          <w:szCs w:val="22"/>
        </w:rPr>
      </w:pPr>
      <w:r w:rsidRPr="00365CB6">
        <w:rPr>
          <w:szCs w:val="22"/>
        </w:rPr>
        <w:t xml:space="preserve">Ca. 15 % av pasientene som fikk Enbrel oppnådde en ACR 70 respons ved måned 3 og måned 6 </w:t>
      </w:r>
      <w:r w:rsidRPr="00365CB6">
        <w:rPr>
          <w:szCs w:val="22"/>
        </w:rPr>
        <w:lastRenderedPageBreak/>
        <w:t xml:space="preserve">sammenlignet med færre enn 5 % av pasientene i placeboarmen. Hos pasientene som fikk Enbrel kom de kliniske responsene generelt 1 til 2 uker etter behandlingsstart og forekom nesten alltid innen 3 måneder. En doserespons ble observert; resultater med 10 mg lå i mellom placebo og 25 mg. Enbrel var signifikant bedre enn placebo i alle deler av ACR kriteriene så vel som andre parametre på </w:t>
      </w:r>
      <w:r w:rsidR="002C5256" w:rsidRPr="00365CB6">
        <w:rPr>
          <w:szCs w:val="22"/>
        </w:rPr>
        <w:t>revmatoid</w:t>
      </w:r>
      <w:r w:rsidRPr="00365CB6">
        <w:rPr>
          <w:szCs w:val="22"/>
        </w:rPr>
        <w:t xml:space="preserve"> artritt sykdomsaktivitet som ikke er inkludert i ACR responskriteriene, slik som morgenstivhet. Et ”Health Assessment Questionnaire” (HAQ), som inkluderte handikap, vitalitet, mental helse, generell helsestatus og subområder av atritt-assosiert helsestatus, ble administrert hver 3. måned i løpet av studien. Alle subområder av HAQ ble forbedret hos pasienter behandlet med Enbrel sammenlignet med kontroller ved 3 og 6 måneder.</w:t>
      </w:r>
    </w:p>
    <w:p w14:paraId="5A6E4B1E" w14:textId="77777777" w:rsidR="00032F1F" w:rsidRPr="00365CB6" w:rsidRDefault="00032F1F" w:rsidP="006E195B">
      <w:pPr>
        <w:numPr>
          <w:ilvl w:val="12"/>
          <w:numId w:val="0"/>
        </w:numPr>
        <w:tabs>
          <w:tab w:val="left" w:pos="567"/>
        </w:tabs>
        <w:rPr>
          <w:szCs w:val="22"/>
        </w:rPr>
      </w:pPr>
    </w:p>
    <w:p w14:paraId="54449C15" w14:textId="77777777" w:rsidR="00032F1F" w:rsidRPr="00365CB6" w:rsidRDefault="00032F1F" w:rsidP="006E195B">
      <w:pPr>
        <w:numPr>
          <w:ilvl w:val="12"/>
          <w:numId w:val="0"/>
        </w:numPr>
        <w:tabs>
          <w:tab w:val="left" w:pos="567"/>
        </w:tabs>
        <w:rPr>
          <w:szCs w:val="22"/>
        </w:rPr>
      </w:pPr>
      <w:r w:rsidRPr="00365CB6">
        <w:rPr>
          <w:szCs w:val="22"/>
        </w:rPr>
        <w:t>Etter seponering av Enbrel, kom symptomer på artritt generelt tilbake innen en måned. Basert på resultater fra åpne studier, resulterte gjenintroduksjon av behandling med Enbrel etter seponeringer i opptil 24 måneder i responser av samme størrelsesorden som hos pasienter som fikk Enbrel</w:t>
      </w:r>
      <w:r w:rsidR="00C8224E" w:rsidRPr="00365CB6">
        <w:rPr>
          <w:szCs w:val="22"/>
        </w:rPr>
        <w:t>-</w:t>
      </w:r>
      <w:r w:rsidRPr="00365CB6">
        <w:rPr>
          <w:szCs w:val="22"/>
        </w:rPr>
        <w:t xml:space="preserve">behandling uten opphold. Fortsatt vedvarende responser er sett i opptil </w:t>
      </w:r>
      <w:r w:rsidR="00A85F65" w:rsidRPr="00365CB6">
        <w:rPr>
          <w:szCs w:val="22"/>
        </w:rPr>
        <w:t>10 år</w:t>
      </w:r>
      <w:r w:rsidRPr="00365CB6">
        <w:rPr>
          <w:szCs w:val="22"/>
        </w:rPr>
        <w:t xml:space="preserve"> i åpne forlengelsesbehandlingsstudier når pasienter mottok Enbrel uten opphold.</w:t>
      </w:r>
    </w:p>
    <w:p w14:paraId="6724B7D4" w14:textId="77777777" w:rsidR="00032F1F" w:rsidRPr="00365CB6" w:rsidRDefault="00032F1F" w:rsidP="006E195B">
      <w:pPr>
        <w:numPr>
          <w:ilvl w:val="12"/>
          <w:numId w:val="0"/>
        </w:numPr>
        <w:tabs>
          <w:tab w:val="left" w:pos="567"/>
        </w:tabs>
        <w:rPr>
          <w:szCs w:val="22"/>
        </w:rPr>
      </w:pPr>
    </w:p>
    <w:p w14:paraId="06AD36EE" w14:textId="77777777" w:rsidR="00032F1F" w:rsidRPr="00365CB6" w:rsidRDefault="00032F1F" w:rsidP="006E195B">
      <w:pPr>
        <w:numPr>
          <w:ilvl w:val="12"/>
          <w:numId w:val="0"/>
        </w:numPr>
        <w:tabs>
          <w:tab w:val="left" w:pos="567"/>
        </w:tabs>
        <w:rPr>
          <w:szCs w:val="22"/>
        </w:rPr>
      </w:pPr>
      <w:r w:rsidRPr="00365CB6">
        <w:rPr>
          <w:szCs w:val="22"/>
        </w:rPr>
        <w:t xml:space="preserve">Effekten av Enbrel ble sammenlignet med metotreksat i en randomisert, aktiv-kontrollert studie med blindet radiografisk evaluering som primært endepunkt hos 632 voksne pasienter med aktiv </w:t>
      </w:r>
      <w:r w:rsidR="002C5256" w:rsidRPr="00365CB6">
        <w:rPr>
          <w:szCs w:val="22"/>
        </w:rPr>
        <w:t>revmatoid</w:t>
      </w:r>
      <w:r w:rsidRPr="00365CB6">
        <w:rPr>
          <w:szCs w:val="22"/>
        </w:rPr>
        <w:t xml:space="preserve"> artritt (&lt; 3 års varighet), som ikke tidligere var blitt behandlet med metotreksat. Doser á 10 mg eller 25 mg Enbrel ble administrert subkutant (SC) to ganger i uken i opp til 24 måneder. Metotreksat doser ble gradvis opptrappet fra 7,5 mg/uke til en maksimal dose på 20 mg/uke over de første 8 uker av forsøket og fortsatte deretter i opp til 24 måneder. Den kliniske forbedringen med Enbrel 25 mg med virkning etter 2 uker var den samme som man hadde sett i tidligere studier, og ble vedlikeholdt i opp til 24 måneder. Ved utgangspunktet hadde pasientene en moderat grad av handikap med en gjennomsnittlig HAQ-score på 1,4 til 1,5. Behandling med Enbrel 25 mg resulterte i betydelig bedring etter 12 måneder, hvor omtrent 44 % av pasientene hadde oppnådd en normal HAQ score (mindre enn 0,5). Denne bedring ble opprettholdt i år 2 av denne studien.</w:t>
      </w:r>
    </w:p>
    <w:p w14:paraId="3E21060D" w14:textId="77777777" w:rsidR="00032F1F" w:rsidRPr="00365CB6" w:rsidRDefault="00032F1F" w:rsidP="006E195B">
      <w:pPr>
        <w:numPr>
          <w:ilvl w:val="12"/>
          <w:numId w:val="0"/>
        </w:numPr>
        <w:tabs>
          <w:tab w:val="left" w:pos="567"/>
        </w:tabs>
        <w:rPr>
          <w:szCs w:val="22"/>
        </w:rPr>
      </w:pPr>
    </w:p>
    <w:p w14:paraId="13F20667" w14:textId="77777777" w:rsidR="00032F1F" w:rsidRPr="00365CB6" w:rsidRDefault="00032F1F" w:rsidP="006E195B">
      <w:pPr>
        <w:numPr>
          <w:ilvl w:val="12"/>
          <w:numId w:val="0"/>
        </w:numPr>
        <w:tabs>
          <w:tab w:val="left" w:pos="567"/>
        </w:tabs>
        <w:rPr>
          <w:szCs w:val="22"/>
        </w:rPr>
      </w:pPr>
      <w:r w:rsidRPr="00365CB6">
        <w:rPr>
          <w:szCs w:val="22"/>
        </w:rPr>
        <w:t>I denne studien ble strukturell leddskade vurdert radiografisk og uttrykt som endring i Total Sharp Score (TSS) og dets bestanddeler, antall erosjoner (erosjonsscore) og minskning av leddspalten Joint Space Narrowing score (JSN). Røntgenbilder av hender og føtter ble vurdert ved utgangspunktet og etter henholdsvis 6, 12 og 24 måneder. Dosen på 10 mg Enbrel hadde gjennomgående mindre effekt på den strukturelle skade enn dosen på 25 mg. Dosen på 25 mg Enbrel var signifikant bedre enn metotreksat hva gjelder erosjonsscore etter både 12 og 24 måneder. Forskjellene mellom metotreksat og Enbrel 25 mg var ikke statistisk signifikante med hensyn på TSS og JSN. Resultatene er skissert i figuren nedenfor.</w:t>
      </w:r>
    </w:p>
    <w:p w14:paraId="46EC638D" w14:textId="77777777" w:rsidR="003358EF" w:rsidRPr="00365CB6" w:rsidRDefault="003358EF" w:rsidP="006E195B">
      <w:pPr>
        <w:numPr>
          <w:ilvl w:val="12"/>
          <w:numId w:val="0"/>
        </w:numPr>
        <w:tabs>
          <w:tab w:val="left" w:pos="567"/>
        </w:tabs>
        <w:rPr>
          <w:szCs w:val="22"/>
        </w:rPr>
      </w:pPr>
    </w:p>
    <w:p w14:paraId="75B3F2A8" w14:textId="77777777" w:rsidR="00032F1F" w:rsidRPr="00365CB6" w:rsidRDefault="00C8224E" w:rsidP="0037718C">
      <w:pPr>
        <w:keepNext/>
        <w:keepLines/>
        <w:widowControl/>
        <w:numPr>
          <w:ilvl w:val="12"/>
          <w:numId w:val="0"/>
        </w:numPr>
        <w:tabs>
          <w:tab w:val="left" w:pos="567"/>
        </w:tabs>
        <w:jc w:val="center"/>
        <w:rPr>
          <w:b/>
          <w:szCs w:val="22"/>
        </w:rPr>
      </w:pPr>
      <w:r w:rsidRPr="00365CB6">
        <w:rPr>
          <w:b/>
          <w:szCs w:val="22"/>
        </w:rPr>
        <w:lastRenderedPageBreak/>
        <w:t>Radiografisk progresjon: Sammenligning av Enbrel vs. metotreksat hos pasienter med revmatoid artritt av &lt; 3 års varighet</w:t>
      </w:r>
    </w:p>
    <w:p w14:paraId="13712074" w14:textId="77777777" w:rsidR="00032F1F" w:rsidRPr="00365CB6" w:rsidRDefault="00032F1F" w:rsidP="006E195B">
      <w:pPr>
        <w:keepNext/>
        <w:tabs>
          <w:tab w:val="left" w:pos="567"/>
        </w:tabs>
        <w:jc w:val="center"/>
        <w:rPr>
          <w:szCs w:val="22"/>
        </w:rPr>
      </w:pPr>
    </w:p>
    <w:p w14:paraId="75F6BAB5" w14:textId="210DEAE6" w:rsidR="00032F1F" w:rsidRPr="00365CB6" w:rsidRDefault="00B40D40" w:rsidP="006E195B">
      <w:pPr>
        <w:keepNext/>
        <w:tabs>
          <w:tab w:val="left" w:pos="567"/>
        </w:tabs>
        <w:jc w:val="center"/>
        <w:rPr>
          <w:szCs w:val="22"/>
        </w:rPr>
      </w:pPr>
      <w:r w:rsidRPr="00365CB6">
        <w:rPr>
          <w:noProof/>
          <w:szCs w:val="22"/>
        </w:rPr>
        <w:drawing>
          <wp:inline distT="0" distB="0" distL="0" distR="0" wp14:anchorId="17ACA33B" wp14:editId="6BA12B7A">
            <wp:extent cx="5666105"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8848" t="24518" r="18666" b="27686"/>
                    <a:stretch>
                      <a:fillRect/>
                    </a:stretch>
                  </pic:blipFill>
                  <pic:spPr bwMode="auto">
                    <a:xfrm>
                      <a:off x="0" y="0"/>
                      <a:ext cx="5666105" cy="3200400"/>
                    </a:xfrm>
                    <a:prstGeom prst="rect">
                      <a:avLst/>
                    </a:prstGeom>
                    <a:noFill/>
                    <a:ln>
                      <a:noFill/>
                    </a:ln>
                  </pic:spPr>
                </pic:pic>
              </a:graphicData>
            </a:graphic>
          </wp:inline>
        </w:drawing>
      </w:r>
    </w:p>
    <w:p w14:paraId="1565B747" w14:textId="77777777" w:rsidR="00032F1F" w:rsidRPr="00365CB6" w:rsidRDefault="00032F1F" w:rsidP="006E195B">
      <w:pPr>
        <w:numPr>
          <w:ilvl w:val="12"/>
          <w:numId w:val="0"/>
        </w:numPr>
        <w:tabs>
          <w:tab w:val="left" w:pos="567"/>
        </w:tabs>
        <w:rPr>
          <w:szCs w:val="22"/>
        </w:rPr>
      </w:pPr>
      <w:r w:rsidRPr="00365CB6">
        <w:rPr>
          <w:szCs w:val="22"/>
        </w:rPr>
        <w:t xml:space="preserve">I en annen aktiv-kontrollert, dobbeltblind, randomisert studie, ble klinisk effekt, sikkerhet og radiografisk progresjon hos </w:t>
      </w:r>
      <w:r w:rsidR="002C5256" w:rsidRPr="00365CB6">
        <w:rPr>
          <w:szCs w:val="22"/>
        </w:rPr>
        <w:t>revmatoid</w:t>
      </w:r>
      <w:r w:rsidRPr="00365CB6">
        <w:rPr>
          <w:szCs w:val="22"/>
        </w:rPr>
        <w:t xml:space="preserve"> artritt-pasienter behandlet med Enbrel alene (25 mg to ganger i uken), metotreksat alene (7,5-20 mg ukentlig, median dose 20 mg) eller en kombinasjon av Enbrel og metotreksat initiert samtidig, sammenlignet hos 682 voksne pasienter med aktiv </w:t>
      </w:r>
      <w:r w:rsidR="002C5256" w:rsidRPr="00365CB6">
        <w:rPr>
          <w:szCs w:val="22"/>
        </w:rPr>
        <w:t>revmatoid</w:t>
      </w:r>
      <w:r w:rsidRPr="00365CB6">
        <w:rPr>
          <w:szCs w:val="22"/>
        </w:rPr>
        <w:t xml:space="preserve"> artritt av 6 måneders til 20 års varighet (median 5 år), som hadde mindre tilfredsstillende respons på minst ett sykdomsmodifiserende antire</w:t>
      </w:r>
      <w:r w:rsidR="008030E9" w:rsidRPr="00365CB6">
        <w:rPr>
          <w:szCs w:val="22"/>
        </w:rPr>
        <w:t>v</w:t>
      </w:r>
      <w:r w:rsidRPr="00365CB6">
        <w:rPr>
          <w:szCs w:val="22"/>
        </w:rPr>
        <w:t>matisk legemiddel (DMARD) annet enn metotreksat.</w:t>
      </w:r>
    </w:p>
    <w:p w14:paraId="7A34ECA4" w14:textId="77777777" w:rsidR="00032F1F" w:rsidRPr="00365CB6" w:rsidRDefault="00032F1F" w:rsidP="006E195B">
      <w:pPr>
        <w:numPr>
          <w:ilvl w:val="12"/>
          <w:numId w:val="0"/>
        </w:numPr>
        <w:tabs>
          <w:tab w:val="left" w:pos="567"/>
        </w:tabs>
        <w:rPr>
          <w:szCs w:val="22"/>
        </w:rPr>
      </w:pPr>
    </w:p>
    <w:p w14:paraId="5B674537" w14:textId="77777777" w:rsidR="00032F1F" w:rsidRPr="00365CB6" w:rsidRDefault="00032F1F" w:rsidP="006E195B">
      <w:pPr>
        <w:numPr>
          <w:ilvl w:val="12"/>
          <w:numId w:val="0"/>
        </w:numPr>
        <w:tabs>
          <w:tab w:val="left" w:pos="567"/>
        </w:tabs>
        <w:rPr>
          <w:szCs w:val="22"/>
        </w:rPr>
      </w:pPr>
      <w:r w:rsidRPr="00365CB6">
        <w:rPr>
          <w:szCs w:val="22"/>
        </w:rPr>
        <w:t>Pasienter i behandlingsgruppen som mottok Enbrel i kombinasjon med metotreksat, hadde signifikant høyere ACR 20-, ACR 50- og ACR 70-responser og forbedringer av DAS- og HAQ-score ved både 24 og 52 uker enn pasienter i begge monoterapibehandlingsgruppene (resultater er vist i tabellen nedenfor). Det ble også observert signifikante fordeler med Enbrel i kombinasjon med metotreksat sammenlignet med Enbrel monoterapi og metotreksat monoterapi etter 24 måneder.</w:t>
      </w:r>
    </w:p>
    <w:p w14:paraId="23D72FB7" w14:textId="77777777" w:rsidR="00032F1F" w:rsidRPr="00365CB6" w:rsidRDefault="00032F1F" w:rsidP="006E195B">
      <w:pPr>
        <w:jc w:val="center"/>
        <w:rPr>
          <w:szCs w:val="22"/>
        </w:rPr>
      </w:pPr>
    </w:p>
    <w:tbl>
      <w:tblPr>
        <w:tblW w:w="0" w:type="auto"/>
        <w:jc w:val="center"/>
        <w:tblLook w:val="0000" w:firstRow="0" w:lastRow="0" w:firstColumn="0" w:lastColumn="0" w:noHBand="0" w:noVBand="0"/>
      </w:tblPr>
      <w:tblGrid>
        <w:gridCol w:w="2761"/>
        <w:gridCol w:w="1881"/>
        <w:gridCol w:w="1848"/>
        <w:gridCol w:w="1872"/>
        <w:gridCol w:w="705"/>
      </w:tblGrid>
      <w:tr w:rsidR="00032F1F" w:rsidRPr="00365CB6" w14:paraId="02E2B1B4" w14:textId="77777777">
        <w:trPr>
          <w:gridAfter w:val="1"/>
          <w:wAfter w:w="759" w:type="dxa"/>
          <w:tblHeader/>
          <w:jc w:val="center"/>
        </w:trPr>
        <w:tc>
          <w:tcPr>
            <w:tcW w:w="8580" w:type="dxa"/>
            <w:gridSpan w:val="4"/>
            <w:tcBorders>
              <w:bottom w:val="single" w:sz="4" w:space="0" w:color="auto"/>
            </w:tcBorders>
          </w:tcPr>
          <w:p w14:paraId="114E4611" w14:textId="77777777" w:rsidR="00032F1F" w:rsidRPr="00365CB6" w:rsidRDefault="00C8224E" w:rsidP="006E195B">
            <w:pPr>
              <w:pStyle w:val="TableHeader"/>
              <w:keepNext/>
              <w:keepLines/>
              <w:tabs>
                <w:tab w:val="clear" w:pos="360"/>
                <w:tab w:val="left" w:pos="567"/>
              </w:tabs>
              <w:rPr>
                <w:b/>
                <w:sz w:val="22"/>
                <w:szCs w:val="22"/>
                <w:lang w:val="nb-NO"/>
              </w:rPr>
            </w:pPr>
            <w:r w:rsidRPr="00365CB6">
              <w:rPr>
                <w:b/>
                <w:caps w:val="0"/>
                <w:sz w:val="22"/>
                <w:szCs w:val="22"/>
                <w:lang w:val="nb-NO"/>
              </w:rPr>
              <w:lastRenderedPageBreak/>
              <w:t>Kliniske effektresultater etter 12 måneder: Sammenligning av Enbrel vs. metotreksat vs. Enbrel i kombinasjon med metotreksat hos pasienter med revmatoid artritt av 6 måneders til 20 års varighet</w:t>
            </w:r>
          </w:p>
        </w:tc>
      </w:tr>
      <w:tr w:rsidR="00032F1F" w:rsidRPr="00365CB6" w14:paraId="57B56425" w14:textId="77777777">
        <w:trPr>
          <w:gridAfter w:val="1"/>
          <w:wAfter w:w="759" w:type="dxa"/>
          <w:cantSplit/>
          <w:tblHeader/>
          <w:jc w:val="center"/>
        </w:trPr>
        <w:tc>
          <w:tcPr>
            <w:tcW w:w="2820" w:type="dxa"/>
            <w:tcBorders>
              <w:bottom w:val="single" w:sz="4" w:space="0" w:color="auto"/>
            </w:tcBorders>
            <w:vAlign w:val="bottom"/>
          </w:tcPr>
          <w:p w14:paraId="4DC7EA5B" w14:textId="77777777" w:rsidR="00032F1F" w:rsidRPr="00365CB6" w:rsidRDefault="00032F1F" w:rsidP="006E195B">
            <w:pPr>
              <w:keepNext/>
              <w:keepLines/>
              <w:tabs>
                <w:tab w:val="left" w:pos="567"/>
              </w:tabs>
              <w:rPr>
                <w:b/>
                <w:szCs w:val="22"/>
              </w:rPr>
            </w:pPr>
            <w:r w:rsidRPr="00365CB6">
              <w:rPr>
                <w:b/>
                <w:szCs w:val="22"/>
              </w:rPr>
              <w:t>Endepunkt</w:t>
            </w:r>
          </w:p>
          <w:p w14:paraId="09768619" w14:textId="77777777" w:rsidR="00032F1F" w:rsidRPr="00365CB6" w:rsidRDefault="00032F1F" w:rsidP="006E195B">
            <w:pPr>
              <w:keepNext/>
              <w:keepLines/>
              <w:tabs>
                <w:tab w:val="left" w:pos="567"/>
              </w:tabs>
              <w:ind w:firstLine="389"/>
              <w:rPr>
                <w:szCs w:val="22"/>
              </w:rPr>
            </w:pPr>
          </w:p>
        </w:tc>
        <w:tc>
          <w:tcPr>
            <w:tcW w:w="1920" w:type="dxa"/>
            <w:tcBorders>
              <w:bottom w:val="single" w:sz="4" w:space="0" w:color="auto"/>
            </w:tcBorders>
            <w:vAlign w:val="bottom"/>
          </w:tcPr>
          <w:p w14:paraId="230319D1" w14:textId="77777777" w:rsidR="00032F1F" w:rsidRPr="00365CB6" w:rsidRDefault="00032F1F" w:rsidP="006E195B">
            <w:pPr>
              <w:keepNext/>
              <w:keepLines/>
              <w:tabs>
                <w:tab w:val="left" w:pos="567"/>
              </w:tabs>
              <w:ind w:firstLine="108"/>
              <w:jc w:val="center"/>
              <w:rPr>
                <w:szCs w:val="22"/>
              </w:rPr>
            </w:pPr>
            <w:r w:rsidRPr="00365CB6">
              <w:rPr>
                <w:szCs w:val="22"/>
              </w:rPr>
              <w:t>Metotreksat</w:t>
            </w:r>
            <w:r w:rsidRPr="00365CB6">
              <w:rPr>
                <w:szCs w:val="22"/>
              </w:rPr>
              <w:br/>
              <w:t xml:space="preserve">(n = </w:t>
            </w:r>
            <w:r w:rsidRPr="00365CB6">
              <w:rPr>
                <w:snapToGrid w:val="0"/>
                <w:szCs w:val="22"/>
              </w:rPr>
              <w:t>228</w:t>
            </w:r>
            <w:r w:rsidRPr="00365CB6">
              <w:rPr>
                <w:szCs w:val="22"/>
              </w:rPr>
              <w:t>)</w:t>
            </w:r>
          </w:p>
        </w:tc>
        <w:tc>
          <w:tcPr>
            <w:tcW w:w="1920" w:type="dxa"/>
            <w:tcBorders>
              <w:bottom w:val="single" w:sz="4" w:space="0" w:color="auto"/>
            </w:tcBorders>
            <w:vAlign w:val="bottom"/>
          </w:tcPr>
          <w:p w14:paraId="49022B43" w14:textId="77777777" w:rsidR="00032F1F" w:rsidRPr="00365CB6" w:rsidRDefault="00032F1F" w:rsidP="006E195B">
            <w:pPr>
              <w:keepNext/>
              <w:keepLines/>
              <w:tabs>
                <w:tab w:val="left" w:pos="567"/>
              </w:tabs>
              <w:ind w:firstLine="108"/>
              <w:jc w:val="center"/>
              <w:rPr>
                <w:szCs w:val="22"/>
              </w:rPr>
            </w:pPr>
            <w:r w:rsidRPr="00365CB6">
              <w:rPr>
                <w:szCs w:val="22"/>
              </w:rPr>
              <w:t>Enbrel</w:t>
            </w:r>
            <w:r w:rsidRPr="00365CB6">
              <w:rPr>
                <w:szCs w:val="22"/>
              </w:rPr>
              <w:br/>
              <w:t>(n = 223)</w:t>
            </w:r>
          </w:p>
        </w:tc>
        <w:tc>
          <w:tcPr>
            <w:tcW w:w="1920" w:type="dxa"/>
            <w:tcBorders>
              <w:bottom w:val="single" w:sz="4" w:space="0" w:color="auto"/>
            </w:tcBorders>
            <w:vAlign w:val="bottom"/>
          </w:tcPr>
          <w:p w14:paraId="734275FD" w14:textId="77777777" w:rsidR="00032F1F" w:rsidRPr="00365CB6" w:rsidRDefault="00032F1F" w:rsidP="006E195B">
            <w:pPr>
              <w:keepNext/>
              <w:keepLines/>
              <w:tabs>
                <w:tab w:val="left" w:pos="567"/>
              </w:tabs>
              <w:ind w:firstLine="108"/>
              <w:jc w:val="center"/>
              <w:rPr>
                <w:szCs w:val="22"/>
              </w:rPr>
            </w:pPr>
            <w:r w:rsidRPr="00365CB6">
              <w:rPr>
                <w:szCs w:val="22"/>
              </w:rPr>
              <w:t>Enbrel +</w:t>
            </w:r>
            <w:r w:rsidRPr="00365CB6">
              <w:rPr>
                <w:szCs w:val="22"/>
              </w:rPr>
              <w:br/>
              <w:t>metotreksat</w:t>
            </w:r>
            <w:r w:rsidRPr="00365CB6">
              <w:rPr>
                <w:szCs w:val="22"/>
              </w:rPr>
              <w:br/>
              <w:t>(n = 231)</w:t>
            </w:r>
          </w:p>
        </w:tc>
      </w:tr>
      <w:tr w:rsidR="00032F1F" w:rsidRPr="00365CB6" w14:paraId="35CACB4B" w14:textId="77777777">
        <w:trPr>
          <w:gridAfter w:val="1"/>
          <w:wAfter w:w="759" w:type="dxa"/>
          <w:cantSplit/>
          <w:jc w:val="center"/>
        </w:trPr>
        <w:tc>
          <w:tcPr>
            <w:tcW w:w="2820" w:type="dxa"/>
          </w:tcPr>
          <w:p w14:paraId="64CFB562" w14:textId="77777777" w:rsidR="00032F1F" w:rsidRPr="00365CB6" w:rsidRDefault="00032F1F" w:rsidP="006E195B">
            <w:pPr>
              <w:pStyle w:val="table"/>
              <w:keepNext/>
              <w:keepLines/>
              <w:tabs>
                <w:tab w:val="left" w:pos="567"/>
              </w:tabs>
              <w:spacing w:line="240" w:lineRule="auto"/>
              <w:rPr>
                <w:b/>
                <w:sz w:val="22"/>
                <w:szCs w:val="22"/>
                <w:lang w:val="nb-NO"/>
              </w:rPr>
            </w:pPr>
            <w:r w:rsidRPr="00365CB6">
              <w:rPr>
                <w:b/>
                <w:sz w:val="22"/>
                <w:szCs w:val="22"/>
                <w:lang w:val="nb-NO"/>
              </w:rPr>
              <w:br/>
              <w:t>ACR-responser</w:t>
            </w:r>
            <w:r w:rsidRPr="00365CB6">
              <w:rPr>
                <w:b/>
                <w:sz w:val="22"/>
                <w:szCs w:val="22"/>
                <w:vertAlign w:val="superscript"/>
                <w:lang w:val="nb-NO"/>
              </w:rPr>
              <w:t>a</w:t>
            </w:r>
            <w:r w:rsidRPr="00365CB6">
              <w:rPr>
                <w:b/>
                <w:sz w:val="22"/>
                <w:szCs w:val="22"/>
                <w:lang w:val="nb-NO"/>
              </w:rPr>
              <w:t xml:space="preserve"> </w:t>
            </w:r>
          </w:p>
        </w:tc>
        <w:tc>
          <w:tcPr>
            <w:tcW w:w="1920" w:type="dxa"/>
            <w:vAlign w:val="center"/>
          </w:tcPr>
          <w:p w14:paraId="0F6E578E"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1721AC18"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01D3CF77"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5D88123B" w14:textId="77777777">
        <w:trPr>
          <w:gridAfter w:val="1"/>
          <w:wAfter w:w="759" w:type="dxa"/>
          <w:cantSplit/>
          <w:jc w:val="center"/>
        </w:trPr>
        <w:tc>
          <w:tcPr>
            <w:tcW w:w="2820" w:type="dxa"/>
          </w:tcPr>
          <w:p w14:paraId="3FE5C587"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ACR 20</w:t>
            </w:r>
          </w:p>
        </w:tc>
        <w:tc>
          <w:tcPr>
            <w:tcW w:w="1920" w:type="dxa"/>
            <w:vAlign w:val="center"/>
          </w:tcPr>
          <w:p w14:paraId="6CD7AF3F"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58,8 %</w:t>
            </w:r>
          </w:p>
        </w:tc>
        <w:tc>
          <w:tcPr>
            <w:tcW w:w="1920" w:type="dxa"/>
            <w:vAlign w:val="center"/>
          </w:tcPr>
          <w:p w14:paraId="296AF09C"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65,5 %</w:t>
            </w:r>
          </w:p>
        </w:tc>
        <w:tc>
          <w:tcPr>
            <w:tcW w:w="1920" w:type="dxa"/>
            <w:vAlign w:val="center"/>
          </w:tcPr>
          <w:p w14:paraId="069D59BB" w14:textId="77777777" w:rsidR="00032F1F" w:rsidRPr="00365CB6" w:rsidRDefault="00032F1F" w:rsidP="006E195B">
            <w:pPr>
              <w:pStyle w:val="table"/>
              <w:keepNext/>
              <w:keepLines/>
              <w:tabs>
                <w:tab w:val="left" w:pos="567"/>
              </w:tabs>
              <w:spacing w:line="240" w:lineRule="auto"/>
              <w:rPr>
                <w:b/>
                <w:sz w:val="22"/>
                <w:szCs w:val="22"/>
                <w:vertAlign w:val="superscript"/>
                <w:lang w:val="nb-NO"/>
              </w:rPr>
            </w:pPr>
            <w:r w:rsidRPr="00365CB6">
              <w:rPr>
                <w:sz w:val="22"/>
                <w:szCs w:val="22"/>
                <w:lang w:val="nb-NO"/>
              </w:rPr>
              <w:t xml:space="preserve">74,5 %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FA69C50" w14:textId="77777777">
        <w:trPr>
          <w:gridAfter w:val="1"/>
          <w:wAfter w:w="759" w:type="dxa"/>
          <w:cantSplit/>
          <w:jc w:val="center"/>
        </w:trPr>
        <w:tc>
          <w:tcPr>
            <w:tcW w:w="2820" w:type="dxa"/>
          </w:tcPr>
          <w:p w14:paraId="48303D38"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ACR 50</w:t>
            </w:r>
          </w:p>
        </w:tc>
        <w:tc>
          <w:tcPr>
            <w:tcW w:w="1920" w:type="dxa"/>
            <w:vAlign w:val="center"/>
          </w:tcPr>
          <w:p w14:paraId="7DA97ABC"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36,4 %</w:t>
            </w:r>
          </w:p>
        </w:tc>
        <w:tc>
          <w:tcPr>
            <w:tcW w:w="1920" w:type="dxa"/>
            <w:vAlign w:val="center"/>
          </w:tcPr>
          <w:p w14:paraId="69D685FD"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43,0 %</w:t>
            </w:r>
          </w:p>
        </w:tc>
        <w:tc>
          <w:tcPr>
            <w:tcW w:w="1920" w:type="dxa"/>
            <w:vAlign w:val="center"/>
          </w:tcPr>
          <w:p w14:paraId="65DF3950" w14:textId="77777777" w:rsidR="00032F1F" w:rsidRPr="00365CB6" w:rsidRDefault="00032F1F" w:rsidP="006E195B">
            <w:pPr>
              <w:pStyle w:val="table"/>
              <w:keepNext/>
              <w:keepLines/>
              <w:tabs>
                <w:tab w:val="left" w:pos="567"/>
              </w:tabs>
              <w:spacing w:line="240" w:lineRule="auto"/>
              <w:rPr>
                <w:b/>
                <w:sz w:val="22"/>
                <w:szCs w:val="22"/>
                <w:vertAlign w:val="superscript"/>
                <w:lang w:val="nb-NO"/>
              </w:rPr>
            </w:pPr>
            <w:r w:rsidRPr="00365CB6">
              <w:rPr>
                <w:sz w:val="22"/>
                <w:szCs w:val="22"/>
                <w:lang w:val="nb-NO"/>
              </w:rPr>
              <w:t xml:space="preserve">63,2 %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46C93A3E" w14:textId="77777777">
        <w:trPr>
          <w:gridAfter w:val="1"/>
          <w:wAfter w:w="759" w:type="dxa"/>
          <w:cantSplit/>
          <w:jc w:val="center"/>
        </w:trPr>
        <w:tc>
          <w:tcPr>
            <w:tcW w:w="2820" w:type="dxa"/>
          </w:tcPr>
          <w:p w14:paraId="75C77244" w14:textId="77777777" w:rsidR="00032F1F" w:rsidRPr="00365CB6" w:rsidRDefault="00032F1F" w:rsidP="006E195B">
            <w:pPr>
              <w:pStyle w:val="table"/>
              <w:keepNext/>
              <w:keepLines/>
              <w:tabs>
                <w:tab w:val="left" w:pos="567"/>
              </w:tabs>
              <w:spacing w:line="240" w:lineRule="auto"/>
              <w:ind w:firstLine="387"/>
              <w:rPr>
                <w:b/>
                <w:sz w:val="22"/>
                <w:szCs w:val="22"/>
                <w:lang w:val="nb-NO"/>
              </w:rPr>
            </w:pPr>
            <w:r w:rsidRPr="00365CB6">
              <w:rPr>
                <w:sz w:val="22"/>
                <w:szCs w:val="22"/>
                <w:lang w:val="nb-NO"/>
              </w:rPr>
              <w:t>ACR 70</w:t>
            </w:r>
          </w:p>
        </w:tc>
        <w:tc>
          <w:tcPr>
            <w:tcW w:w="1920" w:type="dxa"/>
            <w:vAlign w:val="center"/>
          </w:tcPr>
          <w:p w14:paraId="7F77864C"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16,7 %</w:t>
            </w:r>
          </w:p>
        </w:tc>
        <w:tc>
          <w:tcPr>
            <w:tcW w:w="1920" w:type="dxa"/>
            <w:vAlign w:val="center"/>
          </w:tcPr>
          <w:p w14:paraId="27680B85"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22,0 %</w:t>
            </w:r>
          </w:p>
        </w:tc>
        <w:tc>
          <w:tcPr>
            <w:tcW w:w="1920" w:type="dxa"/>
            <w:vAlign w:val="center"/>
          </w:tcPr>
          <w:p w14:paraId="5D8EB52C"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 xml:space="preserve">39,8 %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44E8D63B" w14:textId="77777777">
        <w:trPr>
          <w:gridAfter w:val="1"/>
          <w:wAfter w:w="759" w:type="dxa"/>
          <w:cantSplit/>
          <w:jc w:val="center"/>
        </w:trPr>
        <w:tc>
          <w:tcPr>
            <w:tcW w:w="2820" w:type="dxa"/>
          </w:tcPr>
          <w:p w14:paraId="30CC2D86" w14:textId="77777777" w:rsidR="00032F1F" w:rsidRPr="00365CB6" w:rsidRDefault="00032F1F" w:rsidP="006E195B">
            <w:pPr>
              <w:pStyle w:val="table"/>
              <w:keepNext/>
              <w:keepLines/>
              <w:tabs>
                <w:tab w:val="left" w:pos="567"/>
              </w:tabs>
              <w:spacing w:line="240" w:lineRule="auto"/>
              <w:ind w:firstLine="387"/>
              <w:rPr>
                <w:sz w:val="22"/>
                <w:szCs w:val="22"/>
                <w:lang w:val="nb-NO"/>
              </w:rPr>
            </w:pPr>
          </w:p>
        </w:tc>
        <w:tc>
          <w:tcPr>
            <w:tcW w:w="1920" w:type="dxa"/>
            <w:vAlign w:val="center"/>
          </w:tcPr>
          <w:p w14:paraId="23FB2EB8"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763C15CB"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7A1CFB7D" w14:textId="77777777" w:rsidR="00032F1F" w:rsidRPr="00365CB6" w:rsidRDefault="00032F1F" w:rsidP="006E195B">
            <w:pPr>
              <w:pStyle w:val="table"/>
              <w:keepNext/>
              <w:keepLines/>
              <w:tabs>
                <w:tab w:val="left" w:pos="567"/>
              </w:tabs>
              <w:spacing w:line="240" w:lineRule="auto"/>
              <w:rPr>
                <w:b/>
                <w:sz w:val="22"/>
                <w:szCs w:val="22"/>
                <w:vertAlign w:val="superscript"/>
                <w:lang w:val="nb-NO"/>
              </w:rPr>
            </w:pPr>
          </w:p>
        </w:tc>
      </w:tr>
      <w:tr w:rsidR="00032F1F" w:rsidRPr="00365CB6" w14:paraId="22F8352C" w14:textId="77777777">
        <w:trPr>
          <w:gridAfter w:val="1"/>
          <w:wAfter w:w="759" w:type="dxa"/>
          <w:cantSplit/>
          <w:jc w:val="center"/>
        </w:trPr>
        <w:tc>
          <w:tcPr>
            <w:tcW w:w="2820" w:type="dxa"/>
          </w:tcPr>
          <w:p w14:paraId="336F7DF6" w14:textId="77777777" w:rsidR="00032F1F" w:rsidRPr="00365CB6" w:rsidRDefault="00032F1F" w:rsidP="006E195B">
            <w:pPr>
              <w:pStyle w:val="table"/>
              <w:keepNext/>
              <w:keepLines/>
              <w:tabs>
                <w:tab w:val="left" w:pos="567"/>
              </w:tabs>
              <w:spacing w:line="240" w:lineRule="auto"/>
              <w:rPr>
                <w:sz w:val="22"/>
                <w:szCs w:val="22"/>
                <w:lang w:val="nb-NO"/>
              </w:rPr>
            </w:pPr>
            <w:r w:rsidRPr="00365CB6">
              <w:rPr>
                <w:b/>
                <w:bCs/>
                <w:sz w:val="22"/>
                <w:szCs w:val="22"/>
                <w:lang w:val="nb-NO"/>
              </w:rPr>
              <w:t>DAS</w:t>
            </w:r>
          </w:p>
        </w:tc>
        <w:tc>
          <w:tcPr>
            <w:tcW w:w="1920" w:type="dxa"/>
            <w:vAlign w:val="center"/>
          </w:tcPr>
          <w:p w14:paraId="574008C1"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4E9CAB67"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6B687FB5"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43049E68" w14:textId="77777777">
        <w:trPr>
          <w:gridAfter w:val="1"/>
          <w:wAfter w:w="759" w:type="dxa"/>
          <w:cantSplit/>
          <w:jc w:val="center"/>
        </w:trPr>
        <w:tc>
          <w:tcPr>
            <w:tcW w:w="2820" w:type="dxa"/>
          </w:tcPr>
          <w:p w14:paraId="271C9A8C" w14:textId="77777777" w:rsidR="00032F1F" w:rsidRPr="00365CB6" w:rsidRDefault="00032F1F" w:rsidP="006E195B">
            <w:pPr>
              <w:pStyle w:val="table"/>
              <w:keepNext/>
              <w:keepLines/>
              <w:tabs>
                <w:tab w:val="left" w:pos="567"/>
              </w:tabs>
              <w:spacing w:line="240" w:lineRule="auto"/>
              <w:ind w:firstLine="359"/>
              <w:rPr>
                <w:b/>
                <w:sz w:val="22"/>
                <w:szCs w:val="22"/>
                <w:lang w:val="nb-NO"/>
              </w:rPr>
            </w:pPr>
            <w:r w:rsidRPr="00365CB6">
              <w:rPr>
                <w:sz w:val="22"/>
                <w:szCs w:val="22"/>
                <w:lang w:val="nb-NO"/>
              </w:rPr>
              <w:t>Score ved utgangspunktet</w:t>
            </w:r>
            <w:r w:rsidRPr="00365CB6">
              <w:rPr>
                <w:sz w:val="22"/>
                <w:szCs w:val="22"/>
                <w:vertAlign w:val="superscript"/>
                <w:lang w:val="nb-NO"/>
              </w:rPr>
              <w:t>b</w:t>
            </w:r>
          </w:p>
        </w:tc>
        <w:tc>
          <w:tcPr>
            <w:tcW w:w="1920" w:type="dxa"/>
          </w:tcPr>
          <w:p w14:paraId="0F61C43B"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5,5</w:t>
            </w:r>
          </w:p>
        </w:tc>
        <w:tc>
          <w:tcPr>
            <w:tcW w:w="1920" w:type="dxa"/>
          </w:tcPr>
          <w:p w14:paraId="34B1B6F8"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5,7</w:t>
            </w:r>
          </w:p>
        </w:tc>
        <w:tc>
          <w:tcPr>
            <w:tcW w:w="1920" w:type="dxa"/>
          </w:tcPr>
          <w:p w14:paraId="20C51007"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5,5</w:t>
            </w:r>
          </w:p>
        </w:tc>
      </w:tr>
      <w:tr w:rsidR="00032F1F" w:rsidRPr="00365CB6" w14:paraId="377123AC" w14:textId="77777777">
        <w:trPr>
          <w:gridAfter w:val="1"/>
          <w:wAfter w:w="759" w:type="dxa"/>
          <w:cantSplit/>
          <w:jc w:val="center"/>
        </w:trPr>
        <w:tc>
          <w:tcPr>
            <w:tcW w:w="2820" w:type="dxa"/>
          </w:tcPr>
          <w:p w14:paraId="233DC8A9" w14:textId="77777777" w:rsidR="00032F1F" w:rsidRPr="00365CB6" w:rsidRDefault="00032F1F" w:rsidP="006E195B">
            <w:pPr>
              <w:pStyle w:val="table"/>
              <w:keepNext/>
              <w:keepLines/>
              <w:tabs>
                <w:tab w:val="left" w:pos="567"/>
              </w:tabs>
              <w:spacing w:line="240" w:lineRule="auto"/>
              <w:ind w:firstLine="359"/>
              <w:rPr>
                <w:sz w:val="22"/>
                <w:szCs w:val="22"/>
                <w:lang w:val="nb-NO"/>
              </w:rPr>
            </w:pPr>
            <w:r w:rsidRPr="00365CB6">
              <w:rPr>
                <w:sz w:val="22"/>
                <w:szCs w:val="22"/>
                <w:lang w:val="nb-NO"/>
              </w:rPr>
              <w:t>Score ved uke 52</w:t>
            </w:r>
            <w:r w:rsidRPr="00365CB6">
              <w:rPr>
                <w:sz w:val="22"/>
                <w:szCs w:val="22"/>
                <w:vertAlign w:val="superscript"/>
                <w:lang w:val="nb-NO"/>
              </w:rPr>
              <w:t>b</w:t>
            </w:r>
          </w:p>
        </w:tc>
        <w:tc>
          <w:tcPr>
            <w:tcW w:w="1920" w:type="dxa"/>
          </w:tcPr>
          <w:p w14:paraId="1447BCCF"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3,0</w:t>
            </w:r>
          </w:p>
        </w:tc>
        <w:tc>
          <w:tcPr>
            <w:tcW w:w="1920" w:type="dxa"/>
          </w:tcPr>
          <w:p w14:paraId="1F231AA2"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3,0</w:t>
            </w:r>
          </w:p>
        </w:tc>
        <w:tc>
          <w:tcPr>
            <w:tcW w:w="1920" w:type="dxa"/>
          </w:tcPr>
          <w:p w14:paraId="20C16CA1"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2,3</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2AB1DD11" w14:textId="77777777">
        <w:trPr>
          <w:gridAfter w:val="1"/>
          <w:wAfter w:w="759" w:type="dxa"/>
          <w:cantSplit/>
          <w:jc w:val="center"/>
        </w:trPr>
        <w:tc>
          <w:tcPr>
            <w:tcW w:w="2820" w:type="dxa"/>
          </w:tcPr>
          <w:p w14:paraId="0A724665" w14:textId="77777777" w:rsidR="00032F1F" w:rsidRPr="00365CB6" w:rsidRDefault="00032F1F" w:rsidP="006E195B">
            <w:pPr>
              <w:pStyle w:val="table"/>
              <w:keepNext/>
              <w:keepLines/>
              <w:tabs>
                <w:tab w:val="left" w:pos="567"/>
              </w:tabs>
              <w:spacing w:line="240" w:lineRule="auto"/>
              <w:ind w:firstLine="359"/>
              <w:rPr>
                <w:sz w:val="22"/>
                <w:szCs w:val="22"/>
                <w:lang w:val="nb-NO"/>
              </w:rPr>
            </w:pPr>
            <w:r w:rsidRPr="00365CB6">
              <w:rPr>
                <w:sz w:val="22"/>
                <w:szCs w:val="22"/>
                <w:lang w:val="nb-NO"/>
              </w:rPr>
              <w:t>Remisjon (forbedring)</w:t>
            </w:r>
            <w:r w:rsidRPr="00365CB6">
              <w:rPr>
                <w:sz w:val="22"/>
                <w:szCs w:val="22"/>
                <w:vertAlign w:val="superscript"/>
                <w:lang w:val="nb-NO"/>
              </w:rPr>
              <w:t>c</w:t>
            </w:r>
          </w:p>
        </w:tc>
        <w:tc>
          <w:tcPr>
            <w:tcW w:w="1920" w:type="dxa"/>
          </w:tcPr>
          <w:p w14:paraId="5D033A0D"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14 %</w:t>
            </w:r>
          </w:p>
        </w:tc>
        <w:tc>
          <w:tcPr>
            <w:tcW w:w="1920" w:type="dxa"/>
          </w:tcPr>
          <w:p w14:paraId="5FD6E8C0"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18 %</w:t>
            </w:r>
          </w:p>
        </w:tc>
        <w:tc>
          <w:tcPr>
            <w:tcW w:w="1920" w:type="dxa"/>
          </w:tcPr>
          <w:p w14:paraId="52ABFA65"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37 %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D987C81" w14:textId="77777777">
        <w:trPr>
          <w:gridAfter w:val="1"/>
          <w:wAfter w:w="759" w:type="dxa"/>
          <w:cantSplit/>
          <w:jc w:val="center"/>
        </w:trPr>
        <w:tc>
          <w:tcPr>
            <w:tcW w:w="2820" w:type="dxa"/>
          </w:tcPr>
          <w:p w14:paraId="047AAFFE" w14:textId="77777777" w:rsidR="00032F1F" w:rsidRPr="00365CB6" w:rsidRDefault="00032F1F" w:rsidP="006E195B">
            <w:pPr>
              <w:pStyle w:val="table"/>
              <w:keepNext/>
              <w:keepLines/>
              <w:tabs>
                <w:tab w:val="left" w:pos="567"/>
              </w:tabs>
              <w:spacing w:line="240" w:lineRule="auto"/>
              <w:ind w:firstLine="387"/>
              <w:rPr>
                <w:sz w:val="22"/>
                <w:szCs w:val="22"/>
                <w:lang w:val="nb-NO"/>
              </w:rPr>
            </w:pPr>
          </w:p>
        </w:tc>
        <w:tc>
          <w:tcPr>
            <w:tcW w:w="1920" w:type="dxa"/>
          </w:tcPr>
          <w:p w14:paraId="71BE5C71"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2EED4B98"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6079D976"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2A6F0C1F" w14:textId="77777777">
        <w:trPr>
          <w:gridAfter w:val="1"/>
          <w:wAfter w:w="759" w:type="dxa"/>
          <w:cantSplit/>
          <w:jc w:val="center"/>
        </w:trPr>
        <w:tc>
          <w:tcPr>
            <w:tcW w:w="2820" w:type="dxa"/>
          </w:tcPr>
          <w:p w14:paraId="1DED2546" w14:textId="77777777" w:rsidR="00032F1F" w:rsidRPr="00365CB6" w:rsidRDefault="00032F1F" w:rsidP="006E195B">
            <w:pPr>
              <w:pStyle w:val="table"/>
              <w:keepNext/>
              <w:keepLines/>
              <w:tabs>
                <w:tab w:val="left" w:pos="567"/>
              </w:tabs>
              <w:spacing w:line="240" w:lineRule="auto"/>
              <w:ind w:firstLine="1"/>
              <w:rPr>
                <w:sz w:val="22"/>
                <w:szCs w:val="22"/>
                <w:vertAlign w:val="superscript"/>
                <w:lang w:val="nb-NO"/>
              </w:rPr>
            </w:pPr>
            <w:r w:rsidRPr="00365CB6">
              <w:rPr>
                <w:b/>
                <w:bCs/>
                <w:sz w:val="22"/>
                <w:szCs w:val="22"/>
                <w:lang w:val="nb-NO"/>
              </w:rPr>
              <w:t>HAQ</w:t>
            </w:r>
          </w:p>
        </w:tc>
        <w:tc>
          <w:tcPr>
            <w:tcW w:w="1920" w:type="dxa"/>
          </w:tcPr>
          <w:p w14:paraId="2DBBC20D"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17103B7A"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64C6671F"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38B43AD0" w14:textId="77777777">
        <w:trPr>
          <w:gridAfter w:val="1"/>
          <w:wAfter w:w="759" w:type="dxa"/>
          <w:cantSplit/>
          <w:jc w:val="center"/>
        </w:trPr>
        <w:tc>
          <w:tcPr>
            <w:tcW w:w="2820" w:type="dxa"/>
          </w:tcPr>
          <w:p w14:paraId="0130BE68"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Utgangspunktet</w:t>
            </w:r>
          </w:p>
        </w:tc>
        <w:tc>
          <w:tcPr>
            <w:tcW w:w="1920" w:type="dxa"/>
          </w:tcPr>
          <w:p w14:paraId="460557A6"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1,7</w:t>
            </w:r>
          </w:p>
        </w:tc>
        <w:tc>
          <w:tcPr>
            <w:tcW w:w="1920" w:type="dxa"/>
          </w:tcPr>
          <w:p w14:paraId="56005A2A"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1,7</w:t>
            </w:r>
          </w:p>
        </w:tc>
        <w:tc>
          <w:tcPr>
            <w:tcW w:w="1920" w:type="dxa"/>
          </w:tcPr>
          <w:p w14:paraId="668FE0E9"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1,8</w:t>
            </w:r>
          </w:p>
        </w:tc>
      </w:tr>
      <w:tr w:rsidR="00032F1F" w:rsidRPr="00365CB6" w14:paraId="248517D0" w14:textId="77777777">
        <w:trPr>
          <w:gridAfter w:val="1"/>
          <w:wAfter w:w="759" w:type="dxa"/>
          <w:cantSplit/>
          <w:jc w:val="center"/>
        </w:trPr>
        <w:tc>
          <w:tcPr>
            <w:tcW w:w="2820" w:type="dxa"/>
            <w:tcBorders>
              <w:bottom w:val="single" w:sz="4" w:space="0" w:color="auto"/>
            </w:tcBorders>
          </w:tcPr>
          <w:p w14:paraId="7541142D"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Uke 52</w:t>
            </w:r>
          </w:p>
        </w:tc>
        <w:tc>
          <w:tcPr>
            <w:tcW w:w="1920" w:type="dxa"/>
            <w:tcBorders>
              <w:bottom w:val="single" w:sz="4" w:space="0" w:color="auto"/>
            </w:tcBorders>
          </w:tcPr>
          <w:p w14:paraId="5CB001A6"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1,1</w:t>
            </w:r>
          </w:p>
        </w:tc>
        <w:tc>
          <w:tcPr>
            <w:tcW w:w="1920" w:type="dxa"/>
            <w:tcBorders>
              <w:bottom w:val="single" w:sz="4" w:space="0" w:color="auto"/>
            </w:tcBorders>
          </w:tcPr>
          <w:p w14:paraId="673C2E85"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1,0</w:t>
            </w:r>
          </w:p>
        </w:tc>
        <w:tc>
          <w:tcPr>
            <w:tcW w:w="1920" w:type="dxa"/>
            <w:tcBorders>
              <w:bottom w:val="single" w:sz="4" w:space="0" w:color="auto"/>
            </w:tcBorders>
          </w:tcPr>
          <w:p w14:paraId="0AD18FC4"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0,8</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579D3E86" w14:textId="77777777">
        <w:tblPrEx>
          <w:jc w:val="left"/>
          <w:tblBorders>
            <w:bottom w:val="single" w:sz="4" w:space="0" w:color="auto"/>
          </w:tblBorders>
        </w:tblPrEx>
        <w:trPr>
          <w:cantSplit/>
        </w:trPr>
        <w:tc>
          <w:tcPr>
            <w:tcW w:w="8229" w:type="dxa"/>
            <w:gridSpan w:val="5"/>
            <w:tcBorders>
              <w:top w:val="nil"/>
              <w:bottom w:val="nil"/>
            </w:tcBorders>
          </w:tcPr>
          <w:p w14:paraId="20EF5697" w14:textId="77777777" w:rsidR="00032F1F" w:rsidRPr="00365CB6" w:rsidRDefault="00032F1F" w:rsidP="006E195B">
            <w:pPr>
              <w:pStyle w:val="Times10"/>
              <w:keepNext/>
              <w:keepLines/>
              <w:tabs>
                <w:tab w:val="clear" w:pos="360"/>
                <w:tab w:val="left" w:pos="567"/>
              </w:tabs>
              <w:ind w:left="822"/>
              <w:rPr>
                <w:sz w:val="22"/>
                <w:szCs w:val="22"/>
                <w:lang w:val="nb-NO"/>
              </w:rPr>
            </w:pPr>
            <w:r w:rsidRPr="00365CB6">
              <w:rPr>
                <w:sz w:val="22"/>
                <w:szCs w:val="22"/>
                <w:lang w:val="nb-NO"/>
              </w:rPr>
              <w:t>a: Pasienter som ikke fullførte 12 måneder i studien ble ansett som ikke-responsive.</w:t>
            </w:r>
          </w:p>
          <w:p w14:paraId="18D99209" w14:textId="77777777" w:rsidR="00032F1F" w:rsidRPr="00365CB6" w:rsidRDefault="00032F1F" w:rsidP="006E195B">
            <w:pPr>
              <w:pStyle w:val="Times10"/>
              <w:keepNext/>
              <w:keepLines/>
              <w:tabs>
                <w:tab w:val="clear" w:pos="360"/>
                <w:tab w:val="left" w:pos="567"/>
              </w:tabs>
              <w:ind w:left="822"/>
              <w:rPr>
                <w:sz w:val="22"/>
                <w:szCs w:val="22"/>
                <w:lang w:val="nb-NO"/>
              </w:rPr>
            </w:pPr>
            <w:r w:rsidRPr="00365CB6">
              <w:rPr>
                <w:sz w:val="22"/>
                <w:szCs w:val="22"/>
                <w:lang w:val="nb-NO"/>
              </w:rPr>
              <w:t>b: Verdier for DAS er gjennomsnitt.</w:t>
            </w:r>
          </w:p>
          <w:p w14:paraId="6DC41911" w14:textId="77777777" w:rsidR="00032F1F" w:rsidRPr="00365CB6" w:rsidRDefault="00032F1F" w:rsidP="006E195B">
            <w:pPr>
              <w:pStyle w:val="Times10"/>
              <w:keepNext/>
              <w:keepLines/>
              <w:tabs>
                <w:tab w:val="clear" w:pos="360"/>
                <w:tab w:val="left" w:pos="567"/>
              </w:tabs>
              <w:ind w:left="822"/>
              <w:rPr>
                <w:sz w:val="22"/>
                <w:szCs w:val="22"/>
                <w:lang w:val="nb-NO"/>
              </w:rPr>
            </w:pPr>
            <w:r w:rsidRPr="00365CB6">
              <w:rPr>
                <w:sz w:val="22"/>
                <w:szCs w:val="22"/>
                <w:lang w:val="nb-NO"/>
              </w:rPr>
              <w:t xml:space="preserve">c: Remisjon er definert som DAS &lt; 1,6 </w:t>
            </w:r>
          </w:p>
          <w:p w14:paraId="17028B0D" w14:textId="77777777" w:rsidR="00032F1F" w:rsidRPr="00365CB6" w:rsidRDefault="00032F1F" w:rsidP="006E195B">
            <w:pPr>
              <w:pStyle w:val="Times10"/>
              <w:keepNext/>
              <w:keepLines/>
              <w:tabs>
                <w:tab w:val="clear" w:pos="360"/>
                <w:tab w:val="left" w:pos="567"/>
              </w:tabs>
              <w:ind w:left="822"/>
              <w:rPr>
                <w:sz w:val="22"/>
                <w:szCs w:val="22"/>
                <w:lang w:val="nb-NO"/>
              </w:rPr>
            </w:pPr>
            <w:r w:rsidRPr="00365CB6">
              <w:rPr>
                <w:sz w:val="22"/>
                <w:szCs w:val="22"/>
                <w:lang w:val="nb-NO"/>
              </w:rPr>
              <w:t xml:space="preserve">Parvis sammenligning p-verdier: </w:t>
            </w:r>
            <w:r w:rsidRPr="00365CB6">
              <w:rPr>
                <w:bCs/>
                <w:sz w:val="22"/>
                <w:szCs w:val="22"/>
                <w:lang w:val="nb-NO"/>
              </w:rPr>
              <w:t>†</w:t>
            </w:r>
            <w:r w:rsidRPr="00365CB6">
              <w:rPr>
                <w:b/>
                <w:sz w:val="22"/>
                <w:szCs w:val="22"/>
                <w:lang w:val="nb-NO"/>
              </w:rPr>
              <w:t xml:space="preserve"> </w:t>
            </w:r>
            <w:r w:rsidRPr="00365CB6">
              <w:rPr>
                <w:sz w:val="22"/>
                <w:szCs w:val="22"/>
                <w:lang w:val="nb-NO"/>
              </w:rPr>
              <w:t xml:space="preserve">= p &lt; 0,05 for sammenligninger av Enbrel + metotreksat vs. metotreksat og </w:t>
            </w:r>
            <w:r w:rsidRPr="00365CB6">
              <w:rPr>
                <w:rFonts w:ascii="Symbol" w:eastAsia="Symbol" w:hAnsi="Symbol" w:cs="Symbol"/>
                <w:sz w:val="22"/>
                <w:szCs w:val="22"/>
                <w:lang w:val="nb-NO"/>
              </w:rPr>
              <w:sym w:font="Symbol" w:char="F066"/>
            </w:r>
            <w:r w:rsidRPr="00365CB6">
              <w:rPr>
                <w:b/>
                <w:sz w:val="22"/>
                <w:szCs w:val="22"/>
                <w:lang w:val="nb-NO"/>
              </w:rPr>
              <w:t xml:space="preserve"> </w:t>
            </w:r>
            <w:r w:rsidRPr="00365CB6">
              <w:rPr>
                <w:sz w:val="22"/>
                <w:szCs w:val="22"/>
                <w:lang w:val="nb-NO"/>
              </w:rPr>
              <w:t>= p &lt; 0,05 for sammenligninger av Enbrel + metotreksat vs. Enbrel.</w:t>
            </w:r>
          </w:p>
        </w:tc>
      </w:tr>
    </w:tbl>
    <w:p w14:paraId="46747B7D" w14:textId="77777777" w:rsidR="00032F1F" w:rsidRPr="00365CB6" w:rsidRDefault="00032F1F" w:rsidP="006E195B">
      <w:pPr>
        <w:numPr>
          <w:ilvl w:val="12"/>
          <w:numId w:val="0"/>
        </w:numPr>
        <w:tabs>
          <w:tab w:val="left" w:pos="567"/>
        </w:tabs>
        <w:rPr>
          <w:szCs w:val="22"/>
        </w:rPr>
      </w:pPr>
    </w:p>
    <w:p w14:paraId="7DB237F5" w14:textId="77777777" w:rsidR="00032F1F" w:rsidRPr="00365CB6" w:rsidRDefault="00032F1F" w:rsidP="006E195B">
      <w:pPr>
        <w:numPr>
          <w:ilvl w:val="12"/>
          <w:numId w:val="0"/>
        </w:numPr>
        <w:tabs>
          <w:tab w:val="left" w:pos="567"/>
        </w:tabs>
        <w:rPr>
          <w:bCs/>
          <w:szCs w:val="22"/>
        </w:rPr>
      </w:pPr>
      <w:r w:rsidRPr="00365CB6">
        <w:rPr>
          <w:bCs/>
          <w:szCs w:val="22"/>
        </w:rPr>
        <w:t>Radiografisk progresjon ved 12 måneder var signifikant mindre i Enbrel-gruppen enn i metotreksat-gruppen, mens kombinasjonen var signifikant bedre enn begge monoterapiene med hensyn på å redusere radiografisk progresjon (se nedenforstående figur).</w:t>
      </w:r>
    </w:p>
    <w:p w14:paraId="3919B222" w14:textId="77777777" w:rsidR="00032F1F" w:rsidRPr="00365CB6" w:rsidRDefault="00032F1F" w:rsidP="006E195B">
      <w:pPr>
        <w:numPr>
          <w:ilvl w:val="12"/>
          <w:numId w:val="0"/>
        </w:numPr>
        <w:tabs>
          <w:tab w:val="left" w:pos="567"/>
        </w:tabs>
        <w:jc w:val="center"/>
        <w:rPr>
          <w:bCs/>
          <w:szCs w:val="22"/>
        </w:rPr>
      </w:pPr>
    </w:p>
    <w:p w14:paraId="29D38D35" w14:textId="77777777" w:rsidR="00C8224E" w:rsidRPr="00365CB6" w:rsidRDefault="00C8224E" w:rsidP="006E195B">
      <w:pPr>
        <w:keepNext/>
        <w:keepLines/>
        <w:widowControl/>
        <w:numPr>
          <w:ilvl w:val="12"/>
          <w:numId w:val="0"/>
        </w:numPr>
        <w:tabs>
          <w:tab w:val="left" w:pos="567"/>
        </w:tabs>
        <w:jc w:val="center"/>
        <w:rPr>
          <w:b/>
          <w:szCs w:val="22"/>
        </w:rPr>
      </w:pPr>
      <w:r w:rsidRPr="00365CB6">
        <w:rPr>
          <w:b/>
          <w:szCs w:val="22"/>
        </w:rPr>
        <w:t>Radiografisk progresjon: Sammenligning av Enbrel vs. metotreksat vs. Enbrel i kombinasjon med metotreksat hos pasienter med revmatoid artritt av 6 måneders til 20 års varighet (resultater ved 12 måneder)</w:t>
      </w:r>
    </w:p>
    <w:p w14:paraId="33DCEF57" w14:textId="77777777" w:rsidR="00032F1F" w:rsidRPr="00365CB6" w:rsidRDefault="00032F1F" w:rsidP="006E195B">
      <w:pPr>
        <w:keepNext/>
        <w:keepLines/>
        <w:widowControl/>
        <w:numPr>
          <w:ilvl w:val="12"/>
          <w:numId w:val="0"/>
        </w:numPr>
        <w:tabs>
          <w:tab w:val="left" w:pos="567"/>
        </w:tabs>
        <w:rPr>
          <w:b/>
          <w:szCs w:val="22"/>
        </w:rPr>
      </w:pPr>
    </w:p>
    <w:p w14:paraId="3DD6A237" w14:textId="723416D1" w:rsidR="00032F1F" w:rsidRPr="00365CB6" w:rsidRDefault="00B40D40" w:rsidP="006E195B">
      <w:pPr>
        <w:keepNext/>
        <w:keepLines/>
        <w:widowControl/>
        <w:numPr>
          <w:ilvl w:val="12"/>
          <w:numId w:val="0"/>
        </w:numPr>
        <w:tabs>
          <w:tab w:val="left" w:pos="567"/>
        </w:tabs>
        <w:jc w:val="center"/>
        <w:rPr>
          <w:b/>
          <w:szCs w:val="22"/>
        </w:rPr>
      </w:pPr>
      <w:r w:rsidRPr="00365CB6">
        <w:rPr>
          <w:noProof/>
          <w:szCs w:val="22"/>
        </w:rPr>
        <w:drawing>
          <wp:inline distT="0" distB="0" distL="0" distR="0" wp14:anchorId="54FEDD09" wp14:editId="17960B16">
            <wp:extent cx="4392295" cy="2922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8124" t="25232" r="21458" b="20300"/>
                    <a:stretch>
                      <a:fillRect/>
                    </a:stretch>
                  </pic:blipFill>
                  <pic:spPr bwMode="auto">
                    <a:xfrm>
                      <a:off x="0" y="0"/>
                      <a:ext cx="4392295" cy="2922905"/>
                    </a:xfrm>
                    <a:prstGeom prst="rect">
                      <a:avLst/>
                    </a:prstGeom>
                    <a:noFill/>
                    <a:ln>
                      <a:noFill/>
                    </a:ln>
                  </pic:spPr>
                </pic:pic>
              </a:graphicData>
            </a:graphic>
          </wp:inline>
        </w:drawing>
      </w:r>
    </w:p>
    <w:p w14:paraId="6E19E800" w14:textId="77777777" w:rsidR="00032F1F" w:rsidRPr="00365CB6" w:rsidRDefault="00032F1F" w:rsidP="006E195B">
      <w:pPr>
        <w:numPr>
          <w:ilvl w:val="12"/>
          <w:numId w:val="0"/>
        </w:numPr>
        <w:tabs>
          <w:tab w:val="left" w:pos="567"/>
        </w:tabs>
        <w:ind w:left="1588"/>
        <w:rPr>
          <w:szCs w:val="22"/>
        </w:rPr>
      </w:pPr>
      <w:r w:rsidRPr="00365CB6">
        <w:rPr>
          <w:szCs w:val="22"/>
        </w:rPr>
        <w:t xml:space="preserve">Parvis sammenligning p-verdier: * = p &lt; 0,05 for sammenligninger av Enbrel vs. metotreksat, † = p &lt; 0,05 for sammenligninger av Enbrel + metotreksat vs. </w:t>
      </w:r>
      <w:r w:rsidRPr="00365CB6">
        <w:rPr>
          <w:szCs w:val="22"/>
        </w:rPr>
        <w:lastRenderedPageBreak/>
        <w:t xml:space="preserve">metotreksat og </w:t>
      </w:r>
      <w:r w:rsidRPr="00365CB6">
        <w:rPr>
          <w:rFonts w:ascii="Symbol" w:eastAsia="Symbol" w:hAnsi="Symbol" w:cs="Symbol"/>
          <w:szCs w:val="22"/>
        </w:rPr>
        <w:sym w:font="Symbol" w:char="F066"/>
      </w:r>
      <w:r w:rsidRPr="00365CB6">
        <w:rPr>
          <w:szCs w:val="22"/>
        </w:rPr>
        <w:t xml:space="preserve"> = p &lt; 0,05 for sammenligninger av Enbrel + metotreksat vs. Enbrel.</w:t>
      </w:r>
    </w:p>
    <w:p w14:paraId="72E647E6" w14:textId="77777777" w:rsidR="00032F1F" w:rsidRPr="00365CB6" w:rsidRDefault="00032F1F" w:rsidP="006E195B">
      <w:pPr>
        <w:numPr>
          <w:ilvl w:val="12"/>
          <w:numId w:val="0"/>
        </w:numPr>
        <w:tabs>
          <w:tab w:val="left" w:pos="567"/>
        </w:tabs>
        <w:ind w:left="1701"/>
        <w:rPr>
          <w:b/>
          <w:szCs w:val="22"/>
        </w:rPr>
      </w:pPr>
    </w:p>
    <w:p w14:paraId="07614529" w14:textId="77777777" w:rsidR="00032F1F" w:rsidRPr="00365CB6" w:rsidRDefault="00032F1F" w:rsidP="006E195B">
      <w:pPr>
        <w:pStyle w:val="EndnoteText"/>
        <w:widowControl/>
        <w:numPr>
          <w:ilvl w:val="12"/>
          <w:numId w:val="0"/>
        </w:numPr>
        <w:rPr>
          <w:szCs w:val="22"/>
          <w:lang w:val="nb-NO"/>
        </w:rPr>
      </w:pPr>
      <w:r w:rsidRPr="00365CB6">
        <w:rPr>
          <w:szCs w:val="22"/>
          <w:lang w:val="nb-NO"/>
        </w:rPr>
        <w:t xml:space="preserve">Det ble også observert signifikante fordeler med Enbrel i kombinasjon med metotreksat sammenlignet med Enbrel monoterapi og metotreksat monoterapi etter 24 måneder. Tilsvarende ble de signifikante fordelene med Enbrel monoterapi sammenlignet med metotreksat monoterapi også observert etter 24 måneder. </w:t>
      </w:r>
    </w:p>
    <w:p w14:paraId="39A6DA16" w14:textId="77777777" w:rsidR="00032F1F" w:rsidRPr="00365CB6" w:rsidRDefault="00032F1F" w:rsidP="006E195B">
      <w:pPr>
        <w:pStyle w:val="EndnoteText"/>
        <w:widowControl/>
        <w:numPr>
          <w:ilvl w:val="12"/>
          <w:numId w:val="0"/>
        </w:numPr>
        <w:rPr>
          <w:szCs w:val="22"/>
          <w:lang w:val="nb-NO"/>
        </w:rPr>
      </w:pPr>
    </w:p>
    <w:p w14:paraId="51094D91" w14:textId="77777777" w:rsidR="00032F1F" w:rsidRPr="00365CB6" w:rsidRDefault="00032F1F" w:rsidP="006E195B">
      <w:pPr>
        <w:pStyle w:val="EndnoteText"/>
        <w:widowControl/>
        <w:numPr>
          <w:ilvl w:val="12"/>
          <w:numId w:val="0"/>
        </w:numPr>
        <w:rPr>
          <w:szCs w:val="22"/>
          <w:lang w:val="nb-NO"/>
        </w:rPr>
      </w:pPr>
      <w:r w:rsidRPr="00365CB6">
        <w:rPr>
          <w:szCs w:val="22"/>
          <w:lang w:val="nb-NO"/>
        </w:rPr>
        <w:t xml:space="preserve">I en analyse der alle pasienter som ikke fullførte studien av ulike årsaker, ble ansett å ha sykdomsprogresjon, var prosentandelen av pasienter uten progresjon (TSS-endring </w:t>
      </w:r>
      <w:r w:rsidRPr="00365CB6">
        <w:rPr>
          <w:rFonts w:ascii="Symbol" w:eastAsia="Symbol" w:hAnsi="Symbol" w:cs="Symbol"/>
          <w:szCs w:val="22"/>
          <w:lang w:val="nb-NO"/>
        </w:rPr>
        <w:sym w:font="Symbol" w:char="F0A3"/>
      </w:r>
      <w:r w:rsidRPr="00365CB6">
        <w:rPr>
          <w:szCs w:val="22"/>
          <w:lang w:val="nb-NO"/>
        </w:rPr>
        <w:t xml:space="preserve"> 0,5) ved 24 måneder høyere i gruppene behandlet med Enbrel i kombinasjon med metotreksat sammenlignet med Enbrel alene og metotreksat alene (henholdsvis 62 %, 50 % og 36 %; p &lt; 0,05). Forskjellen mellom Enbrel alene og metotreksat alene var også signifikant (p &lt; 0,05). Blant pasienter som fullførte 24 måneders behandling i studien, var andelen uten progresjon henholdsvis 78 %, 70 % og 61 %.</w:t>
      </w:r>
    </w:p>
    <w:p w14:paraId="6CF189C4" w14:textId="77777777" w:rsidR="00032F1F" w:rsidRPr="00365CB6" w:rsidRDefault="00032F1F" w:rsidP="006E195B">
      <w:pPr>
        <w:numPr>
          <w:ilvl w:val="12"/>
          <w:numId w:val="0"/>
        </w:numPr>
        <w:tabs>
          <w:tab w:val="left" w:pos="567"/>
        </w:tabs>
        <w:rPr>
          <w:bCs/>
          <w:szCs w:val="22"/>
        </w:rPr>
      </w:pPr>
    </w:p>
    <w:p w14:paraId="093F1918" w14:textId="77777777" w:rsidR="00032F1F" w:rsidRPr="00365CB6" w:rsidRDefault="00032F1F" w:rsidP="006E195B">
      <w:pPr>
        <w:numPr>
          <w:ilvl w:val="12"/>
          <w:numId w:val="0"/>
        </w:numPr>
        <w:tabs>
          <w:tab w:val="left" w:pos="567"/>
        </w:tabs>
        <w:rPr>
          <w:bCs/>
          <w:szCs w:val="22"/>
        </w:rPr>
      </w:pPr>
      <w:r w:rsidRPr="00365CB6">
        <w:rPr>
          <w:bCs/>
          <w:szCs w:val="22"/>
        </w:rPr>
        <w:t xml:space="preserve">Sikkerhet og effekt av 50 mg Enbrel (to 25 mg SC injeksjoner) administrert én gang per uke ble vurdert i en dobbeltblind, placebokontrollert studie med 420 pasienter med aktiv </w:t>
      </w:r>
      <w:r w:rsidR="002C5256" w:rsidRPr="00365CB6">
        <w:rPr>
          <w:bCs/>
          <w:szCs w:val="22"/>
        </w:rPr>
        <w:t>revmatoid</w:t>
      </w:r>
      <w:r w:rsidRPr="00365CB6">
        <w:rPr>
          <w:bCs/>
          <w:szCs w:val="22"/>
        </w:rPr>
        <w:t xml:space="preserve"> artritt. I denne studien fikk 53 pasienter placebo, 214 pasienter fikk 50 mg Enbrel én gang per uke, og 153 pasienter fikk 25 mg Enbrel to ganger per uke. Sikkerhets- og effektprofilene for de to Enbrel-behandlingsregimene var sammenlignbare ved åtte uker med hensyn til tegn og symptomer på </w:t>
      </w:r>
      <w:r w:rsidR="002C5256" w:rsidRPr="00365CB6">
        <w:rPr>
          <w:bCs/>
          <w:szCs w:val="22"/>
        </w:rPr>
        <w:t>revmatoid</w:t>
      </w:r>
      <w:r w:rsidRPr="00365CB6">
        <w:rPr>
          <w:bCs/>
          <w:szCs w:val="22"/>
        </w:rPr>
        <w:t xml:space="preserve"> artritt; data ved 16 uker ga ikke sammenlignbare verdier (non-inferiority) for de to behandlingsregimene.</w:t>
      </w:r>
    </w:p>
    <w:p w14:paraId="54B26EFB" w14:textId="77777777" w:rsidR="00032F1F" w:rsidRPr="00365CB6" w:rsidRDefault="00032F1F" w:rsidP="006E195B">
      <w:pPr>
        <w:numPr>
          <w:ilvl w:val="12"/>
          <w:numId w:val="0"/>
        </w:numPr>
        <w:tabs>
          <w:tab w:val="left" w:pos="567"/>
        </w:tabs>
        <w:rPr>
          <w:b/>
          <w:szCs w:val="22"/>
        </w:rPr>
      </w:pPr>
    </w:p>
    <w:p w14:paraId="5C58750A" w14:textId="77777777" w:rsidR="00032F1F" w:rsidRPr="00365CB6" w:rsidRDefault="00032F1F" w:rsidP="006E195B">
      <w:pPr>
        <w:rPr>
          <w:i/>
          <w:iCs/>
        </w:rPr>
      </w:pPr>
      <w:r w:rsidRPr="00365CB6">
        <w:rPr>
          <w:i/>
          <w:iCs/>
        </w:rPr>
        <w:t>Voksne pasienter med psoriasisartritt</w:t>
      </w:r>
    </w:p>
    <w:p w14:paraId="488EE303" w14:textId="77777777" w:rsidR="00032F1F" w:rsidRPr="00365CB6" w:rsidRDefault="00032F1F" w:rsidP="006E195B">
      <w:pPr>
        <w:numPr>
          <w:ilvl w:val="12"/>
          <w:numId w:val="0"/>
        </w:numPr>
        <w:tabs>
          <w:tab w:val="left" w:pos="567"/>
        </w:tabs>
        <w:rPr>
          <w:szCs w:val="22"/>
        </w:rPr>
      </w:pPr>
      <w:r w:rsidRPr="00365CB6">
        <w:rPr>
          <w:szCs w:val="22"/>
        </w:rPr>
        <w:t>Effekten av Enbrel ble vurdert i en randomisert dobbeltblind, placebokontrollert studie med 205 pasienter med psoriasisartritt. Pasientene var mellom 18 og 70 år og hadde aktiv psoriasisartritt (</w:t>
      </w:r>
      <w:r w:rsidRPr="00365CB6">
        <w:rPr>
          <w:rFonts w:ascii="Symbol" w:eastAsia="Symbol" w:hAnsi="Symbol" w:cs="Symbol"/>
          <w:szCs w:val="22"/>
        </w:rPr>
        <w:sym w:font="Symbol" w:char="F0B3"/>
      </w:r>
      <w:r w:rsidRPr="00365CB6">
        <w:rPr>
          <w:szCs w:val="22"/>
        </w:rPr>
        <w:t xml:space="preserve">3 hovne ledd og </w:t>
      </w:r>
      <w:r w:rsidRPr="00365CB6">
        <w:rPr>
          <w:rFonts w:ascii="Symbol" w:eastAsia="Symbol" w:hAnsi="Symbol" w:cs="Symbol"/>
          <w:szCs w:val="22"/>
        </w:rPr>
        <w:sym w:font="Symbol" w:char="F0B3"/>
      </w:r>
      <w:r w:rsidRPr="00365CB6">
        <w:rPr>
          <w:szCs w:val="22"/>
        </w:rPr>
        <w:t xml:space="preserve">3 ømme ledd) i minst én av følgende former: (1) distal interfalangeal (DIP) affeksjon; (2) polyartikulær artritt (fravær av </w:t>
      </w:r>
      <w:r w:rsidR="002C5256" w:rsidRPr="00365CB6">
        <w:rPr>
          <w:szCs w:val="22"/>
        </w:rPr>
        <w:t>revmatoid</w:t>
      </w:r>
      <w:r w:rsidRPr="00365CB6">
        <w:rPr>
          <w:szCs w:val="22"/>
        </w:rPr>
        <w:t xml:space="preserve">e noduli og tilstedeværelse av psoriasis); (3) arthritis mutilans (polyartritt); (4) asymmetrisk psoriasisartritt; eller (5) spondylittlignende ankylose. Pasienter hadde også plakkpsoriasis med kvalifiserende lesjoner på </w:t>
      </w:r>
      <w:r w:rsidRPr="00365CB6">
        <w:rPr>
          <w:rFonts w:ascii="Symbol" w:eastAsia="Symbol" w:hAnsi="Symbol" w:cs="Symbol"/>
          <w:szCs w:val="22"/>
        </w:rPr>
        <w:sym w:font="Symbol" w:char="F0B3"/>
      </w:r>
      <w:r w:rsidRPr="00365CB6">
        <w:rPr>
          <w:szCs w:val="22"/>
        </w:rPr>
        <w:t xml:space="preserve">2 cm i diameter. Pasienter hadde tidligere blitt behandlet med NSAIDs (86 %), DMARDs (80 %) og kortikosteroider (24 %). Pasienter på metotreksatbehandling (stabile i </w:t>
      </w:r>
      <w:r w:rsidRPr="00365CB6">
        <w:rPr>
          <w:rFonts w:ascii="Symbol" w:eastAsia="Symbol" w:hAnsi="Symbol" w:cs="Symbol"/>
          <w:szCs w:val="22"/>
        </w:rPr>
        <w:sym w:font="Symbol" w:char="F0B3"/>
      </w:r>
      <w:r w:rsidRPr="00365CB6">
        <w:rPr>
          <w:szCs w:val="22"/>
        </w:rPr>
        <w:t xml:space="preserve">2 måneder) kunne fortsette på stabile doser à </w:t>
      </w:r>
      <w:r w:rsidRPr="00365CB6">
        <w:rPr>
          <w:rFonts w:ascii="Symbol" w:eastAsia="Symbol" w:hAnsi="Symbol" w:cs="Symbol"/>
          <w:szCs w:val="22"/>
        </w:rPr>
        <w:sym w:font="Symbol" w:char="F0A3"/>
      </w:r>
      <w:r w:rsidRPr="00365CB6">
        <w:rPr>
          <w:szCs w:val="22"/>
        </w:rPr>
        <w:t xml:space="preserve"> 25 mg/uke metotreksat. Doser à 25 mg Enbrel (basert på dosefinne</w:t>
      </w:r>
      <w:r w:rsidR="00C8224E"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Ved avslutningen av den dobbeltblinde studien kunne pasienter delta i en langvarig, åpen forlengelsesstudie slik at total varighet ble opptil to år.</w:t>
      </w:r>
    </w:p>
    <w:p w14:paraId="2CA7D6E3" w14:textId="77777777" w:rsidR="00032F1F" w:rsidRPr="00365CB6" w:rsidRDefault="00032F1F" w:rsidP="006E195B">
      <w:pPr>
        <w:keepNext/>
        <w:keepLines/>
        <w:numPr>
          <w:ilvl w:val="12"/>
          <w:numId w:val="0"/>
        </w:numPr>
        <w:tabs>
          <w:tab w:val="left" w:pos="567"/>
        </w:tabs>
        <w:rPr>
          <w:szCs w:val="22"/>
        </w:rPr>
      </w:pPr>
    </w:p>
    <w:p w14:paraId="3DEB926A" w14:textId="77777777" w:rsidR="00032F1F" w:rsidRPr="00365CB6" w:rsidRDefault="00032F1F" w:rsidP="006E195B">
      <w:pPr>
        <w:numPr>
          <w:ilvl w:val="12"/>
          <w:numId w:val="0"/>
        </w:numPr>
        <w:tabs>
          <w:tab w:val="left" w:pos="567"/>
        </w:tabs>
        <w:rPr>
          <w:szCs w:val="22"/>
        </w:rPr>
      </w:pPr>
      <w:r w:rsidRPr="00365CB6">
        <w:rPr>
          <w:szCs w:val="22"/>
        </w:rPr>
        <w:t>Klinisk respons ble uttrykt som prosentandel pasienter som oppnådde ACR-respons på 20, 50 og 70 og som prosentandel pasienter med forbedringer i henhold til Psoriatic Arthritis Response Criteria (PsARC). Resultatene er oppsummert i tabellen nedenfor.</w:t>
      </w:r>
    </w:p>
    <w:p w14:paraId="115CBF15" w14:textId="77777777" w:rsidR="00032F1F" w:rsidRPr="00365CB6" w:rsidRDefault="00032F1F" w:rsidP="006E195B">
      <w:pPr>
        <w:tabs>
          <w:tab w:val="left" w:pos="567"/>
        </w:tabs>
        <w:rPr>
          <w:szCs w:val="22"/>
        </w:rPr>
      </w:pPr>
    </w:p>
    <w:tbl>
      <w:tblPr>
        <w:tblW w:w="0" w:type="auto"/>
        <w:jc w:val="center"/>
        <w:tblCellMar>
          <w:left w:w="7" w:type="dxa"/>
          <w:right w:w="7" w:type="dxa"/>
        </w:tblCellMar>
        <w:tblLook w:val="0000" w:firstRow="0" w:lastRow="0" w:firstColumn="0" w:lastColumn="0" w:noHBand="0" w:noVBand="0"/>
      </w:tblPr>
      <w:tblGrid>
        <w:gridCol w:w="3097"/>
        <w:gridCol w:w="1418"/>
        <w:gridCol w:w="1388"/>
        <w:gridCol w:w="29"/>
      </w:tblGrid>
      <w:tr w:rsidR="00032F1F" w:rsidRPr="00365CB6" w14:paraId="0F633FAC" w14:textId="77777777" w:rsidTr="00770BE5">
        <w:trPr>
          <w:cantSplit/>
          <w:tblHeader/>
          <w:jc w:val="center"/>
        </w:trPr>
        <w:tc>
          <w:tcPr>
            <w:tcW w:w="5932" w:type="dxa"/>
            <w:gridSpan w:val="4"/>
          </w:tcPr>
          <w:p w14:paraId="2E1B428D" w14:textId="77777777" w:rsidR="00B66B8A" w:rsidRPr="00365CB6" w:rsidRDefault="00032F1F" w:rsidP="006E195B">
            <w:pPr>
              <w:keepNext/>
              <w:keepLines/>
              <w:tabs>
                <w:tab w:val="left" w:pos="567"/>
              </w:tabs>
              <w:jc w:val="center"/>
              <w:rPr>
                <w:b/>
                <w:szCs w:val="22"/>
              </w:rPr>
            </w:pPr>
            <w:r w:rsidRPr="00365CB6">
              <w:rPr>
                <w:szCs w:val="22"/>
              </w:rPr>
              <w:lastRenderedPageBreak/>
              <w:br w:type="page"/>
            </w:r>
            <w:r w:rsidR="00B66B8A" w:rsidRPr="00365CB6">
              <w:rPr>
                <w:b/>
                <w:szCs w:val="22"/>
              </w:rPr>
              <w:t xml:space="preserve">Respons hos pasienter med psoriasisartritt i en </w:t>
            </w:r>
          </w:p>
          <w:p w14:paraId="66D4DE5B" w14:textId="77777777" w:rsidR="00032F1F" w:rsidRPr="00365CB6" w:rsidRDefault="00B66B8A" w:rsidP="006E195B">
            <w:pPr>
              <w:keepNext/>
              <w:keepLines/>
              <w:tabs>
                <w:tab w:val="left" w:pos="567"/>
              </w:tabs>
              <w:jc w:val="center"/>
              <w:rPr>
                <w:b/>
                <w:szCs w:val="22"/>
              </w:rPr>
            </w:pPr>
            <w:r w:rsidRPr="00365CB6">
              <w:rPr>
                <w:b/>
                <w:szCs w:val="22"/>
              </w:rPr>
              <w:t>placebokontrollert studie</w:t>
            </w:r>
          </w:p>
        </w:tc>
      </w:tr>
      <w:tr w:rsidR="00032F1F" w:rsidRPr="00365CB6" w14:paraId="146AE808" w14:textId="77777777" w:rsidTr="00770BE5">
        <w:trPr>
          <w:gridAfter w:val="1"/>
          <w:wAfter w:w="29" w:type="dxa"/>
          <w:cantSplit/>
          <w:tblHeader/>
          <w:jc w:val="center"/>
        </w:trPr>
        <w:tc>
          <w:tcPr>
            <w:tcW w:w="3097" w:type="dxa"/>
            <w:tcBorders>
              <w:top w:val="single" w:sz="4" w:space="0" w:color="auto"/>
            </w:tcBorders>
          </w:tcPr>
          <w:p w14:paraId="6D8E7190" w14:textId="77777777" w:rsidR="00032F1F" w:rsidRPr="00365CB6" w:rsidRDefault="00032F1F" w:rsidP="006E195B">
            <w:pPr>
              <w:pStyle w:val="table"/>
              <w:keepNext/>
              <w:keepLines/>
              <w:tabs>
                <w:tab w:val="left" w:pos="567"/>
              </w:tabs>
              <w:spacing w:line="240" w:lineRule="auto"/>
              <w:rPr>
                <w:sz w:val="22"/>
                <w:szCs w:val="22"/>
                <w:lang w:val="nb-NO"/>
              </w:rPr>
            </w:pPr>
          </w:p>
        </w:tc>
        <w:tc>
          <w:tcPr>
            <w:tcW w:w="2806" w:type="dxa"/>
            <w:gridSpan w:val="2"/>
            <w:tcBorders>
              <w:top w:val="single" w:sz="4" w:space="0" w:color="auto"/>
            </w:tcBorders>
          </w:tcPr>
          <w:p w14:paraId="0CA7977A" w14:textId="77777777" w:rsidR="00032F1F" w:rsidRPr="00365CB6" w:rsidRDefault="00032F1F" w:rsidP="006E195B">
            <w:pPr>
              <w:keepNext/>
              <w:keepLines/>
              <w:tabs>
                <w:tab w:val="left" w:pos="567"/>
              </w:tabs>
              <w:jc w:val="center"/>
              <w:rPr>
                <w:szCs w:val="22"/>
              </w:rPr>
            </w:pPr>
            <w:r w:rsidRPr="00365CB6">
              <w:rPr>
                <w:szCs w:val="22"/>
              </w:rPr>
              <w:t>Prosentandel pasienter</w:t>
            </w:r>
          </w:p>
        </w:tc>
      </w:tr>
      <w:tr w:rsidR="00032F1F" w:rsidRPr="00365CB6" w14:paraId="1BFB3E1E" w14:textId="77777777" w:rsidTr="00770BE5">
        <w:trPr>
          <w:gridAfter w:val="1"/>
          <w:wAfter w:w="29" w:type="dxa"/>
          <w:cantSplit/>
          <w:tblHeader/>
          <w:jc w:val="center"/>
        </w:trPr>
        <w:tc>
          <w:tcPr>
            <w:tcW w:w="3097" w:type="dxa"/>
          </w:tcPr>
          <w:p w14:paraId="64544409" w14:textId="77777777" w:rsidR="00032F1F" w:rsidRPr="00365CB6" w:rsidRDefault="00032F1F" w:rsidP="006E195B">
            <w:pPr>
              <w:keepNext/>
              <w:keepLines/>
              <w:tabs>
                <w:tab w:val="left" w:pos="567"/>
              </w:tabs>
              <w:rPr>
                <w:b/>
                <w:szCs w:val="22"/>
              </w:rPr>
            </w:pPr>
          </w:p>
        </w:tc>
        <w:tc>
          <w:tcPr>
            <w:tcW w:w="1418" w:type="dxa"/>
          </w:tcPr>
          <w:p w14:paraId="0FC2F1E7" w14:textId="77777777" w:rsidR="00032F1F" w:rsidRPr="00365CB6" w:rsidRDefault="00032F1F" w:rsidP="006E195B">
            <w:pPr>
              <w:keepNext/>
              <w:keepLines/>
              <w:tabs>
                <w:tab w:val="left" w:pos="567"/>
              </w:tabs>
              <w:jc w:val="center"/>
              <w:rPr>
                <w:szCs w:val="22"/>
              </w:rPr>
            </w:pPr>
            <w:r w:rsidRPr="00365CB6">
              <w:rPr>
                <w:szCs w:val="22"/>
              </w:rPr>
              <w:t>Placebo</w:t>
            </w:r>
          </w:p>
        </w:tc>
        <w:tc>
          <w:tcPr>
            <w:tcW w:w="1388" w:type="dxa"/>
          </w:tcPr>
          <w:p w14:paraId="44C6DC39" w14:textId="77777777" w:rsidR="00032F1F" w:rsidRPr="00365CB6" w:rsidRDefault="00032F1F" w:rsidP="006E195B">
            <w:pPr>
              <w:keepNext/>
              <w:keepLines/>
              <w:tabs>
                <w:tab w:val="left" w:pos="567"/>
              </w:tabs>
              <w:jc w:val="center"/>
              <w:rPr>
                <w:szCs w:val="22"/>
              </w:rPr>
            </w:pPr>
            <w:r w:rsidRPr="00365CB6">
              <w:rPr>
                <w:szCs w:val="22"/>
              </w:rPr>
              <w:t>Enbrel</w:t>
            </w:r>
            <w:r w:rsidRPr="00365CB6">
              <w:rPr>
                <w:szCs w:val="22"/>
                <w:vertAlign w:val="superscript"/>
              </w:rPr>
              <w:t>a</w:t>
            </w:r>
          </w:p>
        </w:tc>
      </w:tr>
      <w:tr w:rsidR="00032F1F" w:rsidRPr="00365CB6" w14:paraId="2EDA7039" w14:textId="77777777" w:rsidTr="00770BE5">
        <w:trPr>
          <w:gridAfter w:val="1"/>
          <w:wAfter w:w="29" w:type="dxa"/>
          <w:cantSplit/>
          <w:tblHeader/>
          <w:jc w:val="center"/>
        </w:trPr>
        <w:tc>
          <w:tcPr>
            <w:tcW w:w="3097" w:type="dxa"/>
          </w:tcPr>
          <w:p w14:paraId="108ABC59" w14:textId="77777777" w:rsidR="00032F1F" w:rsidRPr="00365CB6" w:rsidRDefault="00032F1F" w:rsidP="006E195B">
            <w:pPr>
              <w:keepNext/>
              <w:keepLines/>
              <w:tabs>
                <w:tab w:val="left" w:pos="567"/>
              </w:tabs>
              <w:rPr>
                <w:b/>
                <w:szCs w:val="22"/>
              </w:rPr>
            </w:pPr>
          </w:p>
        </w:tc>
        <w:tc>
          <w:tcPr>
            <w:tcW w:w="1418" w:type="dxa"/>
          </w:tcPr>
          <w:p w14:paraId="356865B2" w14:textId="77777777" w:rsidR="00032F1F" w:rsidRPr="00365CB6" w:rsidRDefault="00032F1F" w:rsidP="006E195B">
            <w:pPr>
              <w:keepNext/>
              <w:keepLines/>
              <w:tabs>
                <w:tab w:val="left" w:pos="567"/>
              </w:tabs>
              <w:jc w:val="center"/>
              <w:rPr>
                <w:szCs w:val="22"/>
              </w:rPr>
            </w:pPr>
          </w:p>
        </w:tc>
        <w:tc>
          <w:tcPr>
            <w:tcW w:w="1388" w:type="dxa"/>
          </w:tcPr>
          <w:p w14:paraId="01121C75" w14:textId="77777777" w:rsidR="00032F1F" w:rsidRPr="00365CB6" w:rsidRDefault="00032F1F" w:rsidP="006E195B">
            <w:pPr>
              <w:keepNext/>
              <w:keepLines/>
              <w:tabs>
                <w:tab w:val="left" w:pos="567"/>
              </w:tabs>
              <w:jc w:val="center"/>
              <w:rPr>
                <w:szCs w:val="22"/>
              </w:rPr>
            </w:pPr>
          </w:p>
        </w:tc>
      </w:tr>
      <w:tr w:rsidR="00032F1F" w:rsidRPr="00365CB6" w14:paraId="3DAE3863" w14:textId="77777777" w:rsidTr="00770BE5">
        <w:trPr>
          <w:gridAfter w:val="1"/>
          <w:wAfter w:w="29" w:type="dxa"/>
          <w:cantSplit/>
          <w:tblHeader/>
          <w:jc w:val="center"/>
        </w:trPr>
        <w:tc>
          <w:tcPr>
            <w:tcW w:w="3097" w:type="dxa"/>
            <w:tcBorders>
              <w:bottom w:val="single" w:sz="6" w:space="0" w:color="auto"/>
            </w:tcBorders>
          </w:tcPr>
          <w:p w14:paraId="0D100BA2" w14:textId="77777777" w:rsidR="00032F1F" w:rsidRPr="00365CB6" w:rsidRDefault="00032F1F" w:rsidP="006E195B">
            <w:pPr>
              <w:keepNext/>
              <w:keepLines/>
              <w:tabs>
                <w:tab w:val="left" w:pos="567"/>
              </w:tabs>
              <w:rPr>
                <w:szCs w:val="22"/>
              </w:rPr>
            </w:pPr>
            <w:r w:rsidRPr="00365CB6">
              <w:rPr>
                <w:szCs w:val="22"/>
              </w:rPr>
              <w:t>Psoriasisartritt-respons</w:t>
            </w:r>
          </w:p>
        </w:tc>
        <w:tc>
          <w:tcPr>
            <w:tcW w:w="1418" w:type="dxa"/>
            <w:tcBorders>
              <w:bottom w:val="single" w:sz="6" w:space="0" w:color="auto"/>
            </w:tcBorders>
          </w:tcPr>
          <w:p w14:paraId="3B9B0B6C" w14:textId="77777777" w:rsidR="00032F1F" w:rsidRPr="00365CB6" w:rsidRDefault="00032F1F" w:rsidP="006E195B">
            <w:pPr>
              <w:keepNext/>
              <w:keepLines/>
              <w:tabs>
                <w:tab w:val="left" w:pos="567"/>
              </w:tabs>
              <w:jc w:val="center"/>
              <w:rPr>
                <w:szCs w:val="22"/>
              </w:rPr>
            </w:pPr>
            <w:r w:rsidRPr="00365CB6">
              <w:rPr>
                <w:szCs w:val="22"/>
              </w:rPr>
              <w:t>n  = 104</w:t>
            </w:r>
          </w:p>
        </w:tc>
        <w:tc>
          <w:tcPr>
            <w:tcW w:w="1388" w:type="dxa"/>
            <w:tcBorders>
              <w:bottom w:val="single" w:sz="6" w:space="0" w:color="auto"/>
            </w:tcBorders>
          </w:tcPr>
          <w:p w14:paraId="46120DF5" w14:textId="77777777" w:rsidR="00032F1F" w:rsidRPr="00365CB6" w:rsidRDefault="00032F1F" w:rsidP="006E195B">
            <w:pPr>
              <w:keepNext/>
              <w:keepLines/>
              <w:tabs>
                <w:tab w:val="left" w:pos="567"/>
              </w:tabs>
              <w:jc w:val="center"/>
              <w:rPr>
                <w:szCs w:val="22"/>
              </w:rPr>
            </w:pPr>
            <w:r w:rsidRPr="00365CB6">
              <w:rPr>
                <w:szCs w:val="22"/>
              </w:rPr>
              <w:t>n  = 101</w:t>
            </w:r>
          </w:p>
        </w:tc>
      </w:tr>
      <w:tr w:rsidR="00032F1F" w:rsidRPr="00365CB6" w14:paraId="79F07B10" w14:textId="77777777">
        <w:trPr>
          <w:gridAfter w:val="1"/>
          <w:wAfter w:w="29" w:type="dxa"/>
          <w:cantSplit/>
          <w:jc w:val="center"/>
        </w:trPr>
        <w:tc>
          <w:tcPr>
            <w:tcW w:w="3097" w:type="dxa"/>
          </w:tcPr>
          <w:p w14:paraId="5FB5F346" w14:textId="77777777" w:rsidR="00032F1F" w:rsidRPr="00365CB6" w:rsidRDefault="00032F1F" w:rsidP="006E195B">
            <w:pPr>
              <w:keepNext/>
              <w:keepLines/>
              <w:tabs>
                <w:tab w:val="left" w:pos="567"/>
              </w:tabs>
              <w:suppressAutoHyphens/>
              <w:rPr>
                <w:szCs w:val="22"/>
              </w:rPr>
            </w:pPr>
          </w:p>
        </w:tc>
        <w:tc>
          <w:tcPr>
            <w:tcW w:w="1418" w:type="dxa"/>
          </w:tcPr>
          <w:p w14:paraId="62429EF1" w14:textId="77777777" w:rsidR="00032F1F" w:rsidRPr="00365CB6" w:rsidRDefault="00032F1F" w:rsidP="006E195B">
            <w:pPr>
              <w:keepNext/>
              <w:keepLines/>
              <w:tabs>
                <w:tab w:val="left" w:pos="567"/>
              </w:tabs>
              <w:jc w:val="center"/>
              <w:rPr>
                <w:szCs w:val="22"/>
              </w:rPr>
            </w:pPr>
          </w:p>
        </w:tc>
        <w:tc>
          <w:tcPr>
            <w:tcW w:w="1388" w:type="dxa"/>
          </w:tcPr>
          <w:p w14:paraId="30D86D93" w14:textId="77777777" w:rsidR="00032F1F" w:rsidRPr="00365CB6" w:rsidRDefault="00032F1F" w:rsidP="006E195B">
            <w:pPr>
              <w:keepNext/>
              <w:keepLines/>
              <w:tabs>
                <w:tab w:val="left" w:pos="567"/>
              </w:tabs>
              <w:jc w:val="center"/>
              <w:rPr>
                <w:szCs w:val="22"/>
              </w:rPr>
            </w:pPr>
          </w:p>
        </w:tc>
      </w:tr>
      <w:tr w:rsidR="00032F1F" w:rsidRPr="00365CB6" w14:paraId="5CC6B843" w14:textId="77777777">
        <w:trPr>
          <w:gridAfter w:val="1"/>
          <w:wAfter w:w="29" w:type="dxa"/>
          <w:cantSplit/>
          <w:jc w:val="center"/>
        </w:trPr>
        <w:tc>
          <w:tcPr>
            <w:tcW w:w="3097" w:type="dxa"/>
          </w:tcPr>
          <w:p w14:paraId="19AE0CC6" w14:textId="77777777" w:rsidR="00032F1F" w:rsidRPr="00365CB6" w:rsidRDefault="00032F1F" w:rsidP="006E195B">
            <w:pPr>
              <w:keepNext/>
              <w:keepLines/>
              <w:tabs>
                <w:tab w:val="left" w:pos="567"/>
              </w:tabs>
              <w:rPr>
                <w:b/>
                <w:szCs w:val="22"/>
              </w:rPr>
            </w:pPr>
            <w:r w:rsidRPr="00365CB6">
              <w:rPr>
                <w:b/>
                <w:szCs w:val="22"/>
              </w:rPr>
              <w:t>ACR 20</w:t>
            </w:r>
          </w:p>
        </w:tc>
        <w:tc>
          <w:tcPr>
            <w:tcW w:w="1418" w:type="dxa"/>
          </w:tcPr>
          <w:p w14:paraId="452CDA6D" w14:textId="77777777" w:rsidR="00032F1F" w:rsidRPr="00365CB6" w:rsidRDefault="00032F1F" w:rsidP="006E195B">
            <w:pPr>
              <w:keepNext/>
              <w:keepLines/>
              <w:tabs>
                <w:tab w:val="left" w:pos="567"/>
              </w:tabs>
              <w:jc w:val="center"/>
              <w:rPr>
                <w:szCs w:val="22"/>
              </w:rPr>
            </w:pPr>
          </w:p>
        </w:tc>
        <w:tc>
          <w:tcPr>
            <w:tcW w:w="1388" w:type="dxa"/>
          </w:tcPr>
          <w:p w14:paraId="64C460E9" w14:textId="77777777" w:rsidR="00032F1F" w:rsidRPr="00365CB6" w:rsidRDefault="00032F1F" w:rsidP="006E195B">
            <w:pPr>
              <w:keepNext/>
              <w:keepLines/>
              <w:tabs>
                <w:tab w:val="left" w:pos="567"/>
              </w:tabs>
              <w:jc w:val="center"/>
              <w:rPr>
                <w:szCs w:val="22"/>
              </w:rPr>
            </w:pPr>
          </w:p>
        </w:tc>
      </w:tr>
      <w:tr w:rsidR="00032F1F" w:rsidRPr="00365CB6" w14:paraId="0E0C955A" w14:textId="77777777">
        <w:trPr>
          <w:gridAfter w:val="1"/>
          <w:wAfter w:w="29" w:type="dxa"/>
          <w:cantSplit/>
          <w:jc w:val="center"/>
        </w:trPr>
        <w:tc>
          <w:tcPr>
            <w:tcW w:w="3097" w:type="dxa"/>
          </w:tcPr>
          <w:p w14:paraId="4E97D893"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 xml:space="preserve">     Måned 3</w:t>
            </w:r>
          </w:p>
        </w:tc>
        <w:tc>
          <w:tcPr>
            <w:tcW w:w="1418" w:type="dxa"/>
          </w:tcPr>
          <w:p w14:paraId="325C715F" w14:textId="77777777" w:rsidR="00032F1F" w:rsidRPr="00365CB6" w:rsidRDefault="00032F1F" w:rsidP="006E195B">
            <w:pPr>
              <w:keepNext/>
              <w:keepLines/>
              <w:tabs>
                <w:tab w:val="left" w:pos="567"/>
              </w:tabs>
              <w:jc w:val="center"/>
              <w:rPr>
                <w:szCs w:val="22"/>
              </w:rPr>
            </w:pPr>
            <w:r w:rsidRPr="00365CB6">
              <w:rPr>
                <w:szCs w:val="22"/>
              </w:rPr>
              <w:t>15</w:t>
            </w:r>
          </w:p>
        </w:tc>
        <w:tc>
          <w:tcPr>
            <w:tcW w:w="1388" w:type="dxa"/>
          </w:tcPr>
          <w:p w14:paraId="1F76078E" w14:textId="77777777" w:rsidR="00032F1F" w:rsidRPr="00365CB6" w:rsidRDefault="00032F1F" w:rsidP="006E195B">
            <w:pPr>
              <w:keepNext/>
              <w:keepLines/>
              <w:tabs>
                <w:tab w:val="left" w:pos="567"/>
              </w:tabs>
              <w:jc w:val="center"/>
              <w:rPr>
                <w:szCs w:val="22"/>
              </w:rPr>
            </w:pPr>
            <w:r w:rsidRPr="00365CB6">
              <w:rPr>
                <w:szCs w:val="22"/>
              </w:rPr>
              <w:t>59</w:t>
            </w:r>
            <w:r w:rsidRPr="00365CB6">
              <w:rPr>
                <w:szCs w:val="22"/>
                <w:vertAlign w:val="superscript"/>
              </w:rPr>
              <w:t>b</w:t>
            </w:r>
          </w:p>
        </w:tc>
      </w:tr>
      <w:tr w:rsidR="00032F1F" w:rsidRPr="00365CB6" w14:paraId="34A9D109" w14:textId="77777777">
        <w:trPr>
          <w:gridAfter w:val="1"/>
          <w:wAfter w:w="29" w:type="dxa"/>
          <w:cantSplit/>
          <w:jc w:val="center"/>
        </w:trPr>
        <w:tc>
          <w:tcPr>
            <w:tcW w:w="3097" w:type="dxa"/>
          </w:tcPr>
          <w:p w14:paraId="13CA4B1B"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Pr>
          <w:p w14:paraId="52B00121" w14:textId="77777777" w:rsidR="00032F1F" w:rsidRPr="00365CB6" w:rsidRDefault="00032F1F" w:rsidP="006E195B">
            <w:pPr>
              <w:keepNext/>
              <w:keepLines/>
              <w:tabs>
                <w:tab w:val="left" w:pos="567"/>
              </w:tabs>
              <w:jc w:val="center"/>
              <w:rPr>
                <w:szCs w:val="22"/>
              </w:rPr>
            </w:pPr>
            <w:r w:rsidRPr="00365CB6">
              <w:rPr>
                <w:szCs w:val="22"/>
              </w:rPr>
              <w:t>13</w:t>
            </w:r>
          </w:p>
        </w:tc>
        <w:tc>
          <w:tcPr>
            <w:tcW w:w="1388" w:type="dxa"/>
          </w:tcPr>
          <w:p w14:paraId="45284347" w14:textId="77777777" w:rsidR="00032F1F" w:rsidRPr="00365CB6" w:rsidRDefault="00032F1F" w:rsidP="006E195B">
            <w:pPr>
              <w:keepNext/>
              <w:keepLines/>
              <w:tabs>
                <w:tab w:val="left" w:pos="567"/>
              </w:tabs>
              <w:jc w:val="center"/>
              <w:rPr>
                <w:szCs w:val="22"/>
              </w:rPr>
            </w:pPr>
            <w:r w:rsidRPr="00365CB6">
              <w:rPr>
                <w:szCs w:val="22"/>
              </w:rPr>
              <w:t>50</w:t>
            </w:r>
            <w:r w:rsidRPr="00365CB6">
              <w:rPr>
                <w:szCs w:val="22"/>
                <w:vertAlign w:val="superscript"/>
              </w:rPr>
              <w:t xml:space="preserve"> b</w:t>
            </w:r>
          </w:p>
        </w:tc>
      </w:tr>
      <w:tr w:rsidR="00032F1F" w:rsidRPr="00365CB6" w14:paraId="4AA2931D" w14:textId="77777777">
        <w:trPr>
          <w:gridAfter w:val="1"/>
          <w:wAfter w:w="29" w:type="dxa"/>
          <w:cantSplit/>
          <w:jc w:val="center"/>
        </w:trPr>
        <w:tc>
          <w:tcPr>
            <w:tcW w:w="3097" w:type="dxa"/>
          </w:tcPr>
          <w:p w14:paraId="71C522BA" w14:textId="77777777" w:rsidR="00032F1F" w:rsidRPr="00365CB6" w:rsidRDefault="00032F1F" w:rsidP="006E195B">
            <w:pPr>
              <w:keepNext/>
              <w:keepLines/>
              <w:tabs>
                <w:tab w:val="left" w:pos="567"/>
              </w:tabs>
              <w:rPr>
                <w:szCs w:val="22"/>
              </w:rPr>
            </w:pPr>
          </w:p>
        </w:tc>
        <w:tc>
          <w:tcPr>
            <w:tcW w:w="1418" w:type="dxa"/>
          </w:tcPr>
          <w:p w14:paraId="32D23F52" w14:textId="77777777" w:rsidR="00032F1F" w:rsidRPr="00365CB6" w:rsidRDefault="00032F1F" w:rsidP="006E195B">
            <w:pPr>
              <w:keepNext/>
              <w:keepLines/>
              <w:tabs>
                <w:tab w:val="left" w:pos="567"/>
              </w:tabs>
              <w:jc w:val="center"/>
              <w:rPr>
                <w:szCs w:val="22"/>
              </w:rPr>
            </w:pPr>
          </w:p>
        </w:tc>
        <w:tc>
          <w:tcPr>
            <w:tcW w:w="1388" w:type="dxa"/>
          </w:tcPr>
          <w:p w14:paraId="46D3E91B" w14:textId="77777777" w:rsidR="00032F1F" w:rsidRPr="00365CB6" w:rsidRDefault="00032F1F" w:rsidP="006E195B">
            <w:pPr>
              <w:keepNext/>
              <w:keepLines/>
              <w:tabs>
                <w:tab w:val="left" w:pos="567"/>
              </w:tabs>
              <w:jc w:val="center"/>
              <w:rPr>
                <w:szCs w:val="22"/>
              </w:rPr>
            </w:pPr>
          </w:p>
        </w:tc>
      </w:tr>
      <w:tr w:rsidR="00032F1F" w:rsidRPr="00365CB6" w14:paraId="198F5AEC" w14:textId="77777777">
        <w:trPr>
          <w:gridAfter w:val="1"/>
          <w:wAfter w:w="29" w:type="dxa"/>
          <w:cantSplit/>
          <w:jc w:val="center"/>
        </w:trPr>
        <w:tc>
          <w:tcPr>
            <w:tcW w:w="3097" w:type="dxa"/>
          </w:tcPr>
          <w:p w14:paraId="59F2A55D" w14:textId="77777777" w:rsidR="00032F1F" w:rsidRPr="00365CB6" w:rsidRDefault="00032F1F" w:rsidP="006E195B">
            <w:pPr>
              <w:keepNext/>
              <w:keepLines/>
              <w:tabs>
                <w:tab w:val="left" w:pos="567"/>
              </w:tabs>
              <w:rPr>
                <w:b/>
                <w:szCs w:val="22"/>
              </w:rPr>
            </w:pPr>
            <w:r w:rsidRPr="00365CB6">
              <w:rPr>
                <w:b/>
                <w:szCs w:val="22"/>
              </w:rPr>
              <w:t>ACR 50</w:t>
            </w:r>
          </w:p>
        </w:tc>
        <w:tc>
          <w:tcPr>
            <w:tcW w:w="1418" w:type="dxa"/>
            <w:tcBorders>
              <w:left w:val="nil"/>
            </w:tcBorders>
          </w:tcPr>
          <w:p w14:paraId="4CBEB4DB" w14:textId="77777777" w:rsidR="00032F1F" w:rsidRPr="00365CB6" w:rsidRDefault="00032F1F" w:rsidP="006E195B">
            <w:pPr>
              <w:keepNext/>
              <w:keepLines/>
              <w:tabs>
                <w:tab w:val="left" w:pos="567"/>
              </w:tabs>
              <w:jc w:val="center"/>
              <w:rPr>
                <w:szCs w:val="22"/>
              </w:rPr>
            </w:pPr>
          </w:p>
        </w:tc>
        <w:tc>
          <w:tcPr>
            <w:tcW w:w="1388" w:type="dxa"/>
          </w:tcPr>
          <w:p w14:paraId="4B2D07C1" w14:textId="77777777" w:rsidR="00032F1F" w:rsidRPr="00365CB6" w:rsidRDefault="00032F1F" w:rsidP="006E195B">
            <w:pPr>
              <w:keepNext/>
              <w:keepLines/>
              <w:tabs>
                <w:tab w:val="left" w:pos="567"/>
              </w:tabs>
              <w:jc w:val="center"/>
              <w:rPr>
                <w:szCs w:val="22"/>
              </w:rPr>
            </w:pPr>
          </w:p>
        </w:tc>
      </w:tr>
      <w:tr w:rsidR="00032F1F" w:rsidRPr="00365CB6" w14:paraId="11F775FB" w14:textId="77777777">
        <w:trPr>
          <w:gridAfter w:val="1"/>
          <w:wAfter w:w="29" w:type="dxa"/>
          <w:cantSplit/>
          <w:jc w:val="center"/>
        </w:trPr>
        <w:tc>
          <w:tcPr>
            <w:tcW w:w="3097" w:type="dxa"/>
          </w:tcPr>
          <w:p w14:paraId="2B9FC11D" w14:textId="77777777" w:rsidR="00032F1F" w:rsidRPr="00365CB6" w:rsidRDefault="00032F1F" w:rsidP="006E195B">
            <w:pPr>
              <w:keepNext/>
              <w:keepLines/>
              <w:tabs>
                <w:tab w:val="left" w:pos="567"/>
              </w:tabs>
              <w:rPr>
                <w:szCs w:val="22"/>
              </w:rPr>
            </w:pPr>
            <w:r w:rsidRPr="00365CB6">
              <w:rPr>
                <w:szCs w:val="22"/>
              </w:rPr>
              <w:t xml:space="preserve">     Måned 3</w:t>
            </w:r>
          </w:p>
        </w:tc>
        <w:tc>
          <w:tcPr>
            <w:tcW w:w="1418" w:type="dxa"/>
          </w:tcPr>
          <w:p w14:paraId="2AC043E9" w14:textId="77777777" w:rsidR="00032F1F" w:rsidRPr="00365CB6" w:rsidRDefault="00032F1F" w:rsidP="006E195B">
            <w:pPr>
              <w:keepNext/>
              <w:keepLines/>
              <w:tabs>
                <w:tab w:val="left" w:pos="567"/>
              </w:tabs>
              <w:jc w:val="center"/>
              <w:rPr>
                <w:szCs w:val="22"/>
              </w:rPr>
            </w:pPr>
            <w:r w:rsidRPr="00365CB6">
              <w:rPr>
                <w:szCs w:val="22"/>
              </w:rPr>
              <w:t>4</w:t>
            </w:r>
          </w:p>
        </w:tc>
        <w:tc>
          <w:tcPr>
            <w:tcW w:w="1388" w:type="dxa"/>
          </w:tcPr>
          <w:p w14:paraId="2CFA1B56" w14:textId="77777777" w:rsidR="00032F1F" w:rsidRPr="00365CB6" w:rsidRDefault="00032F1F" w:rsidP="006E195B">
            <w:pPr>
              <w:keepNext/>
              <w:keepLines/>
              <w:tabs>
                <w:tab w:val="left" w:pos="567"/>
              </w:tabs>
              <w:jc w:val="center"/>
              <w:rPr>
                <w:szCs w:val="22"/>
              </w:rPr>
            </w:pPr>
            <w:r w:rsidRPr="00365CB6">
              <w:rPr>
                <w:szCs w:val="22"/>
              </w:rPr>
              <w:t>38</w:t>
            </w:r>
            <w:r w:rsidRPr="00365CB6">
              <w:rPr>
                <w:szCs w:val="22"/>
                <w:vertAlign w:val="superscript"/>
              </w:rPr>
              <w:t xml:space="preserve"> b</w:t>
            </w:r>
          </w:p>
        </w:tc>
      </w:tr>
      <w:tr w:rsidR="00032F1F" w:rsidRPr="00365CB6" w14:paraId="4691F0FD" w14:textId="77777777">
        <w:trPr>
          <w:gridAfter w:val="1"/>
          <w:wAfter w:w="29" w:type="dxa"/>
          <w:cantSplit/>
          <w:jc w:val="center"/>
        </w:trPr>
        <w:tc>
          <w:tcPr>
            <w:tcW w:w="3097" w:type="dxa"/>
          </w:tcPr>
          <w:p w14:paraId="5D75D973"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Pr>
          <w:p w14:paraId="0D24049F" w14:textId="77777777" w:rsidR="00032F1F" w:rsidRPr="00365CB6" w:rsidRDefault="00032F1F" w:rsidP="006E195B">
            <w:pPr>
              <w:keepNext/>
              <w:keepLines/>
              <w:tabs>
                <w:tab w:val="left" w:pos="567"/>
              </w:tabs>
              <w:jc w:val="center"/>
              <w:rPr>
                <w:szCs w:val="22"/>
              </w:rPr>
            </w:pPr>
            <w:r w:rsidRPr="00365CB6">
              <w:rPr>
                <w:szCs w:val="22"/>
              </w:rPr>
              <w:t>4</w:t>
            </w:r>
          </w:p>
        </w:tc>
        <w:tc>
          <w:tcPr>
            <w:tcW w:w="1388" w:type="dxa"/>
          </w:tcPr>
          <w:p w14:paraId="39D1F432" w14:textId="77777777" w:rsidR="00032F1F" w:rsidRPr="00365CB6" w:rsidRDefault="00032F1F" w:rsidP="006E195B">
            <w:pPr>
              <w:keepNext/>
              <w:keepLines/>
              <w:tabs>
                <w:tab w:val="left" w:pos="567"/>
              </w:tabs>
              <w:jc w:val="center"/>
              <w:rPr>
                <w:szCs w:val="22"/>
              </w:rPr>
            </w:pPr>
            <w:r w:rsidRPr="00365CB6">
              <w:rPr>
                <w:szCs w:val="22"/>
              </w:rPr>
              <w:t>37</w:t>
            </w:r>
            <w:r w:rsidRPr="00365CB6">
              <w:rPr>
                <w:szCs w:val="22"/>
                <w:vertAlign w:val="superscript"/>
              </w:rPr>
              <w:t xml:space="preserve"> b</w:t>
            </w:r>
          </w:p>
        </w:tc>
      </w:tr>
      <w:tr w:rsidR="00032F1F" w:rsidRPr="00365CB6" w14:paraId="442BC746" w14:textId="77777777">
        <w:trPr>
          <w:gridAfter w:val="1"/>
          <w:wAfter w:w="29" w:type="dxa"/>
          <w:cantSplit/>
          <w:jc w:val="center"/>
        </w:trPr>
        <w:tc>
          <w:tcPr>
            <w:tcW w:w="3097" w:type="dxa"/>
          </w:tcPr>
          <w:p w14:paraId="67D6F70B" w14:textId="77777777" w:rsidR="00032F1F" w:rsidRPr="00365CB6" w:rsidRDefault="00032F1F" w:rsidP="006E195B">
            <w:pPr>
              <w:pStyle w:val="table"/>
              <w:keepNext/>
              <w:keepLines/>
              <w:tabs>
                <w:tab w:val="left" w:pos="567"/>
              </w:tabs>
              <w:spacing w:line="240" w:lineRule="auto"/>
              <w:rPr>
                <w:sz w:val="22"/>
                <w:szCs w:val="22"/>
                <w:lang w:val="nb-NO"/>
              </w:rPr>
            </w:pPr>
          </w:p>
        </w:tc>
        <w:tc>
          <w:tcPr>
            <w:tcW w:w="1418" w:type="dxa"/>
          </w:tcPr>
          <w:p w14:paraId="3CD058BB" w14:textId="77777777" w:rsidR="00032F1F" w:rsidRPr="00365CB6" w:rsidRDefault="00032F1F" w:rsidP="006E195B">
            <w:pPr>
              <w:keepNext/>
              <w:keepLines/>
              <w:tabs>
                <w:tab w:val="left" w:pos="567"/>
              </w:tabs>
              <w:jc w:val="center"/>
              <w:rPr>
                <w:szCs w:val="22"/>
              </w:rPr>
            </w:pPr>
          </w:p>
        </w:tc>
        <w:tc>
          <w:tcPr>
            <w:tcW w:w="1388" w:type="dxa"/>
          </w:tcPr>
          <w:p w14:paraId="1FE8E1D1" w14:textId="77777777" w:rsidR="00032F1F" w:rsidRPr="00365CB6" w:rsidRDefault="00032F1F" w:rsidP="006E195B">
            <w:pPr>
              <w:keepNext/>
              <w:keepLines/>
              <w:tabs>
                <w:tab w:val="left" w:pos="567"/>
              </w:tabs>
              <w:jc w:val="center"/>
              <w:rPr>
                <w:szCs w:val="22"/>
              </w:rPr>
            </w:pPr>
          </w:p>
        </w:tc>
      </w:tr>
      <w:tr w:rsidR="00032F1F" w:rsidRPr="00365CB6" w14:paraId="3A7C24C6" w14:textId="77777777">
        <w:trPr>
          <w:gridAfter w:val="1"/>
          <w:wAfter w:w="29" w:type="dxa"/>
          <w:cantSplit/>
          <w:jc w:val="center"/>
        </w:trPr>
        <w:tc>
          <w:tcPr>
            <w:tcW w:w="3097" w:type="dxa"/>
          </w:tcPr>
          <w:p w14:paraId="5E8892AF" w14:textId="77777777" w:rsidR="00032F1F" w:rsidRPr="00365CB6" w:rsidRDefault="00032F1F" w:rsidP="006E195B">
            <w:pPr>
              <w:keepNext/>
              <w:keepLines/>
              <w:tabs>
                <w:tab w:val="left" w:pos="567"/>
              </w:tabs>
              <w:rPr>
                <w:b/>
                <w:szCs w:val="22"/>
              </w:rPr>
            </w:pPr>
            <w:r w:rsidRPr="00365CB6">
              <w:rPr>
                <w:b/>
                <w:szCs w:val="22"/>
              </w:rPr>
              <w:t>ACR 70</w:t>
            </w:r>
          </w:p>
        </w:tc>
        <w:tc>
          <w:tcPr>
            <w:tcW w:w="1418" w:type="dxa"/>
          </w:tcPr>
          <w:p w14:paraId="38701DA4" w14:textId="77777777" w:rsidR="00032F1F" w:rsidRPr="00365CB6" w:rsidRDefault="00032F1F" w:rsidP="006E195B">
            <w:pPr>
              <w:keepNext/>
              <w:keepLines/>
              <w:tabs>
                <w:tab w:val="left" w:pos="567"/>
              </w:tabs>
              <w:jc w:val="center"/>
              <w:rPr>
                <w:b/>
                <w:szCs w:val="22"/>
              </w:rPr>
            </w:pPr>
          </w:p>
        </w:tc>
        <w:tc>
          <w:tcPr>
            <w:tcW w:w="1388" w:type="dxa"/>
          </w:tcPr>
          <w:p w14:paraId="402DDCCB" w14:textId="77777777" w:rsidR="00032F1F" w:rsidRPr="00365CB6" w:rsidRDefault="00032F1F" w:rsidP="006E195B">
            <w:pPr>
              <w:keepNext/>
              <w:keepLines/>
              <w:tabs>
                <w:tab w:val="left" w:pos="567"/>
              </w:tabs>
              <w:jc w:val="center"/>
              <w:rPr>
                <w:b/>
                <w:szCs w:val="22"/>
              </w:rPr>
            </w:pPr>
          </w:p>
        </w:tc>
      </w:tr>
      <w:tr w:rsidR="00032F1F" w:rsidRPr="00365CB6" w14:paraId="77FC480F" w14:textId="77777777">
        <w:trPr>
          <w:gridAfter w:val="1"/>
          <w:wAfter w:w="29" w:type="dxa"/>
          <w:cantSplit/>
          <w:jc w:val="center"/>
        </w:trPr>
        <w:tc>
          <w:tcPr>
            <w:tcW w:w="3097" w:type="dxa"/>
          </w:tcPr>
          <w:p w14:paraId="479B8F47" w14:textId="77777777" w:rsidR="00032F1F" w:rsidRPr="00365CB6" w:rsidRDefault="00032F1F" w:rsidP="006E195B">
            <w:pPr>
              <w:keepNext/>
              <w:keepLines/>
              <w:tabs>
                <w:tab w:val="left" w:pos="567"/>
              </w:tabs>
              <w:rPr>
                <w:szCs w:val="22"/>
              </w:rPr>
            </w:pPr>
            <w:r w:rsidRPr="00365CB6">
              <w:rPr>
                <w:szCs w:val="22"/>
              </w:rPr>
              <w:t xml:space="preserve">     Måned 3</w:t>
            </w:r>
          </w:p>
        </w:tc>
        <w:tc>
          <w:tcPr>
            <w:tcW w:w="1418" w:type="dxa"/>
            <w:tcBorders>
              <w:left w:val="nil"/>
            </w:tcBorders>
          </w:tcPr>
          <w:p w14:paraId="35D47E58" w14:textId="77777777" w:rsidR="00032F1F" w:rsidRPr="00365CB6" w:rsidRDefault="00032F1F" w:rsidP="006E195B">
            <w:pPr>
              <w:keepNext/>
              <w:keepLines/>
              <w:tabs>
                <w:tab w:val="left" w:pos="567"/>
              </w:tabs>
              <w:jc w:val="center"/>
              <w:rPr>
                <w:szCs w:val="22"/>
              </w:rPr>
            </w:pPr>
            <w:r w:rsidRPr="00365CB6">
              <w:rPr>
                <w:szCs w:val="22"/>
              </w:rPr>
              <w:t>0</w:t>
            </w:r>
          </w:p>
        </w:tc>
        <w:tc>
          <w:tcPr>
            <w:tcW w:w="1388" w:type="dxa"/>
          </w:tcPr>
          <w:p w14:paraId="33FFD0DC" w14:textId="77777777" w:rsidR="00032F1F" w:rsidRPr="00365CB6" w:rsidRDefault="00032F1F" w:rsidP="006E195B">
            <w:pPr>
              <w:keepNext/>
              <w:keepLines/>
              <w:tabs>
                <w:tab w:val="left" w:pos="567"/>
              </w:tabs>
              <w:jc w:val="center"/>
              <w:rPr>
                <w:szCs w:val="22"/>
              </w:rPr>
            </w:pPr>
            <w:r w:rsidRPr="00365CB6">
              <w:rPr>
                <w:szCs w:val="22"/>
              </w:rPr>
              <w:t>11</w:t>
            </w:r>
            <w:r w:rsidRPr="00365CB6">
              <w:rPr>
                <w:szCs w:val="22"/>
                <w:vertAlign w:val="superscript"/>
              </w:rPr>
              <w:t xml:space="preserve"> b</w:t>
            </w:r>
          </w:p>
        </w:tc>
      </w:tr>
      <w:tr w:rsidR="00032F1F" w:rsidRPr="00365CB6" w14:paraId="0F5B6E3A" w14:textId="77777777">
        <w:trPr>
          <w:gridAfter w:val="1"/>
          <w:wAfter w:w="29" w:type="dxa"/>
          <w:cantSplit/>
          <w:jc w:val="center"/>
        </w:trPr>
        <w:tc>
          <w:tcPr>
            <w:tcW w:w="3097" w:type="dxa"/>
          </w:tcPr>
          <w:p w14:paraId="246553DF"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Borders>
              <w:left w:val="nil"/>
            </w:tcBorders>
          </w:tcPr>
          <w:p w14:paraId="5E4F658E" w14:textId="77777777" w:rsidR="00032F1F" w:rsidRPr="00365CB6" w:rsidRDefault="00032F1F" w:rsidP="006E195B">
            <w:pPr>
              <w:keepNext/>
              <w:keepLines/>
              <w:tabs>
                <w:tab w:val="left" w:pos="567"/>
              </w:tabs>
              <w:jc w:val="center"/>
              <w:rPr>
                <w:szCs w:val="22"/>
              </w:rPr>
            </w:pPr>
            <w:r w:rsidRPr="00365CB6">
              <w:rPr>
                <w:szCs w:val="22"/>
              </w:rPr>
              <w:t>1</w:t>
            </w:r>
          </w:p>
        </w:tc>
        <w:tc>
          <w:tcPr>
            <w:tcW w:w="1388" w:type="dxa"/>
          </w:tcPr>
          <w:p w14:paraId="26F7E6BB" w14:textId="77777777" w:rsidR="00032F1F" w:rsidRPr="00365CB6" w:rsidRDefault="00032F1F" w:rsidP="006E195B">
            <w:pPr>
              <w:keepNext/>
              <w:keepLines/>
              <w:tabs>
                <w:tab w:val="left" w:pos="567"/>
              </w:tabs>
              <w:jc w:val="center"/>
              <w:rPr>
                <w:szCs w:val="22"/>
              </w:rPr>
            </w:pPr>
            <w:r w:rsidRPr="00365CB6">
              <w:rPr>
                <w:szCs w:val="22"/>
              </w:rPr>
              <w:t>9</w:t>
            </w:r>
            <w:r w:rsidRPr="00365CB6">
              <w:rPr>
                <w:szCs w:val="22"/>
                <w:vertAlign w:val="superscript"/>
              </w:rPr>
              <w:t xml:space="preserve"> c</w:t>
            </w:r>
          </w:p>
        </w:tc>
      </w:tr>
      <w:tr w:rsidR="00032F1F" w:rsidRPr="00365CB6" w14:paraId="46A8A38F" w14:textId="77777777">
        <w:trPr>
          <w:gridAfter w:val="1"/>
          <w:wAfter w:w="29" w:type="dxa"/>
          <w:cantSplit/>
          <w:jc w:val="center"/>
        </w:trPr>
        <w:tc>
          <w:tcPr>
            <w:tcW w:w="3097" w:type="dxa"/>
          </w:tcPr>
          <w:p w14:paraId="41A055D3" w14:textId="77777777" w:rsidR="00032F1F" w:rsidRPr="00365CB6" w:rsidRDefault="00032F1F" w:rsidP="006E195B">
            <w:pPr>
              <w:keepNext/>
              <w:keepLines/>
              <w:tabs>
                <w:tab w:val="left" w:pos="567"/>
              </w:tabs>
              <w:rPr>
                <w:b/>
                <w:szCs w:val="22"/>
                <w:u w:val="single"/>
              </w:rPr>
            </w:pPr>
          </w:p>
        </w:tc>
        <w:tc>
          <w:tcPr>
            <w:tcW w:w="1418" w:type="dxa"/>
          </w:tcPr>
          <w:p w14:paraId="3F0966AE" w14:textId="77777777" w:rsidR="00032F1F" w:rsidRPr="00365CB6" w:rsidRDefault="00032F1F" w:rsidP="006E195B">
            <w:pPr>
              <w:keepNext/>
              <w:keepLines/>
              <w:tabs>
                <w:tab w:val="left" w:pos="567"/>
              </w:tabs>
              <w:jc w:val="center"/>
              <w:rPr>
                <w:b/>
                <w:szCs w:val="22"/>
              </w:rPr>
            </w:pPr>
          </w:p>
        </w:tc>
        <w:tc>
          <w:tcPr>
            <w:tcW w:w="1388" w:type="dxa"/>
          </w:tcPr>
          <w:p w14:paraId="66B4F1AF" w14:textId="77777777" w:rsidR="00032F1F" w:rsidRPr="00365CB6" w:rsidRDefault="00032F1F" w:rsidP="006E195B">
            <w:pPr>
              <w:keepNext/>
              <w:keepLines/>
              <w:tabs>
                <w:tab w:val="left" w:pos="567"/>
              </w:tabs>
              <w:jc w:val="center"/>
              <w:rPr>
                <w:b/>
                <w:szCs w:val="22"/>
              </w:rPr>
            </w:pPr>
          </w:p>
        </w:tc>
      </w:tr>
      <w:tr w:rsidR="00032F1F" w:rsidRPr="00365CB6" w14:paraId="712D40BB" w14:textId="77777777">
        <w:trPr>
          <w:gridAfter w:val="1"/>
          <w:wAfter w:w="29" w:type="dxa"/>
          <w:cantSplit/>
          <w:jc w:val="center"/>
        </w:trPr>
        <w:tc>
          <w:tcPr>
            <w:tcW w:w="3097" w:type="dxa"/>
          </w:tcPr>
          <w:p w14:paraId="4E978EBF" w14:textId="77777777" w:rsidR="00032F1F" w:rsidRPr="00365CB6" w:rsidRDefault="00032F1F" w:rsidP="006E195B">
            <w:pPr>
              <w:keepNext/>
              <w:keepLines/>
              <w:tabs>
                <w:tab w:val="left" w:pos="567"/>
              </w:tabs>
              <w:rPr>
                <w:b/>
                <w:szCs w:val="22"/>
              </w:rPr>
            </w:pPr>
            <w:r w:rsidRPr="00365CB6">
              <w:rPr>
                <w:b/>
                <w:szCs w:val="22"/>
              </w:rPr>
              <w:t>PsARC</w:t>
            </w:r>
          </w:p>
        </w:tc>
        <w:tc>
          <w:tcPr>
            <w:tcW w:w="1418" w:type="dxa"/>
          </w:tcPr>
          <w:p w14:paraId="274C2183" w14:textId="77777777" w:rsidR="00032F1F" w:rsidRPr="00365CB6" w:rsidRDefault="00032F1F" w:rsidP="006E195B">
            <w:pPr>
              <w:keepNext/>
              <w:keepLines/>
              <w:tabs>
                <w:tab w:val="left" w:pos="567"/>
              </w:tabs>
              <w:jc w:val="center"/>
              <w:rPr>
                <w:b/>
                <w:szCs w:val="22"/>
              </w:rPr>
            </w:pPr>
          </w:p>
        </w:tc>
        <w:tc>
          <w:tcPr>
            <w:tcW w:w="1388" w:type="dxa"/>
          </w:tcPr>
          <w:p w14:paraId="2EAE5630" w14:textId="77777777" w:rsidR="00032F1F" w:rsidRPr="00365CB6" w:rsidRDefault="00032F1F" w:rsidP="006E195B">
            <w:pPr>
              <w:keepNext/>
              <w:keepLines/>
              <w:tabs>
                <w:tab w:val="left" w:pos="567"/>
              </w:tabs>
              <w:jc w:val="center"/>
              <w:rPr>
                <w:b/>
                <w:szCs w:val="22"/>
              </w:rPr>
            </w:pPr>
          </w:p>
        </w:tc>
      </w:tr>
      <w:tr w:rsidR="00032F1F" w:rsidRPr="00365CB6" w14:paraId="3F8BAA78" w14:textId="77777777">
        <w:trPr>
          <w:gridAfter w:val="1"/>
          <w:wAfter w:w="29" w:type="dxa"/>
          <w:cantSplit/>
          <w:jc w:val="center"/>
        </w:trPr>
        <w:tc>
          <w:tcPr>
            <w:tcW w:w="3097" w:type="dxa"/>
          </w:tcPr>
          <w:p w14:paraId="70194935" w14:textId="77777777" w:rsidR="00032F1F" w:rsidRPr="00365CB6" w:rsidRDefault="00032F1F" w:rsidP="006E195B">
            <w:pPr>
              <w:keepNext/>
              <w:keepLines/>
              <w:tabs>
                <w:tab w:val="left" w:pos="567"/>
              </w:tabs>
              <w:rPr>
                <w:szCs w:val="22"/>
              </w:rPr>
            </w:pPr>
            <w:r w:rsidRPr="00365CB6">
              <w:rPr>
                <w:szCs w:val="22"/>
              </w:rPr>
              <w:t xml:space="preserve">     Måned 3</w:t>
            </w:r>
          </w:p>
        </w:tc>
        <w:tc>
          <w:tcPr>
            <w:tcW w:w="1418" w:type="dxa"/>
          </w:tcPr>
          <w:p w14:paraId="151A5916" w14:textId="77777777" w:rsidR="00032F1F" w:rsidRPr="00365CB6" w:rsidRDefault="00032F1F" w:rsidP="006E195B">
            <w:pPr>
              <w:keepNext/>
              <w:keepLines/>
              <w:tabs>
                <w:tab w:val="left" w:pos="567"/>
              </w:tabs>
              <w:jc w:val="center"/>
              <w:rPr>
                <w:szCs w:val="22"/>
              </w:rPr>
            </w:pPr>
            <w:r w:rsidRPr="00365CB6">
              <w:rPr>
                <w:szCs w:val="22"/>
              </w:rPr>
              <w:t>31</w:t>
            </w:r>
          </w:p>
        </w:tc>
        <w:tc>
          <w:tcPr>
            <w:tcW w:w="1388" w:type="dxa"/>
          </w:tcPr>
          <w:p w14:paraId="2ED86AF3" w14:textId="77777777" w:rsidR="00032F1F" w:rsidRPr="00365CB6" w:rsidRDefault="00032F1F" w:rsidP="006E195B">
            <w:pPr>
              <w:keepNext/>
              <w:keepLines/>
              <w:tabs>
                <w:tab w:val="left" w:pos="567"/>
              </w:tabs>
              <w:jc w:val="center"/>
              <w:rPr>
                <w:szCs w:val="22"/>
              </w:rPr>
            </w:pPr>
            <w:r w:rsidRPr="00365CB6">
              <w:rPr>
                <w:szCs w:val="22"/>
              </w:rPr>
              <w:t>72</w:t>
            </w:r>
            <w:r w:rsidRPr="00365CB6">
              <w:rPr>
                <w:szCs w:val="22"/>
                <w:vertAlign w:val="superscript"/>
              </w:rPr>
              <w:t xml:space="preserve"> b</w:t>
            </w:r>
          </w:p>
        </w:tc>
      </w:tr>
      <w:tr w:rsidR="00032F1F" w:rsidRPr="00365CB6" w14:paraId="5310B008" w14:textId="77777777">
        <w:trPr>
          <w:gridAfter w:val="1"/>
          <w:wAfter w:w="29" w:type="dxa"/>
          <w:cantSplit/>
          <w:jc w:val="center"/>
        </w:trPr>
        <w:tc>
          <w:tcPr>
            <w:tcW w:w="3097" w:type="dxa"/>
            <w:tcBorders>
              <w:bottom w:val="single" w:sz="4" w:space="0" w:color="auto"/>
            </w:tcBorders>
          </w:tcPr>
          <w:p w14:paraId="6C178E4A"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Borders>
              <w:bottom w:val="single" w:sz="4" w:space="0" w:color="auto"/>
            </w:tcBorders>
          </w:tcPr>
          <w:p w14:paraId="5EBA9EC6" w14:textId="77777777" w:rsidR="00032F1F" w:rsidRPr="00365CB6" w:rsidRDefault="00032F1F" w:rsidP="006E195B">
            <w:pPr>
              <w:keepNext/>
              <w:keepLines/>
              <w:tabs>
                <w:tab w:val="left" w:pos="567"/>
              </w:tabs>
              <w:jc w:val="center"/>
              <w:rPr>
                <w:szCs w:val="22"/>
              </w:rPr>
            </w:pPr>
            <w:r w:rsidRPr="00365CB6">
              <w:rPr>
                <w:szCs w:val="22"/>
              </w:rPr>
              <w:t>23</w:t>
            </w:r>
          </w:p>
        </w:tc>
        <w:tc>
          <w:tcPr>
            <w:tcW w:w="1388" w:type="dxa"/>
            <w:tcBorders>
              <w:bottom w:val="single" w:sz="4" w:space="0" w:color="auto"/>
            </w:tcBorders>
          </w:tcPr>
          <w:p w14:paraId="3869EF5E" w14:textId="77777777" w:rsidR="00032F1F" w:rsidRPr="00365CB6" w:rsidRDefault="00032F1F" w:rsidP="006E195B">
            <w:pPr>
              <w:keepNext/>
              <w:keepLines/>
              <w:tabs>
                <w:tab w:val="left" w:pos="567"/>
              </w:tabs>
              <w:jc w:val="center"/>
              <w:rPr>
                <w:szCs w:val="22"/>
              </w:rPr>
            </w:pPr>
            <w:r w:rsidRPr="00365CB6">
              <w:rPr>
                <w:szCs w:val="22"/>
              </w:rPr>
              <w:t>70</w:t>
            </w:r>
            <w:r w:rsidRPr="00365CB6">
              <w:rPr>
                <w:szCs w:val="22"/>
                <w:vertAlign w:val="superscript"/>
              </w:rPr>
              <w:t xml:space="preserve"> b</w:t>
            </w:r>
          </w:p>
        </w:tc>
      </w:tr>
      <w:tr w:rsidR="00032F1F" w:rsidRPr="00365CB6" w14:paraId="38A271E5" w14:textId="77777777">
        <w:trPr>
          <w:gridAfter w:val="1"/>
          <w:wAfter w:w="29" w:type="dxa"/>
          <w:cantSplit/>
          <w:jc w:val="center"/>
        </w:trPr>
        <w:tc>
          <w:tcPr>
            <w:tcW w:w="5903" w:type="dxa"/>
            <w:gridSpan w:val="3"/>
          </w:tcPr>
          <w:p w14:paraId="423DF64D" w14:textId="77777777" w:rsidR="00032F1F" w:rsidRPr="00365CB6" w:rsidRDefault="00032F1F" w:rsidP="006E195B">
            <w:pPr>
              <w:keepNext/>
              <w:keepLines/>
              <w:tabs>
                <w:tab w:val="left" w:pos="567"/>
              </w:tabs>
              <w:ind w:left="139"/>
              <w:rPr>
                <w:szCs w:val="22"/>
              </w:rPr>
            </w:pPr>
            <w:r w:rsidRPr="00365CB6">
              <w:rPr>
                <w:szCs w:val="22"/>
              </w:rPr>
              <w:t>a:  25 mg Enbrel subkutant to ganger per uke</w:t>
            </w:r>
          </w:p>
          <w:p w14:paraId="5E1EC82E" w14:textId="77777777" w:rsidR="00032F1F" w:rsidRPr="00365CB6" w:rsidRDefault="00032F1F" w:rsidP="006E195B">
            <w:pPr>
              <w:keepNext/>
              <w:keepLines/>
              <w:tabs>
                <w:tab w:val="left" w:pos="567"/>
              </w:tabs>
              <w:ind w:left="139"/>
              <w:rPr>
                <w:szCs w:val="22"/>
              </w:rPr>
            </w:pPr>
            <w:r w:rsidRPr="00365CB6">
              <w:rPr>
                <w:szCs w:val="22"/>
              </w:rPr>
              <w:t>b:  p &lt; 0,001, Enbrel vs. placebo</w:t>
            </w:r>
          </w:p>
          <w:p w14:paraId="5DF26F3D" w14:textId="77777777" w:rsidR="00032F1F" w:rsidRPr="00365CB6" w:rsidRDefault="00032F1F" w:rsidP="006E195B">
            <w:pPr>
              <w:keepNext/>
              <w:keepLines/>
              <w:tabs>
                <w:tab w:val="left" w:pos="567"/>
              </w:tabs>
              <w:ind w:left="139"/>
              <w:rPr>
                <w:szCs w:val="22"/>
              </w:rPr>
            </w:pPr>
            <w:r w:rsidRPr="00365CB6">
              <w:rPr>
                <w:szCs w:val="22"/>
              </w:rPr>
              <w:t>c:  p &lt; 0,01, Enbrel vs. placebo</w:t>
            </w:r>
          </w:p>
        </w:tc>
      </w:tr>
    </w:tbl>
    <w:p w14:paraId="4AF825E6" w14:textId="77777777" w:rsidR="00032F1F" w:rsidRPr="00365CB6" w:rsidRDefault="00032F1F" w:rsidP="006E195B">
      <w:pPr>
        <w:numPr>
          <w:ilvl w:val="12"/>
          <w:numId w:val="0"/>
        </w:numPr>
        <w:tabs>
          <w:tab w:val="left" w:pos="567"/>
        </w:tabs>
        <w:rPr>
          <w:szCs w:val="22"/>
        </w:rPr>
      </w:pPr>
    </w:p>
    <w:p w14:paraId="2CD2BBE0" w14:textId="77777777" w:rsidR="00032F1F" w:rsidRPr="00365CB6" w:rsidRDefault="00032F1F" w:rsidP="006E195B">
      <w:pPr>
        <w:numPr>
          <w:ilvl w:val="12"/>
          <w:numId w:val="0"/>
        </w:numPr>
        <w:tabs>
          <w:tab w:val="left" w:pos="567"/>
        </w:tabs>
        <w:rPr>
          <w:szCs w:val="22"/>
        </w:rPr>
      </w:pPr>
      <w:r w:rsidRPr="00365CB6">
        <w:rPr>
          <w:szCs w:val="22"/>
        </w:rPr>
        <w:t xml:space="preserve">Blant pasientene med psoriasisartritt som fikk Enbrel, var den kliniske responsen et faktum ved første visitt (4 uker), og den ble holdt ved like gjennom seks måneders behandling. Enbrel var signifikant bedre enn placebo ved alle målinger av sykdomsaktivitet (p &lt; 0,001), og responsen var lik både med og uten samtidig behandling med metotreksat. Livskvaliteten for psoriasisartrittpasientene ble ved hvert besøk vurdert ved hjelp av HAQ-invaliditetsindeks. Invaliditetsindeks-score var signifikant forbedret ved alle tidspunkt hos psoriasisartrittpasientene behandlet med Enbrel sammenlignet med placebo (p &lt; 0,001). </w:t>
      </w:r>
    </w:p>
    <w:p w14:paraId="2B7E599E" w14:textId="77777777" w:rsidR="00032F1F" w:rsidRPr="00365CB6" w:rsidRDefault="00032F1F" w:rsidP="006E195B">
      <w:pPr>
        <w:numPr>
          <w:ilvl w:val="12"/>
          <w:numId w:val="0"/>
        </w:numPr>
        <w:tabs>
          <w:tab w:val="left" w:pos="567"/>
        </w:tabs>
        <w:rPr>
          <w:szCs w:val="22"/>
        </w:rPr>
      </w:pPr>
    </w:p>
    <w:p w14:paraId="2940C2B0" w14:textId="77777777" w:rsidR="00032F1F" w:rsidRPr="00365CB6" w:rsidRDefault="00032F1F" w:rsidP="006E195B">
      <w:pPr>
        <w:keepNext/>
        <w:keepLines/>
        <w:numPr>
          <w:ilvl w:val="12"/>
          <w:numId w:val="0"/>
        </w:numPr>
        <w:tabs>
          <w:tab w:val="left" w:pos="567"/>
        </w:tabs>
        <w:rPr>
          <w:szCs w:val="22"/>
        </w:rPr>
      </w:pPr>
      <w:r w:rsidRPr="00365CB6">
        <w:rPr>
          <w:szCs w:val="22"/>
        </w:rPr>
        <w:t xml:space="preserve">I psoriasisartrittstudien ble radiografiske endringer vurdert. Radiografi av hender og håndledd ble gjennomført ved oppstart og ved måned 6, 12 og 24. Modifisert TSS ved 12 måneder er presentert i tabellen nedenfor. I en analyse der alle pasientene som av en eller annen grunn falt fra studien ble ansett å ha progresjon, var prosentandelen av pasienter uten progresjon (TSS-endring ≤ 0,5) ved 12 måneder høyere i Enbrel-gruppen sammenlignet med placebogruppen (henholdsvis 73 % mot 7 %, p ≤ 0,001). Effekten av Enbrel på radiografisk progresjon ble opprettholdt hos pasienter som fortsatte med behandling gjennom det andre året. Forsinkelse av perifer leddskade ble observert hos pasienter med polyartikulær symmetrisk artritt.    </w:t>
      </w:r>
    </w:p>
    <w:p w14:paraId="3479ADEF" w14:textId="77777777" w:rsidR="00032F1F" w:rsidRPr="00365CB6" w:rsidRDefault="00032F1F" w:rsidP="006E195B">
      <w:pPr>
        <w:numPr>
          <w:ilvl w:val="12"/>
          <w:numId w:val="0"/>
        </w:numPr>
        <w:tabs>
          <w:tab w:val="left" w:pos="567"/>
        </w:tabs>
        <w:rPr>
          <w:szCs w:val="22"/>
        </w:rPr>
      </w:pPr>
    </w:p>
    <w:tbl>
      <w:tblPr>
        <w:tblW w:w="9576" w:type="dxa"/>
        <w:tblInd w:w="108" w:type="dxa"/>
        <w:tblLook w:val="0000" w:firstRow="0" w:lastRow="0" w:firstColumn="0" w:lastColumn="0" w:noHBand="0" w:noVBand="0"/>
      </w:tblPr>
      <w:tblGrid>
        <w:gridCol w:w="3594"/>
        <w:gridCol w:w="2952"/>
        <w:gridCol w:w="3030"/>
      </w:tblGrid>
      <w:tr w:rsidR="00032F1F" w:rsidRPr="00365CB6" w14:paraId="4E215BA6" w14:textId="77777777">
        <w:trPr>
          <w:cantSplit/>
        </w:trPr>
        <w:tc>
          <w:tcPr>
            <w:tcW w:w="9576" w:type="dxa"/>
            <w:gridSpan w:val="3"/>
          </w:tcPr>
          <w:p w14:paraId="3B12750E" w14:textId="77777777" w:rsidR="00032F1F" w:rsidRPr="00365CB6" w:rsidRDefault="00B66B8A" w:rsidP="006E195B">
            <w:pPr>
              <w:pStyle w:val="Appendix"/>
              <w:keepLines/>
              <w:spacing w:before="0" w:after="0"/>
              <w:jc w:val="center"/>
              <w:rPr>
                <w:sz w:val="22"/>
                <w:szCs w:val="22"/>
                <w:lang w:val="nb-NO" w:eastAsia="en-US"/>
              </w:rPr>
            </w:pPr>
            <w:r w:rsidRPr="00365CB6">
              <w:rPr>
                <w:caps w:val="0"/>
                <w:sz w:val="22"/>
                <w:szCs w:val="22"/>
                <w:lang w:val="nb-NO" w:eastAsia="en-US"/>
              </w:rPr>
              <w:t>Gjennomsnittlig (SE) årlig endring fra grunnverdi i total sharp score</w:t>
            </w:r>
          </w:p>
        </w:tc>
      </w:tr>
      <w:tr w:rsidR="00032F1F" w:rsidRPr="00365CB6" w14:paraId="27DA9A94" w14:textId="77777777">
        <w:tc>
          <w:tcPr>
            <w:tcW w:w="3594" w:type="dxa"/>
            <w:tcBorders>
              <w:top w:val="single" w:sz="4" w:space="0" w:color="auto"/>
            </w:tcBorders>
          </w:tcPr>
          <w:p w14:paraId="70C5C6AB" w14:textId="77777777" w:rsidR="00032F1F" w:rsidRPr="00365CB6" w:rsidRDefault="00032F1F" w:rsidP="006E195B">
            <w:pPr>
              <w:jc w:val="center"/>
            </w:pPr>
          </w:p>
        </w:tc>
        <w:tc>
          <w:tcPr>
            <w:tcW w:w="2952" w:type="dxa"/>
            <w:tcBorders>
              <w:top w:val="single" w:sz="4" w:space="0" w:color="auto"/>
            </w:tcBorders>
          </w:tcPr>
          <w:p w14:paraId="6E638661" w14:textId="77777777" w:rsidR="00032F1F" w:rsidRPr="00365CB6" w:rsidRDefault="00032F1F" w:rsidP="006E195B">
            <w:pPr>
              <w:jc w:val="center"/>
            </w:pPr>
            <w:r w:rsidRPr="00365CB6">
              <w:t>Placebo</w:t>
            </w:r>
          </w:p>
        </w:tc>
        <w:tc>
          <w:tcPr>
            <w:tcW w:w="3030" w:type="dxa"/>
            <w:tcBorders>
              <w:top w:val="single" w:sz="4" w:space="0" w:color="auto"/>
            </w:tcBorders>
          </w:tcPr>
          <w:p w14:paraId="7B27259B" w14:textId="77777777" w:rsidR="00032F1F" w:rsidRPr="00365CB6" w:rsidRDefault="00032F1F" w:rsidP="006E195B">
            <w:pPr>
              <w:jc w:val="center"/>
            </w:pPr>
            <w:r w:rsidRPr="00365CB6">
              <w:t>Etanercept</w:t>
            </w:r>
          </w:p>
        </w:tc>
      </w:tr>
      <w:tr w:rsidR="00032F1F" w:rsidRPr="00365CB6" w14:paraId="480A3875" w14:textId="77777777">
        <w:tc>
          <w:tcPr>
            <w:tcW w:w="3594" w:type="dxa"/>
            <w:tcBorders>
              <w:bottom w:val="single" w:sz="4" w:space="0" w:color="auto"/>
            </w:tcBorders>
          </w:tcPr>
          <w:p w14:paraId="0868EF91" w14:textId="77777777" w:rsidR="00032F1F" w:rsidRPr="00365CB6" w:rsidRDefault="00032F1F" w:rsidP="006E195B">
            <w:pPr>
              <w:jc w:val="center"/>
            </w:pPr>
            <w:r w:rsidRPr="00365CB6">
              <w:t>Tid</w:t>
            </w:r>
          </w:p>
        </w:tc>
        <w:tc>
          <w:tcPr>
            <w:tcW w:w="2952" w:type="dxa"/>
            <w:tcBorders>
              <w:bottom w:val="single" w:sz="4" w:space="0" w:color="auto"/>
            </w:tcBorders>
          </w:tcPr>
          <w:p w14:paraId="3CBB5250" w14:textId="77777777" w:rsidR="00032F1F" w:rsidRPr="00365CB6" w:rsidRDefault="00032F1F" w:rsidP="006E195B">
            <w:pPr>
              <w:jc w:val="center"/>
            </w:pPr>
            <w:r w:rsidRPr="00365CB6">
              <w:t>(n = 104)</w:t>
            </w:r>
          </w:p>
        </w:tc>
        <w:tc>
          <w:tcPr>
            <w:tcW w:w="3030" w:type="dxa"/>
            <w:tcBorders>
              <w:bottom w:val="single" w:sz="4" w:space="0" w:color="auto"/>
            </w:tcBorders>
          </w:tcPr>
          <w:p w14:paraId="79518939" w14:textId="77777777" w:rsidR="00032F1F" w:rsidRPr="00365CB6" w:rsidRDefault="00032F1F" w:rsidP="006E195B">
            <w:pPr>
              <w:jc w:val="center"/>
            </w:pPr>
            <w:r w:rsidRPr="00365CB6">
              <w:t>(n = 101)</w:t>
            </w:r>
          </w:p>
        </w:tc>
      </w:tr>
      <w:tr w:rsidR="00032F1F" w:rsidRPr="00365CB6" w14:paraId="4C7798D4" w14:textId="77777777">
        <w:tc>
          <w:tcPr>
            <w:tcW w:w="3594" w:type="dxa"/>
            <w:tcBorders>
              <w:top w:val="single" w:sz="4" w:space="0" w:color="auto"/>
              <w:bottom w:val="single" w:sz="4" w:space="0" w:color="auto"/>
            </w:tcBorders>
          </w:tcPr>
          <w:p w14:paraId="4B24B7F2" w14:textId="77777777" w:rsidR="00032F1F" w:rsidRPr="00365CB6" w:rsidRDefault="00032F1F" w:rsidP="006E195B">
            <w:pPr>
              <w:jc w:val="center"/>
            </w:pPr>
            <w:r w:rsidRPr="00365CB6">
              <w:t>Måned 12</w:t>
            </w:r>
          </w:p>
        </w:tc>
        <w:tc>
          <w:tcPr>
            <w:tcW w:w="2952" w:type="dxa"/>
            <w:tcBorders>
              <w:top w:val="single" w:sz="4" w:space="0" w:color="auto"/>
              <w:bottom w:val="single" w:sz="4" w:space="0" w:color="auto"/>
            </w:tcBorders>
          </w:tcPr>
          <w:p w14:paraId="5AB197C7" w14:textId="77777777" w:rsidR="00032F1F" w:rsidRPr="00365CB6" w:rsidRDefault="00032F1F" w:rsidP="006E195B">
            <w:pPr>
              <w:jc w:val="center"/>
            </w:pPr>
            <w:r w:rsidRPr="00365CB6">
              <w:t>1.00 (0.29)</w:t>
            </w:r>
          </w:p>
        </w:tc>
        <w:tc>
          <w:tcPr>
            <w:tcW w:w="3030" w:type="dxa"/>
            <w:tcBorders>
              <w:top w:val="single" w:sz="4" w:space="0" w:color="auto"/>
              <w:bottom w:val="single" w:sz="4" w:space="0" w:color="auto"/>
            </w:tcBorders>
          </w:tcPr>
          <w:p w14:paraId="6A189777" w14:textId="77777777" w:rsidR="00032F1F" w:rsidRPr="00365CB6" w:rsidRDefault="00032F1F" w:rsidP="006E195B">
            <w:pPr>
              <w:jc w:val="center"/>
            </w:pPr>
            <w:r w:rsidRPr="00365CB6">
              <w:noBreakHyphen/>
              <w:t>0.03 (0.09)</w:t>
            </w:r>
            <w:r w:rsidRPr="00365CB6">
              <w:rPr>
                <w:vertAlign w:val="superscript"/>
              </w:rPr>
              <w:t>a</w:t>
            </w:r>
          </w:p>
        </w:tc>
      </w:tr>
      <w:tr w:rsidR="00032F1F" w:rsidRPr="00365CB6" w14:paraId="66F0B5E5" w14:textId="77777777">
        <w:trPr>
          <w:cantSplit/>
        </w:trPr>
        <w:tc>
          <w:tcPr>
            <w:tcW w:w="9576" w:type="dxa"/>
            <w:gridSpan w:val="3"/>
            <w:tcBorders>
              <w:top w:val="single" w:sz="4" w:space="0" w:color="auto"/>
            </w:tcBorders>
          </w:tcPr>
          <w:p w14:paraId="232EECBC" w14:textId="77777777" w:rsidR="00032F1F" w:rsidRPr="00365CB6" w:rsidRDefault="00032F1F" w:rsidP="006E195B">
            <w:r w:rsidRPr="00365CB6">
              <w:t xml:space="preserve">SE = standard feil.  </w:t>
            </w:r>
          </w:p>
          <w:p w14:paraId="5A3CBB77" w14:textId="77777777" w:rsidR="00032F1F" w:rsidRPr="00365CB6" w:rsidRDefault="00032F1F" w:rsidP="006E195B">
            <w:r w:rsidRPr="00365CB6">
              <w:t xml:space="preserve">a. p = 0.0001.  </w:t>
            </w:r>
          </w:p>
        </w:tc>
      </w:tr>
    </w:tbl>
    <w:p w14:paraId="3B7F0116" w14:textId="77777777" w:rsidR="00032F1F" w:rsidRPr="00365CB6" w:rsidRDefault="00032F1F" w:rsidP="006E195B">
      <w:pPr>
        <w:numPr>
          <w:ilvl w:val="12"/>
          <w:numId w:val="0"/>
        </w:numPr>
        <w:tabs>
          <w:tab w:val="left" w:pos="567"/>
        </w:tabs>
        <w:rPr>
          <w:szCs w:val="22"/>
        </w:rPr>
      </w:pPr>
    </w:p>
    <w:p w14:paraId="12597C3E" w14:textId="77777777" w:rsidR="00032F1F" w:rsidRPr="00365CB6" w:rsidRDefault="00032F1F" w:rsidP="006E195B">
      <w:pPr>
        <w:numPr>
          <w:ilvl w:val="12"/>
          <w:numId w:val="0"/>
        </w:numPr>
        <w:tabs>
          <w:tab w:val="left" w:pos="567"/>
        </w:tabs>
        <w:rPr>
          <w:szCs w:val="22"/>
        </w:rPr>
      </w:pPr>
      <w:r w:rsidRPr="00365CB6">
        <w:rPr>
          <w:szCs w:val="22"/>
        </w:rPr>
        <w:t xml:space="preserve">Enbrelbehandling medførte en bedring av fysisk funksjon gjennom den dobbeltblinde perioden og bedringen ble opprettholdt gjennom den langvarige eksponeringen i opptil to år. </w:t>
      </w:r>
    </w:p>
    <w:p w14:paraId="0E00026F" w14:textId="77777777" w:rsidR="00032F1F" w:rsidRPr="00365CB6" w:rsidRDefault="00032F1F" w:rsidP="006E195B">
      <w:pPr>
        <w:numPr>
          <w:ilvl w:val="12"/>
          <w:numId w:val="0"/>
        </w:numPr>
        <w:tabs>
          <w:tab w:val="left" w:pos="567"/>
        </w:tabs>
        <w:rPr>
          <w:szCs w:val="22"/>
        </w:rPr>
      </w:pPr>
    </w:p>
    <w:p w14:paraId="316A20BC" w14:textId="77777777" w:rsidR="00032F1F" w:rsidRPr="00365CB6" w:rsidRDefault="00032F1F" w:rsidP="006E195B">
      <w:pPr>
        <w:numPr>
          <w:ilvl w:val="12"/>
          <w:numId w:val="0"/>
        </w:numPr>
        <w:tabs>
          <w:tab w:val="left" w:pos="567"/>
        </w:tabs>
        <w:rPr>
          <w:szCs w:val="22"/>
        </w:rPr>
      </w:pPr>
      <w:r w:rsidRPr="00365CB6">
        <w:rPr>
          <w:szCs w:val="22"/>
        </w:rPr>
        <w:t>På grunn av lite antall studerte pasienter finnes det ikke tilstrekkelig dokumentasjon for effekt av Enbrel hos pasienter med ankyloserende spondylittlignende og arthritis mutilans psoriatisk artropati.</w:t>
      </w:r>
    </w:p>
    <w:p w14:paraId="4F769FEB" w14:textId="77777777" w:rsidR="00032F1F" w:rsidRPr="00365CB6" w:rsidRDefault="00032F1F" w:rsidP="006E195B">
      <w:pPr>
        <w:numPr>
          <w:ilvl w:val="12"/>
          <w:numId w:val="0"/>
        </w:numPr>
        <w:tabs>
          <w:tab w:val="left" w:pos="567"/>
        </w:tabs>
        <w:rPr>
          <w:szCs w:val="22"/>
        </w:rPr>
      </w:pPr>
    </w:p>
    <w:p w14:paraId="14E1C920" w14:textId="77777777" w:rsidR="00032F1F" w:rsidRPr="00365CB6" w:rsidRDefault="00032F1F" w:rsidP="006E195B">
      <w:pPr>
        <w:numPr>
          <w:ilvl w:val="12"/>
          <w:numId w:val="0"/>
        </w:numPr>
        <w:tabs>
          <w:tab w:val="left" w:pos="567"/>
        </w:tabs>
        <w:rPr>
          <w:szCs w:val="22"/>
        </w:rPr>
      </w:pPr>
      <w:r w:rsidRPr="00365CB6">
        <w:rPr>
          <w:szCs w:val="22"/>
        </w:rPr>
        <w:t xml:space="preserve">Det er ikke gjennomført studier med dosering 50 mg per uke hos pasienter med psoriasisartritt. </w:t>
      </w:r>
      <w:r w:rsidRPr="00365CB6">
        <w:rPr>
          <w:szCs w:val="22"/>
        </w:rPr>
        <w:lastRenderedPageBreak/>
        <w:t xml:space="preserve">Dokumentasjon av effekt ved dosering </w:t>
      </w:r>
      <w:r w:rsidR="00B66B8A" w:rsidRPr="00365CB6">
        <w:rPr>
          <w:szCs w:val="22"/>
        </w:rPr>
        <w:t>én</w:t>
      </w:r>
      <w:r w:rsidRPr="00365CB6">
        <w:rPr>
          <w:szCs w:val="22"/>
        </w:rPr>
        <w:t xml:space="preserve"> gang ukentlig hos denne pasientgruppen er basert på data fra studier hos pasienter med Bekhterevs sykdom.</w:t>
      </w:r>
    </w:p>
    <w:p w14:paraId="34ED806E" w14:textId="77777777" w:rsidR="00032F1F" w:rsidRPr="00365CB6" w:rsidRDefault="00032F1F" w:rsidP="006E195B">
      <w:pPr>
        <w:numPr>
          <w:ilvl w:val="12"/>
          <w:numId w:val="0"/>
        </w:numPr>
        <w:tabs>
          <w:tab w:val="left" w:pos="567"/>
        </w:tabs>
        <w:rPr>
          <w:szCs w:val="22"/>
        </w:rPr>
      </w:pPr>
    </w:p>
    <w:p w14:paraId="1664D175" w14:textId="77777777" w:rsidR="00032F1F" w:rsidRPr="00365CB6" w:rsidRDefault="00032F1F" w:rsidP="006E195B">
      <w:pPr>
        <w:numPr>
          <w:ilvl w:val="12"/>
          <w:numId w:val="0"/>
        </w:numPr>
        <w:tabs>
          <w:tab w:val="left" w:pos="567"/>
        </w:tabs>
        <w:rPr>
          <w:bCs/>
          <w:i/>
          <w:szCs w:val="22"/>
        </w:rPr>
      </w:pPr>
      <w:r w:rsidRPr="00365CB6">
        <w:rPr>
          <w:bCs/>
          <w:i/>
          <w:szCs w:val="22"/>
        </w:rPr>
        <w:t>Voksne pasienter med Bekhterevs sykdom (ankyloserende spondylitt)</w:t>
      </w:r>
    </w:p>
    <w:p w14:paraId="34C432A5" w14:textId="77777777" w:rsidR="00032F1F" w:rsidRPr="00365CB6" w:rsidRDefault="00032F1F" w:rsidP="006E195B">
      <w:pPr>
        <w:numPr>
          <w:ilvl w:val="12"/>
          <w:numId w:val="0"/>
        </w:numPr>
        <w:tabs>
          <w:tab w:val="left" w:pos="567"/>
        </w:tabs>
        <w:rPr>
          <w:szCs w:val="22"/>
        </w:rPr>
      </w:pPr>
      <w:r w:rsidRPr="00365CB6">
        <w:rPr>
          <w:szCs w:val="22"/>
        </w:rPr>
        <w:t>Effekten av Enbrel ved Bekhterevs sykdom ble vurdert i tre randomiserte, dobbeltblinde studier som sammenlignet to ganger ukentlig administrasjon av 25 mg Enbrel og placebo. Totalt 401 pasienter med Bekhterevs sykdom (</w:t>
      </w:r>
      <w:r w:rsidRPr="00365CB6">
        <w:rPr>
          <w:bCs/>
          <w:szCs w:val="22"/>
        </w:rPr>
        <w:t xml:space="preserve">ankyloserende spondylitt), hvorav 203 ble behandlet med Enbrel, ble inkludert. Den største av disse studiene (n=277) inkluderte pasienter mellom 18 og 70 år som hadde Bekhterevs sykdom (ankyloserende spondylitt) definert som visuell analog skala (VAS) score på </w:t>
      </w:r>
      <w:r w:rsidRPr="00365CB6">
        <w:rPr>
          <w:rFonts w:ascii="Symbol" w:eastAsia="Symbol" w:hAnsi="Symbol" w:cs="Symbol"/>
          <w:szCs w:val="22"/>
        </w:rPr>
        <w:sym w:font="Symbol" w:char="F0B3"/>
      </w:r>
      <w:r w:rsidRPr="00365CB6">
        <w:rPr>
          <w:bCs/>
          <w:szCs w:val="22"/>
        </w:rPr>
        <w:t xml:space="preserve"> 30 for gjennomsnittlig varighet og intensitet av morgenstivhet pluss VAS-score på </w:t>
      </w:r>
      <w:r w:rsidRPr="00365CB6">
        <w:rPr>
          <w:rFonts w:ascii="Symbol" w:eastAsia="Symbol" w:hAnsi="Symbol" w:cs="Symbol"/>
          <w:szCs w:val="22"/>
        </w:rPr>
        <w:sym w:font="Symbol" w:char="F0B3"/>
      </w:r>
      <w:r w:rsidRPr="00365CB6">
        <w:rPr>
          <w:bCs/>
          <w:szCs w:val="22"/>
        </w:rPr>
        <w:t xml:space="preserve"> 30 for minst to av følgende tre parametre: pasientens totale vurdering; gjennomsnittlige VAS-score for nattlige ryggsmerter og totale ryggsmerter; gjennomsnittlig score for ti spørsmål på ’Bath Ankylosing Spondylitis Functional Index’ (BASFI). Pasienter som fikk DMARDs, NSAIDs eller kortikosteroider kunne fortsette med disse i stabiliserte doser. Pasienter med fullstendig spinal ankylose var ikke inkludert i studien. </w:t>
      </w:r>
      <w:r w:rsidRPr="00365CB6">
        <w:rPr>
          <w:szCs w:val="22"/>
        </w:rPr>
        <w:t>Doser à 25 mg Enbrel (basert på dosefinne</w:t>
      </w:r>
      <w:r w:rsidR="00B66B8A"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hos 138 pasienter.</w:t>
      </w:r>
      <w:r w:rsidRPr="00365CB6">
        <w:rPr>
          <w:szCs w:val="22"/>
        </w:rPr>
        <w:br/>
      </w:r>
    </w:p>
    <w:p w14:paraId="65D7C62C" w14:textId="77777777" w:rsidR="00FE08C0" w:rsidRPr="00365CB6" w:rsidRDefault="00032F1F" w:rsidP="006E195B">
      <w:pPr>
        <w:tabs>
          <w:tab w:val="left" w:pos="567"/>
        </w:tabs>
        <w:ind w:left="30"/>
        <w:rPr>
          <w:szCs w:val="22"/>
        </w:rPr>
      </w:pPr>
      <w:r w:rsidRPr="00365CB6">
        <w:rPr>
          <w:szCs w:val="22"/>
        </w:rPr>
        <w:t>Primært mål på effekt var en 20 % økning i responskriteriene for minst 3 av 4 "Assessment in Ankylosing Spondylitis" (ASAS 20). (Pasientens totale vurdering, ryggsmerter, BASFI og inflammasjon), og uten forverring i de gjenstående kriterier.</w:t>
      </w:r>
      <w:r w:rsidR="00FE08C0" w:rsidRPr="00365CB6">
        <w:rPr>
          <w:szCs w:val="22"/>
        </w:rPr>
        <w:t xml:space="preserve"> </w:t>
      </w:r>
      <w:r w:rsidRPr="00365CB6">
        <w:rPr>
          <w:szCs w:val="22"/>
        </w:rPr>
        <w:t>ASAS 50 og 70 er vurdert ut fra de samme kriteriene,</w:t>
      </w:r>
      <w:r w:rsidR="00B66B8A" w:rsidRPr="00365CB6">
        <w:rPr>
          <w:szCs w:val="22"/>
        </w:rPr>
        <w:t xml:space="preserve"> </w:t>
      </w:r>
      <w:r w:rsidRPr="00365CB6">
        <w:rPr>
          <w:szCs w:val="22"/>
        </w:rPr>
        <w:t xml:space="preserve">men med henholdsvis 50 % eller 70 % forbedring. </w:t>
      </w:r>
    </w:p>
    <w:p w14:paraId="21DA64D9" w14:textId="77777777" w:rsidR="007940A7" w:rsidRPr="00365CB6" w:rsidRDefault="007940A7" w:rsidP="006E195B">
      <w:pPr>
        <w:tabs>
          <w:tab w:val="left" w:pos="567"/>
        </w:tabs>
        <w:ind w:left="30"/>
        <w:rPr>
          <w:szCs w:val="22"/>
        </w:rPr>
      </w:pPr>
    </w:p>
    <w:p w14:paraId="525B8AA9" w14:textId="77777777" w:rsidR="00032F1F" w:rsidRPr="00365CB6" w:rsidRDefault="00032F1F" w:rsidP="006E195B">
      <w:pPr>
        <w:tabs>
          <w:tab w:val="left" w:pos="567"/>
        </w:tabs>
        <w:ind w:left="30"/>
        <w:rPr>
          <w:szCs w:val="22"/>
        </w:rPr>
      </w:pPr>
      <w:r w:rsidRPr="00365CB6">
        <w:rPr>
          <w:szCs w:val="22"/>
        </w:rPr>
        <w:t>Sammenlignet med placebo, ga behandling med Enbrel signifikant forbedring i ASAS 20, ASAS 50 og ASAS 70 så tidlig som to uker etter behandlingsstart.</w:t>
      </w:r>
    </w:p>
    <w:p w14:paraId="1CE34738" w14:textId="77777777" w:rsidR="00032F1F" w:rsidRPr="00365CB6" w:rsidRDefault="00032F1F" w:rsidP="006E195B">
      <w:pPr>
        <w:numPr>
          <w:ilvl w:val="12"/>
          <w:numId w:val="0"/>
        </w:num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92"/>
        <w:gridCol w:w="1440"/>
        <w:gridCol w:w="1440"/>
      </w:tblGrid>
      <w:tr w:rsidR="00032F1F" w:rsidRPr="00365CB6" w14:paraId="0B0F1E34" w14:textId="77777777">
        <w:trPr>
          <w:cantSplit/>
          <w:jc w:val="center"/>
        </w:trPr>
        <w:tc>
          <w:tcPr>
            <w:tcW w:w="5472" w:type="dxa"/>
            <w:gridSpan w:val="3"/>
            <w:tcBorders>
              <w:top w:val="single" w:sz="4" w:space="0" w:color="auto"/>
            </w:tcBorders>
          </w:tcPr>
          <w:p w14:paraId="562FF04E" w14:textId="77777777" w:rsidR="00B66B8A" w:rsidRPr="00365CB6" w:rsidRDefault="00B66B8A" w:rsidP="006E195B">
            <w:pPr>
              <w:keepNext/>
              <w:keepLines/>
              <w:tabs>
                <w:tab w:val="left" w:pos="567"/>
              </w:tabs>
              <w:jc w:val="center"/>
              <w:rPr>
                <w:b/>
                <w:szCs w:val="22"/>
              </w:rPr>
            </w:pPr>
            <w:r w:rsidRPr="00365CB6">
              <w:rPr>
                <w:b/>
                <w:szCs w:val="22"/>
              </w:rPr>
              <w:t xml:space="preserve">Respons hos pasienter med ankyloserende spondylitt </w:t>
            </w:r>
          </w:p>
          <w:p w14:paraId="0822CCB0" w14:textId="77777777" w:rsidR="00B66B8A" w:rsidRPr="00365CB6" w:rsidDel="004F4BE9" w:rsidRDefault="00B66B8A" w:rsidP="006E195B">
            <w:pPr>
              <w:keepNext/>
              <w:keepLines/>
              <w:tabs>
                <w:tab w:val="left" w:pos="567"/>
              </w:tabs>
              <w:jc w:val="center"/>
              <w:rPr>
                <w:b/>
                <w:szCs w:val="22"/>
              </w:rPr>
            </w:pPr>
            <w:r w:rsidRPr="00365CB6">
              <w:rPr>
                <w:b/>
                <w:szCs w:val="22"/>
              </w:rPr>
              <w:t xml:space="preserve">i en placebokontrollert studie </w:t>
            </w:r>
          </w:p>
          <w:p w14:paraId="3A132214" w14:textId="77777777" w:rsidR="00032F1F" w:rsidRPr="00365CB6" w:rsidRDefault="00032F1F" w:rsidP="006E195B">
            <w:pPr>
              <w:keepNext/>
              <w:keepLines/>
              <w:tabs>
                <w:tab w:val="left" w:pos="567"/>
              </w:tabs>
              <w:jc w:val="center"/>
              <w:rPr>
                <w:szCs w:val="22"/>
              </w:rPr>
            </w:pPr>
          </w:p>
        </w:tc>
      </w:tr>
      <w:tr w:rsidR="00032F1F" w:rsidRPr="00365CB6" w14:paraId="387BEA8E" w14:textId="77777777">
        <w:trPr>
          <w:cantSplit/>
          <w:jc w:val="center"/>
        </w:trPr>
        <w:tc>
          <w:tcPr>
            <w:tcW w:w="2592" w:type="dxa"/>
          </w:tcPr>
          <w:p w14:paraId="5E066890" w14:textId="77777777" w:rsidR="00032F1F" w:rsidRPr="00365CB6" w:rsidRDefault="00032F1F" w:rsidP="006E195B">
            <w:pPr>
              <w:keepNext/>
              <w:keepLines/>
              <w:tabs>
                <w:tab w:val="left" w:pos="567"/>
              </w:tabs>
              <w:rPr>
                <w:szCs w:val="22"/>
              </w:rPr>
            </w:pPr>
          </w:p>
        </w:tc>
        <w:tc>
          <w:tcPr>
            <w:tcW w:w="2880" w:type="dxa"/>
            <w:gridSpan w:val="2"/>
          </w:tcPr>
          <w:p w14:paraId="36E63494" w14:textId="77777777" w:rsidR="00032F1F" w:rsidRPr="00365CB6" w:rsidRDefault="00032F1F" w:rsidP="006E195B">
            <w:pPr>
              <w:keepNext/>
              <w:keepLines/>
              <w:tabs>
                <w:tab w:val="left" w:pos="567"/>
              </w:tabs>
              <w:jc w:val="center"/>
              <w:rPr>
                <w:szCs w:val="22"/>
              </w:rPr>
            </w:pPr>
            <w:r w:rsidRPr="00365CB6">
              <w:rPr>
                <w:szCs w:val="22"/>
              </w:rPr>
              <w:t>Prosentandel pasienter</w:t>
            </w:r>
          </w:p>
        </w:tc>
      </w:tr>
      <w:tr w:rsidR="00032F1F" w:rsidRPr="00365CB6" w14:paraId="460C819A" w14:textId="77777777">
        <w:trPr>
          <w:cantSplit/>
          <w:jc w:val="center"/>
        </w:trPr>
        <w:tc>
          <w:tcPr>
            <w:tcW w:w="2592" w:type="dxa"/>
          </w:tcPr>
          <w:p w14:paraId="04E22CCC" w14:textId="77777777" w:rsidR="00032F1F" w:rsidRPr="00365CB6" w:rsidRDefault="00032F1F" w:rsidP="006E195B">
            <w:pPr>
              <w:keepNext/>
              <w:keepLines/>
              <w:tabs>
                <w:tab w:val="left" w:pos="567"/>
              </w:tabs>
              <w:rPr>
                <w:szCs w:val="22"/>
              </w:rPr>
            </w:pPr>
          </w:p>
          <w:p w14:paraId="73DD2E1A" w14:textId="77777777" w:rsidR="00032F1F" w:rsidRPr="00365CB6" w:rsidRDefault="00032F1F" w:rsidP="006E195B">
            <w:pPr>
              <w:keepNext/>
              <w:keepLines/>
              <w:tabs>
                <w:tab w:val="left" w:pos="567"/>
              </w:tabs>
              <w:rPr>
                <w:szCs w:val="22"/>
              </w:rPr>
            </w:pPr>
            <w:r w:rsidRPr="00365CB6">
              <w:rPr>
                <w:szCs w:val="22"/>
              </w:rPr>
              <w:t xml:space="preserve">Ankyloserende spondylitt-respons  </w:t>
            </w:r>
          </w:p>
        </w:tc>
        <w:tc>
          <w:tcPr>
            <w:tcW w:w="1440" w:type="dxa"/>
          </w:tcPr>
          <w:p w14:paraId="073E8ACB" w14:textId="77777777" w:rsidR="00032F1F" w:rsidRPr="00365CB6" w:rsidRDefault="00032F1F" w:rsidP="006E195B">
            <w:pPr>
              <w:keepNext/>
              <w:keepLines/>
              <w:tabs>
                <w:tab w:val="left" w:pos="567"/>
              </w:tabs>
              <w:jc w:val="center"/>
              <w:rPr>
                <w:szCs w:val="22"/>
              </w:rPr>
            </w:pPr>
            <w:r w:rsidRPr="00365CB6">
              <w:rPr>
                <w:szCs w:val="22"/>
              </w:rPr>
              <w:t>Placebo</w:t>
            </w:r>
          </w:p>
          <w:p w14:paraId="055F3E3B" w14:textId="77777777" w:rsidR="00032F1F" w:rsidRPr="00365CB6" w:rsidRDefault="00032F1F" w:rsidP="006E195B">
            <w:pPr>
              <w:keepNext/>
              <w:keepLines/>
              <w:tabs>
                <w:tab w:val="left" w:pos="567"/>
              </w:tabs>
              <w:ind w:left="14" w:hanging="14"/>
              <w:jc w:val="center"/>
              <w:rPr>
                <w:szCs w:val="22"/>
              </w:rPr>
            </w:pPr>
            <w:r w:rsidRPr="00365CB6">
              <w:rPr>
                <w:szCs w:val="22"/>
              </w:rPr>
              <w:t>N = 139</w:t>
            </w:r>
          </w:p>
        </w:tc>
        <w:tc>
          <w:tcPr>
            <w:tcW w:w="1440" w:type="dxa"/>
          </w:tcPr>
          <w:p w14:paraId="31E2FE8E" w14:textId="77777777" w:rsidR="00032F1F" w:rsidRPr="00365CB6" w:rsidRDefault="00032F1F" w:rsidP="006E195B">
            <w:pPr>
              <w:keepNext/>
              <w:keepLines/>
              <w:tabs>
                <w:tab w:val="left" w:pos="567"/>
              </w:tabs>
              <w:jc w:val="center"/>
              <w:rPr>
                <w:szCs w:val="22"/>
              </w:rPr>
            </w:pPr>
            <w:r w:rsidRPr="00365CB6">
              <w:rPr>
                <w:szCs w:val="22"/>
              </w:rPr>
              <w:t>Enbrel</w:t>
            </w:r>
          </w:p>
          <w:p w14:paraId="6C4C4C00" w14:textId="77777777" w:rsidR="00032F1F" w:rsidRPr="00365CB6" w:rsidRDefault="00032F1F" w:rsidP="006E195B">
            <w:pPr>
              <w:keepNext/>
              <w:keepLines/>
              <w:tabs>
                <w:tab w:val="left" w:pos="567"/>
              </w:tabs>
              <w:ind w:left="14" w:hanging="14"/>
              <w:jc w:val="center"/>
              <w:rPr>
                <w:szCs w:val="22"/>
              </w:rPr>
            </w:pPr>
            <w:r w:rsidRPr="00365CB6">
              <w:rPr>
                <w:szCs w:val="22"/>
              </w:rPr>
              <w:t>N = 138</w:t>
            </w:r>
          </w:p>
        </w:tc>
      </w:tr>
      <w:tr w:rsidR="00032F1F" w:rsidRPr="00365CB6" w14:paraId="32EE1929" w14:textId="77777777">
        <w:trPr>
          <w:cantSplit/>
          <w:jc w:val="center"/>
        </w:trPr>
        <w:tc>
          <w:tcPr>
            <w:tcW w:w="2592" w:type="dxa"/>
          </w:tcPr>
          <w:p w14:paraId="68D4D679" w14:textId="77777777" w:rsidR="00032F1F" w:rsidRPr="00365CB6" w:rsidRDefault="00032F1F" w:rsidP="006E195B">
            <w:pPr>
              <w:keepNext/>
              <w:keepLines/>
              <w:tabs>
                <w:tab w:val="left" w:pos="567"/>
              </w:tabs>
              <w:ind w:left="14" w:hanging="14"/>
              <w:rPr>
                <w:szCs w:val="22"/>
              </w:rPr>
            </w:pPr>
            <w:r w:rsidRPr="00365CB6">
              <w:rPr>
                <w:szCs w:val="22"/>
              </w:rPr>
              <w:t xml:space="preserve">ASAS 20 </w:t>
            </w:r>
          </w:p>
        </w:tc>
        <w:tc>
          <w:tcPr>
            <w:tcW w:w="1440" w:type="dxa"/>
          </w:tcPr>
          <w:p w14:paraId="4834BE84" w14:textId="77777777" w:rsidR="00032F1F" w:rsidRPr="00365CB6" w:rsidRDefault="00032F1F" w:rsidP="006E195B">
            <w:pPr>
              <w:keepNext/>
              <w:keepLines/>
              <w:tabs>
                <w:tab w:val="left" w:pos="567"/>
              </w:tabs>
              <w:ind w:left="14" w:hanging="14"/>
              <w:jc w:val="center"/>
              <w:rPr>
                <w:szCs w:val="22"/>
              </w:rPr>
            </w:pPr>
          </w:p>
        </w:tc>
        <w:tc>
          <w:tcPr>
            <w:tcW w:w="1440" w:type="dxa"/>
          </w:tcPr>
          <w:p w14:paraId="2A7DB0A3" w14:textId="77777777" w:rsidR="00032F1F" w:rsidRPr="00365CB6" w:rsidRDefault="00032F1F" w:rsidP="006E195B">
            <w:pPr>
              <w:keepNext/>
              <w:keepLines/>
              <w:tabs>
                <w:tab w:val="left" w:pos="567"/>
              </w:tabs>
              <w:ind w:left="14" w:hanging="14"/>
              <w:jc w:val="center"/>
              <w:rPr>
                <w:szCs w:val="22"/>
              </w:rPr>
            </w:pPr>
          </w:p>
        </w:tc>
      </w:tr>
      <w:tr w:rsidR="00032F1F" w:rsidRPr="00365CB6" w14:paraId="710BF6A3" w14:textId="77777777">
        <w:trPr>
          <w:cantSplit/>
          <w:jc w:val="center"/>
        </w:trPr>
        <w:tc>
          <w:tcPr>
            <w:tcW w:w="2592" w:type="dxa"/>
          </w:tcPr>
          <w:p w14:paraId="7347F95B" w14:textId="77777777" w:rsidR="00032F1F" w:rsidRPr="00365CB6" w:rsidRDefault="00032F1F" w:rsidP="006E195B">
            <w:pPr>
              <w:keepNext/>
              <w:keepLines/>
              <w:tabs>
                <w:tab w:val="left" w:pos="567"/>
              </w:tabs>
              <w:ind w:left="248" w:hanging="248"/>
              <w:rPr>
                <w:szCs w:val="22"/>
              </w:rPr>
            </w:pPr>
            <w:r w:rsidRPr="00365CB6">
              <w:rPr>
                <w:szCs w:val="22"/>
              </w:rPr>
              <w:tab/>
              <w:t>2 uker</w:t>
            </w:r>
          </w:p>
        </w:tc>
        <w:tc>
          <w:tcPr>
            <w:tcW w:w="1440" w:type="dxa"/>
          </w:tcPr>
          <w:p w14:paraId="2B36127E" w14:textId="77777777" w:rsidR="00032F1F" w:rsidRPr="00365CB6" w:rsidRDefault="00032F1F" w:rsidP="006E195B">
            <w:pPr>
              <w:keepNext/>
              <w:keepLines/>
              <w:tabs>
                <w:tab w:val="left" w:pos="567"/>
              </w:tabs>
              <w:ind w:left="14" w:hanging="14"/>
              <w:rPr>
                <w:szCs w:val="22"/>
              </w:rPr>
            </w:pPr>
            <w:r w:rsidRPr="00365CB6">
              <w:rPr>
                <w:szCs w:val="22"/>
              </w:rPr>
              <w:t>22</w:t>
            </w:r>
          </w:p>
        </w:tc>
        <w:tc>
          <w:tcPr>
            <w:tcW w:w="1440" w:type="dxa"/>
          </w:tcPr>
          <w:p w14:paraId="54703E1E" w14:textId="77777777" w:rsidR="00032F1F" w:rsidRPr="00365CB6" w:rsidRDefault="00032F1F" w:rsidP="006E195B">
            <w:pPr>
              <w:keepNext/>
              <w:keepLines/>
              <w:tabs>
                <w:tab w:val="left" w:pos="567"/>
              </w:tabs>
              <w:ind w:left="14" w:hanging="14"/>
              <w:rPr>
                <w:szCs w:val="22"/>
              </w:rPr>
            </w:pPr>
            <w:r w:rsidRPr="00365CB6">
              <w:rPr>
                <w:szCs w:val="22"/>
              </w:rPr>
              <w:t>46</w:t>
            </w:r>
            <w:r w:rsidRPr="00365CB6">
              <w:rPr>
                <w:szCs w:val="22"/>
                <w:vertAlign w:val="superscript"/>
              </w:rPr>
              <w:t>a</w:t>
            </w:r>
          </w:p>
        </w:tc>
      </w:tr>
      <w:tr w:rsidR="00032F1F" w:rsidRPr="00365CB6" w14:paraId="5078DA78" w14:textId="77777777">
        <w:trPr>
          <w:cantSplit/>
          <w:jc w:val="center"/>
        </w:trPr>
        <w:tc>
          <w:tcPr>
            <w:tcW w:w="2592" w:type="dxa"/>
          </w:tcPr>
          <w:p w14:paraId="7301C113" w14:textId="77777777" w:rsidR="00032F1F" w:rsidRPr="00365CB6" w:rsidRDefault="00032F1F" w:rsidP="006E195B">
            <w:pPr>
              <w:keepNext/>
              <w:keepLines/>
              <w:tabs>
                <w:tab w:val="left" w:pos="567"/>
              </w:tabs>
              <w:ind w:left="248" w:hanging="248"/>
              <w:rPr>
                <w:szCs w:val="22"/>
              </w:rPr>
            </w:pPr>
            <w:r w:rsidRPr="00365CB6">
              <w:rPr>
                <w:szCs w:val="22"/>
              </w:rPr>
              <w:tab/>
              <w:t>3 måneder</w:t>
            </w:r>
          </w:p>
        </w:tc>
        <w:tc>
          <w:tcPr>
            <w:tcW w:w="1440" w:type="dxa"/>
          </w:tcPr>
          <w:p w14:paraId="2558EB77" w14:textId="77777777" w:rsidR="00032F1F" w:rsidRPr="00365CB6" w:rsidRDefault="00032F1F" w:rsidP="006E195B">
            <w:pPr>
              <w:keepNext/>
              <w:keepLines/>
              <w:tabs>
                <w:tab w:val="left" w:pos="567"/>
              </w:tabs>
              <w:ind w:left="14" w:hanging="14"/>
              <w:rPr>
                <w:szCs w:val="22"/>
              </w:rPr>
            </w:pPr>
            <w:r w:rsidRPr="00365CB6">
              <w:rPr>
                <w:szCs w:val="22"/>
              </w:rPr>
              <w:t>27</w:t>
            </w:r>
          </w:p>
        </w:tc>
        <w:tc>
          <w:tcPr>
            <w:tcW w:w="1440" w:type="dxa"/>
          </w:tcPr>
          <w:p w14:paraId="5F4E0DEB" w14:textId="77777777" w:rsidR="00032F1F" w:rsidRPr="00365CB6" w:rsidRDefault="00032F1F" w:rsidP="006E195B">
            <w:pPr>
              <w:keepNext/>
              <w:keepLines/>
              <w:tabs>
                <w:tab w:val="left" w:pos="567"/>
              </w:tabs>
              <w:ind w:left="14" w:hanging="14"/>
              <w:rPr>
                <w:szCs w:val="22"/>
              </w:rPr>
            </w:pPr>
            <w:r w:rsidRPr="00365CB6">
              <w:rPr>
                <w:szCs w:val="22"/>
              </w:rPr>
              <w:t>60</w:t>
            </w:r>
            <w:r w:rsidRPr="00365CB6">
              <w:rPr>
                <w:szCs w:val="22"/>
                <w:vertAlign w:val="superscript"/>
              </w:rPr>
              <w:t xml:space="preserve"> a</w:t>
            </w:r>
          </w:p>
        </w:tc>
      </w:tr>
      <w:tr w:rsidR="00032F1F" w:rsidRPr="00365CB6" w14:paraId="7C63ADDA" w14:textId="77777777">
        <w:trPr>
          <w:cantSplit/>
          <w:jc w:val="center"/>
        </w:trPr>
        <w:tc>
          <w:tcPr>
            <w:tcW w:w="2592" w:type="dxa"/>
          </w:tcPr>
          <w:p w14:paraId="47620F3A" w14:textId="77777777" w:rsidR="00032F1F" w:rsidRPr="00365CB6" w:rsidRDefault="00032F1F" w:rsidP="006E195B">
            <w:pPr>
              <w:keepNext/>
              <w:keepLines/>
              <w:tabs>
                <w:tab w:val="left" w:pos="567"/>
              </w:tabs>
              <w:ind w:left="248" w:hanging="248"/>
              <w:rPr>
                <w:szCs w:val="22"/>
              </w:rPr>
            </w:pPr>
            <w:r w:rsidRPr="00365CB6">
              <w:rPr>
                <w:szCs w:val="22"/>
              </w:rPr>
              <w:tab/>
              <w:t xml:space="preserve">6 måneder </w:t>
            </w:r>
          </w:p>
        </w:tc>
        <w:tc>
          <w:tcPr>
            <w:tcW w:w="1440" w:type="dxa"/>
          </w:tcPr>
          <w:p w14:paraId="17EEF18D" w14:textId="77777777" w:rsidR="00032F1F" w:rsidRPr="00365CB6" w:rsidRDefault="00032F1F" w:rsidP="006E195B">
            <w:pPr>
              <w:keepNext/>
              <w:keepLines/>
              <w:tabs>
                <w:tab w:val="left" w:pos="567"/>
              </w:tabs>
              <w:ind w:left="14" w:hanging="14"/>
              <w:rPr>
                <w:szCs w:val="22"/>
              </w:rPr>
            </w:pPr>
            <w:r w:rsidRPr="00365CB6">
              <w:rPr>
                <w:szCs w:val="22"/>
              </w:rPr>
              <w:t>23</w:t>
            </w:r>
          </w:p>
        </w:tc>
        <w:tc>
          <w:tcPr>
            <w:tcW w:w="1440" w:type="dxa"/>
          </w:tcPr>
          <w:p w14:paraId="44B55AA8" w14:textId="77777777" w:rsidR="00032F1F" w:rsidRPr="00365CB6" w:rsidRDefault="00032F1F" w:rsidP="006E195B">
            <w:pPr>
              <w:keepNext/>
              <w:keepLines/>
              <w:tabs>
                <w:tab w:val="left" w:pos="567"/>
              </w:tabs>
              <w:ind w:left="14" w:hanging="14"/>
              <w:rPr>
                <w:szCs w:val="22"/>
              </w:rPr>
            </w:pPr>
            <w:r w:rsidRPr="00365CB6">
              <w:rPr>
                <w:szCs w:val="22"/>
              </w:rPr>
              <w:t>58</w:t>
            </w:r>
            <w:r w:rsidRPr="00365CB6">
              <w:rPr>
                <w:szCs w:val="22"/>
                <w:vertAlign w:val="superscript"/>
              </w:rPr>
              <w:t xml:space="preserve"> a</w:t>
            </w:r>
          </w:p>
        </w:tc>
      </w:tr>
      <w:tr w:rsidR="00032F1F" w:rsidRPr="00365CB6" w14:paraId="606AB467" w14:textId="77777777">
        <w:trPr>
          <w:cantSplit/>
          <w:jc w:val="center"/>
        </w:trPr>
        <w:tc>
          <w:tcPr>
            <w:tcW w:w="2592" w:type="dxa"/>
          </w:tcPr>
          <w:p w14:paraId="171187B3" w14:textId="77777777" w:rsidR="00032F1F" w:rsidRPr="00365CB6" w:rsidRDefault="00032F1F" w:rsidP="006E195B">
            <w:pPr>
              <w:keepNext/>
              <w:keepLines/>
              <w:tabs>
                <w:tab w:val="left" w:pos="567"/>
              </w:tabs>
              <w:ind w:left="14" w:hanging="14"/>
              <w:rPr>
                <w:szCs w:val="22"/>
              </w:rPr>
            </w:pPr>
            <w:r w:rsidRPr="00365CB6">
              <w:rPr>
                <w:szCs w:val="22"/>
              </w:rPr>
              <w:t xml:space="preserve">ASAS 50 </w:t>
            </w:r>
          </w:p>
        </w:tc>
        <w:tc>
          <w:tcPr>
            <w:tcW w:w="1440" w:type="dxa"/>
          </w:tcPr>
          <w:p w14:paraId="168F891D" w14:textId="77777777" w:rsidR="00032F1F" w:rsidRPr="00365CB6" w:rsidRDefault="00032F1F" w:rsidP="006E195B">
            <w:pPr>
              <w:keepNext/>
              <w:keepLines/>
              <w:tabs>
                <w:tab w:val="left" w:pos="567"/>
              </w:tabs>
              <w:ind w:left="14" w:hanging="14"/>
              <w:rPr>
                <w:szCs w:val="22"/>
              </w:rPr>
            </w:pPr>
          </w:p>
        </w:tc>
        <w:tc>
          <w:tcPr>
            <w:tcW w:w="1440" w:type="dxa"/>
          </w:tcPr>
          <w:p w14:paraId="1B8BE206" w14:textId="77777777" w:rsidR="00032F1F" w:rsidRPr="00365CB6" w:rsidRDefault="00032F1F" w:rsidP="006E195B">
            <w:pPr>
              <w:keepNext/>
              <w:keepLines/>
              <w:tabs>
                <w:tab w:val="left" w:pos="567"/>
              </w:tabs>
              <w:ind w:left="14" w:hanging="14"/>
              <w:rPr>
                <w:szCs w:val="22"/>
              </w:rPr>
            </w:pPr>
          </w:p>
        </w:tc>
      </w:tr>
      <w:tr w:rsidR="00032F1F" w:rsidRPr="00365CB6" w14:paraId="1104DC7E" w14:textId="77777777">
        <w:trPr>
          <w:cantSplit/>
          <w:jc w:val="center"/>
        </w:trPr>
        <w:tc>
          <w:tcPr>
            <w:tcW w:w="2592" w:type="dxa"/>
          </w:tcPr>
          <w:p w14:paraId="7897C468" w14:textId="77777777" w:rsidR="00032F1F" w:rsidRPr="00365CB6" w:rsidRDefault="00032F1F" w:rsidP="006E195B">
            <w:pPr>
              <w:keepNext/>
              <w:keepLines/>
              <w:tabs>
                <w:tab w:val="left" w:pos="567"/>
              </w:tabs>
              <w:ind w:left="248" w:hanging="248"/>
              <w:rPr>
                <w:szCs w:val="22"/>
              </w:rPr>
            </w:pPr>
            <w:r w:rsidRPr="00365CB6">
              <w:rPr>
                <w:szCs w:val="22"/>
              </w:rPr>
              <w:tab/>
              <w:t>2 uker</w:t>
            </w:r>
          </w:p>
        </w:tc>
        <w:tc>
          <w:tcPr>
            <w:tcW w:w="1440" w:type="dxa"/>
          </w:tcPr>
          <w:p w14:paraId="7156C6AF" w14:textId="77777777" w:rsidR="00032F1F" w:rsidRPr="00365CB6" w:rsidRDefault="00032F1F" w:rsidP="006E195B">
            <w:pPr>
              <w:keepNext/>
              <w:keepLines/>
              <w:tabs>
                <w:tab w:val="left" w:pos="567"/>
              </w:tabs>
              <w:ind w:left="14" w:hanging="14"/>
              <w:rPr>
                <w:szCs w:val="22"/>
              </w:rPr>
            </w:pPr>
            <w:r w:rsidRPr="00365CB6">
              <w:rPr>
                <w:szCs w:val="22"/>
              </w:rPr>
              <w:t>7</w:t>
            </w:r>
          </w:p>
        </w:tc>
        <w:tc>
          <w:tcPr>
            <w:tcW w:w="1440" w:type="dxa"/>
          </w:tcPr>
          <w:p w14:paraId="29111FFC" w14:textId="77777777" w:rsidR="00032F1F" w:rsidRPr="00365CB6" w:rsidRDefault="00032F1F" w:rsidP="006E195B">
            <w:pPr>
              <w:keepNext/>
              <w:keepLines/>
              <w:tabs>
                <w:tab w:val="left" w:pos="567"/>
              </w:tabs>
              <w:ind w:left="14" w:hanging="14"/>
              <w:rPr>
                <w:szCs w:val="22"/>
              </w:rPr>
            </w:pPr>
            <w:r w:rsidRPr="00365CB6">
              <w:rPr>
                <w:szCs w:val="22"/>
              </w:rPr>
              <w:t>24</w:t>
            </w:r>
            <w:r w:rsidRPr="00365CB6">
              <w:rPr>
                <w:szCs w:val="22"/>
                <w:vertAlign w:val="superscript"/>
              </w:rPr>
              <w:t xml:space="preserve"> a</w:t>
            </w:r>
          </w:p>
        </w:tc>
      </w:tr>
      <w:tr w:rsidR="00032F1F" w:rsidRPr="00365CB6" w14:paraId="28CBAC57" w14:textId="77777777">
        <w:trPr>
          <w:cantSplit/>
          <w:jc w:val="center"/>
        </w:trPr>
        <w:tc>
          <w:tcPr>
            <w:tcW w:w="2592" w:type="dxa"/>
          </w:tcPr>
          <w:p w14:paraId="028B8E5E" w14:textId="77777777" w:rsidR="00032F1F" w:rsidRPr="00365CB6" w:rsidRDefault="00032F1F" w:rsidP="006E195B">
            <w:pPr>
              <w:keepNext/>
              <w:keepLines/>
              <w:tabs>
                <w:tab w:val="left" w:pos="567"/>
              </w:tabs>
              <w:ind w:left="248" w:hanging="248"/>
              <w:rPr>
                <w:szCs w:val="22"/>
              </w:rPr>
            </w:pPr>
            <w:r w:rsidRPr="00365CB6">
              <w:rPr>
                <w:szCs w:val="22"/>
              </w:rPr>
              <w:tab/>
              <w:t>3 måneder</w:t>
            </w:r>
          </w:p>
        </w:tc>
        <w:tc>
          <w:tcPr>
            <w:tcW w:w="1440" w:type="dxa"/>
          </w:tcPr>
          <w:p w14:paraId="3EE14F4A" w14:textId="77777777" w:rsidR="00032F1F" w:rsidRPr="00365CB6" w:rsidRDefault="00032F1F" w:rsidP="006E195B">
            <w:pPr>
              <w:keepNext/>
              <w:keepLines/>
              <w:tabs>
                <w:tab w:val="left" w:pos="567"/>
              </w:tabs>
              <w:ind w:left="14" w:hanging="14"/>
              <w:rPr>
                <w:szCs w:val="22"/>
              </w:rPr>
            </w:pPr>
            <w:r w:rsidRPr="00365CB6">
              <w:rPr>
                <w:szCs w:val="22"/>
              </w:rPr>
              <w:t>13</w:t>
            </w:r>
          </w:p>
        </w:tc>
        <w:tc>
          <w:tcPr>
            <w:tcW w:w="1440" w:type="dxa"/>
          </w:tcPr>
          <w:p w14:paraId="64ABAAFE" w14:textId="77777777" w:rsidR="00032F1F" w:rsidRPr="00365CB6" w:rsidRDefault="00032F1F" w:rsidP="006E195B">
            <w:pPr>
              <w:keepNext/>
              <w:keepLines/>
              <w:tabs>
                <w:tab w:val="left" w:pos="567"/>
              </w:tabs>
              <w:ind w:left="14" w:hanging="14"/>
              <w:rPr>
                <w:szCs w:val="22"/>
              </w:rPr>
            </w:pPr>
            <w:r w:rsidRPr="00365CB6">
              <w:rPr>
                <w:szCs w:val="22"/>
              </w:rPr>
              <w:t>45</w:t>
            </w:r>
            <w:r w:rsidRPr="00365CB6">
              <w:rPr>
                <w:szCs w:val="22"/>
                <w:vertAlign w:val="superscript"/>
              </w:rPr>
              <w:t xml:space="preserve"> a</w:t>
            </w:r>
          </w:p>
        </w:tc>
      </w:tr>
      <w:tr w:rsidR="00032F1F" w:rsidRPr="00365CB6" w14:paraId="3EDE037B" w14:textId="77777777">
        <w:trPr>
          <w:cantSplit/>
          <w:jc w:val="center"/>
        </w:trPr>
        <w:tc>
          <w:tcPr>
            <w:tcW w:w="2592" w:type="dxa"/>
          </w:tcPr>
          <w:p w14:paraId="289F45D2" w14:textId="77777777" w:rsidR="00032F1F" w:rsidRPr="00365CB6" w:rsidRDefault="00032F1F" w:rsidP="006E195B">
            <w:pPr>
              <w:keepNext/>
              <w:keepLines/>
              <w:tabs>
                <w:tab w:val="left" w:pos="567"/>
              </w:tabs>
              <w:ind w:left="248" w:hanging="248"/>
              <w:rPr>
                <w:szCs w:val="22"/>
              </w:rPr>
            </w:pPr>
            <w:r w:rsidRPr="00365CB6">
              <w:rPr>
                <w:szCs w:val="22"/>
              </w:rPr>
              <w:tab/>
              <w:t>6 måneder</w:t>
            </w:r>
          </w:p>
        </w:tc>
        <w:tc>
          <w:tcPr>
            <w:tcW w:w="1440" w:type="dxa"/>
          </w:tcPr>
          <w:p w14:paraId="01465652" w14:textId="77777777" w:rsidR="00032F1F" w:rsidRPr="00365CB6" w:rsidRDefault="00032F1F" w:rsidP="006E195B">
            <w:pPr>
              <w:keepNext/>
              <w:keepLines/>
              <w:tabs>
                <w:tab w:val="left" w:pos="567"/>
              </w:tabs>
              <w:ind w:left="14" w:hanging="14"/>
              <w:rPr>
                <w:szCs w:val="22"/>
              </w:rPr>
            </w:pPr>
            <w:r w:rsidRPr="00365CB6">
              <w:rPr>
                <w:szCs w:val="22"/>
              </w:rPr>
              <w:t>10</w:t>
            </w:r>
          </w:p>
        </w:tc>
        <w:tc>
          <w:tcPr>
            <w:tcW w:w="1440" w:type="dxa"/>
          </w:tcPr>
          <w:p w14:paraId="026A30C7" w14:textId="77777777" w:rsidR="00032F1F" w:rsidRPr="00365CB6" w:rsidRDefault="00032F1F" w:rsidP="006E195B">
            <w:pPr>
              <w:keepNext/>
              <w:keepLines/>
              <w:tabs>
                <w:tab w:val="left" w:pos="567"/>
              </w:tabs>
              <w:rPr>
                <w:szCs w:val="22"/>
              </w:rPr>
            </w:pPr>
            <w:r w:rsidRPr="00365CB6">
              <w:rPr>
                <w:szCs w:val="22"/>
              </w:rPr>
              <w:t>42</w:t>
            </w:r>
            <w:r w:rsidRPr="00365CB6">
              <w:rPr>
                <w:szCs w:val="22"/>
                <w:vertAlign w:val="superscript"/>
              </w:rPr>
              <w:t xml:space="preserve"> a</w:t>
            </w:r>
          </w:p>
        </w:tc>
      </w:tr>
      <w:tr w:rsidR="00032F1F" w:rsidRPr="00365CB6" w14:paraId="447A7BB1" w14:textId="77777777">
        <w:trPr>
          <w:cantSplit/>
          <w:jc w:val="center"/>
        </w:trPr>
        <w:tc>
          <w:tcPr>
            <w:tcW w:w="2592" w:type="dxa"/>
          </w:tcPr>
          <w:p w14:paraId="66386C12" w14:textId="77777777" w:rsidR="00032F1F" w:rsidRPr="00365CB6" w:rsidRDefault="00032F1F" w:rsidP="006E195B">
            <w:pPr>
              <w:keepNext/>
              <w:keepLines/>
              <w:tabs>
                <w:tab w:val="left" w:pos="567"/>
              </w:tabs>
              <w:ind w:left="14" w:hanging="14"/>
              <w:rPr>
                <w:szCs w:val="22"/>
              </w:rPr>
            </w:pPr>
            <w:r w:rsidRPr="00365CB6">
              <w:rPr>
                <w:szCs w:val="22"/>
              </w:rPr>
              <w:t>ASAS 70</w:t>
            </w:r>
          </w:p>
        </w:tc>
        <w:tc>
          <w:tcPr>
            <w:tcW w:w="1440" w:type="dxa"/>
          </w:tcPr>
          <w:p w14:paraId="1D96CCBA" w14:textId="77777777" w:rsidR="00032F1F" w:rsidRPr="00365CB6" w:rsidRDefault="00032F1F" w:rsidP="006E195B">
            <w:pPr>
              <w:keepNext/>
              <w:keepLines/>
              <w:tabs>
                <w:tab w:val="left" w:pos="567"/>
              </w:tabs>
              <w:ind w:left="14" w:hanging="14"/>
              <w:rPr>
                <w:szCs w:val="22"/>
              </w:rPr>
            </w:pPr>
          </w:p>
        </w:tc>
        <w:tc>
          <w:tcPr>
            <w:tcW w:w="1440" w:type="dxa"/>
          </w:tcPr>
          <w:p w14:paraId="3D38BB69" w14:textId="77777777" w:rsidR="00032F1F" w:rsidRPr="00365CB6" w:rsidRDefault="00032F1F" w:rsidP="006E195B">
            <w:pPr>
              <w:keepNext/>
              <w:keepLines/>
              <w:tabs>
                <w:tab w:val="left" w:pos="567"/>
              </w:tabs>
              <w:ind w:left="14" w:hanging="14"/>
              <w:rPr>
                <w:szCs w:val="22"/>
              </w:rPr>
            </w:pPr>
          </w:p>
        </w:tc>
      </w:tr>
      <w:tr w:rsidR="00032F1F" w:rsidRPr="00365CB6" w14:paraId="5B73F2AD" w14:textId="77777777">
        <w:trPr>
          <w:cantSplit/>
          <w:jc w:val="center"/>
        </w:trPr>
        <w:tc>
          <w:tcPr>
            <w:tcW w:w="2592" w:type="dxa"/>
          </w:tcPr>
          <w:p w14:paraId="29E81942" w14:textId="77777777" w:rsidR="00032F1F" w:rsidRPr="00365CB6" w:rsidRDefault="00032F1F" w:rsidP="006E195B">
            <w:pPr>
              <w:keepNext/>
              <w:keepLines/>
              <w:tabs>
                <w:tab w:val="left" w:pos="567"/>
              </w:tabs>
              <w:ind w:left="248" w:hanging="248"/>
              <w:rPr>
                <w:szCs w:val="22"/>
              </w:rPr>
            </w:pPr>
            <w:r w:rsidRPr="00365CB6">
              <w:rPr>
                <w:szCs w:val="22"/>
              </w:rPr>
              <w:tab/>
              <w:t>2 uker</w:t>
            </w:r>
          </w:p>
        </w:tc>
        <w:tc>
          <w:tcPr>
            <w:tcW w:w="1440" w:type="dxa"/>
          </w:tcPr>
          <w:p w14:paraId="481DB84A" w14:textId="77777777" w:rsidR="00032F1F" w:rsidRPr="00365CB6" w:rsidRDefault="00032F1F" w:rsidP="006E195B">
            <w:pPr>
              <w:keepNext/>
              <w:keepLines/>
              <w:tabs>
                <w:tab w:val="left" w:pos="567"/>
              </w:tabs>
              <w:ind w:left="14" w:hanging="14"/>
              <w:rPr>
                <w:szCs w:val="22"/>
              </w:rPr>
            </w:pPr>
            <w:r w:rsidRPr="00365CB6">
              <w:rPr>
                <w:szCs w:val="22"/>
              </w:rPr>
              <w:t>2</w:t>
            </w:r>
          </w:p>
        </w:tc>
        <w:tc>
          <w:tcPr>
            <w:tcW w:w="1440" w:type="dxa"/>
          </w:tcPr>
          <w:p w14:paraId="3733DB61" w14:textId="77777777" w:rsidR="00032F1F" w:rsidRPr="00365CB6" w:rsidRDefault="00032F1F" w:rsidP="006E195B">
            <w:pPr>
              <w:keepNext/>
              <w:keepLines/>
              <w:tabs>
                <w:tab w:val="left" w:pos="567"/>
              </w:tabs>
              <w:ind w:left="14" w:hanging="14"/>
              <w:rPr>
                <w:szCs w:val="22"/>
              </w:rPr>
            </w:pPr>
            <w:r w:rsidRPr="00365CB6">
              <w:rPr>
                <w:szCs w:val="22"/>
              </w:rPr>
              <w:t>12</w:t>
            </w:r>
            <w:r w:rsidRPr="00365CB6">
              <w:rPr>
                <w:szCs w:val="22"/>
                <w:vertAlign w:val="superscript"/>
              </w:rPr>
              <w:t>b</w:t>
            </w:r>
          </w:p>
        </w:tc>
      </w:tr>
      <w:tr w:rsidR="00032F1F" w:rsidRPr="00365CB6" w14:paraId="51E9B7FA" w14:textId="77777777">
        <w:trPr>
          <w:cantSplit/>
          <w:jc w:val="center"/>
        </w:trPr>
        <w:tc>
          <w:tcPr>
            <w:tcW w:w="2592" w:type="dxa"/>
          </w:tcPr>
          <w:p w14:paraId="0A31B9E8" w14:textId="77777777" w:rsidR="00032F1F" w:rsidRPr="00365CB6" w:rsidRDefault="00032F1F" w:rsidP="006E195B">
            <w:pPr>
              <w:keepNext/>
              <w:keepLines/>
              <w:tabs>
                <w:tab w:val="left" w:pos="567"/>
              </w:tabs>
              <w:ind w:left="248" w:hanging="248"/>
              <w:rPr>
                <w:szCs w:val="22"/>
              </w:rPr>
            </w:pPr>
            <w:r w:rsidRPr="00365CB6">
              <w:rPr>
                <w:szCs w:val="22"/>
              </w:rPr>
              <w:tab/>
              <w:t>3 måneder</w:t>
            </w:r>
          </w:p>
        </w:tc>
        <w:tc>
          <w:tcPr>
            <w:tcW w:w="1440" w:type="dxa"/>
          </w:tcPr>
          <w:p w14:paraId="30B5B1B4" w14:textId="77777777" w:rsidR="00032F1F" w:rsidRPr="00365CB6" w:rsidRDefault="00032F1F" w:rsidP="006E195B">
            <w:pPr>
              <w:keepNext/>
              <w:keepLines/>
              <w:tabs>
                <w:tab w:val="left" w:pos="567"/>
              </w:tabs>
              <w:ind w:left="14" w:hanging="14"/>
              <w:rPr>
                <w:szCs w:val="22"/>
              </w:rPr>
            </w:pPr>
            <w:r w:rsidRPr="00365CB6">
              <w:rPr>
                <w:szCs w:val="22"/>
              </w:rPr>
              <w:t>7</w:t>
            </w:r>
          </w:p>
        </w:tc>
        <w:tc>
          <w:tcPr>
            <w:tcW w:w="1440" w:type="dxa"/>
          </w:tcPr>
          <w:p w14:paraId="456F179D" w14:textId="77777777" w:rsidR="00032F1F" w:rsidRPr="00365CB6" w:rsidRDefault="00032F1F" w:rsidP="006E195B">
            <w:pPr>
              <w:keepNext/>
              <w:keepLines/>
              <w:tabs>
                <w:tab w:val="left" w:pos="567"/>
              </w:tabs>
              <w:ind w:left="14" w:hanging="14"/>
              <w:rPr>
                <w:szCs w:val="22"/>
              </w:rPr>
            </w:pPr>
            <w:r w:rsidRPr="00365CB6">
              <w:rPr>
                <w:szCs w:val="22"/>
              </w:rPr>
              <w:t>29</w:t>
            </w:r>
            <w:r w:rsidRPr="00365CB6">
              <w:rPr>
                <w:szCs w:val="22"/>
                <w:vertAlign w:val="superscript"/>
              </w:rPr>
              <w:t xml:space="preserve"> b</w:t>
            </w:r>
          </w:p>
        </w:tc>
      </w:tr>
      <w:tr w:rsidR="00032F1F" w:rsidRPr="00365CB6" w14:paraId="1E121163" w14:textId="77777777">
        <w:trPr>
          <w:cantSplit/>
          <w:jc w:val="center"/>
        </w:trPr>
        <w:tc>
          <w:tcPr>
            <w:tcW w:w="2592" w:type="dxa"/>
          </w:tcPr>
          <w:p w14:paraId="0E43D8C6" w14:textId="77777777" w:rsidR="00032F1F" w:rsidRPr="00365CB6" w:rsidRDefault="00032F1F" w:rsidP="006E195B">
            <w:pPr>
              <w:keepNext/>
              <w:keepLines/>
              <w:tabs>
                <w:tab w:val="left" w:pos="567"/>
              </w:tabs>
              <w:ind w:left="248" w:hanging="248"/>
              <w:rPr>
                <w:szCs w:val="22"/>
              </w:rPr>
            </w:pPr>
            <w:r w:rsidRPr="00365CB6">
              <w:rPr>
                <w:szCs w:val="22"/>
              </w:rPr>
              <w:tab/>
              <w:t>6 måneder</w:t>
            </w:r>
          </w:p>
        </w:tc>
        <w:tc>
          <w:tcPr>
            <w:tcW w:w="1440" w:type="dxa"/>
          </w:tcPr>
          <w:p w14:paraId="5BDFED6F" w14:textId="77777777" w:rsidR="00032F1F" w:rsidRPr="00365CB6" w:rsidRDefault="00032F1F" w:rsidP="006E195B">
            <w:pPr>
              <w:keepNext/>
              <w:keepLines/>
              <w:tabs>
                <w:tab w:val="left" w:pos="567"/>
              </w:tabs>
              <w:ind w:left="14" w:hanging="14"/>
              <w:rPr>
                <w:szCs w:val="22"/>
              </w:rPr>
            </w:pPr>
            <w:r w:rsidRPr="00365CB6">
              <w:rPr>
                <w:szCs w:val="22"/>
              </w:rPr>
              <w:t>5</w:t>
            </w:r>
          </w:p>
        </w:tc>
        <w:tc>
          <w:tcPr>
            <w:tcW w:w="1440" w:type="dxa"/>
          </w:tcPr>
          <w:p w14:paraId="38A49C6F" w14:textId="77777777" w:rsidR="00032F1F" w:rsidRPr="00365CB6" w:rsidRDefault="00032F1F" w:rsidP="006E195B">
            <w:pPr>
              <w:keepNext/>
              <w:keepLines/>
              <w:tabs>
                <w:tab w:val="left" w:pos="567"/>
              </w:tabs>
              <w:ind w:left="14" w:hanging="14"/>
              <w:rPr>
                <w:szCs w:val="22"/>
              </w:rPr>
            </w:pPr>
            <w:r w:rsidRPr="00365CB6">
              <w:rPr>
                <w:szCs w:val="22"/>
              </w:rPr>
              <w:t>28</w:t>
            </w:r>
            <w:r w:rsidRPr="00365CB6">
              <w:rPr>
                <w:szCs w:val="22"/>
                <w:vertAlign w:val="superscript"/>
              </w:rPr>
              <w:t xml:space="preserve"> b</w:t>
            </w:r>
          </w:p>
        </w:tc>
      </w:tr>
      <w:tr w:rsidR="00032F1F" w:rsidRPr="00CA1FA0" w14:paraId="2F755917" w14:textId="77777777">
        <w:trPr>
          <w:cantSplit/>
          <w:jc w:val="center"/>
        </w:trPr>
        <w:tc>
          <w:tcPr>
            <w:tcW w:w="5472" w:type="dxa"/>
            <w:gridSpan w:val="3"/>
          </w:tcPr>
          <w:p w14:paraId="3631CC3F" w14:textId="77777777" w:rsidR="00032F1F" w:rsidRPr="00CA1FA0" w:rsidRDefault="00032F1F" w:rsidP="006E195B">
            <w:pPr>
              <w:keepNext/>
              <w:keepLines/>
              <w:tabs>
                <w:tab w:val="left" w:pos="567"/>
              </w:tabs>
              <w:rPr>
                <w:szCs w:val="22"/>
                <w:lang w:val="en-US"/>
                <w:rPrChange w:id="9" w:author="Pfizer-NO-08" w:date="2025-06-30T08:19:00Z" w16du:dateUtc="2025-06-30T06:19:00Z">
                  <w:rPr>
                    <w:szCs w:val="22"/>
                  </w:rPr>
                </w:rPrChange>
              </w:rPr>
            </w:pPr>
            <w:r w:rsidRPr="00CA1FA0">
              <w:rPr>
                <w:szCs w:val="22"/>
                <w:lang w:val="en-US"/>
                <w:rPrChange w:id="10" w:author="Pfizer-NO-08" w:date="2025-06-30T08:19:00Z" w16du:dateUtc="2025-06-30T06:19:00Z">
                  <w:rPr>
                    <w:szCs w:val="22"/>
                  </w:rPr>
                </w:rPrChange>
              </w:rPr>
              <w:t>a: p &lt; 0,001, Enbrel vs. placebo</w:t>
            </w:r>
          </w:p>
        </w:tc>
      </w:tr>
      <w:tr w:rsidR="00032F1F" w:rsidRPr="00365CB6" w14:paraId="26903ED0" w14:textId="77777777">
        <w:trPr>
          <w:cantSplit/>
          <w:jc w:val="center"/>
        </w:trPr>
        <w:tc>
          <w:tcPr>
            <w:tcW w:w="5472" w:type="dxa"/>
            <w:gridSpan w:val="3"/>
            <w:tcBorders>
              <w:bottom w:val="single" w:sz="4" w:space="0" w:color="auto"/>
            </w:tcBorders>
          </w:tcPr>
          <w:p w14:paraId="43E796C8" w14:textId="77777777" w:rsidR="00032F1F" w:rsidRPr="00365CB6" w:rsidRDefault="00032F1F" w:rsidP="006E195B">
            <w:pPr>
              <w:keepNext/>
              <w:keepLines/>
              <w:tabs>
                <w:tab w:val="left" w:pos="567"/>
              </w:tabs>
              <w:rPr>
                <w:szCs w:val="22"/>
              </w:rPr>
            </w:pPr>
            <w:r w:rsidRPr="00365CB6">
              <w:rPr>
                <w:szCs w:val="22"/>
              </w:rPr>
              <w:t>b: p=0,002, Enbrel vs. placebo</w:t>
            </w:r>
          </w:p>
        </w:tc>
      </w:tr>
    </w:tbl>
    <w:p w14:paraId="06C68855" w14:textId="77777777" w:rsidR="00032F1F" w:rsidRPr="00365CB6" w:rsidRDefault="00032F1F" w:rsidP="006E195B">
      <w:pPr>
        <w:numPr>
          <w:ilvl w:val="12"/>
          <w:numId w:val="0"/>
        </w:numPr>
        <w:tabs>
          <w:tab w:val="left" w:pos="567"/>
        </w:tabs>
        <w:rPr>
          <w:szCs w:val="22"/>
        </w:rPr>
      </w:pPr>
    </w:p>
    <w:p w14:paraId="0968E565" w14:textId="77777777" w:rsidR="00032F1F" w:rsidRPr="00365CB6" w:rsidRDefault="00032F1F" w:rsidP="006E195B">
      <w:pPr>
        <w:numPr>
          <w:ilvl w:val="12"/>
          <w:numId w:val="0"/>
        </w:numPr>
        <w:tabs>
          <w:tab w:val="left" w:pos="567"/>
        </w:tabs>
        <w:rPr>
          <w:szCs w:val="22"/>
        </w:rPr>
      </w:pPr>
      <w:r w:rsidRPr="00365CB6">
        <w:rPr>
          <w:bCs/>
          <w:szCs w:val="22"/>
        </w:rPr>
        <w:t>Blant pasienter med Bekhterevs sykdom (</w:t>
      </w:r>
      <w:r w:rsidRPr="00365CB6">
        <w:rPr>
          <w:szCs w:val="22"/>
        </w:rPr>
        <w:t>ankyloserende spondylitt) som fikk Enbrel, var den kliniske responsen et faktum ved første visitt (to uker), og den ble holdt ved like gjennom seks måneders behandling. Responsen var den samme hos pasienter som fikk annen samtidig behandling ved utgangspunktet som hos de som ikke fikk annen behandling ved utgangspunktet.</w:t>
      </w:r>
    </w:p>
    <w:p w14:paraId="1835163B" w14:textId="77777777" w:rsidR="00032F1F" w:rsidRPr="00365CB6" w:rsidRDefault="00032F1F" w:rsidP="006E195B">
      <w:pPr>
        <w:numPr>
          <w:ilvl w:val="12"/>
          <w:numId w:val="0"/>
        </w:numPr>
        <w:tabs>
          <w:tab w:val="left" w:pos="567"/>
        </w:tabs>
        <w:rPr>
          <w:szCs w:val="22"/>
        </w:rPr>
      </w:pPr>
    </w:p>
    <w:p w14:paraId="47A2944C" w14:textId="77777777" w:rsidR="00032F1F" w:rsidRPr="00365CB6" w:rsidRDefault="00032F1F" w:rsidP="006E195B">
      <w:pPr>
        <w:numPr>
          <w:ilvl w:val="12"/>
          <w:numId w:val="0"/>
        </w:numPr>
        <w:tabs>
          <w:tab w:val="left" w:pos="567"/>
        </w:tabs>
        <w:rPr>
          <w:szCs w:val="22"/>
        </w:rPr>
      </w:pPr>
      <w:r w:rsidRPr="00365CB6">
        <w:rPr>
          <w:szCs w:val="22"/>
        </w:rPr>
        <w:t>Lignende resultater ble funnet i to mindre studier på Bekhterevs sykdom (ankyloserende spondylitt).</w:t>
      </w:r>
    </w:p>
    <w:p w14:paraId="432010A9" w14:textId="77777777" w:rsidR="00032F1F" w:rsidRPr="00365CB6" w:rsidRDefault="00032F1F" w:rsidP="006E195B">
      <w:pPr>
        <w:numPr>
          <w:ilvl w:val="12"/>
          <w:numId w:val="0"/>
        </w:numPr>
        <w:tabs>
          <w:tab w:val="left" w:pos="567"/>
          <w:tab w:val="left" w:pos="1134"/>
          <w:tab w:val="left" w:pos="1170"/>
        </w:tabs>
        <w:rPr>
          <w:b/>
          <w:bCs/>
          <w:szCs w:val="22"/>
        </w:rPr>
      </w:pPr>
    </w:p>
    <w:p w14:paraId="402BF032"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I en fjerde studie ble sikkerhet og effekt av 50 mg Enbrel (to 25 mg subkutane injeksjoner) administrert én gang per uke og 25 mg Enbrel administrert to ganger per uke, vurdert i en </w:t>
      </w:r>
      <w:r w:rsidRPr="00365CB6">
        <w:rPr>
          <w:szCs w:val="22"/>
        </w:rPr>
        <w:lastRenderedPageBreak/>
        <w:t xml:space="preserve">dobbeltblind, placebokontrollert studie med 356 pasienter med Bekhterevs sykdom. Sikkerhets- og effektprofilene ved dosering 50 mg </w:t>
      </w:r>
      <w:r w:rsidR="00B66B8A" w:rsidRPr="00365CB6">
        <w:rPr>
          <w:szCs w:val="22"/>
        </w:rPr>
        <w:t>én</w:t>
      </w:r>
      <w:r w:rsidRPr="00365CB6">
        <w:rPr>
          <w:szCs w:val="22"/>
        </w:rPr>
        <w:t xml:space="preserve"> gang per uke eller 25 mg to ganger per uke, var like.</w:t>
      </w:r>
    </w:p>
    <w:p w14:paraId="70AA8EF8" w14:textId="77777777" w:rsidR="00453CFF" w:rsidRPr="00365CB6" w:rsidRDefault="00453CFF" w:rsidP="006E195B">
      <w:pPr>
        <w:numPr>
          <w:ilvl w:val="12"/>
          <w:numId w:val="0"/>
        </w:numPr>
        <w:tabs>
          <w:tab w:val="left" w:pos="567"/>
          <w:tab w:val="left" w:pos="1134"/>
          <w:tab w:val="left" w:pos="1170"/>
        </w:tabs>
        <w:rPr>
          <w:szCs w:val="22"/>
        </w:rPr>
      </w:pPr>
    </w:p>
    <w:p w14:paraId="5A3BB402" w14:textId="77777777" w:rsidR="00453CFF" w:rsidRPr="00365CB6" w:rsidRDefault="00453CFF" w:rsidP="006E195B">
      <w:pPr>
        <w:numPr>
          <w:ilvl w:val="12"/>
          <w:numId w:val="0"/>
        </w:numPr>
        <w:tabs>
          <w:tab w:val="left" w:pos="567"/>
          <w:tab w:val="left" w:pos="1134"/>
          <w:tab w:val="left" w:pos="1170"/>
        </w:tabs>
        <w:rPr>
          <w:i/>
          <w:szCs w:val="22"/>
        </w:rPr>
      </w:pPr>
      <w:r w:rsidRPr="00365CB6">
        <w:rPr>
          <w:i/>
          <w:szCs w:val="22"/>
        </w:rPr>
        <w:t xml:space="preserve">Voksne pasienter med </w:t>
      </w:r>
      <w:r w:rsidR="001D5860" w:rsidRPr="00365CB6">
        <w:rPr>
          <w:i/>
          <w:szCs w:val="22"/>
        </w:rPr>
        <w:t>ikke</w:t>
      </w:r>
      <w:r w:rsidRPr="00365CB6">
        <w:rPr>
          <w:i/>
          <w:szCs w:val="22"/>
        </w:rPr>
        <w:t>-radiografisk aksial spondylartritt</w:t>
      </w:r>
    </w:p>
    <w:p w14:paraId="3F758A91" w14:textId="77777777" w:rsidR="00A35500" w:rsidRPr="00365CB6" w:rsidRDefault="00A35500" w:rsidP="006E195B">
      <w:pPr>
        <w:numPr>
          <w:ilvl w:val="12"/>
          <w:numId w:val="0"/>
        </w:numPr>
        <w:tabs>
          <w:tab w:val="left" w:pos="567"/>
          <w:tab w:val="left" w:pos="1134"/>
          <w:tab w:val="left" w:pos="1170"/>
        </w:tabs>
        <w:rPr>
          <w:szCs w:val="22"/>
        </w:rPr>
      </w:pPr>
    </w:p>
    <w:p w14:paraId="1B51AE5A" w14:textId="77777777" w:rsidR="00A35500" w:rsidRPr="00365CB6" w:rsidRDefault="00A35500" w:rsidP="006E195B">
      <w:pPr>
        <w:numPr>
          <w:ilvl w:val="12"/>
          <w:numId w:val="0"/>
        </w:numPr>
        <w:tabs>
          <w:tab w:val="left" w:pos="567"/>
          <w:tab w:val="left" w:pos="1134"/>
          <w:tab w:val="left" w:pos="1170"/>
        </w:tabs>
        <w:rPr>
          <w:i/>
          <w:iCs/>
          <w:szCs w:val="22"/>
          <w:u w:val="single"/>
        </w:rPr>
      </w:pPr>
      <w:r w:rsidRPr="00365CB6">
        <w:rPr>
          <w:i/>
          <w:iCs/>
          <w:szCs w:val="22"/>
          <w:u w:val="single"/>
        </w:rPr>
        <w:t>Studie 1</w:t>
      </w:r>
    </w:p>
    <w:p w14:paraId="279A65B9" w14:textId="77777777" w:rsidR="00453CFF" w:rsidRPr="00365CB6" w:rsidRDefault="00453CFF" w:rsidP="006E195B">
      <w:pPr>
        <w:numPr>
          <w:ilvl w:val="12"/>
          <w:numId w:val="0"/>
        </w:numPr>
        <w:tabs>
          <w:tab w:val="left" w:pos="567"/>
          <w:tab w:val="left" w:pos="1134"/>
          <w:tab w:val="left" w:pos="1170"/>
        </w:tabs>
        <w:rPr>
          <w:szCs w:val="22"/>
        </w:rPr>
      </w:pPr>
      <w:r w:rsidRPr="00365CB6">
        <w:rPr>
          <w:szCs w:val="22"/>
        </w:rPr>
        <w:t xml:space="preserve">Effekten av Enbrel hos pasienter med </w:t>
      </w:r>
      <w:r w:rsidR="001D5860" w:rsidRPr="00365CB6">
        <w:rPr>
          <w:szCs w:val="22"/>
        </w:rPr>
        <w:t>ikke</w:t>
      </w:r>
      <w:r w:rsidRPr="00365CB6">
        <w:rPr>
          <w:szCs w:val="22"/>
        </w:rPr>
        <w:t>-radiografisk aksial spondylartritt (nr-</w:t>
      </w:r>
      <w:r w:rsidR="000E1E2E" w:rsidRPr="00365CB6">
        <w:rPr>
          <w:szCs w:val="22"/>
        </w:rPr>
        <w:t>A</w:t>
      </w:r>
      <w:r w:rsidRPr="00365CB6">
        <w:rPr>
          <w:szCs w:val="22"/>
        </w:rPr>
        <w:t>xSp</w:t>
      </w:r>
      <w:r w:rsidR="000E1E2E" w:rsidRPr="00365CB6">
        <w:rPr>
          <w:szCs w:val="22"/>
        </w:rPr>
        <w:t>a</w:t>
      </w:r>
      <w:r w:rsidRPr="00365CB6">
        <w:rPr>
          <w:szCs w:val="22"/>
        </w:rPr>
        <w:t>) ble vurdert i en randomisert, 12-ukers dobbeltblind</w:t>
      </w:r>
      <w:r w:rsidR="001D5860" w:rsidRPr="00365CB6">
        <w:rPr>
          <w:szCs w:val="22"/>
        </w:rPr>
        <w:t>et</w:t>
      </w:r>
      <w:r w:rsidRPr="00365CB6">
        <w:rPr>
          <w:szCs w:val="22"/>
        </w:rPr>
        <w:t>, placebokontrollert studie. Studie evaluerte 215 voksne pasienter (modifisert «intent-to-treat»-populasjon) med aktiv nr-</w:t>
      </w:r>
      <w:r w:rsidR="000E1E2E" w:rsidRPr="00365CB6">
        <w:rPr>
          <w:szCs w:val="22"/>
        </w:rPr>
        <w:t>A</w:t>
      </w:r>
      <w:r w:rsidRPr="00365CB6">
        <w:rPr>
          <w:szCs w:val="22"/>
        </w:rPr>
        <w:t>xSp</w:t>
      </w:r>
      <w:r w:rsidR="000E1E2E" w:rsidRPr="00365CB6">
        <w:rPr>
          <w:szCs w:val="22"/>
        </w:rPr>
        <w:t>a</w:t>
      </w:r>
      <w:r w:rsidRPr="00365CB6">
        <w:rPr>
          <w:szCs w:val="22"/>
        </w:rPr>
        <w:t xml:space="preserve"> (i alderen 18 til 49 år), definert som de pasientene som tilfredsstilte ASAS’ klassifiseringskriterier for aksial spondylartritt, men som ikke tilfredsstilte de modifiserte New York-kriteriene for AS. Pasientene måtte også ha en utilstrekkelig respons på eller intoleranse for to eller flere NSAIDs. I den dobbeltblinde fasen fikk pasientene </w:t>
      </w:r>
      <w:r w:rsidR="0030524D" w:rsidRPr="00365CB6">
        <w:rPr>
          <w:szCs w:val="22"/>
        </w:rPr>
        <w:t xml:space="preserve">Enbrel </w:t>
      </w:r>
      <w:r w:rsidRPr="00365CB6">
        <w:rPr>
          <w:szCs w:val="22"/>
        </w:rPr>
        <w:t>50 mg ukentlig eller placebo i 12 uker. Primært mål på effekt (ASAS 40) var en 40</w:t>
      </w:r>
      <w:r w:rsidR="002E5BB1" w:rsidRPr="00365CB6">
        <w:rPr>
          <w:szCs w:val="22"/>
        </w:rPr>
        <w:t> </w:t>
      </w:r>
      <w:r w:rsidRPr="00365CB6">
        <w:rPr>
          <w:szCs w:val="22"/>
        </w:rPr>
        <w:t>% forbedring i minst tre av de fire ASAS-domenene og fravær av forverring i det gjenværende domenet. Den dobbeltblinde fasen ble etterfulgt av en åpen fase hvor alle pasientene fikk Enbrel 50 mg ukentlig i opptil ytterligere 92 uker.</w:t>
      </w:r>
      <w:r w:rsidR="002E5BB1" w:rsidRPr="00365CB6">
        <w:rPr>
          <w:szCs w:val="22"/>
        </w:rPr>
        <w:t xml:space="preserve"> MR av iliosakralledd</w:t>
      </w:r>
      <w:r w:rsidR="00C50BBD" w:rsidRPr="00365CB6">
        <w:rPr>
          <w:szCs w:val="22"/>
        </w:rPr>
        <w:t xml:space="preserve"> (SIJ)</w:t>
      </w:r>
      <w:r w:rsidR="002E5BB1" w:rsidRPr="00365CB6">
        <w:rPr>
          <w:szCs w:val="22"/>
        </w:rPr>
        <w:t xml:space="preserve"> og ryggrad ble innhentet for å vurdere inflammasjon ved utgangspunktet</w:t>
      </w:r>
      <w:r w:rsidR="009F7FFD" w:rsidRPr="00365CB6">
        <w:rPr>
          <w:szCs w:val="22"/>
        </w:rPr>
        <w:t>,</w:t>
      </w:r>
      <w:r w:rsidR="002E5BB1" w:rsidRPr="00365CB6">
        <w:rPr>
          <w:szCs w:val="22"/>
        </w:rPr>
        <w:t xml:space="preserve"> ved uke 12 og uke 104.</w:t>
      </w:r>
    </w:p>
    <w:p w14:paraId="693D386E" w14:textId="77777777" w:rsidR="00453CFF" w:rsidRPr="00365CB6" w:rsidRDefault="00453CFF" w:rsidP="006E195B">
      <w:pPr>
        <w:numPr>
          <w:ilvl w:val="12"/>
          <w:numId w:val="0"/>
        </w:numPr>
        <w:tabs>
          <w:tab w:val="left" w:pos="567"/>
          <w:tab w:val="left" w:pos="1134"/>
          <w:tab w:val="left" w:pos="1170"/>
        </w:tabs>
        <w:rPr>
          <w:szCs w:val="22"/>
        </w:rPr>
      </w:pPr>
    </w:p>
    <w:p w14:paraId="6CAAC613" w14:textId="77777777" w:rsidR="00453CFF" w:rsidRPr="00365CB6" w:rsidRDefault="00453CFF" w:rsidP="006E195B">
      <w:pPr>
        <w:numPr>
          <w:ilvl w:val="12"/>
          <w:numId w:val="0"/>
        </w:numPr>
        <w:tabs>
          <w:tab w:val="left" w:pos="567"/>
          <w:tab w:val="left" w:pos="1134"/>
          <w:tab w:val="left" w:pos="1170"/>
        </w:tabs>
        <w:rPr>
          <w:szCs w:val="22"/>
        </w:rPr>
      </w:pPr>
      <w:r w:rsidRPr="00365CB6">
        <w:rPr>
          <w:szCs w:val="22"/>
        </w:rPr>
        <w:t>Sammenlignet med placebo resulterte behandling med Enbrel i statistisk signifikant forbedring i ASAS 40, ASAS 20 og ASAS 5/6. Signifikant forbedring ble også observert for ASAS partiell remisjon og BASDAI 50. Resultatene fra uke 12 er vist i tabellen nedenfor.</w:t>
      </w:r>
    </w:p>
    <w:p w14:paraId="6E7DB93E" w14:textId="77777777" w:rsidR="00453CFF" w:rsidRPr="00365CB6" w:rsidRDefault="00453CFF" w:rsidP="006E195B">
      <w:pPr>
        <w:numPr>
          <w:ilvl w:val="12"/>
          <w:numId w:val="0"/>
        </w:numPr>
        <w:tabs>
          <w:tab w:val="left" w:pos="567"/>
          <w:tab w:val="left" w:pos="1134"/>
          <w:tab w:val="left" w:pos="1170"/>
        </w:tabs>
        <w:rPr>
          <w:szCs w:val="22"/>
        </w:rPr>
      </w:pPr>
    </w:p>
    <w:p w14:paraId="6838608E" w14:textId="77777777" w:rsidR="000538F5" w:rsidRPr="00365CB6" w:rsidRDefault="000538F5" w:rsidP="006E195B">
      <w:pPr>
        <w:keepNext/>
        <w:keepLines/>
        <w:numPr>
          <w:ilvl w:val="12"/>
          <w:numId w:val="0"/>
        </w:numPr>
        <w:tabs>
          <w:tab w:val="left" w:pos="567"/>
          <w:tab w:val="left" w:pos="1134"/>
          <w:tab w:val="left" w:pos="1170"/>
        </w:tabs>
        <w:jc w:val="center"/>
        <w:rPr>
          <w:b/>
          <w:bCs/>
          <w:szCs w:val="22"/>
        </w:rPr>
      </w:pPr>
      <w:r w:rsidRPr="00365CB6">
        <w:rPr>
          <w:b/>
          <w:bCs/>
          <w:szCs w:val="22"/>
        </w:rPr>
        <w:t>Effektrespons i placebokontrollert nr-</w:t>
      </w:r>
      <w:r w:rsidR="000E1E2E" w:rsidRPr="00365CB6">
        <w:rPr>
          <w:b/>
          <w:bCs/>
          <w:szCs w:val="22"/>
        </w:rPr>
        <w:t>A</w:t>
      </w:r>
      <w:r w:rsidRPr="00365CB6">
        <w:rPr>
          <w:b/>
          <w:bCs/>
          <w:szCs w:val="22"/>
        </w:rPr>
        <w:t>xSp</w:t>
      </w:r>
      <w:r w:rsidR="000E1E2E" w:rsidRPr="00365CB6">
        <w:rPr>
          <w:b/>
          <w:bCs/>
          <w:szCs w:val="22"/>
        </w:rPr>
        <w:t>a</w:t>
      </w:r>
      <w:r w:rsidRPr="00365CB6">
        <w:rPr>
          <w:b/>
          <w:bCs/>
          <w:szCs w:val="22"/>
        </w:rPr>
        <w:t>-studie: Prosentandel pasienter som nådde endepunkt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0538F5" w:rsidRPr="00365CB6" w14:paraId="1B6EA424" w14:textId="77777777">
        <w:trPr>
          <w:trHeight w:val="296"/>
          <w:jc w:val="center"/>
        </w:trPr>
        <w:tc>
          <w:tcPr>
            <w:tcW w:w="3690" w:type="dxa"/>
          </w:tcPr>
          <w:p w14:paraId="55DD0A1E"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 xml:space="preserve">Dobbeltblind klinisk respons ved uke 12 </w:t>
            </w:r>
          </w:p>
        </w:tc>
        <w:tc>
          <w:tcPr>
            <w:tcW w:w="2610" w:type="dxa"/>
          </w:tcPr>
          <w:p w14:paraId="1BD9F545"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Placebo</w:t>
            </w:r>
          </w:p>
          <w:p w14:paraId="13A31FC7"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N = 106 til 109*</w:t>
            </w:r>
          </w:p>
        </w:tc>
        <w:tc>
          <w:tcPr>
            <w:tcW w:w="2070" w:type="dxa"/>
          </w:tcPr>
          <w:p w14:paraId="7406C23F"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Enbrel</w:t>
            </w:r>
          </w:p>
          <w:p w14:paraId="4256EA7D"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N = 103 til 105*</w:t>
            </w:r>
          </w:p>
        </w:tc>
      </w:tr>
      <w:tr w:rsidR="000538F5" w:rsidRPr="00365CB6" w14:paraId="008C1D4A" w14:textId="77777777">
        <w:trPr>
          <w:jc w:val="center"/>
        </w:trPr>
        <w:tc>
          <w:tcPr>
            <w:tcW w:w="3690" w:type="dxa"/>
          </w:tcPr>
          <w:p w14:paraId="7E9BADAD"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ASAS** 40</w:t>
            </w:r>
          </w:p>
        </w:tc>
        <w:tc>
          <w:tcPr>
            <w:tcW w:w="2610" w:type="dxa"/>
          </w:tcPr>
          <w:p w14:paraId="3562B352"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15,7</w:t>
            </w:r>
          </w:p>
        </w:tc>
        <w:tc>
          <w:tcPr>
            <w:tcW w:w="2070" w:type="dxa"/>
          </w:tcPr>
          <w:p w14:paraId="268612CE" w14:textId="77777777" w:rsidR="000538F5" w:rsidRPr="00365CB6" w:rsidRDefault="000538F5" w:rsidP="006E195B">
            <w:pPr>
              <w:keepNext/>
              <w:keepLines/>
              <w:numPr>
                <w:ilvl w:val="12"/>
                <w:numId w:val="0"/>
              </w:numPr>
              <w:tabs>
                <w:tab w:val="left" w:pos="567"/>
                <w:tab w:val="left" w:pos="1134"/>
                <w:tab w:val="left" w:pos="1170"/>
              </w:tabs>
              <w:rPr>
                <w:bCs/>
                <w:szCs w:val="22"/>
                <w:vertAlign w:val="superscript"/>
              </w:rPr>
            </w:pPr>
            <w:r w:rsidRPr="00365CB6">
              <w:rPr>
                <w:bCs/>
                <w:szCs w:val="22"/>
              </w:rPr>
              <w:t>32,4</w:t>
            </w:r>
            <w:r w:rsidRPr="00365CB6">
              <w:rPr>
                <w:bCs/>
                <w:szCs w:val="22"/>
                <w:vertAlign w:val="superscript"/>
              </w:rPr>
              <w:t>b</w:t>
            </w:r>
          </w:p>
        </w:tc>
      </w:tr>
      <w:tr w:rsidR="000538F5" w:rsidRPr="00365CB6" w14:paraId="7BFFC811" w14:textId="77777777">
        <w:trPr>
          <w:jc w:val="center"/>
        </w:trPr>
        <w:tc>
          <w:tcPr>
            <w:tcW w:w="3690" w:type="dxa"/>
          </w:tcPr>
          <w:p w14:paraId="1A4C590E"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ASAS 20</w:t>
            </w:r>
          </w:p>
        </w:tc>
        <w:tc>
          <w:tcPr>
            <w:tcW w:w="2610" w:type="dxa"/>
          </w:tcPr>
          <w:p w14:paraId="7E013843"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36,1</w:t>
            </w:r>
          </w:p>
        </w:tc>
        <w:tc>
          <w:tcPr>
            <w:tcW w:w="2070" w:type="dxa"/>
          </w:tcPr>
          <w:p w14:paraId="0FD8674E"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52,4</w:t>
            </w:r>
            <w:r w:rsidRPr="00365CB6">
              <w:rPr>
                <w:bCs/>
                <w:szCs w:val="22"/>
                <w:vertAlign w:val="superscript"/>
              </w:rPr>
              <w:t>c</w:t>
            </w:r>
          </w:p>
        </w:tc>
      </w:tr>
      <w:tr w:rsidR="000538F5" w:rsidRPr="00365CB6" w14:paraId="35D61F4D" w14:textId="77777777">
        <w:trPr>
          <w:jc w:val="center"/>
        </w:trPr>
        <w:tc>
          <w:tcPr>
            <w:tcW w:w="3690" w:type="dxa"/>
          </w:tcPr>
          <w:p w14:paraId="1EAB1EE0"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ASAS 5/6</w:t>
            </w:r>
          </w:p>
        </w:tc>
        <w:tc>
          <w:tcPr>
            <w:tcW w:w="2610" w:type="dxa"/>
          </w:tcPr>
          <w:p w14:paraId="25CC4407"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10,4</w:t>
            </w:r>
          </w:p>
        </w:tc>
        <w:tc>
          <w:tcPr>
            <w:tcW w:w="2070" w:type="dxa"/>
          </w:tcPr>
          <w:p w14:paraId="285A936A"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33,0</w:t>
            </w:r>
            <w:r w:rsidRPr="00365CB6">
              <w:rPr>
                <w:bCs/>
                <w:szCs w:val="22"/>
                <w:vertAlign w:val="superscript"/>
              </w:rPr>
              <w:t>a</w:t>
            </w:r>
          </w:p>
        </w:tc>
      </w:tr>
      <w:tr w:rsidR="000538F5" w:rsidRPr="00365CB6" w14:paraId="46156B4E" w14:textId="77777777">
        <w:trPr>
          <w:jc w:val="center"/>
        </w:trPr>
        <w:tc>
          <w:tcPr>
            <w:tcW w:w="3690" w:type="dxa"/>
          </w:tcPr>
          <w:p w14:paraId="727BA5FC"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ASAS partiell remisjon</w:t>
            </w:r>
          </w:p>
        </w:tc>
        <w:tc>
          <w:tcPr>
            <w:tcW w:w="2610" w:type="dxa"/>
          </w:tcPr>
          <w:p w14:paraId="0C9BACA9"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11,9</w:t>
            </w:r>
          </w:p>
        </w:tc>
        <w:tc>
          <w:tcPr>
            <w:tcW w:w="2070" w:type="dxa"/>
          </w:tcPr>
          <w:p w14:paraId="4B3B8977" w14:textId="77777777" w:rsidR="000538F5" w:rsidRPr="00365CB6" w:rsidRDefault="000538F5" w:rsidP="006E195B">
            <w:pPr>
              <w:numPr>
                <w:ilvl w:val="12"/>
                <w:numId w:val="0"/>
              </w:numPr>
              <w:tabs>
                <w:tab w:val="left" w:pos="567"/>
                <w:tab w:val="left" w:pos="1134"/>
                <w:tab w:val="left" w:pos="1170"/>
              </w:tabs>
              <w:rPr>
                <w:bCs/>
                <w:szCs w:val="22"/>
                <w:vertAlign w:val="superscript"/>
              </w:rPr>
            </w:pPr>
            <w:r w:rsidRPr="00365CB6">
              <w:rPr>
                <w:bCs/>
                <w:szCs w:val="22"/>
              </w:rPr>
              <w:t>24,8</w:t>
            </w:r>
            <w:r w:rsidRPr="00365CB6">
              <w:rPr>
                <w:bCs/>
                <w:szCs w:val="22"/>
                <w:vertAlign w:val="superscript"/>
              </w:rPr>
              <w:t>c</w:t>
            </w:r>
          </w:p>
        </w:tc>
      </w:tr>
      <w:tr w:rsidR="000538F5" w:rsidRPr="00365CB6" w14:paraId="2D48E139" w14:textId="77777777">
        <w:trPr>
          <w:jc w:val="center"/>
        </w:trPr>
        <w:tc>
          <w:tcPr>
            <w:tcW w:w="3690" w:type="dxa"/>
          </w:tcPr>
          <w:p w14:paraId="3EC25758"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BASDAI***50</w:t>
            </w:r>
          </w:p>
        </w:tc>
        <w:tc>
          <w:tcPr>
            <w:tcW w:w="2610" w:type="dxa"/>
          </w:tcPr>
          <w:p w14:paraId="409D93CD"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23,9</w:t>
            </w:r>
          </w:p>
        </w:tc>
        <w:tc>
          <w:tcPr>
            <w:tcW w:w="2070" w:type="dxa"/>
          </w:tcPr>
          <w:p w14:paraId="783BE83A"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43,8</w:t>
            </w:r>
            <w:r w:rsidRPr="00365CB6">
              <w:rPr>
                <w:bCs/>
                <w:szCs w:val="22"/>
                <w:vertAlign w:val="superscript"/>
              </w:rPr>
              <w:t>b</w:t>
            </w:r>
          </w:p>
        </w:tc>
      </w:tr>
    </w:tbl>
    <w:p w14:paraId="5FF50DC3" w14:textId="77777777" w:rsidR="000538F5" w:rsidRPr="00365CB6" w:rsidRDefault="000538F5" w:rsidP="006E195B">
      <w:pPr>
        <w:rPr>
          <w:szCs w:val="22"/>
        </w:rPr>
      </w:pPr>
      <w:r w:rsidRPr="00365CB6">
        <w:rPr>
          <w:b/>
          <w:szCs w:val="22"/>
        </w:rPr>
        <w:tab/>
      </w:r>
      <w:r w:rsidRPr="00365CB6">
        <w:rPr>
          <w:szCs w:val="22"/>
        </w:rPr>
        <w:t>*Noen pasienter ga ikke fullstendige data for hvert endepunkt</w:t>
      </w:r>
    </w:p>
    <w:p w14:paraId="571DEBAC" w14:textId="77777777" w:rsidR="000538F5" w:rsidRPr="00CA1FA0" w:rsidRDefault="000538F5" w:rsidP="006E195B">
      <w:pPr>
        <w:rPr>
          <w:szCs w:val="22"/>
          <w:lang w:val="en-US"/>
          <w:rPrChange w:id="11" w:author="Pfizer-NO-08" w:date="2025-06-30T08:19:00Z" w16du:dateUtc="2025-06-30T06:19:00Z">
            <w:rPr>
              <w:szCs w:val="22"/>
            </w:rPr>
          </w:rPrChange>
        </w:rPr>
      </w:pPr>
      <w:r w:rsidRPr="00365CB6">
        <w:rPr>
          <w:b/>
          <w:szCs w:val="22"/>
        </w:rPr>
        <w:tab/>
      </w:r>
      <w:r w:rsidRPr="00CA1FA0">
        <w:rPr>
          <w:szCs w:val="22"/>
          <w:lang w:val="en-US"/>
          <w:rPrChange w:id="12" w:author="Pfizer-NO-08" w:date="2025-06-30T08:19:00Z" w16du:dateUtc="2025-06-30T06:19:00Z">
            <w:rPr>
              <w:szCs w:val="22"/>
            </w:rPr>
          </w:rPrChange>
        </w:rPr>
        <w:t xml:space="preserve">**ASAS = Assessments in </w:t>
      </w:r>
      <w:proofErr w:type="spellStart"/>
      <w:r w:rsidRPr="00CA1FA0">
        <w:rPr>
          <w:szCs w:val="22"/>
          <w:lang w:val="en-US"/>
          <w:rPrChange w:id="13" w:author="Pfizer-NO-08" w:date="2025-06-30T08:19:00Z" w16du:dateUtc="2025-06-30T06:19:00Z">
            <w:rPr>
              <w:szCs w:val="22"/>
            </w:rPr>
          </w:rPrChange>
        </w:rPr>
        <w:t>Spondyloarthritis</w:t>
      </w:r>
      <w:proofErr w:type="spellEnd"/>
      <w:r w:rsidRPr="00CA1FA0">
        <w:rPr>
          <w:szCs w:val="22"/>
          <w:lang w:val="en-US"/>
          <w:rPrChange w:id="14" w:author="Pfizer-NO-08" w:date="2025-06-30T08:19:00Z" w16du:dateUtc="2025-06-30T06:19:00Z">
            <w:rPr>
              <w:szCs w:val="22"/>
            </w:rPr>
          </w:rPrChange>
        </w:rPr>
        <w:t xml:space="preserve"> International Society</w:t>
      </w:r>
    </w:p>
    <w:p w14:paraId="31E70CA9" w14:textId="77777777" w:rsidR="000538F5" w:rsidRPr="00CA1FA0" w:rsidRDefault="000538F5" w:rsidP="006E195B">
      <w:pPr>
        <w:rPr>
          <w:szCs w:val="22"/>
          <w:lang w:val="en-US"/>
          <w:rPrChange w:id="15" w:author="Pfizer-NO-08" w:date="2025-06-30T08:19:00Z" w16du:dateUtc="2025-06-30T06:19:00Z">
            <w:rPr>
              <w:szCs w:val="22"/>
            </w:rPr>
          </w:rPrChange>
        </w:rPr>
      </w:pPr>
      <w:r w:rsidRPr="00CA1FA0">
        <w:rPr>
          <w:szCs w:val="22"/>
          <w:lang w:val="en-US"/>
          <w:rPrChange w:id="16" w:author="Pfizer-NO-08" w:date="2025-06-30T08:19:00Z" w16du:dateUtc="2025-06-30T06:19:00Z">
            <w:rPr>
              <w:szCs w:val="22"/>
            </w:rPr>
          </w:rPrChange>
        </w:rPr>
        <w:tab/>
        <w:t>***Bath Ankylosing Spondylitis Disease Activity Index</w:t>
      </w:r>
    </w:p>
    <w:p w14:paraId="07DD8DCF" w14:textId="77777777" w:rsidR="000538F5" w:rsidRPr="00365CB6" w:rsidRDefault="000538F5" w:rsidP="006E195B">
      <w:pPr>
        <w:rPr>
          <w:szCs w:val="22"/>
        </w:rPr>
      </w:pPr>
      <w:r w:rsidRPr="00CA1FA0">
        <w:rPr>
          <w:szCs w:val="22"/>
          <w:lang w:val="en-US"/>
          <w:rPrChange w:id="17" w:author="Pfizer-NO-08" w:date="2025-06-30T08:19:00Z" w16du:dateUtc="2025-06-30T06:19:00Z">
            <w:rPr>
              <w:szCs w:val="22"/>
            </w:rPr>
          </w:rPrChange>
        </w:rPr>
        <w:tab/>
      </w:r>
      <w:r w:rsidRPr="00365CB6">
        <w:rPr>
          <w:szCs w:val="22"/>
        </w:rPr>
        <w:t>Henholdsvis a: p &lt; 0,001, b: &lt; 0,01 og c: &lt; 0,05, mellom Enbrel og placebo</w:t>
      </w:r>
    </w:p>
    <w:p w14:paraId="5995EC94" w14:textId="77777777" w:rsidR="000538F5" w:rsidRPr="00365CB6" w:rsidRDefault="000538F5" w:rsidP="006E195B">
      <w:pPr>
        <w:numPr>
          <w:ilvl w:val="12"/>
          <w:numId w:val="0"/>
        </w:numPr>
        <w:tabs>
          <w:tab w:val="left" w:pos="567"/>
          <w:tab w:val="left" w:pos="1134"/>
          <w:tab w:val="left" w:pos="1170"/>
        </w:tabs>
        <w:rPr>
          <w:bCs/>
          <w:szCs w:val="22"/>
        </w:rPr>
      </w:pPr>
    </w:p>
    <w:p w14:paraId="67A1D450"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Ved uke 12 var det en statistisk signifikant forbedring i SPARCC (Spondyloarthritis Research Consortium of Canada)</w:t>
      </w:r>
      <w:r w:rsidR="000E1E2E" w:rsidRPr="00365CB6">
        <w:rPr>
          <w:bCs/>
          <w:szCs w:val="22"/>
        </w:rPr>
        <w:t>-score</w:t>
      </w:r>
      <w:r w:rsidRPr="00365CB6">
        <w:rPr>
          <w:bCs/>
          <w:szCs w:val="22"/>
        </w:rPr>
        <w:t xml:space="preserve"> for iliosakralleddet</w:t>
      </w:r>
      <w:r w:rsidR="002E5BB1" w:rsidRPr="00365CB6">
        <w:rPr>
          <w:bCs/>
          <w:szCs w:val="22"/>
        </w:rPr>
        <w:t xml:space="preserve"> (SIJ)</w:t>
      </w:r>
      <w:r w:rsidRPr="00365CB6">
        <w:rPr>
          <w:bCs/>
          <w:szCs w:val="22"/>
        </w:rPr>
        <w:t>, som målt ved MR for pasientene som fikk Enbrel. Justert gjennomsnittlig endring fra utgangspunktet var 3,8 for pasienter behandlet med Enbrel (n = 95) v</w:t>
      </w:r>
      <w:r w:rsidR="000E1E2E" w:rsidRPr="00365CB6">
        <w:rPr>
          <w:bCs/>
          <w:szCs w:val="22"/>
        </w:rPr>
        <w:t>er</w:t>
      </w:r>
      <w:r w:rsidRPr="00365CB6">
        <w:rPr>
          <w:bCs/>
          <w:szCs w:val="22"/>
        </w:rPr>
        <w:t>s</w:t>
      </w:r>
      <w:r w:rsidR="000E1E2E" w:rsidRPr="00365CB6">
        <w:rPr>
          <w:bCs/>
          <w:szCs w:val="22"/>
        </w:rPr>
        <w:t>us</w:t>
      </w:r>
      <w:r w:rsidRPr="00365CB6">
        <w:rPr>
          <w:bCs/>
          <w:szCs w:val="22"/>
        </w:rPr>
        <w:t xml:space="preserve"> 0,8 for pasienter behandlet med placebo (n=105) (p &lt; 0,001).</w:t>
      </w:r>
      <w:r w:rsidR="002E5BB1" w:rsidRPr="00365CB6">
        <w:rPr>
          <w:bCs/>
          <w:szCs w:val="22"/>
        </w:rPr>
        <w:t xml:space="preserve"> Ved uke 104 var gjennomsnitt</w:t>
      </w:r>
      <w:r w:rsidR="009F7FFD" w:rsidRPr="00365CB6">
        <w:rPr>
          <w:bCs/>
          <w:szCs w:val="22"/>
        </w:rPr>
        <w:t xml:space="preserve">lig </w:t>
      </w:r>
      <w:r w:rsidR="002E5BB1" w:rsidRPr="00365CB6">
        <w:rPr>
          <w:bCs/>
          <w:szCs w:val="22"/>
        </w:rPr>
        <w:t>endring i SPARCC-score fra baseline 4,64 for SIJ (n=153) og 1,40 for ryggrad (n=154), som målt ved MR hos alle pasienter behandlet med Enbrel.</w:t>
      </w:r>
    </w:p>
    <w:p w14:paraId="465AE624" w14:textId="77777777" w:rsidR="000538F5" w:rsidRPr="00365CB6" w:rsidRDefault="000538F5" w:rsidP="006E195B">
      <w:pPr>
        <w:numPr>
          <w:ilvl w:val="12"/>
          <w:numId w:val="0"/>
        </w:numPr>
        <w:tabs>
          <w:tab w:val="left" w:pos="567"/>
          <w:tab w:val="left" w:pos="1134"/>
          <w:tab w:val="left" w:pos="1170"/>
        </w:tabs>
        <w:rPr>
          <w:bCs/>
          <w:szCs w:val="22"/>
        </w:rPr>
      </w:pPr>
    </w:p>
    <w:p w14:paraId="283BCE31"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Enbrel viste statistisk signifikant større forbedring fra utgangspunktet til uke 12 sammenlignet med placebo, i de fleste vurderinger av helserelatert livskvalitet og fysisk funksjon, inkludert BASFI (Bath Ankylosing Spondylitis Functional Index), EuroQol 5D-score for generell helsetilstand og score for fysisk komponent i SF-36.</w:t>
      </w:r>
    </w:p>
    <w:p w14:paraId="196202D9" w14:textId="77777777" w:rsidR="000538F5" w:rsidRPr="00365CB6" w:rsidRDefault="000538F5" w:rsidP="006E195B">
      <w:pPr>
        <w:numPr>
          <w:ilvl w:val="12"/>
          <w:numId w:val="0"/>
        </w:numPr>
        <w:tabs>
          <w:tab w:val="left" w:pos="567"/>
          <w:tab w:val="left" w:pos="1134"/>
          <w:tab w:val="left" w:pos="1170"/>
        </w:tabs>
        <w:rPr>
          <w:bCs/>
          <w:szCs w:val="22"/>
        </w:rPr>
      </w:pPr>
    </w:p>
    <w:p w14:paraId="6013F886"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 xml:space="preserve">Den kliniske responsen blant nr-AxSpa-pasienter </w:t>
      </w:r>
      <w:r w:rsidR="00937250" w:rsidRPr="00365CB6">
        <w:rPr>
          <w:bCs/>
          <w:szCs w:val="22"/>
        </w:rPr>
        <w:t>som fikk Enbrel, var</w:t>
      </w:r>
      <w:r w:rsidRPr="00365CB6">
        <w:rPr>
          <w:bCs/>
          <w:szCs w:val="22"/>
        </w:rPr>
        <w:t xml:space="preserve"> et faktum ved første visitt (</w:t>
      </w:r>
      <w:r w:rsidR="000E1E2E" w:rsidRPr="00365CB6">
        <w:rPr>
          <w:bCs/>
          <w:szCs w:val="22"/>
        </w:rPr>
        <w:t>2 </w:t>
      </w:r>
      <w:r w:rsidRPr="00365CB6">
        <w:rPr>
          <w:bCs/>
          <w:szCs w:val="22"/>
        </w:rPr>
        <w:t xml:space="preserve">uker) og ble opprettholdt gjennom </w:t>
      </w:r>
      <w:r w:rsidR="003E097A" w:rsidRPr="00365CB6">
        <w:rPr>
          <w:bCs/>
          <w:szCs w:val="22"/>
        </w:rPr>
        <w:t>2</w:t>
      </w:r>
      <w:r w:rsidR="00271CCE" w:rsidRPr="00365CB6">
        <w:rPr>
          <w:bCs/>
          <w:szCs w:val="22"/>
        </w:rPr>
        <w:t> </w:t>
      </w:r>
      <w:r w:rsidR="003E097A" w:rsidRPr="00365CB6">
        <w:rPr>
          <w:bCs/>
          <w:szCs w:val="22"/>
        </w:rPr>
        <w:t>år</w:t>
      </w:r>
      <w:r w:rsidRPr="00365CB6">
        <w:rPr>
          <w:bCs/>
          <w:szCs w:val="22"/>
        </w:rPr>
        <w:t xml:space="preserve"> med behandling.</w:t>
      </w:r>
      <w:r w:rsidR="003E097A" w:rsidRPr="00365CB6">
        <w:rPr>
          <w:bCs/>
          <w:szCs w:val="22"/>
        </w:rPr>
        <w:t xml:space="preserve"> Forbedringer i helserelatert livskvalitet og fysisk funksjon ble også opprettholdt gjennom 2</w:t>
      </w:r>
      <w:r w:rsidR="00271CCE" w:rsidRPr="00365CB6">
        <w:rPr>
          <w:bCs/>
          <w:szCs w:val="22"/>
        </w:rPr>
        <w:t> </w:t>
      </w:r>
      <w:r w:rsidR="003E097A" w:rsidRPr="00365CB6">
        <w:rPr>
          <w:bCs/>
          <w:szCs w:val="22"/>
        </w:rPr>
        <w:t>år med behandling. Dataene fra de 2</w:t>
      </w:r>
      <w:r w:rsidR="00271CCE" w:rsidRPr="00365CB6">
        <w:rPr>
          <w:bCs/>
          <w:szCs w:val="22"/>
        </w:rPr>
        <w:t> </w:t>
      </w:r>
      <w:r w:rsidR="003E097A" w:rsidRPr="00365CB6">
        <w:rPr>
          <w:bCs/>
          <w:szCs w:val="22"/>
        </w:rPr>
        <w:t>årene avdekket ingen nye funn vedrørende sikkerhet.</w:t>
      </w:r>
      <w:r w:rsidR="002E5BB1" w:rsidRPr="00365CB6">
        <w:rPr>
          <w:bCs/>
          <w:szCs w:val="22"/>
        </w:rPr>
        <w:t xml:space="preserve"> V</w:t>
      </w:r>
      <w:r w:rsidR="009D2AFF" w:rsidRPr="00365CB6">
        <w:rPr>
          <w:bCs/>
          <w:szCs w:val="22"/>
        </w:rPr>
        <w:t>ed røntgen av ryggrad</w:t>
      </w:r>
      <w:r w:rsidR="002E5BB1" w:rsidRPr="00365CB6">
        <w:rPr>
          <w:bCs/>
          <w:szCs w:val="22"/>
        </w:rPr>
        <w:t xml:space="preserve"> ved uke 104 hadde 8 personer progrediert til bilateral </w:t>
      </w:r>
      <w:r w:rsidR="00AA4EF5" w:rsidRPr="00365CB6">
        <w:rPr>
          <w:bCs/>
          <w:szCs w:val="22"/>
        </w:rPr>
        <w:t>g</w:t>
      </w:r>
      <w:r w:rsidR="002E5BB1" w:rsidRPr="00365CB6">
        <w:rPr>
          <w:bCs/>
          <w:szCs w:val="22"/>
        </w:rPr>
        <w:t xml:space="preserve">rad 2-score i henhold til modifisert </w:t>
      </w:r>
      <w:r w:rsidR="00AA4EF5" w:rsidRPr="00365CB6">
        <w:rPr>
          <w:bCs/>
          <w:szCs w:val="22"/>
        </w:rPr>
        <w:t>‘</w:t>
      </w:r>
      <w:r w:rsidR="002E5BB1" w:rsidRPr="00365CB6">
        <w:rPr>
          <w:bCs/>
          <w:szCs w:val="22"/>
        </w:rPr>
        <w:t>New York Radiological Grade</w:t>
      </w:r>
      <w:r w:rsidR="00AA4EF5" w:rsidRPr="00365CB6">
        <w:rPr>
          <w:bCs/>
          <w:szCs w:val="22"/>
        </w:rPr>
        <w:t>’</w:t>
      </w:r>
      <w:r w:rsidR="002E5BB1" w:rsidRPr="00365CB6">
        <w:rPr>
          <w:bCs/>
          <w:szCs w:val="22"/>
        </w:rPr>
        <w:t>, noe som indikerer aksial spondyloartropati.</w:t>
      </w:r>
    </w:p>
    <w:p w14:paraId="793227A2" w14:textId="77777777" w:rsidR="00A35500" w:rsidRPr="00365CB6" w:rsidRDefault="00A35500" w:rsidP="006E195B">
      <w:pPr>
        <w:numPr>
          <w:ilvl w:val="12"/>
          <w:numId w:val="0"/>
        </w:numPr>
        <w:tabs>
          <w:tab w:val="left" w:pos="567"/>
          <w:tab w:val="left" w:pos="1134"/>
          <w:tab w:val="left" w:pos="1170"/>
        </w:tabs>
        <w:rPr>
          <w:bCs/>
          <w:szCs w:val="22"/>
        </w:rPr>
      </w:pPr>
      <w:bookmarkStart w:id="18" w:name="_Hlk64977027"/>
    </w:p>
    <w:p w14:paraId="142774D4" w14:textId="77777777" w:rsidR="00A35500" w:rsidRPr="00365CB6" w:rsidRDefault="00A35500" w:rsidP="0037718C">
      <w:pPr>
        <w:keepNext/>
        <w:keepLines/>
        <w:widowControl/>
        <w:numPr>
          <w:ilvl w:val="12"/>
          <w:numId w:val="0"/>
        </w:numPr>
        <w:tabs>
          <w:tab w:val="left" w:pos="567"/>
          <w:tab w:val="left" w:pos="1134"/>
          <w:tab w:val="left" w:pos="1170"/>
        </w:tabs>
        <w:rPr>
          <w:i/>
          <w:iCs/>
          <w:szCs w:val="22"/>
          <w:u w:val="single"/>
        </w:rPr>
      </w:pPr>
      <w:r w:rsidRPr="00365CB6">
        <w:rPr>
          <w:i/>
          <w:iCs/>
          <w:szCs w:val="22"/>
          <w:u w:val="single"/>
        </w:rPr>
        <w:lastRenderedPageBreak/>
        <w:t>Studie 2</w:t>
      </w:r>
    </w:p>
    <w:p w14:paraId="48B9AFF9" w14:textId="77777777" w:rsidR="00005990" w:rsidRPr="00365CB6" w:rsidRDefault="00005990" w:rsidP="006E195B">
      <w:pPr>
        <w:widowControl/>
        <w:rPr>
          <w:color w:val="auto"/>
          <w:szCs w:val="22"/>
        </w:rPr>
      </w:pPr>
      <w:r w:rsidRPr="00365CB6">
        <w:rPr>
          <w:color w:val="auto"/>
        </w:rPr>
        <w:t xml:space="preserve">Denne åpne multisenterstudien i fase 4 med 3 perioder </w:t>
      </w:r>
      <w:r w:rsidR="00030ACC" w:rsidRPr="00365CB6">
        <w:rPr>
          <w:color w:val="auto"/>
        </w:rPr>
        <w:t>undersøkte</w:t>
      </w:r>
      <w:r w:rsidRPr="00365CB6">
        <w:rPr>
          <w:color w:val="auto"/>
        </w:rPr>
        <w:t xml:space="preserve"> seponering av og ny behandling med Enbrel hos pasienter med aktiv nr-AxSpa som oppnådde tilstrekkelig respons (inaktiv sykdom er definert med en sykdomsaktivitetsscore for ankyloserende spondylitt (ASDAS) med C-reaktivt protein (CRP) lavere enn 1,3) etter 24 ukers behandling. </w:t>
      </w:r>
    </w:p>
    <w:p w14:paraId="16A0BDD3" w14:textId="77777777" w:rsidR="00005990" w:rsidRPr="00365CB6" w:rsidRDefault="00005990" w:rsidP="006E195B">
      <w:pPr>
        <w:widowControl/>
        <w:rPr>
          <w:color w:val="auto"/>
          <w:szCs w:val="22"/>
        </w:rPr>
      </w:pPr>
    </w:p>
    <w:p w14:paraId="2F9EFD61" w14:textId="77777777" w:rsidR="00005990" w:rsidRPr="00365CB6" w:rsidRDefault="00005990" w:rsidP="006E195B">
      <w:pPr>
        <w:widowControl/>
        <w:rPr>
          <w:color w:val="auto"/>
          <w:szCs w:val="22"/>
        </w:rPr>
      </w:pPr>
      <w:r w:rsidRPr="00365CB6">
        <w:rPr>
          <w:color w:val="auto"/>
        </w:rPr>
        <w:t xml:space="preserve">209 voksne pasienter med aktiv nr-AxSpa (18 til 49 år) fikk åpen Enbrel 50 mg ukentlig i tillegg til </w:t>
      </w:r>
      <w:r w:rsidR="00EA2BA6" w:rsidRPr="00365CB6">
        <w:rPr>
          <w:color w:val="auto"/>
        </w:rPr>
        <w:t>stabil</w:t>
      </w:r>
      <w:r w:rsidRPr="00365CB6">
        <w:rPr>
          <w:color w:val="auto"/>
        </w:rPr>
        <w:t xml:space="preserve"> </w:t>
      </w:r>
      <w:r w:rsidR="00EA2BA6" w:rsidRPr="00365CB6">
        <w:rPr>
          <w:color w:val="auto"/>
        </w:rPr>
        <w:t>bakgrunns-</w:t>
      </w:r>
      <w:r w:rsidRPr="00365CB6">
        <w:rPr>
          <w:color w:val="auto"/>
        </w:rPr>
        <w:t xml:space="preserve">NSAID ved optimal tolerert betennelsesdempende dose i 24 uker i periode 1. Aktiv nr-AxSpa ble definert som pasienter som oppfylte Assessment of SpondyloArthritis International Society (ASAS) sine kriterier for aksial spondyloartritt (men som ikke oppfylte de modifiserte New York-kriteriene for AS), </w:t>
      </w:r>
      <w:r w:rsidR="00EA2BA6" w:rsidRPr="00365CB6">
        <w:rPr>
          <w:color w:val="auto"/>
        </w:rPr>
        <w:t>som hadde</w:t>
      </w:r>
      <w:r w:rsidRPr="00365CB6">
        <w:rPr>
          <w:color w:val="auto"/>
        </w:rPr>
        <w:t xml:space="preserve"> positive MR-funn (aktiv betennelse påvist ved MR som tyder sterkt på sakroiliitt assosiert med SpA) og/eller positiv hsCRP (definert som C-reaktivt protein med høy følsomhet [hsCRP] &gt; 3 mg/l), og som hadde aktive symptomer angitt med en ASDAS-CRP høyere enn eller lik 2,1 ved screeningkontrollen. Pasientene måtte også ha hatt en utilstrekkelig respons på eller intoleranse mot to eller flere NSAID. </w:t>
      </w:r>
      <w:r w:rsidR="00EA2BA6" w:rsidRPr="00365CB6">
        <w:rPr>
          <w:color w:val="auto"/>
        </w:rPr>
        <w:t>Ved</w:t>
      </w:r>
      <w:r w:rsidRPr="00365CB6">
        <w:rPr>
          <w:color w:val="auto"/>
        </w:rPr>
        <w:t xml:space="preserve"> uke 24 oppnådde 119 (57 %) pasienter inaktiv sykdom og gikk inn i periode 2, en 40-ukers seponeringsfase der pasienter seponerte etanercept, men fortsatte med </w:t>
      </w:r>
      <w:r w:rsidR="00EA2BA6" w:rsidRPr="00365CB6">
        <w:rPr>
          <w:color w:val="auto"/>
        </w:rPr>
        <w:t>bakgrunns-</w:t>
      </w:r>
      <w:r w:rsidRPr="00365CB6">
        <w:rPr>
          <w:color w:val="auto"/>
        </w:rPr>
        <w:t>NSAID. Primært mål på effekt var oppblussing (definert som en ASDAS</w:t>
      </w:r>
      <w:r w:rsidR="00EA2BA6" w:rsidRPr="00365CB6">
        <w:rPr>
          <w:color w:val="auto"/>
        </w:rPr>
        <w:t xml:space="preserve"> </w:t>
      </w:r>
      <w:r w:rsidRPr="00365CB6">
        <w:rPr>
          <w:color w:val="auto"/>
        </w:rPr>
        <w:t xml:space="preserve">erytrocyttsedimentasjonsrate </w:t>
      </w:r>
      <w:r w:rsidR="00EA2BA6" w:rsidRPr="00365CB6">
        <w:rPr>
          <w:color w:val="auto"/>
        </w:rPr>
        <w:t>(</w:t>
      </w:r>
      <w:r w:rsidRPr="00365CB6">
        <w:rPr>
          <w:color w:val="auto"/>
        </w:rPr>
        <w:t>ESR) større enn eller lik 2,1) innen 40 uker etter seponering av Enbrel. Pasienter som opplevde oppblussing av sykdommen ble behandlet på nytt med Enbrel 50 mg ukentlig i 12 uker (periode 3).</w:t>
      </w:r>
    </w:p>
    <w:p w14:paraId="016B2EC9" w14:textId="77777777" w:rsidR="00005990" w:rsidRPr="00365CB6" w:rsidRDefault="00005990" w:rsidP="006E195B">
      <w:pPr>
        <w:widowControl/>
        <w:rPr>
          <w:color w:val="auto"/>
          <w:szCs w:val="22"/>
        </w:rPr>
      </w:pPr>
    </w:p>
    <w:p w14:paraId="07EE7F82" w14:textId="77777777" w:rsidR="00005990" w:rsidRPr="00365CB6" w:rsidRDefault="00005990" w:rsidP="006E195B">
      <w:pPr>
        <w:widowControl/>
        <w:rPr>
          <w:rFonts w:eastAsia="Arial Unicode MS"/>
          <w:color w:val="auto"/>
          <w:szCs w:val="22"/>
        </w:rPr>
      </w:pPr>
      <w:r w:rsidRPr="00365CB6">
        <w:rPr>
          <w:rFonts w:eastAsia="Arial Unicode MS" w:cs="Arial Unicode MS"/>
          <w:color w:val="auto"/>
          <w:szCs w:val="22"/>
        </w:rPr>
        <w:t xml:space="preserve">I periode 2 økte andelen pasienter som fikk ≥ 1 oppblussing fra 22 % (25/112) i uke 4 til 67 % (77/115) i uke 40. Totalt fikk 75 % (86/115) pasienter oppblussing av sykdommen i løpet av 40 uker etter seponering av Enbrel. </w:t>
      </w:r>
      <w:bookmarkStart w:id="19" w:name="_Hlk40351767"/>
    </w:p>
    <w:p w14:paraId="639E5154" w14:textId="77777777" w:rsidR="00005990" w:rsidRPr="00365CB6" w:rsidRDefault="00005990" w:rsidP="006E195B">
      <w:pPr>
        <w:widowControl/>
        <w:rPr>
          <w:rFonts w:eastAsia="Arial Unicode MS"/>
          <w:color w:val="auto"/>
          <w:szCs w:val="22"/>
        </w:rPr>
      </w:pPr>
    </w:p>
    <w:p w14:paraId="4BA2E436" w14:textId="77777777" w:rsidR="00005990" w:rsidRPr="00365CB6" w:rsidRDefault="00005990" w:rsidP="006E195B">
      <w:pPr>
        <w:widowControl/>
        <w:rPr>
          <w:rFonts w:eastAsia="Arial Unicode MS"/>
          <w:color w:val="auto"/>
          <w:szCs w:val="22"/>
        </w:rPr>
      </w:pPr>
      <w:r w:rsidRPr="00365CB6">
        <w:rPr>
          <w:rFonts w:eastAsia="Arial Unicode MS" w:cs="Arial Unicode MS"/>
          <w:color w:val="auto"/>
          <w:szCs w:val="22"/>
        </w:rPr>
        <w:t>Det viktigste sekundære målet for studie 2 var å anslå når oppblussingen ville starte etter seponering av Enbrel, og i tillegg sammenligne tiden frem til oppblussing med pasienter fra studie 1 som oppfylte inklusjonskravene for seponeringsfase i studie 2, men som fortsatte med Enbrel-behandlingen.  </w:t>
      </w:r>
    </w:p>
    <w:p w14:paraId="4319C1EF" w14:textId="77777777" w:rsidR="00005990" w:rsidRPr="00365CB6" w:rsidRDefault="00005990" w:rsidP="006E195B">
      <w:pPr>
        <w:widowControl/>
        <w:rPr>
          <w:color w:val="auto"/>
          <w:szCs w:val="22"/>
        </w:rPr>
      </w:pPr>
    </w:p>
    <w:p w14:paraId="4E31D141" w14:textId="77777777" w:rsidR="00005990" w:rsidRPr="00365CB6" w:rsidRDefault="00005990" w:rsidP="006E195B">
      <w:pPr>
        <w:widowControl/>
        <w:rPr>
          <w:color w:val="auto"/>
          <w:szCs w:val="22"/>
        </w:rPr>
      </w:pPr>
      <w:r w:rsidRPr="00365CB6">
        <w:rPr>
          <w:color w:val="auto"/>
        </w:rPr>
        <w:t xml:space="preserve">Median tid til oppblussing etter seponering av Enbrel var 16 uker (95 % KI: 13–24 uker). Færre enn 25 % av pasientene i studie 1 som ikke fikk seponert behandlingen, fikk en oppblussing i </w:t>
      </w:r>
      <w:r w:rsidR="00B13813" w:rsidRPr="00365CB6">
        <w:rPr>
          <w:color w:val="auto"/>
        </w:rPr>
        <w:t xml:space="preserve">løpet av </w:t>
      </w:r>
      <w:r w:rsidRPr="00365CB6">
        <w:rPr>
          <w:color w:val="auto"/>
        </w:rPr>
        <w:t>de tilsvarende 40 ukene som i periode 2 i studie 2. Tiden frem til oppblussing var statistisk signifikant kortere hos pasientene som seponerte Enbrel-behandlingen (studie 2) sammenlignet med pasienter som fikk kontinuerlig behandling med etanercept (studie 1), p &lt; 0,0001.</w:t>
      </w:r>
      <w:bookmarkEnd w:id="19"/>
    </w:p>
    <w:p w14:paraId="683585E0" w14:textId="77777777" w:rsidR="00005990" w:rsidRPr="00365CB6" w:rsidRDefault="00005990" w:rsidP="006E195B">
      <w:pPr>
        <w:widowControl/>
        <w:rPr>
          <w:color w:val="auto"/>
        </w:rPr>
      </w:pPr>
    </w:p>
    <w:p w14:paraId="685DC55A" w14:textId="77777777" w:rsidR="00A35500" w:rsidRPr="00365CB6" w:rsidRDefault="00005990" w:rsidP="006E195B">
      <w:pPr>
        <w:numPr>
          <w:ilvl w:val="12"/>
          <w:numId w:val="0"/>
        </w:numPr>
        <w:tabs>
          <w:tab w:val="left" w:pos="567"/>
          <w:tab w:val="left" w:pos="1134"/>
          <w:tab w:val="left" w:pos="1170"/>
        </w:tabs>
        <w:rPr>
          <w:bCs/>
          <w:szCs w:val="22"/>
        </w:rPr>
      </w:pPr>
      <w:r w:rsidRPr="00365CB6">
        <w:rPr>
          <w:color w:val="auto"/>
        </w:rPr>
        <w:t>Av de 87 pasientene som var med i periode 3 og ble behandlet på nytt med Enbrel 50 mg ukentlig i 12 uker, oppnådde 62 % (54/87) på nytt inaktiv sykdom, der 50 % av dem oppnådde dette innen 5 uker (95 % KI: 4–8 uker).</w:t>
      </w:r>
    </w:p>
    <w:bookmarkEnd w:id="18"/>
    <w:p w14:paraId="70690BDF" w14:textId="77777777" w:rsidR="00032F1F" w:rsidRPr="00365CB6" w:rsidRDefault="00032F1F" w:rsidP="006E195B">
      <w:pPr>
        <w:numPr>
          <w:ilvl w:val="12"/>
          <w:numId w:val="0"/>
        </w:numPr>
        <w:tabs>
          <w:tab w:val="left" w:pos="567"/>
          <w:tab w:val="left" w:pos="1134"/>
          <w:tab w:val="left" w:pos="1170"/>
        </w:tabs>
        <w:rPr>
          <w:bCs/>
          <w:i/>
          <w:szCs w:val="22"/>
        </w:rPr>
      </w:pPr>
      <w:r w:rsidRPr="00365CB6">
        <w:rPr>
          <w:b/>
          <w:bCs/>
          <w:szCs w:val="22"/>
        </w:rPr>
        <w:br/>
      </w:r>
      <w:r w:rsidRPr="00365CB6">
        <w:rPr>
          <w:bCs/>
          <w:i/>
          <w:szCs w:val="22"/>
        </w:rPr>
        <w:t>Voksne pasienter med plakkpsoriasis</w:t>
      </w:r>
    </w:p>
    <w:p w14:paraId="08F965B9" w14:textId="7E729FEE"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Enbrel anbefales til bruk hos pasienter slik definert i pkt. 4.1. Pasienter som ”ikke har respondert på” i målpopulasjonen, er definert ved utilstrekkelig respons (PASI &lt; 50 eller PGA dårligere enn god) eller forverring av sykdom under behandling, og som mottok adekvat dose i tilstrekkelig lang tid til å vurdere respons med minimum </w:t>
      </w:r>
      <w:r w:rsidR="00D95478" w:rsidRPr="00365CB6">
        <w:rPr>
          <w:szCs w:val="22"/>
        </w:rPr>
        <w:t>én</w:t>
      </w:r>
      <w:r w:rsidRPr="00365CB6">
        <w:rPr>
          <w:szCs w:val="22"/>
        </w:rPr>
        <w:t xml:space="preserve"> av </w:t>
      </w:r>
      <w:r w:rsidR="00E36B21" w:rsidRPr="00365CB6">
        <w:rPr>
          <w:szCs w:val="22"/>
        </w:rPr>
        <w:t xml:space="preserve">de </w:t>
      </w:r>
      <w:r w:rsidRPr="00365CB6">
        <w:rPr>
          <w:szCs w:val="22"/>
        </w:rPr>
        <w:t>tre viktigste systemiske behandlingene som er tilgjengelig.</w:t>
      </w:r>
    </w:p>
    <w:p w14:paraId="62C0197C" w14:textId="77777777" w:rsidR="00032F1F" w:rsidRPr="00365CB6" w:rsidRDefault="00032F1F" w:rsidP="006E195B">
      <w:pPr>
        <w:numPr>
          <w:ilvl w:val="12"/>
          <w:numId w:val="0"/>
        </w:numPr>
        <w:tabs>
          <w:tab w:val="left" w:pos="567"/>
          <w:tab w:val="left" w:pos="1134"/>
          <w:tab w:val="left" w:pos="1170"/>
        </w:tabs>
        <w:rPr>
          <w:szCs w:val="22"/>
        </w:rPr>
      </w:pPr>
    </w:p>
    <w:p w14:paraId="7E9E9B7C"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Effekt av Enbrel versus andre systemiske behandlinger hos pasienter med moderat til alvorlig psoriasis (som har respondert på andre systemiske behandlinger), har ikke blitt vurdert i studier som direkte sammenligner Enbrel med andre systemiske behandlinger. Sikkerhet og effekt av Enbrel ble i stedet vurdert i fire randomiserte, dobbeltblinde, placebokontrollerte studier. Det primære effektendepunktet i alle fire studiene var andel pasienter i hver behandlingsgruppe som oppnådde PASI 75 (dvs. minst 75 % forbedring i ’Psoriasis Area and Severity Index’-score i forhold til utgangspunktet) ved 12 uker. </w:t>
      </w:r>
    </w:p>
    <w:p w14:paraId="25BFE467" w14:textId="77777777" w:rsidR="00032F1F" w:rsidRPr="00365CB6" w:rsidRDefault="00032F1F" w:rsidP="006E195B">
      <w:pPr>
        <w:numPr>
          <w:ilvl w:val="12"/>
          <w:numId w:val="0"/>
        </w:numPr>
        <w:tabs>
          <w:tab w:val="left" w:pos="567"/>
          <w:tab w:val="left" w:pos="1134"/>
          <w:tab w:val="left" w:pos="1170"/>
        </w:tabs>
        <w:rPr>
          <w:szCs w:val="22"/>
        </w:rPr>
      </w:pPr>
    </w:p>
    <w:p w14:paraId="4DA9FCBD"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Studie 1 var en fase 2-studie med pasienter over 18 år med aktiv, men klinisk stabil plakkpsoriasis som involverte </w:t>
      </w:r>
      <w:r w:rsidRPr="00365CB6">
        <w:rPr>
          <w:rFonts w:ascii="Symbol" w:eastAsia="Symbol" w:hAnsi="Symbol" w:cs="Symbol"/>
          <w:szCs w:val="22"/>
        </w:rPr>
        <w:sym w:font="Symbol" w:char="F0B3"/>
      </w:r>
      <w:r w:rsidRPr="00365CB6">
        <w:rPr>
          <w:szCs w:val="22"/>
        </w:rPr>
        <w:t xml:space="preserve"> 10</w:t>
      </w:r>
      <w:r w:rsidR="00B13813" w:rsidRPr="00365CB6">
        <w:rPr>
          <w:szCs w:val="22"/>
        </w:rPr>
        <w:t> </w:t>
      </w:r>
      <w:r w:rsidRPr="00365CB6">
        <w:rPr>
          <w:szCs w:val="22"/>
        </w:rPr>
        <w:t>% av kroppsoverflaten. Etthundreogtolv (112) pasienter ble randomisert til å motta enten en dose på 25 mg Enbrel (n=57) eller placebo (n=55) to ganger per uke i 24 uker.</w:t>
      </w:r>
    </w:p>
    <w:p w14:paraId="0D51B6C7" w14:textId="77777777" w:rsidR="00032F1F" w:rsidRPr="00365CB6" w:rsidRDefault="00032F1F" w:rsidP="006E195B">
      <w:pPr>
        <w:numPr>
          <w:ilvl w:val="12"/>
          <w:numId w:val="0"/>
        </w:numPr>
        <w:tabs>
          <w:tab w:val="left" w:pos="567"/>
          <w:tab w:val="left" w:pos="1134"/>
          <w:tab w:val="left" w:pos="1170"/>
        </w:tabs>
        <w:rPr>
          <w:szCs w:val="22"/>
        </w:rPr>
      </w:pPr>
    </w:p>
    <w:p w14:paraId="12DDBB26"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Studie 2 vurderte 652 pasienter med kronisk plakkpsoriasis ved hjelp av samme inklusjonskriterier </w:t>
      </w:r>
      <w:r w:rsidRPr="00365CB6">
        <w:rPr>
          <w:szCs w:val="22"/>
        </w:rPr>
        <w:lastRenderedPageBreak/>
        <w:t>som studie 1, men i tillegg med et minimumspsoriasisområde og alvorlighetsgrad (PASI) på 10 ved screening. Enbrel ble administrert i doser på 25 mg én gang per uke, 25 mg to ganger per uke eller 50 mg to ganger per uke i seks påfølgende måneder. I løpet av de første 12 ukene av den dobbeltblinde behandlingsperioden, fikk pasientene placebo eller en av de tre ovennevnte Enbrel-dosene. Etter 12 ukers behandling begynte pasientene i placebogruppen behandling med blindet Enbrel (25 mg to ganger per uke); pasienter i de aktive behandlingsgruppene fortsatte på den dosen de opprinnelig var randomisert til, fram til uke 24.</w:t>
      </w:r>
    </w:p>
    <w:p w14:paraId="5F6165E3" w14:textId="77777777" w:rsidR="00032F1F" w:rsidRPr="00365CB6" w:rsidRDefault="00032F1F" w:rsidP="006E195B">
      <w:pPr>
        <w:numPr>
          <w:ilvl w:val="12"/>
          <w:numId w:val="0"/>
        </w:numPr>
        <w:tabs>
          <w:tab w:val="left" w:pos="567"/>
          <w:tab w:val="left" w:pos="1134"/>
          <w:tab w:val="left" w:pos="1170"/>
        </w:tabs>
        <w:rPr>
          <w:szCs w:val="22"/>
        </w:rPr>
      </w:pPr>
    </w:p>
    <w:p w14:paraId="368EA170"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Studie 3 vurderte 583 pasienter og hadde samme inklusjonskriterier som studie 2. Pasienter i denne studien mottok en dose på 25 mg eller 50 mg Enbrel eller placebo to ganger per uke i 12 uker og deretter fikk alle pasienter åpen behandling med 25 mg Enbrel to ganger per uke i ytterligere 24 uker.</w:t>
      </w:r>
    </w:p>
    <w:p w14:paraId="18D415B7" w14:textId="77777777" w:rsidR="00032F1F" w:rsidRPr="00365CB6" w:rsidRDefault="00032F1F" w:rsidP="006E195B">
      <w:pPr>
        <w:numPr>
          <w:ilvl w:val="12"/>
          <w:numId w:val="0"/>
        </w:numPr>
        <w:tabs>
          <w:tab w:val="left" w:pos="567"/>
          <w:tab w:val="left" w:pos="1134"/>
          <w:tab w:val="left" w:pos="1170"/>
        </w:tabs>
        <w:rPr>
          <w:szCs w:val="22"/>
        </w:rPr>
      </w:pPr>
    </w:p>
    <w:p w14:paraId="1B51C0A9"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Studie 4 vurderte 142 pasienter og hadde like inklusjonskriterier til studie 2 og 3. Pasienter i denne studien mottok en dose på 50 mg Enbrel eller placebo én gang per uke i 12 uker og deretter fikk alle pasienter åpen behandling med 50 mg Enbrel én gang per uke i ytterligere 12 uker. </w:t>
      </w:r>
    </w:p>
    <w:p w14:paraId="2A58C932"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 </w:t>
      </w:r>
    </w:p>
    <w:p w14:paraId="2B2B46AD"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I studie 1 hadde pasientgruppen behandlet med Enbrel signifikant høyere andel av pasienter med PASI 75-respons ved uke 12 (30 %) sammenlignet med gruppen behandlet med placebo (2 %) (p &lt; 0,0001). Ved 24 uker hadde 56 % av pasientene i Enbrel-behandlingsgruppen oppnådd PASI 75 sammenlignet med 5 % av de placebobehandlede pasientene.</w:t>
      </w:r>
    </w:p>
    <w:p w14:paraId="36432793" w14:textId="77777777" w:rsidR="00032F1F" w:rsidRPr="00365CB6" w:rsidRDefault="00032F1F" w:rsidP="006E195B">
      <w:pPr>
        <w:numPr>
          <w:ilvl w:val="12"/>
          <w:numId w:val="0"/>
        </w:numPr>
        <w:tabs>
          <w:tab w:val="left" w:pos="567"/>
          <w:tab w:val="left" w:pos="1134"/>
          <w:tab w:val="left" w:pos="1170"/>
        </w:tabs>
        <w:rPr>
          <w:szCs w:val="22"/>
        </w:rPr>
      </w:pPr>
    </w:p>
    <w:p w14:paraId="49520C3E"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De viktigste resultatene fra studie 2, 3 og 4 er vist nedenfor.</w:t>
      </w:r>
    </w:p>
    <w:p w14:paraId="6BAC7831" w14:textId="77777777" w:rsidR="00032F1F" w:rsidRPr="00365CB6" w:rsidRDefault="00032F1F" w:rsidP="006E195B">
      <w:pPr>
        <w:tabs>
          <w:tab w:val="left" w:pos="567"/>
        </w:tabs>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32F1F" w:rsidRPr="00365CB6" w14:paraId="5D71E8E2" w14:textId="77777777">
        <w:trPr>
          <w:cantSplit/>
          <w:trHeight w:val="264"/>
        </w:trPr>
        <w:tc>
          <w:tcPr>
            <w:tcW w:w="9468" w:type="dxa"/>
            <w:gridSpan w:val="12"/>
            <w:tcBorders>
              <w:bottom w:val="single" w:sz="4" w:space="0" w:color="auto"/>
            </w:tcBorders>
          </w:tcPr>
          <w:p w14:paraId="528BEF8D" w14:textId="77777777" w:rsidR="00032F1F" w:rsidRPr="00365CB6" w:rsidRDefault="00B66B8A" w:rsidP="006E195B">
            <w:pPr>
              <w:pStyle w:val="TableHeader"/>
              <w:keepNext/>
              <w:keepLines/>
              <w:tabs>
                <w:tab w:val="left" w:pos="567"/>
              </w:tabs>
              <w:rPr>
                <w:b/>
                <w:sz w:val="22"/>
                <w:szCs w:val="22"/>
                <w:lang w:val="nb-NO"/>
              </w:rPr>
            </w:pPr>
            <w:r w:rsidRPr="00365CB6">
              <w:rPr>
                <w:b/>
                <w:caps w:val="0"/>
                <w:sz w:val="22"/>
                <w:szCs w:val="22"/>
                <w:lang w:val="nb-NO"/>
              </w:rPr>
              <w:t>Respons hos pasienter med psoriasis i studie 2, 3 og 4</w:t>
            </w:r>
          </w:p>
        </w:tc>
      </w:tr>
      <w:tr w:rsidR="00032F1F" w:rsidRPr="00365CB6" w14:paraId="3F365416"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76001F2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Respons ( %)</w:t>
            </w:r>
          </w:p>
        </w:tc>
        <w:tc>
          <w:tcPr>
            <w:tcW w:w="3060" w:type="dxa"/>
            <w:gridSpan w:val="5"/>
            <w:tcBorders>
              <w:top w:val="single" w:sz="4" w:space="0" w:color="auto"/>
              <w:left w:val="single" w:sz="4" w:space="0" w:color="auto"/>
              <w:bottom w:val="single" w:sz="4" w:space="0" w:color="auto"/>
              <w:right w:val="single" w:sz="4" w:space="0" w:color="auto"/>
            </w:tcBorders>
          </w:tcPr>
          <w:p w14:paraId="7DB93C4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z w:val="22"/>
                <w:szCs w:val="22"/>
                <w:lang w:val="nb-NO"/>
              </w:rPr>
              <w:t>-----------------Studie 2-----------</w:t>
            </w:r>
          </w:p>
        </w:tc>
        <w:tc>
          <w:tcPr>
            <w:tcW w:w="2700" w:type="dxa"/>
            <w:gridSpan w:val="3"/>
            <w:tcBorders>
              <w:top w:val="single" w:sz="4" w:space="0" w:color="auto"/>
              <w:bottom w:val="single" w:sz="4" w:space="0" w:color="auto"/>
              <w:right w:val="single" w:sz="4" w:space="0" w:color="auto"/>
            </w:tcBorders>
          </w:tcPr>
          <w:p w14:paraId="464AEA9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---------------Studie 3-----------</w:t>
            </w:r>
          </w:p>
        </w:tc>
        <w:tc>
          <w:tcPr>
            <w:tcW w:w="2700" w:type="dxa"/>
            <w:gridSpan w:val="3"/>
            <w:tcBorders>
              <w:top w:val="single" w:sz="4" w:space="0" w:color="auto"/>
              <w:left w:val="single" w:sz="4" w:space="0" w:color="auto"/>
              <w:bottom w:val="single" w:sz="4" w:space="0" w:color="auto"/>
            </w:tcBorders>
          </w:tcPr>
          <w:p w14:paraId="431607C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---------------Studie 4-----------</w:t>
            </w:r>
          </w:p>
        </w:tc>
      </w:tr>
      <w:tr w:rsidR="00032F1F" w:rsidRPr="00365CB6" w14:paraId="49E2E1F3" w14:textId="77777777">
        <w:trPr>
          <w:cantSplit/>
          <w:trHeight w:val="145"/>
        </w:trPr>
        <w:tc>
          <w:tcPr>
            <w:tcW w:w="1008" w:type="dxa"/>
            <w:vMerge/>
            <w:tcBorders>
              <w:left w:val="single" w:sz="4" w:space="0" w:color="auto"/>
              <w:right w:val="single" w:sz="4" w:space="0" w:color="auto"/>
            </w:tcBorders>
          </w:tcPr>
          <w:p w14:paraId="22449933" w14:textId="77777777" w:rsidR="00032F1F" w:rsidRPr="00365CB6" w:rsidRDefault="00032F1F" w:rsidP="006E195B">
            <w:pPr>
              <w:pStyle w:val="Times10"/>
              <w:keepNext/>
              <w:keepLines/>
              <w:tabs>
                <w:tab w:val="left" w:pos="567"/>
              </w:tabs>
              <w:rPr>
                <w:spacing w:val="-6"/>
                <w:sz w:val="22"/>
                <w:szCs w:val="22"/>
                <w:lang w:val="nb-NO"/>
              </w:rPr>
            </w:pPr>
          </w:p>
        </w:tc>
        <w:tc>
          <w:tcPr>
            <w:tcW w:w="900" w:type="dxa"/>
            <w:vMerge w:val="restart"/>
            <w:tcBorders>
              <w:left w:val="single" w:sz="4" w:space="0" w:color="auto"/>
              <w:right w:val="single" w:sz="4" w:space="0" w:color="auto"/>
            </w:tcBorders>
            <w:vAlign w:val="bottom"/>
          </w:tcPr>
          <w:p w14:paraId="3CB5FEC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Placebo</w:t>
            </w:r>
          </w:p>
        </w:tc>
        <w:tc>
          <w:tcPr>
            <w:tcW w:w="2160" w:type="dxa"/>
            <w:gridSpan w:val="4"/>
            <w:tcBorders>
              <w:left w:val="single" w:sz="4" w:space="0" w:color="auto"/>
              <w:right w:val="single" w:sz="4" w:space="0" w:color="auto"/>
            </w:tcBorders>
          </w:tcPr>
          <w:p w14:paraId="2CFB526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409467B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185CE4A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3EBD95F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0A2F0BC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-------Enbrel------</w:t>
            </w:r>
          </w:p>
        </w:tc>
      </w:tr>
      <w:tr w:rsidR="00032F1F" w:rsidRPr="00365CB6" w14:paraId="4FB2FEB9" w14:textId="77777777">
        <w:trPr>
          <w:cantSplit/>
          <w:trHeight w:val="145"/>
        </w:trPr>
        <w:tc>
          <w:tcPr>
            <w:tcW w:w="1008" w:type="dxa"/>
            <w:vMerge/>
            <w:tcBorders>
              <w:left w:val="single" w:sz="4" w:space="0" w:color="auto"/>
              <w:right w:val="single" w:sz="4" w:space="0" w:color="auto"/>
            </w:tcBorders>
          </w:tcPr>
          <w:p w14:paraId="20030444" w14:textId="77777777" w:rsidR="00032F1F" w:rsidRPr="00365CB6" w:rsidRDefault="00032F1F" w:rsidP="006E195B">
            <w:pPr>
              <w:pStyle w:val="Times10"/>
              <w:keepNext/>
              <w:keepLines/>
              <w:tabs>
                <w:tab w:val="left" w:pos="567"/>
              </w:tabs>
              <w:rPr>
                <w:spacing w:val="-6"/>
                <w:sz w:val="22"/>
                <w:szCs w:val="22"/>
                <w:lang w:val="nb-NO"/>
              </w:rPr>
            </w:pPr>
          </w:p>
        </w:tc>
        <w:tc>
          <w:tcPr>
            <w:tcW w:w="900" w:type="dxa"/>
            <w:vMerge/>
            <w:tcBorders>
              <w:left w:val="single" w:sz="4" w:space="0" w:color="auto"/>
              <w:right w:val="single" w:sz="4" w:space="0" w:color="auto"/>
            </w:tcBorders>
            <w:vAlign w:val="bottom"/>
          </w:tcPr>
          <w:p w14:paraId="2EC76824" w14:textId="77777777" w:rsidR="00032F1F" w:rsidRPr="00365CB6" w:rsidRDefault="00032F1F" w:rsidP="006E195B">
            <w:pPr>
              <w:pStyle w:val="Times10"/>
              <w:keepNext/>
              <w:keepLines/>
              <w:tabs>
                <w:tab w:val="left" w:pos="567"/>
              </w:tabs>
              <w:jc w:val="center"/>
              <w:rPr>
                <w:spacing w:val="-6"/>
                <w:sz w:val="22"/>
                <w:szCs w:val="22"/>
                <w:lang w:val="nb-NO"/>
              </w:rPr>
            </w:pPr>
          </w:p>
        </w:tc>
        <w:tc>
          <w:tcPr>
            <w:tcW w:w="1080" w:type="dxa"/>
            <w:gridSpan w:val="2"/>
            <w:tcBorders>
              <w:left w:val="single" w:sz="4" w:space="0" w:color="auto"/>
            </w:tcBorders>
            <w:vAlign w:val="bottom"/>
          </w:tcPr>
          <w:p w14:paraId="32F2F2D6"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z w:val="22"/>
                <w:szCs w:val="22"/>
                <w:lang w:val="nb-NO"/>
              </w:rPr>
              <w:t>25 mg to ggr/uke</w:t>
            </w:r>
          </w:p>
        </w:tc>
        <w:tc>
          <w:tcPr>
            <w:tcW w:w="1080" w:type="dxa"/>
            <w:gridSpan w:val="2"/>
            <w:tcBorders>
              <w:right w:val="single" w:sz="4" w:space="0" w:color="auto"/>
            </w:tcBorders>
            <w:vAlign w:val="bottom"/>
          </w:tcPr>
          <w:p w14:paraId="2D5AD9B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z w:val="22"/>
                <w:szCs w:val="22"/>
                <w:lang w:val="nb-NO"/>
              </w:rPr>
              <w:t>50 mg to ggr/uke</w:t>
            </w:r>
          </w:p>
        </w:tc>
        <w:tc>
          <w:tcPr>
            <w:tcW w:w="900" w:type="dxa"/>
            <w:vMerge/>
            <w:tcBorders>
              <w:left w:val="single" w:sz="4" w:space="0" w:color="auto"/>
              <w:right w:val="single" w:sz="4" w:space="0" w:color="auto"/>
            </w:tcBorders>
            <w:vAlign w:val="bottom"/>
          </w:tcPr>
          <w:p w14:paraId="115E9FB1" w14:textId="77777777" w:rsidR="00032F1F" w:rsidRPr="00365CB6" w:rsidRDefault="00032F1F" w:rsidP="006E195B">
            <w:pPr>
              <w:pStyle w:val="Times10"/>
              <w:keepNext/>
              <w:keepLines/>
              <w:tabs>
                <w:tab w:val="left" w:pos="567"/>
              </w:tabs>
              <w:jc w:val="center"/>
              <w:rPr>
                <w:spacing w:val="-6"/>
                <w:sz w:val="22"/>
                <w:szCs w:val="22"/>
                <w:lang w:val="nb-NO"/>
              </w:rPr>
            </w:pPr>
          </w:p>
        </w:tc>
        <w:tc>
          <w:tcPr>
            <w:tcW w:w="900" w:type="dxa"/>
            <w:tcBorders>
              <w:left w:val="single" w:sz="4" w:space="0" w:color="auto"/>
            </w:tcBorders>
            <w:vAlign w:val="bottom"/>
          </w:tcPr>
          <w:p w14:paraId="7620FFD8"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z w:val="22"/>
                <w:szCs w:val="22"/>
                <w:lang w:val="nb-NO"/>
              </w:rPr>
              <w:t>25 mg</w:t>
            </w:r>
            <w:r w:rsidRPr="00365CB6">
              <w:rPr>
                <w:sz w:val="22"/>
                <w:szCs w:val="22"/>
                <w:lang w:val="nb-NO"/>
              </w:rPr>
              <w:br/>
              <w:t>to ggr/uke</w:t>
            </w:r>
          </w:p>
        </w:tc>
        <w:tc>
          <w:tcPr>
            <w:tcW w:w="900" w:type="dxa"/>
            <w:tcBorders>
              <w:right w:val="single" w:sz="4" w:space="0" w:color="auto"/>
            </w:tcBorders>
            <w:vAlign w:val="bottom"/>
          </w:tcPr>
          <w:p w14:paraId="6B040AA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z w:val="22"/>
                <w:szCs w:val="22"/>
                <w:lang w:val="nb-NO"/>
              </w:rPr>
              <w:t>50 mg</w:t>
            </w:r>
            <w:r w:rsidRPr="00365CB6">
              <w:rPr>
                <w:sz w:val="22"/>
                <w:szCs w:val="22"/>
                <w:lang w:val="nb-NO"/>
              </w:rPr>
              <w:br/>
              <w:t>to ggr/uke</w:t>
            </w:r>
          </w:p>
        </w:tc>
        <w:tc>
          <w:tcPr>
            <w:tcW w:w="900" w:type="dxa"/>
            <w:vMerge/>
            <w:tcBorders>
              <w:left w:val="single" w:sz="4" w:space="0" w:color="auto"/>
              <w:right w:val="single" w:sz="4" w:space="0" w:color="auto"/>
            </w:tcBorders>
            <w:vAlign w:val="bottom"/>
          </w:tcPr>
          <w:p w14:paraId="1519E5B7" w14:textId="77777777" w:rsidR="00032F1F" w:rsidRPr="00365CB6" w:rsidRDefault="00032F1F" w:rsidP="006E195B">
            <w:pPr>
              <w:pStyle w:val="Times10"/>
              <w:keepNext/>
              <w:keepLines/>
              <w:tabs>
                <w:tab w:val="left" w:pos="567"/>
              </w:tabs>
              <w:jc w:val="center"/>
              <w:rPr>
                <w:spacing w:val="-6"/>
                <w:sz w:val="22"/>
                <w:szCs w:val="22"/>
                <w:lang w:val="nb-NO"/>
              </w:rPr>
            </w:pPr>
          </w:p>
        </w:tc>
        <w:tc>
          <w:tcPr>
            <w:tcW w:w="900" w:type="dxa"/>
            <w:tcBorders>
              <w:left w:val="single" w:sz="4" w:space="0" w:color="auto"/>
            </w:tcBorders>
            <w:vAlign w:val="bottom"/>
          </w:tcPr>
          <w:p w14:paraId="1D8E5BC0"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50 mg</w:t>
            </w:r>
          </w:p>
          <w:p w14:paraId="7962860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 xml:space="preserve"> en ggr/uke</w:t>
            </w:r>
          </w:p>
        </w:tc>
        <w:tc>
          <w:tcPr>
            <w:tcW w:w="900" w:type="dxa"/>
            <w:tcBorders>
              <w:right w:val="single" w:sz="4" w:space="0" w:color="auto"/>
            </w:tcBorders>
            <w:vAlign w:val="bottom"/>
          </w:tcPr>
          <w:p w14:paraId="53BD8E7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 xml:space="preserve">50 mg </w:t>
            </w:r>
          </w:p>
          <w:p w14:paraId="2A1055A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 ggr/uke</w:t>
            </w:r>
          </w:p>
        </w:tc>
      </w:tr>
      <w:tr w:rsidR="00032F1F" w:rsidRPr="00365CB6" w14:paraId="43D80FAB" w14:textId="77777777">
        <w:trPr>
          <w:cantSplit/>
          <w:trHeight w:val="1031"/>
        </w:trPr>
        <w:tc>
          <w:tcPr>
            <w:tcW w:w="1008" w:type="dxa"/>
            <w:vMerge/>
            <w:tcBorders>
              <w:left w:val="single" w:sz="4" w:space="0" w:color="auto"/>
              <w:bottom w:val="single" w:sz="4" w:space="0" w:color="auto"/>
              <w:right w:val="single" w:sz="4" w:space="0" w:color="auto"/>
            </w:tcBorders>
          </w:tcPr>
          <w:p w14:paraId="20E2E03E" w14:textId="77777777" w:rsidR="00032F1F" w:rsidRPr="00365CB6" w:rsidRDefault="00032F1F" w:rsidP="006E195B">
            <w:pPr>
              <w:pStyle w:val="Times10"/>
              <w:keepNext/>
              <w:keepLines/>
              <w:tabs>
                <w:tab w:val="left" w:pos="567"/>
              </w:tabs>
              <w:rPr>
                <w:spacing w:val="-6"/>
                <w:sz w:val="22"/>
                <w:szCs w:val="22"/>
                <w:lang w:val="nb-NO"/>
              </w:rPr>
            </w:pPr>
          </w:p>
        </w:tc>
        <w:tc>
          <w:tcPr>
            <w:tcW w:w="900" w:type="dxa"/>
            <w:tcBorders>
              <w:left w:val="single" w:sz="4" w:space="0" w:color="auto"/>
              <w:bottom w:val="single" w:sz="4" w:space="0" w:color="auto"/>
              <w:right w:val="single" w:sz="4" w:space="0" w:color="auto"/>
            </w:tcBorders>
          </w:tcPr>
          <w:p w14:paraId="3AC1669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166</w:t>
            </w:r>
          </w:p>
          <w:p w14:paraId="288A88C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540" w:type="dxa"/>
            <w:tcBorders>
              <w:left w:val="single" w:sz="4" w:space="0" w:color="auto"/>
              <w:bottom w:val="single" w:sz="4" w:space="0" w:color="auto"/>
            </w:tcBorders>
          </w:tcPr>
          <w:p w14:paraId="65AEEC4C"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162</w:t>
            </w:r>
          </w:p>
          <w:p w14:paraId="02AC18EC"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540" w:type="dxa"/>
            <w:tcBorders>
              <w:bottom w:val="single" w:sz="4" w:space="0" w:color="auto"/>
            </w:tcBorders>
          </w:tcPr>
          <w:p w14:paraId="1F44CC2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162</w:t>
            </w:r>
          </w:p>
          <w:p w14:paraId="2D580940"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540" w:type="dxa"/>
            <w:tcBorders>
              <w:bottom w:val="single" w:sz="4" w:space="0" w:color="auto"/>
            </w:tcBorders>
          </w:tcPr>
          <w:p w14:paraId="25679F0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164</w:t>
            </w:r>
          </w:p>
          <w:p w14:paraId="134C09D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540" w:type="dxa"/>
            <w:tcBorders>
              <w:bottom w:val="single" w:sz="4" w:space="0" w:color="auto"/>
              <w:right w:val="single" w:sz="4" w:space="0" w:color="auto"/>
            </w:tcBorders>
          </w:tcPr>
          <w:p w14:paraId="6723199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164</w:t>
            </w:r>
          </w:p>
          <w:p w14:paraId="489A4399"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900" w:type="dxa"/>
            <w:tcBorders>
              <w:left w:val="single" w:sz="4" w:space="0" w:color="auto"/>
              <w:bottom w:val="single" w:sz="4" w:space="0" w:color="auto"/>
              <w:right w:val="single" w:sz="4" w:space="0" w:color="auto"/>
            </w:tcBorders>
          </w:tcPr>
          <w:p w14:paraId="61201AD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193</w:t>
            </w:r>
          </w:p>
          <w:p w14:paraId="27B1ED1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6FE250E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196</w:t>
            </w:r>
          </w:p>
          <w:p w14:paraId="584729F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3D22372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196</w:t>
            </w:r>
          </w:p>
          <w:p w14:paraId="64AAE37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right w:val="single" w:sz="4" w:space="0" w:color="auto"/>
            </w:tcBorders>
          </w:tcPr>
          <w:p w14:paraId="0AE5B96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46</w:t>
            </w:r>
          </w:p>
          <w:p w14:paraId="2A0593F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3309F00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96</w:t>
            </w:r>
          </w:p>
          <w:p w14:paraId="1F4AF89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1A2F98D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90</w:t>
            </w:r>
          </w:p>
          <w:p w14:paraId="2F073DBC"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24</w:t>
            </w:r>
            <w:r w:rsidRPr="00365CB6">
              <w:rPr>
                <w:spacing w:val="-6"/>
                <w:sz w:val="22"/>
                <w:szCs w:val="22"/>
                <w:vertAlign w:val="superscript"/>
                <w:lang w:val="nb-NO"/>
              </w:rPr>
              <w:t>a</w:t>
            </w:r>
          </w:p>
        </w:tc>
      </w:tr>
      <w:tr w:rsidR="00032F1F" w:rsidRPr="00365CB6" w14:paraId="2829F44F" w14:textId="77777777">
        <w:trPr>
          <w:trHeight w:val="275"/>
        </w:trPr>
        <w:tc>
          <w:tcPr>
            <w:tcW w:w="1008" w:type="dxa"/>
            <w:tcBorders>
              <w:left w:val="single" w:sz="4" w:space="0" w:color="auto"/>
              <w:bottom w:val="single" w:sz="4" w:space="0" w:color="auto"/>
              <w:right w:val="single" w:sz="4" w:space="0" w:color="auto"/>
            </w:tcBorders>
          </w:tcPr>
          <w:p w14:paraId="52DDD9B4" w14:textId="77777777" w:rsidR="00032F1F" w:rsidRPr="00365CB6" w:rsidRDefault="00032F1F" w:rsidP="006E195B">
            <w:pPr>
              <w:pStyle w:val="Times10"/>
              <w:keepNext/>
              <w:keepLines/>
              <w:tabs>
                <w:tab w:val="left" w:pos="567"/>
              </w:tabs>
              <w:rPr>
                <w:spacing w:val="-6"/>
                <w:sz w:val="22"/>
                <w:szCs w:val="22"/>
                <w:lang w:val="nb-NO"/>
              </w:rPr>
            </w:pPr>
            <w:r w:rsidRPr="00365CB6">
              <w:rPr>
                <w:spacing w:val="-6"/>
                <w:sz w:val="22"/>
                <w:szCs w:val="22"/>
                <w:lang w:val="nb-NO"/>
              </w:rPr>
              <w:t xml:space="preserve">PASI 50 </w:t>
            </w:r>
          </w:p>
        </w:tc>
        <w:tc>
          <w:tcPr>
            <w:tcW w:w="900" w:type="dxa"/>
            <w:tcBorders>
              <w:left w:val="single" w:sz="4" w:space="0" w:color="auto"/>
              <w:bottom w:val="single" w:sz="4" w:space="0" w:color="auto"/>
              <w:right w:val="single" w:sz="4" w:space="0" w:color="auto"/>
            </w:tcBorders>
          </w:tcPr>
          <w:p w14:paraId="23F5AC4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14</w:t>
            </w:r>
          </w:p>
        </w:tc>
        <w:tc>
          <w:tcPr>
            <w:tcW w:w="540" w:type="dxa"/>
            <w:tcBorders>
              <w:left w:val="single" w:sz="4" w:space="0" w:color="auto"/>
              <w:bottom w:val="single" w:sz="4" w:space="0" w:color="auto"/>
            </w:tcBorders>
          </w:tcPr>
          <w:p w14:paraId="22DEEA20"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58*</w:t>
            </w:r>
          </w:p>
        </w:tc>
        <w:tc>
          <w:tcPr>
            <w:tcW w:w="540" w:type="dxa"/>
            <w:tcBorders>
              <w:bottom w:val="single" w:sz="4" w:space="0" w:color="auto"/>
            </w:tcBorders>
          </w:tcPr>
          <w:p w14:paraId="5CC8884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70</w:t>
            </w:r>
          </w:p>
        </w:tc>
        <w:tc>
          <w:tcPr>
            <w:tcW w:w="540" w:type="dxa"/>
            <w:tcBorders>
              <w:bottom w:val="single" w:sz="4" w:space="0" w:color="auto"/>
            </w:tcBorders>
          </w:tcPr>
          <w:p w14:paraId="142187B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74*</w:t>
            </w:r>
          </w:p>
        </w:tc>
        <w:tc>
          <w:tcPr>
            <w:tcW w:w="540" w:type="dxa"/>
            <w:tcBorders>
              <w:bottom w:val="single" w:sz="4" w:space="0" w:color="auto"/>
              <w:right w:val="single" w:sz="4" w:space="0" w:color="auto"/>
            </w:tcBorders>
          </w:tcPr>
          <w:p w14:paraId="655FD1C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2800249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2887EE5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64*</w:t>
            </w:r>
          </w:p>
        </w:tc>
        <w:tc>
          <w:tcPr>
            <w:tcW w:w="900" w:type="dxa"/>
            <w:tcBorders>
              <w:bottom w:val="single" w:sz="4" w:space="0" w:color="auto"/>
              <w:right w:val="single" w:sz="4" w:space="0" w:color="auto"/>
            </w:tcBorders>
          </w:tcPr>
          <w:p w14:paraId="01CFA91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1696D29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331AA32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69*</w:t>
            </w:r>
          </w:p>
        </w:tc>
        <w:tc>
          <w:tcPr>
            <w:tcW w:w="900" w:type="dxa"/>
            <w:tcBorders>
              <w:bottom w:val="single" w:sz="4" w:space="0" w:color="auto"/>
              <w:right w:val="single" w:sz="4" w:space="0" w:color="auto"/>
            </w:tcBorders>
          </w:tcPr>
          <w:p w14:paraId="1FF2295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83</w:t>
            </w:r>
          </w:p>
        </w:tc>
      </w:tr>
      <w:tr w:rsidR="00032F1F" w:rsidRPr="00365CB6" w14:paraId="68CB67B0"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6C8E4985" w14:textId="77777777" w:rsidR="00032F1F" w:rsidRPr="00365CB6" w:rsidRDefault="00032F1F" w:rsidP="006E195B">
            <w:pPr>
              <w:pStyle w:val="Times10"/>
              <w:keepNext/>
              <w:keepLines/>
              <w:tabs>
                <w:tab w:val="left" w:pos="567"/>
              </w:tabs>
              <w:rPr>
                <w:spacing w:val="-6"/>
                <w:sz w:val="22"/>
                <w:szCs w:val="22"/>
                <w:lang w:val="nb-NO"/>
              </w:rPr>
            </w:pPr>
            <w:r w:rsidRPr="00365CB6">
              <w:rPr>
                <w:spacing w:val="-6"/>
                <w:sz w:val="22"/>
                <w:szCs w:val="22"/>
                <w:lang w:val="nb-NO"/>
              </w:rPr>
              <w:t>PASI 75,</w:t>
            </w:r>
          </w:p>
        </w:tc>
        <w:tc>
          <w:tcPr>
            <w:tcW w:w="900" w:type="dxa"/>
            <w:tcBorders>
              <w:top w:val="single" w:sz="4" w:space="0" w:color="auto"/>
              <w:left w:val="single" w:sz="4" w:space="0" w:color="auto"/>
              <w:bottom w:val="single" w:sz="4" w:space="0" w:color="auto"/>
              <w:right w:val="single" w:sz="4" w:space="0" w:color="auto"/>
            </w:tcBorders>
          </w:tcPr>
          <w:p w14:paraId="29A776D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w:t>
            </w:r>
          </w:p>
        </w:tc>
        <w:tc>
          <w:tcPr>
            <w:tcW w:w="540" w:type="dxa"/>
            <w:tcBorders>
              <w:top w:val="single" w:sz="4" w:space="0" w:color="auto"/>
              <w:left w:val="single" w:sz="4" w:space="0" w:color="auto"/>
              <w:bottom w:val="single" w:sz="4" w:space="0" w:color="auto"/>
            </w:tcBorders>
          </w:tcPr>
          <w:p w14:paraId="18860160"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34*</w:t>
            </w:r>
          </w:p>
        </w:tc>
        <w:tc>
          <w:tcPr>
            <w:tcW w:w="540" w:type="dxa"/>
            <w:tcBorders>
              <w:top w:val="single" w:sz="4" w:space="0" w:color="auto"/>
              <w:bottom w:val="single" w:sz="4" w:space="0" w:color="auto"/>
            </w:tcBorders>
          </w:tcPr>
          <w:p w14:paraId="67EF845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44</w:t>
            </w:r>
          </w:p>
        </w:tc>
        <w:tc>
          <w:tcPr>
            <w:tcW w:w="540" w:type="dxa"/>
            <w:tcBorders>
              <w:top w:val="single" w:sz="4" w:space="0" w:color="auto"/>
              <w:bottom w:val="single" w:sz="4" w:space="0" w:color="auto"/>
            </w:tcBorders>
          </w:tcPr>
          <w:p w14:paraId="6AB5980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49*</w:t>
            </w:r>
          </w:p>
        </w:tc>
        <w:tc>
          <w:tcPr>
            <w:tcW w:w="540" w:type="dxa"/>
            <w:tcBorders>
              <w:top w:val="single" w:sz="4" w:space="0" w:color="auto"/>
              <w:bottom w:val="single" w:sz="4" w:space="0" w:color="auto"/>
              <w:right w:val="single" w:sz="4" w:space="0" w:color="auto"/>
            </w:tcBorders>
          </w:tcPr>
          <w:p w14:paraId="539575B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59</w:t>
            </w:r>
          </w:p>
        </w:tc>
        <w:tc>
          <w:tcPr>
            <w:tcW w:w="900" w:type="dxa"/>
            <w:tcBorders>
              <w:top w:val="single" w:sz="4" w:space="0" w:color="auto"/>
              <w:left w:val="single" w:sz="4" w:space="0" w:color="auto"/>
              <w:bottom w:val="single" w:sz="4" w:space="0" w:color="auto"/>
              <w:right w:val="single" w:sz="4" w:space="0" w:color="auto"/>
            </w:tcBorders>
          </w:tcPr>
          <w:p w14:paraId="27D1EA6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w:t>
            </w:r>
          </w:p>
        </w:tc>
        <w:tc>
          <w:tcPr>
            <w:tcW w:w="900" w:type="dxa"/>
            <w:tcBorders>
              <w:top w:val="single" w:sz="4" w:space="0" w:color="auto"/>
              <w:left w:val="single" w:sz="4" w:space="0" w:color="auto"/>
              <w:bottom w:val="single" w:sz="4" w:space="0" w:color="auto"/>
            </w:tcBorders>
          </w:tcPr>
          <w:p w14:paraId="3B19A9F0"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34*</w:t>
            </w:r>
          </w:p>
        </w:tc>
        <w:tc>
          <w:tcPr>
            <w:tcW w:w="900" w:type="dxa"/>
            <w:tcBorders>
              <w:top w:val="single" w:sz="4" w:space="0" w:color="auto"/>
              <w:bottom w:val="single" w:sz="4" w:space="0" w:color="auto"/>
              <w:right w:val="single" w:sz="4" w:space="0" w:color="auto"/>
            </w:tcBorders>
          </w:tcPr>
          <w:p w14:paraId="62992B16"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49*</w:t>
            </w:r>
          </w:p>
        </w:tc>
        <w:tc>
          <w:tcPr>
            <w:tcW w:w="900" w:type="dxa"/>
            <w:tcBorders>
              <w:top w:val="single" w:sz="4" w:space="0" w:color="auto"/>
              <w:left w:val="single" w:sz="4" w:space="0" w:color="auto"/>
              <w:bottom w:val="single" w:sz="4" w:space="0" w:color="auto"/>
              <w:right w:val="single" w:sz="4" w:space="0" w:color="auto"/>
            </w:tcBorders>
          </w:tcPr>
          <w:p w14:paraId="2916CF1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2</w:t>
            </w:r>
          </w:p>
        </w:tc>
        <w:tc>
          <w:tcPr>
            <w:tcW w:w="900" w:type="dxa"/>
            <w:tcBorders>
              <w:top w:val="single" w:sz="4" w:space="0" w:color="auto"/>
              <w:left w:val="single" w:sz="4" w:space="0" w:color="auto"/>
              <w:bottom w:val="single" w:sz="4" w:space="0" w:color="auto"/>
            </w:tcBorders>
          </w:tcPr>
          <w:p w14:paraId="6B13BF5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38*</w:t>
            </w:r>
          </w:p>
        </w:tc>
        <w:tc>
          <w:tcPr>
            <w:tcW w:w="900" w:type="dxa"/>
            <w:tcBorders>
              <w:top w:val="single" w:sz="4" w:space="0" w:color="auto"/>
              <w:bottom w:val="single" w:sz="4" w:space="0" w:color="auto"/>
              <w:right w:val="single" w:sz="4" w:space="0" w:color="auto"/>
            </w:tcBorders>
          </w:tcPr>
          <w:p w14:paraId="6FA0042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71</w:t>
            </w:r>
          </w:p>
        </w:tc>
      </w:tr>
      <w:tr w:rsidR="00032F1F" w:rsidRPr="00365CB6" w14:paraId="22FDEE1C" w14:textId="77777777">
        <w:trPr>
          <w:trHeight w:val="1058"/>
        </w:trPr>
        <w:tc>
          <w:tcPr>
            <w:tcW w:w="1008" w:type="dxa"/>
            <w:tcBorders>
              <w:left w:val="single" w:sz="4" w:space="0" w:color="auto"/>
              <w:bottom w:val="single" w:sz="4" w:space="0" w:color="auto"/>
              <w:right w:val="single" w:sz="4" w:space="0" w:color="auto"/>
            </w:tcBorders>
            <w:vAlign w:val="bottom"/>
          </w:tcPr>
          <w:p w14:paraId="5E55B4F6" w14:textId="77777777" w:rsidR="00032F1F" w:rsidRPr="00365CB6" w:rsidRDefault="00032F1F" w:rsidP="006E195B">
            <w:pPr>
              <w:pStyle w:val="Times10"/>
              <w:keepNext/>
              <w:keepLines/>
              <w:tabs>
                <w:tab w:val="left" w:pos="567"/>
              </w:tabs>
              <w:rPr>
                <w:spacing w:val="-6"/>
                <w:sz w:val="22"/>
                <w:szCs w:val="22"/>
                <w:lang w:val="nb-NO"/>
              </w:rPr>
            </w:pPr>
            <w:r w:rsidRPr="00365CB6">
              <w:rPr>
                <w:sz w:val="22"/>
                <w:szCs w:val="22"/>
                <w:lang w:val="nb-NO"/>
              </w:rPr>
              <w:t>DSGA</w:t>
            </w:r>
            <w:r w:rsidRPr="00365CB6">
              <w:rPr>
                <w:sz w:val="22"/>
                <w:szCs w:val="22"/>
                <w:vertAlign w:val="superscript"/>
                <w:lang w:val="nb-NO"/>
              </w:rPr>
              <w:t xml:space="preserve"> b</w:t>
            </w:r>
            <w:r w:rsidRPr="00365CB6">
              <w:rPr>
                <w:sz w:val="22"/>
                <w:szCs w:val="22"/>
                <w:lang w:val="nb-NO"/>
              </w:rPr>
              <w:t xml:space="preserve">, klar eller nesten klar </w:t>
            </w:r>
          </w:p>
        </w:tc>
        <w:tc>
          <w:tcPr>
            <w:tcW w:w="900" w:type="dxa"/>
            <w:tcBorders>
              <w:left w:val="single" w:sz="4" w:space="0" w:color="auto"/>
              <w:bottom w:val="single" w:sz="4" w:space="0" w:color="auto"/>
              <w:right w:val="single" w:sz="4" w:space="0" w:color="auto"/>
            </w:tcBorders>
            <w:vAlign w:val="bottom"/>
          </w:tcPr>
          <w:p w14:paraId="190C1C0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w:t>
            </w:r>
          </w:p>
        </w:tc>
        <w:tc>
          <w:tcPr>
            <w:tcW w:w="540" w:type="dxa"/>
            <w:tcBorders>
              <w:left w:val="single" w:sz="4" w:space="0" w:color="auto"/>
              <w:bottom w:val="single" w:sz="4" w:space="0" w:color="auto"/>
            </w:tcBorders>
            <w:vAlign w:val="bottom"/>
          </w:tcPr>
          <w:p w14:paraId="009C308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34*</w:t>
            </w:r>
          </w:p>
        </w:tc>
        <w:tc>
          <w:tcPr>
            <w:tcW w:w="540" w:type="dxa"/>
            <w:tcBorders>
              <w:bottom w:val="single" w:sz="4" w:space="0" w:color="auto"/>
            </w:tcBorders>
            <w:vAlign w:val="bottom"/>
          </w:tcPr>
          <w:p w14:paraId="02FD974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39</w:t>
            </w:r>
          </w:p>
        </w:tc>
        <w:tc>
          <w:tcPr>
            <w:tcW w:w="540" w:type="dxa"/>
            <w:tcBorders>
              <w:bottom w:val="single" w:sz="4" w:space="0" w:color="auto"/>
            </w:tcBorders>
            <w:vAlign w:val="bottom"/>
          </w:tcPr>
          <w:p w14:paraId="55A19DD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49*</w:t>
            </w:r>
          </w:p>
        </w:tc>
        <w:tc>
          <w:tcPr>
            <w:tcW w:w="540" w:type="dxa"/>
            <w:tcBorders>
              <w:bottom w:val="single" w:sz="4" w:space="0" w:color="auto"/>
              <w:right w:val="single" w:sz="4" w:space="0" w:color="auto"/>
            </w:tcBorders>
            <w:vAlign w:val="bottom"/>
          </w:tcPr>
          <w:p w14:paraId="3432248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55</w:t>
            </w:r>
          </w:p>
        </w:tc>
        <w:tc>
          <w:tcPr>
            <w:tcW w:w="900" w:type="dxa"/>
            <w:tcBorders>
              <w:left w:val="single" w:sz="4" w:space="0" w:color="auto"/>
              <w:bottom w:val="single" w:sz="4" w:space="0" w:color="auto"/>
              <w:right w:val="single" w:sz="4" w:space="0" w:color="auto"/>
            </w:tcBorders>
            <w:vAlign w:val="bottom"/>
          </w:tcPr>
          <w:p w14:paraId="02B0163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385177F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2874818C"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57*</w:t>
            </w:r>
          </w:p>
        </w:tc>
        <w:tc>
          <w:tcPr>
            <w:tcW w:w="900" w:type="dxa"/>
            <w:tcBorders>
              <w:left w:val="single" w:sz="4" w:space="0" w:color="auto"/>
              <w:bottom w:val="single" w:sz="4" w:space="0" w:color="auto"/>
              <w:right w:val="single" w:sz="4" w:space="0" w:color="auto"/>
            </w:tcBorders>
            <w:vAlign w:val="bottom"/>
          </w:tcPr>
          <w:p w14:paraId="189AAC8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00D99AA0"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370DAEF6"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64</w:t>
            </w:r>
          </w:p>
        </w:tc>
      </w:tr>
      <w:tr w:rsidR="00032F1F" w:rsidRPr="00365CB6" w14:paraId="5D59686C" w14:textId="77777777">
        <w:trPr>
          <w:cantSplit/>
          <w:trHeight w:val="692"/>
        </w:trPr>
        <w:tc>
          <w:tcPr>
            <w:tcW w:w="9468" w:type="dxa"/>
            <w:gridSpan w:val="12"/>
            <w:tcBorders>
              <w:top w:val="single" w:sz="4" w:space="0" w:color="auto"/>
              <w:bottom w:val="nil"/>
            </w:tcBorders>
          </w:tcPr>
          <w:p w14:paraId="02A465D8" w14:textId="77777777" w:rsidR="00032F1F" w:rsidRPr="00365CB6" w:rsidRDefault="00032F1F" w:rsidP="006E195B">
            <w:pPr>
              <w:pStyle w:val="Times10"/>
              <w:keepNext/>
              <w:keepLines/>
              <w:rPr>
                <w:sz w:val="22"/>
                <w:szCs w:val="22"/>
                <w:lang w:val="nb-NO"/>
              </w:rPr>
            </w:pPr>
            <w:r w:rsidRPr="00365CB6">
              <w:rPr>
                <w:sz w:val="22"/>
                <w:szCs w:val="22"/>
                <w:lang w:val="nb-NO"/>
              </w:rPr>
              <w:t xml:space="preserve">*p </w:t>
            </w:r>
            <w:r w:rsidRPr="00365CB6">
              <w:rPr>
                <w:rFonts w:ascii="Symbol" w:eastAsia="Symbol" w:hAnsi="Symbol" w:cs="Symbol"/>
                <w:sz w:val="22"/>
                <w:szCs w:val="22"/>
                <w:lang w:val="nb-NO"/>
              </w:rPr>
              <w:sym w:font="Symbol" w:char="F0A3"/>
            </w:r>
            <w:r w:rsidRPr="00365CB6">
              <w:rPr>
                <w:sz w:val="22"/>
                <w:szCs w:val="22"/>
                <w:lang w:val="nb-NO"/>
              </w:rPr>
              <w:t xml:space="preserve"> 0,0001 sammenlignet med placebo</w:t>
            </w:r>
          </w:p>
          <w:p w14:paraId="77E3AF63" w14:textId="37B4E3BA" w:rsidR="00A42C60" w:rsidRPr="00365CB6" w:rsidRDefault="003673D6" w:rsidP="00B40D40">
            <w:pPr>
              <w:pStyle w:val="Times10"/>
              <w:keepNext/>
              <w:keepLines/>
              <w:tabs>
                <w:tab w:val="clear" w:pos="360"/>
                <w:tab w:val="left" w:pos="374"/>
              </w:tabs>
              <w:rPr>
                <w:sz w:val="22"/>
                <w:szCs w:val="22"/>
                <w:lang w:val="nb-NO"/>
              </w:rPr>
            </w:pPr>
            <w:r w:rsidRPr="00365CB6">
              <w:rPr>
                <w:sz w:val="22"/>
                <w:szCs w:val="22"/>
                <w:lang w:val="nb-NO"/>
              </w:rPr>
              <w:t xml:space="preserve">a.  </w:t>
            </w:r>
            <w:r w:rsidR="00032F1F" w:rsidRPr="00365CB6">
              <w:rPr>
                <w:sz w:val="22"/>
                <w:szCs w:val="22"/>
                <w:lang w:val="nb-NO"/>
              </w:rPr>
              <w:t>Ingen statistiske sammenligninger med placebo ble gjort ved uke 24 i studiene 2 og 4 da den originale placebogruppen fikk Enbrel 25 mg to ganger per uke eller 50 mg én gang per uke fra uke 13 til uke 24.</w:t>
            </w:r>
          </w:p>
          <w:p w14:paraId="74CC5157" w14:textId="77777777" w:rsidR="00032F1F" w:rsidRPr="00365CB6" w:rsidRDefault="00032F1F" w:rsidP="006E195B">
            <w:pPr>
              <w:pStyle w:val="Times10"/>
              <w:keepNext/>
              <w:keepLines/>
              <w:tabs>
                <w:tab w:val="clear" w:pos="360"/>
                <w:tab w:val="left" w:pos="374"/>
              </w:tabs>
              <w:ind w:left="374" w:hanging="374"/>
              <w:rPr>
                <w:sz w:val="22"/>
                <w:szCs w:val="22"/>
                <w:lang w:val="nb-NO"/>
              </w:rPr>
            </w:pPr>
            <w:r w:rsidRPr="00CA1FA0">
              <w:rPr>
                <w:sz w:val="22"/>
                <w:szCs w:val="22"/>
                <w:rPrChange w:id="20" w:author="Pfizer-NO-08" w:date="2025-06-30T08:19:00Z" w16du:dateUtc="2025-06-30T06:19:00Z">
                  <w:rPr>
                    <w:sz w:val="22"/>
                    <w:szCs w:val="22"/>
                    <w:lang w:val="nb-NO"/>
                  </w:rPr>
                </w:rPrChange>
              </w:rPr>
              <w:t xml:space="preserve">b.  Dermatologist Static Global Assessment. </w:t>
            </w:r>
            <w:r w:rsidRPr="00365CB6">
              <w:rPr>
                <w:sz w:val="22"/>
                <w:szCs w:val="22"/>
                <w:lang w:val="nb-NO"/>
              </w:rPr>
              <w:t>Klar eller nesten klar defineres som 0 eller 1 på en skala fra 0 til 5.</w:t>
            </w:r>
          </w:p>
        </w:tc>
      </w:tr>
    </w:tbl>
    <w:p w14:paraId="4A07CDC7" w14:textId="77777777" w:rsidR="00032F1F" w:rsidRPr="00365CB6" w:rsidRDefault="00032F1F" w:rsidP="006E195B">
      <w:pPr>
        <w:numPr>
          <w:ilvl w:val="12"/>
          <w:numId w:val="0"/>
        </w:numPr>
        <w:tabs>
          <w:tab w:val="left" w:pos="567"/>
          <w:tab w:val="left" w:pos="1134"/>
          <w:tab w:val="left" w:pos="1170"/>
        </w:tabs>
        <w:rPr>
          <w:szCs w:val="22"/>
        </w:rPr>
      </w:pPr>
    </w:p>
    <w:p w14:paraId="286E1D44"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Blant pasientene med plakkpsoriasis som fikk Enbrel, ble det sett signifikant respons i forhold til placebo ved første besøk (2 uker). Denne ble opprettholdt i de 24 ukene med behandling.</w:t>
      </w:r>
    </w:p>
    <w:p w14:paraId="2365889B" w14:textId="77777777" w:rsidR="00032F1F" w:rsidRPr="00365CB6" w:rsidRDefault="00032F1F" w:rsidP="006E195B">
      <w:pPr>
        <w:numPr>
          <w:ilvl w:val="12"/>
          <w:numId w:val="0"/>
        </w:numPr>
        <w:tabs>
          <w:tab w:val="left" w:pos="567"/>
          <w:tab w:val="left" w:pos="1134"/>
          <w:tab w:val="left" w:pos="1170"/>
        </w:tabs>
        <w:rPr>
          <w:szCs w:val="22"/>
        </w:rPr>
      </w:pPr>
    </w:p>
    <w:p w14:paraId="0936600E"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 xml:space="preserve">I studie 2 var det også en periode hvor legemiddel ikke ble gitt til pasientene som oppnådde PASI-forbedringer på minst 50 % ved uke 24. I perioden uten behandling ble pasientene observert med tanke på antall rebound (PASI </w:t>
      </w:r>
      <w:r w:rsidRPr="00365CB6">
        <w:rPr>
          <w:rFonts w:ascii="Symbol" w:eastAsia="Symbol" w:hAnsi="Symbol" w:cs="Symbol"/>
          <w:szCs w:val="22"/>
        </w:rPr>
        <w:sym w:font="Symbol" w:char="F0B3"/>
      </w:r>
      <w:r w:rsidRPr="00365CB6">
        <w:rPr>
          <w:szCs w:val="22"/>
        </w:rPr>
        <w:t xml:space="preserve"> 150 % i forhold til utgangspunktet) og tid til relapse (definert som tap av minst halvparten av forbedringen som ble oppnådd mellom utgangspunktet og uke 24). I løpet av perioden uten behandling, returnerte psoriasissymptomene gradvis med en mediantid til relapse av sykdom på tre måneder. Det ble ikke </w:t>
      </w:r>
      <w:r w:rsidR="000B7376" w:rsidRPr="00365CB6">
        <w:rPr>
          <w:szCs w:val="22"/>
        </w:rPr>
        <w:t>observert</w:t>
      </w:r>
      <w:r w:rsidRPr="00365CB6">
        <w:rPr>
          <w:szCs w:val="22"/>
        </w:rPr>
        <w:t xml:space="preserve"> rebound oppblussing eller psoriasisrelaterte alvorlige uønskede hendelser. Data tydet på at pasienter som initi</w:t>
      </w:r>
      <w:r w:rsidR="00B66B8A" w:rsidRPr="00365CB6">
        <w:rPr>
          <w:szCs w:val="22"/>
        </w:rPr>
        <w:t>a</w:t>
      </w:r>
      <w:r w:rsidRPr="00365CB6">
        <w:rPr>
          <w:szCs w:val="22"/>
        </w:rPr>
        <w:t>lt responderte på behandling, hadde fordel av gjentatt behandling med Enbrel.</w:t>
      </w:r>
    </w:p>
    <w:p w14:paraId="060F9FFA" w14:textId="77777777" w:rsidR="00032F1F" w:rsidRPr="00365CB6" w:rsidRDefault="00032F1F" w:rsidP="006E195B">
      <w:pPr>
        <w:numPr>
          <w:ilvl w:val="12"/>
          <w:numId w:val="0"/>
        </w:numPr>
        <w:tabs>
          <w:tab w:val="left" w:pos="567"/>
          <w:tab w:val="left" w:pos="1134"/>
          <w:tab w:val="left" w:pos="1170"/>
        </w:tabs>
        <w:rPr>
          <w:szCs w:val="22"/>
        </w:rPr>
      </w:pPr>
    </w:p>
    <w:p w14:paraId="2078F7B7" w14:textId="77777777" w:rsidR="00032F1F" w:rsidRPr="00365CB6" w:rsidRDefault="00032F1F" w:rsidP="006E195B">
      <w:pPr>
        <w:numPr>
          <w:ilvl w:val="12"/>
          <w:numId w:val="0"/>
        </w:numPr>
        <w:tabs>
          <w:tab w:val="left" w:pos="567"/>
          <w:tab w:val="left" w:pos="1134"/>
          <w:tab w:val="left" w:pos="1170"/>
        </w:tabs>
        <w:rPr>
          <w:szCs w:val="22"/>
        </w:rPr>
      </w:pPr>
      <w:r w:rsidRPr="00365CB6">
        <w:rPr>
          <w:szCs w:val="22"/>
        </w:rPr>
        <w:t>I studie 3 opprettholdt hovedandelen av pasientene (77 %) som initi</w:t>
      </w:r>
      <w:r w:rsidR="00B66B8A" w:rsidRPr="00365CB6">
        <w:rPr>
          <w:szCs w:val="22"/>
        </w:rPr>
        <w:t>a</w:t>
      </w:r>
      <w:r w:rsidRPr="00365CB6">
        <w:rPr>
          <w:szCs w:val="22"/>
        </w:rPr>
        <w:t>lt var randomisert til 50 mg to ganger per uke og fikk Enbrel-dosen redusert til 25 mg to ganger per uke ved uke 12, PASI 75-respons ut uke 36. Hos pasienter som fikk 25 mg to ganger per uke gjennom hele studien, fortsatte forbedringen i PASI 75-responsen mellom uke 12 og 36.</w:t>
      </w:r>
    </w:p>
    <w:p w14:paraId="5BC3DC4E" w14:textId="77777777" w:rsidR="00032F1F" w:rsidRPr="00365CB6" w:rsidRDefault="00032F1F" w:rsidP="006E195B">
      <w:pPr>
        <w:numPr>
          <w:ilvl w:val="12"/>
          <w:numId w:val="0"/>
        </w:numPr>
        <w:tabs>
          <w:tab w:val="left" w:pos="567"/>
        </w:tabs>
        <w:rPr>
          <w:szCs w:val="22"/>
        </w:rPr>
      </w:pPr>
    </w:p>
    <w:p w14:paraId="03E7785A" w14:textId="77777777" w:rsidR="00032F1F" w:rsidRPr="00365CB6" w:rsidRDefault="00032F1F" w:rsidP="006E195B">
      <w:pPr>
        <w:numPr>
          <w:ilvl w:val="12"/>
          <w:numId w:val="0"/>
        </w:numPr>
        <w:tabs>
          <w:tab w:val="left" w:pos="567"/>
        </w:tabs>
        <w:rPr>
          <w:szCs w:val="22"/>
        </w:rPr>
      </w:pPr>
      <w:r w:rsidRPr="00365CB6">
        <w:rPr>
          <w:szCs w:val="22"/>
        </w:rPr>
        <w:t>I studie 4 hadde en høyere andel av pasientene i Enbrel-behandlede gruppen PASI 75 ved uke 12 </w:t>
      </w:r>
    </w:p>
    <w:p w14:paraId="6200CA44" w14:textId="77777777" w:rsidR="00032F1F" w:rsidRPr="00365CB6" w:rsidRDefault="00032F1F" w:rsidP="006E195B">
      <w:pPr>
        <w:numPr>
          <w:ilvl w:val="12"/>
          <w:numId w:val="0"/>
        </w:numPr>
        <w:tabs>
          <w:tab w:val="left" w:pos="567"/>
        </w:tabs>
        <w:rPr>
          <w:szCs w:val="22"/>
        </w:rPr>
      </w:pPr>
      <w:r w:rsidRPr="00365CB6">
        <w:rPr>
          <w:szCs w:val="22"/>
        </w:rPr>
        <w:t>(38 %) sammenlignet med den plac</w:t>
      </w:r>
      <w:r w:rsidR="005D07A1" w:rsidRPr="00365CB6">
        <w:rPr>
          <w:szCs w:val="22"/>
        </w:rPr>
        <w:t>eb</w:t>
      </w:r>
      <w:r w:rsidRPr="00365CB6">
        <w:rPr>
          <w:szCs w:val="22"/>
        </w:rPr>
        <w:t>o-behandlede gruppen (2 %) (p &lt;</w:t>
      </w:r>
      <w:r w:rsidR="00352882" w:rsidRPr="00365CB6">
        <w:rPr>
          <w:szCs w:val="22"/>
        </w:rPr>
        <w:t> </w:t>
      </w:r>
      <w:r w:rsidRPr="00365CB6">
        <w:rPr>
          <w:szCs w:val="22"/>
        </w:rPr>
        <w:t xml:space="preserve">0,0001). Hos pasienter som fikk 50 mg én gang per uke gjennom hele studien, fortsatte forbedringen i effektresponsen hos 71 % som oppnådde PASI 75 i uke 24. </w:t>
      </w:r>
    </w:p>
    <w:p w14:paraId="535C8E09" w14:textId="77777777" w:rsidR="00032F1F" w:rsidRPr="00365CB6" w:rsidRDefault="00032F1F" w:rsidP="006E195B">
      <w:pPr>
        <w:numPr>
          <w:ilvl w:val="12"/>
          <w:numId w:val="0"/>
        </w:numPr>
        <w:tabs>
          <w:tab w:val="left" w:pos="567"/>
        </w:tabs>
        <w:rPr>
          <w:szCs w:val="22"/>
        </w:rPr>
      </w:pPr>
      <w:r w:rsidRPr="00365CB6">
        <w:rPr>
          <w:szCs w:val="22"/>
        </w:rPr>
        <w:t xml:space="preserve"> </w:t>
      </w:r>
    </w:p>
    <w:p w14:paraId="20C1C85D" w14:textId="77777777" w:rsidR="00032F1F" w:rsidRPr="00365CB6" w:rsidRDefault="00032F1F" w:rsidP="006E195B">
      <w:pPr>
        <w:numPr>
          <w:ilvl w:val="12"/>
          <w:numId w:val="0"/>
        </w:numPr>
        <w:tabs>
          <w:tab w:val="left" w:pos="567"/>
        </w:tabs>
        <w:rPr>
          <w:szCs w:val="22"/>
        </w:rPr>
      </w:pPr>
      <w:r w:rsidRPr="00365CB6">
        <w:rPr>
          <w:szCs w:val="22"/>
        </w:rPr>
        <w:t>I åpne langtidsstudier (opptil 34 måneder) hvor Enbrel ble administrert uten opphold, ble den kliniske responsen opprettholdt og sikkerheten var sammenlignbar med korttidsstudier.</w:t>
      </w:r>
    </w:p>
    <w:p w14:paraId="45304A23" w14:textId="77777777" w:rsidR="00032F1F" w:rsidRPr="00365CB6" w:rsidRDefault="00032F1F" w:rsidP="006E195B">
      <w:pPr>
        <w:numPr>
          <w:ilvl w:val="12"/>
          <w:numId w:val="0"/>
        </w:numPr>
        <w:tabs>
          <w:tab w:val="left" w:pos="567"/>
        </w:tabs>
        <w:rPr>
          <w:szCs w:val="22"/>
        </w:rPr>
      </w:pPr>
    </w:p>
    <w:p w14:paraId="6898FCF3" w14:textId="77777777" w:rsidR="00032F1F" w:rsidRPr="00365CB6" w:rsidRDefault="00032F1F" w:rsidP="006E195B">
      <w:pPr>
        <w:numPr>
          <w:ilvl w:val="12"/>
          <w:numId w:val="0"/>
        </w:numPr>
        <w:tabs>
          <w:tab w:val="left" w:pos="567"/>
        </w:tabs>
        <w:rPr>
          <w:szCs w:val="22"/>
        </w:rPr>
      </w:pPr>
      <w:r w:rsidRPr="00365CB6">
        <w:rPr>
          <w:szCs w:val="22"/>
        </w:rPr>
        <w:t>En analyse av kliniske data avslørte ingen utgangspunktet sykdomskarakteristika som kan hjelpe klinikere med å velge det mest egnede doseringsalternativet (intermitterende eller kontinuerlig). Som en konsekvens av dette bør valget av intermitterende eller kontinuerlig behandling baseres på legens vurdering og pasientens individuelle behov.</w:t>
      </w:r>
    </w:p>
    <w:p w14:paraId="502CE71E" w14:textId="77777777" w:rsidR="00032F1F" w:rsidRPr="00365CB6" w:rsidRDefault="00032F1F" w:rsidP="006E195B">
      <w:pPr>
        <w:numPr>
          <w:ilvl w:val="12"/>
          <w:numId w:val="0"/>
        </w:numPr>
        <w:tabs>
          <w:tab w:val="left" w:pos="567"/>
        </w:tabs>
        <w:rPr>
          <w:szCs w:val="22"/>
        </w:rPr>
      </w:pPr>
    </w:p>
    <w:p w14:paraId="65AB58DE" w14:textId="77777777" w:rsidR="00032F1F" w:rsidRPr="00365CB6" w:rsidRDefault="00032F1F" w:rsidP="006E195B">
      <w:pPr>
        <w:keepNext/>
        <w:numPr>
          <w:ilvl w:val="12"/>
          <w:numId w:val="0"/>
        </w:numPr>
        <w:tabs>
          <w:tab w:val="left" w:pos="567"/>
        </w:tabs>
        <w:rPr>
          <w:i/>
          <w:szCs w:val="22"/>
        </w:rPr>
      </w:pPr>
      <w:r w:rsidRPr="00365CB6">
        <w:rPr>
          <w:i/>
          <w:szCs w:val="22"/>
        </w:rPr>
        <w:t>Antistoffer mot Enbrel</w:t>
      </w:r>
    </w:p>
    <w:p w14:paraId="797D16DC" w14:textId="77777777" w:rsidR="00032F1F" w:rsidRPr="00365CB6" w:rsidRDefault="00032F1F" w:rsidP="006E195B">
      <w:pPr>
        <w:keepNext/>
        <w:numPr>
          <w:ilvl w:val="12"/>
          <w:numId w:val="0"/>
        </w:numPr>
        <w:tabs>
          <w:tab w:val="left" w:pos="567"/>
          <w:tab w:val="left" w:pos="1134"/>
          <w:tab w:val="left" w:pos="1170"/>
        </w:tabs>
        <w:rPr>
          <w:szCs w:val="22"/>
        </w:rPr>
      </w:pPr>
      <w:r w:rsidRPr="00365CB6">
        <w:rPr>
          <w:szCs w:val="22"/>
        </w:rPr>
        <w:t>Antistoffer mot Enbrel har blitt detektert i sera hos noen pasienter behandlet med etanercept. Alle disse antistoffene har vært ikke-nøytraliserende og er vanligvis forbigående. Det er tilsynelatende ingen korrelasjon mellom antistoffutvikling og klinisk respons eller bivirkninger.</w:t>
      </w:r>
    </w:p>
    <w:p w14:paraId="4EE2EA6F" w14:textId="77777777" w:rsidR="00032F1F" w:rsidRPr="00365CB6" w:rsidRDefault="00032F1F" w:rsidP="006E195B">
      <w:pPr>
        <w:numPr>
          <w:ilvl w:val="12"/>
          <w:numId w:val="0"/>
        </w:numPr>
        <w:tabs>
          <w:tab w:val="left" w:pos="567"/>
          <w:tab w:val="left" w:pos="1134"/>
          <w:tab w:val="left" w:pos="1170"/>
        </w:tabs>
        <w:rPr>
          <w:szCs w:val="22"/>
        </w:rPr>
      </w:pPr>
    </w:p>
    <w:p w14:paraId="72488F8B" w14:textId="77777777" w:rsidR="00032F1F" w:rsidRPr="00365CB6" w:rsidRDefault="00032F1F" w:rsidP="006E195B">
      <w:pPr>
        <w:pStyle w:val="BodyText3"/>
        <w:rPr>
          <w:b w:val="0"/>
          <w:bCs/>
          <w:szCs w:val="22"/>
          <w:lang w:val="nb-NO"/>
        </w:rPr>
      </w:pPr>
      <w:r w:rsidRPr="00365CB6">
        <w:rPr>
          <w:b w:val="0"/>
          <w:szCs w:val="22"/>
          <w:lang w:val="nb-NO"/>
        </w:rPr>
        <w:t xml:space="preserve">Hos pasienter behandlet med godkjente doser etanercept i kliniske studier i opptil 12 måneder, var kumulative rater for anti-etanercept antistoffer omtrent 6 % for pasienter med </w:t>
      </w:r>
      <w:r w:rsidR="002C5256" w:rsidRPr="00365CB6">
        <w:rPr>
          <w:b w:val="0"/>
          <w:szCs w:val="22"/>
          <w:lang w:val="nb-NO"/>
        </w:rPr>
        <w:t>revmatoid</w:t>
      </w:r>
      <w:r w:rsidRPr="00365CB6">
        <w:rPr>
          <w:b w:val="0"/>
          <w:szCs w:val="22"/>
          <w:lang w:val="nb-NO"/>
        </w:rPr>
        <w:t xml:space="preserve"> artritt, 7,5 % for pasienter med psoriasisartritt, 2 % for pasienter med ankyloserende</w:t>
      </w:r>
      <w:r w:rsidRPr="00365CB6">
        <w:rPr>
          <w:b w:val="0"/>
          <w:bCs/>
          <w:szCs w:val="22"/>
          <w:lang w:val="nb-NO"/>
        </w:rPr>
        <w:t xml:space="preserve"> spondylitt (Bekhterevs sykdom), 7 % for pasienter med </w:t>
      </w:r>
      <w:r w:rsidRPr="00365CB6">
        <w:rPr>
          <w:b w:val="0"/>
          <w:szCs w:val="22"/>
          <w:lang w:val="nb-NO"/>
        </w:rPr>
        <w:t xml:space="preserve">psoriasis, 9,7 % for pasienter med pediatrisk psoriasis og </w:t>
      </w:r>
      <w:r w:rsidR="00B66B8A" w:rsidRPr="00365CB6">
        <w:rPr>
          <w:b w:val="0"/>
          <w:szCs w:val="22"/>
          <w:lang w:val="nb-NO"/>
        </w:rPr>
        <w:t>4,8</w:t>
      </w:r>
      <w:r w:rsidRPr="00365CB6">
        <w:rPr>
          <w:b w:val="0"/>
          <w:szCs w:val="22"/>
          <w:lang w:val="nb-NO"/>
        </w:rPr>
        <w:t xml:space="preserve"> % for pasienter med juvenil idiopatisk artritt.</w:t>
      </w:r>
    </w:p>
    <w:p w14:paraId="64B7C4ED" w14:textId="77777777" w:rsidR="00032F1F" w:rsidRPr="00365CB6" w:rsidRDefault="00032F1F" w:rsidP="006E195B">
      <w:pPr>
        <w:pStyle w:val="BodyText3"/>
        <w:rPr>
          <w:b w:val="0"/>
          <w:bCs/>
          <w:szCs w:val="22"/>
          <w:lang w:val="nb-NO"/>
        </w:rPr>
      </w:pPr>
    </w:p>
    <w:p w14:paraId="790A94A2" w14:textId="77777777" w:rsidR="00032F1F" w:rsidRPr="00365CB6" w:rsidRDefault="00032F1F" w:rsidP="006E195B">
      <w:pPr>
        <w:pStyle w:val="BodyText3"/>
        <w:rPr>
          <w:b w:val="0"/>
          <w:bCs/>
          <w:szCs w:val="22"/>
          <w:lang w:val="nb-NO"/>
        </w:rPr>
      </w:pPr>
      <w:r w:rsidRPr="00365CB6">
        <w:rPr>
          <w:b w:val="0"/>
          <w:bCs/>
          <w:szCs w:val="22"/>
          <w:lang w:val="nb-NO"/>
        </w:rPr>
        <w:t xml:space="preserve">Andelen pasienter som utviklet antistoffer mot etanercept i </w:t>
      </w:r>
      <w:r w:rsidRPr="00365CB6">
        <w:rPr>
          <w:b w:val="0"/>
          <w:szCs w:val="22"/>
          <w:lang w:val="nb-NO"/>
        </w:rPr>
        <w:t>langtidsstudier</w:t>
      </w:r>
      <w:r w:rsidRPr="00365CB6">
        <w:rPr>
          <w:b w:val="0"/>
          <w:bCs/>
          <w:szCs w:val="22"/>
          <w:lang w:val="nb-NO"/>
        </w:rPr>
        <w:t xml:space="preserve"> (opptil 3,5 år) øker over tid, som forventet. På grunn av at antistoffene er forbigående av natur,</w:t>
      </w:r>
      <w:r w:rsidR="00730D1D" w:rsidRPr="00365CB6">
        <w:rPr>
          <w:b w:val="0"/>
          <w:bCs/>
          <w:szCs w:val="22"/>
          <w:lang w:val="nb-NO"/>
        </w:rPr>
        <w:t xml:space="preserve"> </w:t>
      </w:r>
      <w:r w:rsidRPr="00365CB6">
        <w:rPr>
          <w:b w:val="0"/>
          <w:bCs/>
          <w:szCs w:val="22"/>
          <w:lang w:val="nb-NO"/>
        </w:rPr>
        <w:t xml:space="preserve">var likevel nyforekomsten av antistoffer, som ble detektert ved hvert evalueringstidspunkt, vanligvis mindre enn 7 % hos pasienter med </w:t>
      </w:r>
      <w:r w:rsidR="002C5256" w:rsidRPr="00365CB6">
        <w:rPr>
          <w:b w:val="0"/>
          <w:szCs w:val="22"/>
          <w:lang w:val="nb-NO"/>
        </w:rPr>
        <w:t>revmatoid</w:t>
      </w:r>
      <w:r w:rsidRPr="00365CB6">
        <w:rPr>
          <w:b w:val="0"/>
          <w:szCs w:val="22"/>
          <w:lang w:val="nb-NO"/>
        </w:rPr>
        <w:t xml:space="preserve"> artritt og psoriasis.</w:t>
      </w:r>
    </w:p>
    <w:p w14:paraId="25F4F135" w14:textId="77777777" w:rsidR="00032F1F" w:rsidRPr="00365CB6" w:rsidRDefault="00032F1F" w:rsidP="006E195B">
      <w:pPr>
        <w:numPr>
          <w:ilvl w:val="12"/>
          <w:numId w:val="0"/>
        </w:numPr>
        <w:tabs>
          <w:tab w:val="left" w:pos="567"/>
        </w:tabs>
        <w:rPr>
          <w:i/>
          <w:szCs w:val="22"/>
        </w:rPr>
      </w:pPr>
    </w:p>
    <w:p w14:paraId="40D63686" w14:textId="77777777" w:rsidR="00032F1F" w:rsidRPr="00365CB6" w:rsidRDefault="00032F1F" w:rsidP="006E195B">
      <w:pPr>
        <w:numPr>
          <w:ilvl w:val="12"/>
          <w:numId w:val="0"/>
        </w:numPr>
        <w:tabs>
          <w:tab w:val="left" w:pos="567"/>
        </w:tabs>
        <w:rPr>
          <w:i/>
          <w:szCs w:val="22"/>
        </w:rPr>
      </w:pPr>
      <w:r w:rsidRPr="00365CB6">
        <w:rPr>
          <w:szCs w:val="22"/>
        </w:rPr>
        <w:t xml:space="preserve">I en psoriasisstudie med lang varighet der pasienter brukte 50 mg to ganger i uken i 96 uker var nyforekomst av antistoffer observert ved hvert </w:t>
      </w:r>
      <w:r w:rsidRPr="00365CB6">
        <w:rPr>
          <w:bCs/>
          <w:szCs w:val="22"/>
        </w:rPr>
        <w:t>evalueringstidspunkt opptil omtrent 9 %.</w:t>
      </w:r>
    </w:p>
    <w:p w14:paraId="74F69C53" w14:textId="77777777" w:rsidR="00032F1F" w:rsidRPr="00365CB6" w:rsidRDefault="00032F1F" w:rsidP="006E195B">
      <w:pPr>
        <w:numPr>
          <w:ilvl w:val="12"/>
          <w:numId w:val="0"/>
        </w:numPr>
        <w:tabs>
          <w:tab w:val="left" w:pos="567"/>
        </w:tabs>
        <w:rPr>
          <w:i/>
          <w:szCs w:val="22"/>
        </w:rPr>
      </w:pPr>
    </w:p>
    <w:p w14:paraId="33D820B4" w14:textId="77777777" w:rsidR="00032F1F" w:rsidRPr="00365CB6" w:rsidRDefault="00032F1F" w:rsidP="006E195B">
      <w:pPr>
        <w:pStyle w:val="BodyText"/>
        <w:jc w:val="left"/>
        <w:rPr>
          <w:b w:val="0"/>
          <w:szCs w:val="22"/>
          <w:u w:val="single"/>
        </w:rPr>
      </w:pPr>
      <w:r w:rsidRPr="00365CB6">
        <w:rPr>
          <w:b w:val="0"/>
          <w:szCs w:val="22"/>
          <w:u w:val="single"/>
        </w:rPr>
        <w:t>Pediatrisk populasjon</w:t>
      </w:r>
    </w:p>
    <w:p w14:paraId="056B594F" w14:textId="77777777" w:rsidR="00032F1F" w:rsidRPr="00365CB6" w:rsidRDefault="00032F1F" w:rsidP="006E195B">
      <w:pPr>
        <w:numPr>
          <w:ilvl w:val="12"/>
          <w:numId w:val="0"/>
        </w:numPr>
        <w:tabs>
          <w:tab w:val="left" w:pos="567"/>
        </w:tabs>
        <w:rPr>
          <w:i/>
          <w:szCs w:val="22"/>
        </w:rPr>
      </w:pPr>
    </w:p>
    <w:p w14:paraId="024DDCDB" w14:textId="77777777" w:rsidR="00032F1F" w:rsidRPr="00365CB6" w:rsidRDefault="00032F1F" w:rsidP="006E195B">
      <w:pPr>
        <w:numPr>
          <w:ilvl w:val="12"/>
          <w:numId w:val="0"/>
        </w:numPr>
        <w:tabs>
          <w:tab w:val="left" w:pos="567"/>
        </w:tabs>
        <w:rPr>
          <w:i/>
          <w:szCs w:val="22"/>
        </w:rPr>
      </w:pPr>
      <w:r w:rsidRPr="00365CB6">
        <w:rPr>
          <w:i/>
          <w:szCs w:val="22"/>
        </w:rPr>
        <w:t xml:space="preserve">Barn med juvenil </w:t>
      </w:r>
      <w:r w:rsidRPr="00365CB6">
        <w:rPr>
          <w:bCs/>
          <w:i/>
          <w:szCs w:val="22"/>
        </w:rPr>
        <w:t xml:space="preserve">idiopatisk </w:t>
      </w:r>
      <w:r w:rsidRPr="00365CB6">
        <w:rPr>
          <w:i/>
          <w:szCs w:val="22"/>
        </w:rPr>
        <w:t>artritt</w:t>
      </w:r>
    </w:p>
    <w:p w14:paraId="001E7708" w14:textId="77777777" w:rsidR="00032F1F" w:rsidRPr="00365CB6" w:rsidRDefault="00032F1F" w:rsidP="006E195B">
      <w:pPr>
        <w:numPr>
          <w:ilvl w:val="12"/>
          <w:numId w:val="0"/>
        </w:numPr>
        <w:tabs>
          <w:tab w:val="left" w:pos="567"/>
        </w:tabs>
        <w:rPr>
          <w:szCs w:val="22"/>
        </w:rPr>
      </w:pPr>
      <w:r w:rsidRPr="00365CB6">
        <w:rPr>
          <w:szCs w:val="22"/>
        </w:rPr>
        <w:t>Sikkerheten og effekten av Enbrel ble vurdert i en todelt studie med 69 barn som hadde polyartikulær</w:t>
      </w:r>
      <w:r w:rsidR="00B66B8A" w:rsidRPr="00365CB6">
        <w:rPr>
          <w:szCs w:val="22"/>
        </w:rPr>
        <w:t>t forløp av</w:t>
      </w:r>
      <w:r w:rsidRPr="00365CB6">
        <w:rPr>
          <w:szCs w:val="22"/>
        </w:rPr>
        <w:t xml:space="preserve"> juvenil idiopatisk artritt med varierte anfallstyper av juvenil idiopatisk artritt</w:t>
      </w:r>
      <w:r w:rsidR="00B66B8A" w:rsidRPr="00365CB6">
        <w:rPr>
          <w:szCs w:val="22"/>
        </w:rPr>
        <w:t xml:space="preserve"> (polyartritt, pauciartritt, systemisk anfall)</w:t>
      </w:r>
      <w:r w:rsidRPr="00365CB6">
        <w:rPr>
          <w:szCs w:val="22"/>
        </w:rPr>
        <w:t>. Pasienter fra 4 til 17</w:t>
      </w:r>
      <w:r w:rsidR="00352882" w:rsidRPr="00365CB6">
        <w:rPr>
          <w:szCs w:val="22"/>
        </w:rPr>
        <w:t> </w:t>
      </w:r>
      <w:r w:rsidRPr="00365CB6">
        <w:rPr>
          <w:szCs w:val="22"/>
        </w:rPr>
        <w:t>år med moderat til alvorlig aktiv</w:t>
      </w:r>
      <w:r w:rsidR="00B66B8A" w:rsidRPr="00365CB6">
        <w:rPr>
          <w:szCs w:val="22"/>
        </w:rPr>
        <w:t>t</w:t>
      </w:r>
      <w:r w:rsidRPr="00365CB6">
        <w:rPr>
          <w:szCs w:val="22"/>
        </w:rPr>
        <w:t xml:space="preserve"> polyartikulær</w:t>
      </w:r>
      <w:r w:rsidR="00B66B8A" w:rsidRPr="00365CB6">
        <w:rPr>
          <w:szCs w:val="22"/>
        </w:rPr>
        <w:t xml:space="preserve">t forløp av </w:t>
      </w:r>
      <w:r w:rsidRPr="00365CB6">
        <w:rPr>
          <w:szCs w:val="22"/>
        </w:rPr>
        <w:t>juvenil idiopatisk artritt refraktær eller intolerant overfor metotreksat ble inkludert; pasienter forble på en stabil dose av ett ikke-steriod antiinflammatorisk legemiddel og/eller prednison (&lt;</w:t>
      </w:r>
      <w:r w:rsidR="00B13813" w:rsidRPr="00365CB6">
        <w:rPr>
          <w:szCs w:val="22"/>
        </w:rPr>
        <w:t> </w:t>
      </w:r>
      <w:r w:rsidRPr="00365CB6">
        <w:rPr>
          <w:szCs w:val="22"/>
        </w:rPr>
        <w:t>0,2</w:t>
      </w:r>
      <w:r w:rsidR="00B13813" w:rsidRPr="00365CB6">
        <w:rPr>
          <w:szCs w:val="22"/>
        </w:rPr>
        <w:t> </w:t>
      </w:r>
      <w:r w:rsidRPr="00365CB6">
        <w:rPr>
          <w:szCs w:val="22"/>
        </w:rPr>
        <w:t xml:space="preserve">mg/kg/dag eller 10 mg maksimum). I del 1 fikk alle pasientene 0,4 mg/kg (maksimum 25 mg per dose) Enbrel subkutant to ganger per uke. I del 2 ble pasienter med en klinisk respons ved dag 90, randomisert til å fortsette med Enbrel eller til placebo i fire måneder og ble vurdert for oppblussing av sykdommen. Respons ble målt ved å bruke </w:t>
      </w:r>
      <w:r w:rsidR="00B66B8A" w:rsidRPr="00365CB6">
        <w:rPr>
          <w:szCs w:val="22"/>
        </w:rPr>
        <w:t>ACR Pedi 30</w:t>
      </w:r>
      <w:r w:rsidRPr="00365CB6">
        <w:rPr>
          <w:szCs w:val="22"/>
        </w:rPr>
        <w:t xml:space="preserve">, definert som </w:t>
      </w:r>
      <w:r w:rsidRPr="00365CB6">
        <w:rPr>
          <w:rFonts w:ascii="Symbol" w:eastAsia="Symbol" w:hAnsi="Symbol" w:cs="Symbol"/>
          <w:szCs w:val="22"/>
        </w:rPr>
        <w:sym w:font="Symbol" w:char="F0B3"/>
      </w:r>
      <w:r w:rsidR="00B13813" w:rsidRPr="00365CB6">
        <w:rPr>
          <w:szCs w:val="22"/>
        </w:rPr>
        <w:t> </w:t>
      </w:r>
      <w:r w:rsidRPr="00365CB6">
        <w:rPr>
          <w:szCs w:val="22"/>
        </w:rPr>
        <w:t xml:space="preserve">30 % forbedring av minst tre av seks og </w:t>
      </w:r>
      <w:r w:rsidRPr="00365CB6">
        <w:rPr>
          <w:rFonts w:ascii="Symbol" w:eastAsia="Symbol" w:hAnsi="Symbol" w:cs="Symbol"/>
          <w:szCs w:val="22"/>
        </w:rPr>
        <w:sym w:font="Symbol" w:char="F0B3"/>
      </w:r>
      <w:r w:rsidR="00B13813" w:rsidRPr="00365CB6">
        <w:rPr>
          <w:szCs w:val="22"/>
        </w:rPr>
        <w:t> </w:t>
      </w:r>
      <w:r w:rsidRPr="00365CB6">
        <w:rPr>
          <w:szCs w:val="22"/>
        </w:rPr>
        <w:t xml:space="preserve">30 % forverring av ikke mer enn en av seks JRA kjernekriterier, inkludert telling aktive ledd, bevegelseshemming, legens og pasientens/foreldres helhetsvurdering, funksjonsvurdering og erytrocyttsedimentasjonsrate (ESR). Oppblussing av sykdom ble definert som en </w:t>
      </w:r>
      <w:r w:rsidRPr="00365CB6">
        <w:rPr>
          <w:rFonts w:ascii="Symbol" w:eastAsia="Symbol" w:hAnsi="Symbol" w:cs="Symbol"/>
          <w:szCs w:val="22"/>
        </w:rPr>
        <w:sym w:font="Symbol" w:char="F0B3"/>
      </w:r>
      <w:r w:rsidRPr="00365CB6">
        <w:rPr>
          <w:szCs w:val="22"/>
        </w:rPr>
        <w:t xml:space="preserve"> 30 % forverring av tre av seks JRA kjernekriterier og </w:t>
      </w:r>
      <w:r w:rsidRPr="00365CB6">
        <w:rPr>
          <w:rFonts w:ascii="Symbol" w:eastAsia="Symbol" w:hAnsi="Symbol" w:cs="Symbol"/>
          <w:szCs w:val="22"/>
        </w:rPr>
        <w:sym w:font="Symbol" w:char="F0B3"/>
      </w:r>
      <w:r w:rsidRPr="00365CB6">
        <w:rPr>
          <w:szCs w:val="22"/>
        </w:rPr>
        <w:t>30 % forbedring av ikke mer enn en av seks JRA kjernekriterier og et minimum av to aktive ledd.</w:t>
      </w:r>
    </w:p>
    <w:p w14:paraId="2BC92D99" w14:textId="77777777" w:rsidR="00032F1F" w:rsidRPr="00365CB6" w:rsidRDefault="00032F1F" w:rsidP="006E195B">
      <w:pPr>
        <w:numPr>
          <w:ilvl w:val="12"/>
          <w:numId w:val="0"/>
        </w:numPr>
        <w:tabs>
          <w:tab w:val="left" w:pos="567"/>
        </w:tabs>
        <w:rPr>
          <w:szCs w:val="22"/>
        </w:rPr>
      </w:pPr>
    </w:p>
    <w:p w14:paraId="5FE72030" w14:textId="77777777" w:rsidR="00032F1F" w:rsidRPr="00365CB6" w:rsidRDefault="00032F1F" w:rsidP="006E195B">
      <w:pPr>
        <w:numPr>
          <w:ilvl w:val="12"/>
          <w:numId w:val="0"/>
        </w:numPr>
        <w:tabs>
          <w:tab w:val="left" w:pos="567"/>
        </w:tabs>
        <w:rPr>
          <w:szCs w:val="22"/>
        </w:rPr>
      </w:pPr>
      <w:r w:rsidRPr="00365CB6">
        <w:rPr>
          <w:szCs w:val="22"/>
        </w:rPr>
        <w:t xml:space="preserve">I del 1 av studien viste 51 av 69 (74 %) pasienter en klinisk respons og gikk inn i del 2. I del 2 </w:t>
      </w:r>
      <w:r w:rsidRPr="00365CB6">
        <w:rPr>
          <w:szCs w:val="22"/>
        </w:rPr>
        <w:lastRenderedPageBreak/>
        <w:t xml:space="preserve">opplevde 6 av de 25 (24 %) pasientene som fortsatte med Enbrel et oppbluss av sykdom, sammenlignet med 20 av de 26 pasientene (77 %) som fikk placebo (p=0,007). Fra starten av del 2 var median tid til oppbluss </w:t>
      </w:r>
      <w:r w:rsidRPr="00365CB6">
        <w:rPr>
          <w:rFonts w:ascii="Symbol" w:eastAsia="Symbol" w:hAnsi="Symbol" w:cs="Symbol"/>
          <w:szCs w:val="22"/>
        </w:rPr>
        <w:sym w:font="Symbol" w:char="F0B3"/>
      </w:r>
      <w:r w:rsidR="00B13813" w:rsidRPr="00365CB6">
        <w:rPr>
          <w:szCs w:val="22"/>
        </w:rPr>
        <w:t> </w:t>
      </w:r>
      <w:r w:rsidRPr="00365CB6">
        <w:rPr>
          <w:szCs w:val="22"/>
        </w:rPr>
        <w:t>116 dager for pasienter som fikk Enbrel og 28 dager for pasienter som fikk placebo. Av de pasienter som viste en klinisk respons ved 90 dager og fortsatte i del 2 av studien, fortsatte noen av dem som forble på Enbrel å bli bedre fra måned 3 til og med måned 7, mens de som fikk placebo ikke ble bedre.</w:t>
      </w:r>
    </w:p>
    <w:p w14:paraId="40CACAAC" w14:textId="77777777" w:rsidR="00032F1F" w:rsidRPr="00365CB6" w:rsidRDefault="00032F1F" w:rsidP="006E195B">
      <w:pPr>
        <w:numPr>
          <w:ilvl w:val="12"/>
          <w:numId w:val="0"/>
        </w:numPr>
        <w:tabs>
          <w:tab w:val="left" w:pos="567"/>
        </w:tabs>
        <w:rPr>
          <w:szCs w:val="22"/>
        </w:rPr>
      </w:pPr>
    </w:p>
    <w:p w14:paraId="3ECDFE47" w14:textId="77777777" w:rsidR="00B66B8A" w:rsidRPr="00365CB6" w:rsidRDefault="00B66B8A" w:rsidP="006E195B">
      <w:pPr>
        <w:numPr>
          <w:ilvl w:val="12"/>
          <w:numId w:val="0"/>
        </w:numPr>
        <w:tabs>
          <w:tab w:val="left" w:pos="567"/>
        </w:tabs>
        <w:rPr>
          <w:szCs w:val="22"/>
        </w:rPr>
      </w:pPr>
      <w:r w:rsidRPr="00365CB6">
        <w:rPr>
          <w:szCs w:val="22"/>
        </w:rPr>
        <w:t>I en åpen oppfølgingsstudie på sikkerhet fortsatte 58 pediatriske pasienter fra ovennevnte studie (pasientene var ≥</w:t>
      </w:r>
      <w:r w:rsidR="00B13813" w:rsidRPr="00365CB6">
        <w:rPr>
          <w:szCs w:val="22"/>
        </w:rPr>
        <w:t> </w:t>
      </w:r>
      <w:r w:rsidRPr="00365CB6">
        <w:rPr>
          <w:szCs w:val="22"/>
        </w:rPr>
        <w:t>4 år gamle ved tidspunkt for inklusjon) å få Enbrel i inntil 10 år. Hyppighet av alvorlige bivirkninger og alvorlige infeksjoner økte ikke ved langtidseksponering.</w:t>
      </w:r>
    </w:p>
    <w:p w14:paraId="7FA0C2CE" w14:textId="77777777" w:rsidR="00032F1F" w:rsidRPr="00365CB6" w:rsidRDefault="00032F1F" w:rsidP="006E195B">
      <w:pPr>
        <w:tabs>
          <w:tab w:val="left" w:pos="567"/>
        </w:tabs>
        <w:rPr>
          <w:szCs w:val="22"/>
        </w:rPr>
      </w:pPr>
    </w:p>
    <w:p w14:paraId="555E50F2" w14:textId="77777777" w:rsidR="00032F1F" w:rsidRPr="00365CB6" w:rsidRDefault="00032F1F" w:rsidP="006E195B">
      <w:pPr>
        <w:tabs>
          <w:tab w:val="left" w:pos="567"/>
        </w:tabs>
        <w:rPr>
          <w:szCs w:val="22"/>
        </w:rPr>
      </w:pPr>
      <w:r w:rsidRPr="00365CB6">
        <w:rPr>
          <w:szCs w:val="22"/>
        </w:rPr>
        <w:t xml:space="preserve">Langtidssikkerheten ved bruk av Enbrel alene (n=103), Enbrel pluss metotreksat (n=294) eller metotreksat alene (n=197) ble vurdert </w:t>
      </w:r>
      <w:r w:rsidR="00B66B8A" w:rsidRPr="00365CB6">
        <w:rPr>
          <w:szCs w:val="22"/>
        </w:rPr>
        <w:t>i</w:t>
      </w:r>
      <w:r w:rsidRPr="00365CB6">
        <w:rPr>
          <w:szCs w:val="22"/>
        </w:rPr>
        <w:t xml:space="preserve"> opptil 3 år på bakgrunn av et register over 594 barn i alderen 2 til 18</w:t>
      </w:r>
      <w:r w:rsidR="00352882" w:rsidRPr="00365CB6">
        <w:rPr>
          <w:szCs w:val="22"/>
        </w:rPr>
        <w:t> </w:t>
      </w:r>
      <w:r w:rsidRPr="00365CB6">
        <w:rPr>
          <w:szCs w:val="22"/>
        </w:rPr>
        <w:t>år med juvenil idiopatisk artritt, hvorav 39 var i alderen 2 til 3</w:t>
      </w:r>
      <w:r w:rsidR="00352882" w:rsidRPr="00365CB6">
        <w:rPr>
          <w:szCs w:val="22"/>
        </w:rPr>
        <w:t> </w:t>
      </w:r>
      <w:r w:rsidRPr="00365CB6">
        <w:rPr>
          <w:szCs w:val="22"/>
        </w:rPr>
        <w:t>år. Totalt sett ble infeksjoner rapportert hyppigere hos pasienter behandlet med etanercept enn med metotreksat alene (3,8 mot 2 %), og infeksjonene relatert til bruk av etanercept var alvorligere.</w:t>
      </w:r>
    </w:p>
    <w:p w14:paraId="1E543459" w14:textId="77777777" w:rsidR="00032F1F" w:rsidRPr="00365CB6" w:rsidRDefault="00032F1F" w:rsidP="006E195B"/>
    <w:p w14:paraId="1F690B68" w14:textId="77777777" w:rsidR="00B66B8A" w:rsidRPr="00365CB6" w:rsidRDefault="00B66B8A" w:rsidP="006E195B">
      <w:pPr>
        <w:tabs>
          <w:tab w:val="left" w:pos="567"/>
        </w:tabs>
        <w:rPr>
          <w:iCs/>
          <w:szCs w:val="22"/>
        </w:rPr>
      </w:pPr>
      <w:r w:rsidRPr="00365CB6">
        <w:rPr>
          <w:iCs/>
          <w:szCs w:val="22"/>
        </w:rPr>
        <w:t>I en annen åpen, enarms-studie</w:t>
      </w:r>
      <w:r w:rsidR="00105821" w:rsidRPr="00365CB6">
        <w:rPr>
          <w:iCs/>
          <w:szCs w:val="22"/>
        </w:rPr>
        <w:t xml:space="preserve"> (n=127)</w:t>
      </w:r>
      <w:r w:rsidRPr="00365CB6">
        <w:rPr>
          <w:iCs/>
          <w:szCs w:val="22"/>
        </w:rPr>
        <w:t xml:space="preserve"> ble 60 pasienter med utvidet oligoartritt (15 pasienter i alderen 2 til 4</w:t>
      </w:r>
      <w:r w:rsidR="00352882" w:rsidRPr="00365CB6">
        <w:rPr>
          <w:iCs/>
          <w:szCs w:val="22"/>
        </w:rPr>
        <w:t> </w:t>
      </w:r>
      <w:r w:rsidRPr="00365CB6">
        <w:rPr>
          <w:iCs/>
          <w:szCs w:val="22"/>
        </w:rPr>
        <w:t>år, 23 pasienter i alderen 5 til 11 år, og 22 pasienter i alderen 12 til 17 år), 38 pasienter med entesittrelatert artritt (i alderen 12 til 17 år) og 29 pasienter med psoriasisartritt (i alderen 12 til 17 år) behandlet med Enbrel 0,8 mg/kg (opptil maksimalt 50 mg per dose); dosen ble gitt én gang per uke i 12 uker. Innenfor hver av JIA-subtypene møtte flertallet av pasientene kriteriene i ACR Pedi 30, og de viste klinisk forbedring av sekundære endepunkter, som antall ømme ledd og legens vurdering (physician global assessment). Sikkerhetsprofilen samsvarte med det som ble observert i andre JIA-studier.</w:t>
      </w:r>
    </w:p>
    <w:p w14:paraId="1BE75CCA" w14:textId="77777777" w:rsidR="00BB3E39" w:rsidRPr="00365CB6" w:rsidRDefault="00BB3E39" w:rsidP="006E195B">
      <w:pPr>
        <w:tabs>
          <w:tab w:val="left" w:pos="567"/>
        </w:tabs>
        <w:rPr>
          <w:iCs/>
          <w:szCs w:val="22"/>
        </w:rPr>
      </w:pPr>
    </w:p>
    <w:p w14:paraId="15DF7A37" w14:textId="04E69784" w:rsidR="006B273D" w:rsidRPr="00365CB6" w:rsidRDefault="006B273D" w:rsidP="006B273D">
      <w:pPr>
        <w:autoSpaceDE w:val="0"/>
        <w:autoSpaceDN w:val="0"/>
        <w:adjustRightInd w:val="0"/>
      </w:pPr>
      <w:r w:rsidRPr="00365CB6">
        <w:rPr>
          <w:szCs w:val="22"/>
        </w:rPr>
        <w:t xml:space="preserve">Av de 127 pasientene i den overordnede studien var det 109 som deltok i den åpne forlengelsesstudien og ble fulgt i </w:t>
      </w:r>
      <w:r w:rsidR="003A5426" w:rsidRPr="00365CB6">
        <w:rPr>
          <w:szCs w:val="22"/>
        </w:rPr>
        <w:t xml:space="preserve">ytterligere </w:t>
      </w:r>
      <w:r w:rsidRPr="00365CB6">
        <w:rPr>
          <w:szCs w:val="22"/>
        </w:rPr>
        <w:t>8 år</w:t>
      </w:r>
      <w:r w:rsidR="003A5426" w:rsidRPr="00365CB6">
        <w:rPr>
          <w:szCs w:val="22"/>
        </w:rPr>
        <w:t>, totalt opptil 10 år</w:t>
      </w:r>
      <w:r w:rsidRPr="00365CB6">
        <w:rPr>
          <w:szCs w:val="22"/>
        </w:rPr>
        <w:t xml:space="preserve">. </w:t>
      </w:r>
      <w:r w:rsidRPr="00365CB6">
        <w:t>Ved slutten av forlengelsesstudien hadde 84/109 (77 %) pasienter fullført studien. 27 (25 %) fullførte mens de aktivt tok Enbrel, 7 (6 %) hadde trukket seg fra behandlingen på grunn av lav/inaktiv sykdom, 5 (5 %) hadde startet Enbrel på nytt etter en tidligere seponering fra behandlingen, og 45 (41 %) hadde stoppet Enbrel (men forble under observasjon). 25/109 (23 %) pasienter sluttet permanent fra studien. Forbedringer i klinisk status oppnådd i den overordnede studien ble generelt opprettholdt for alle effektendepunkter under hele oppfølgingsperioden. Pasienter som aktivt tok Enbrel, kunne gå inn i en valgfri periode med seponering og ny behandling én gang i løpet av forlengelsesstudien basert på utprøvers vurdering av klinisk respons. 30 pasienter gikk inn i en seponeringsperiode. 17 pasienter ble rapportert å ha en oppblussing (definert som ≥ 30 % forverring av minst tre av seks ACR Pedi</w:t>
      </w:r>
      <w:r w:rsidR="00D24598" w:rsidRPr="00365CB6">
        <w:noBreakHyphen/>
      </w:r>
      <w:r w:rsidRPr="00365CB6">
        <w:t>komponenter og ≥ 30 % forbedring av ikke mer enn en av de resterende 6 komponentene og et minimum av to aktive ledd). Median tid til oppblussing etter seponering av Enbrel var 190 dager. 13 pasienter fikk ny behandling, og median tid fra seponering til ny behandling ble estimert til 274 dager. På grunn av det lave antallet datapunkter bør disse resultatene tolkes med forsiktighet.</w:t>
      </w:r>
    </w:p>
    <w:p w14:paraId="396058BD" w14:textId="77777777" w:rsidR="006B273D" w:rsidRPr="00365CB6" w:rsidRDefault="006B273D" w:rsidP="006B273D"/>
    <w:p w14:paraId="40390C73" w14:textId="77777777" w:rsidR="00BB3E39" w:rsidRPr="00365CB6" w:rsidRDefault="006B273D" w:rsidP="006E195B">
      <w:pPr>
        <w:tabs>
          <w:tab w:val="left" w:pos="567"/>
        </w:tabs>
        <w:rPr>
          <w:szCs w:val="22"/>
        </w:rPr>
      </w:pPr>
      <w:r w:rsidRPr="00365CB6">
        <w:t>Sikkerhetsprofilen var i samsvar med den som ble observert i den overordnede studien.</w:t>
      </w:r>
    </w:p>
    <w:p w14:paraId="679F5DAF" w14:textId="77777777" w:rsidR="00B66B8A" w:rsidRPr="00365CB6" w:rsidRDefault="00B66B8A" w:rsidP="006E195B">
      <w:pPr>
        <w:tabs>
          <w:tab w:val="left" w:pos="567"/>
        </w:tabs>
        <w:rPr>
          <w:iCs/>
          <w:szCs w:val="22"/>
        </w:rPr>
      </w:pPr>
    </w:p>
    <w:p w14:paraId="67D9EE78" w14:textId="38F1052E" w:rsidR="00B66B8A" w:rsidRPr="00365CB6" w:rsidRDefault="00B66B8A" w:rsidP="006E195B">
      <w:pPr>
        <w:tabs>
          <w:tab w:val="left" w:pos="567"/>
        </w:tabs>
        <w:rPr>
          <w:iCs/>
          <w:szCs w:val="22"/>
        </w:rPr>
      </w:pPr>
      <w:r w:rsidRPr="00365CB6">
        <w:rPr>
          <w:iCs/>
          <w:szCs w:val="22"/>
        </w:rPr>
        <w:t xml:space="preserve">Det er ikke utført studier hos pasienter med juvenil idiopatisk artritt for å vurdere effektene av fortsatt Enbrel-behandling hos dem som ikke responderer innen 3 måneder etter oppstart med Enbrel. Det er heller ikke utført studier for å vurdere </w:t>
      </w:r>
      <w:r w:rsidR="00FB7116" w:rsidRPr="00365CB6">
        <w:rPr>
          <w:iCs/>
          <w:szCs w:val="22"/>
        </w:rPr>
        <w:t xml:space="preserve">effektene av </w:t>
      </w:r>
      <w:r w:rsidRPr="00365CB6">
        <w:rPr>
          <w:iCs/>
          <w:szCs w:val="22"/>
        </w:rPr>
        <w:t>redu</w:t>
      </w:r>
      <w:r w:rsidR="00105821" w:rsidRPr="00365CB6">
        <w:rPr>
          <w:iCs/>
          <w:szCs w:val="22"/>
        </w:rPr>
        <w:t>ksjon av</w:t>
      </w:r>
      <w:r w:rsidRPr="00365CB6">
        <w:rPr>
          <w:iCs/>
          <w:szCs w:val="22"/>
        </w:rPr>
        <w:t xml:space="preserve"> den anbefalte dosen med Enbrel etter langtidsbruk av Enbrel hos pasienter med JIA.</w:t>
      </w:r>
    </w:p>
    <w:p w14:paraId="2E9E6103" w14:textId="77777777" w:rsidR="00032F1F" w:rsidRPr="00365CB6" w:rsidRDefault="00032F1F" w:rsidP="006E195B">
      <w:pPr>
        <w:numPr>
          <w:ilvl w:val="12"/>
          <w:numId w:val="0"/>
        </w:numPr>
        <w:tabs>
          <w:tab w:val="left" w:pos="567"/>
        </w:tabs>
        <w:rPr>
          <w:szCs w:val="22"/>
        </w:rPr>
      </w:pPr>
    </w:p>
    <w:p w14:paraId="0CFC8DC1" w14:textId="77777777" w:rsidR="00032F1F" w:rsidRPr="00365CB6" w:rsidRDefault="00032F1F" w:rsidP="00B23219">
      <w:pPr>
        <w:keepNext/>
        <w:keepLines/>
        <w:widowControl/>
        <w:numPr>
          <w:ilvl w:val="12"/>
          <w:numId w:val="0"/>
        </w:numPr>
        <w:tabs>
          <w:tab w:val="left" w:pos="567"/>
        </w:tabs>
        <w:rPr>
          <w:i/>
          <w:szCs w:val="22"/>
        </w:rPr>
      </w:pPr>
      <w:r w:rsidRPr="00365CB6">
        <w:rPr>
          <w:i/>
          <w:szCs w:val="22"/>
        </w:rPr>
        <w:t>Barn med plakkpsoriasis</w:t>
      </w:r>
    </w:p>
    <w:p w14:paraId="4FD6DA89" w14:textId="77777777" w:rsidR="00032F1F" w:rsidRPr="00365CB6" w:rsidRDefault="00032F1F" w:rsidP="006E195B">
      <w:pPr>
        <w:numPr>
          <w:ilvl w:val="12"/>
          <w:numId w:val="0"/>
        </w:numPr>
        <w:tabs>
          <w:tab w:val="left" w:pos="567"/>
        </w:tabs>
        <w:rPr>
          <w:szCs w:val="22"/>
        </w:rPr>
      </w:pPr>
      <w:r w:rsidRPr="00365CB6">
        <w:rPr>
          <w:szCs w:val="22"/>
        </w:rPr>
        <w:t>Effekten av Enbrel ble vurdert i en randomisert, dobbeltblind, placebokontrollert studie med 211 pediatriske pasienter i alderen 4 til 17 år med moderat til alvorlig plakkpsoriasis (definert av en sPGA score </w:t>
      </w:r>
      <w:r w:rsidRPr="00365CB6">
        <w:rPr>
          <w:rFonts w:ascii="Symbol" w:eastAsia="Symbol" w:hAnsi="Symbol" w:cs="Symbol"/>
          <w:szCs w:val="22"/>
        </w:rPr>
        <w:sym w:font="Symbol" w:char="F0B3"/>
      </w:r>
      <w:r w:rsidRPr="00365CB6">
        <w:rPr>
          <w:szCs w:val="22"/>
        </w:rPr>
        <w:t xml:space="preserve"> 3, involvering av </w:t>
      </w:r>
      <w:r w:rsidRPr="00365CB6">
        <w:rPr>
          <w:rFonts w:ascii="Symbol" w:eastAsia="Symbol" w:hAnsi="Symbol" w:cs="Symbol"/>
          <w:szCs w:val="22"/>
        </w:rPr>
        <w:sym w:font="Symbol" w:char="F0B3"/>
      </w:r>
      <w:r w:rsidRPr="00365CB6">
        <w:rPr>
          <w:szCs w:val="22"/>
        </w:rPr>
        <w:t xml:space="preserve"> 10 % av BSA og PASI </w:t>
      </w:r>
      <w:r w:rsidRPr="00365CB6">
        <w:rPr>
          <w:rFonts w:ascii="Symbol" w:eastAsia="Symbol" w:hAnsi="Symbol" w:cs="Symbol"/>
          <w:szCs w:val="22"/>
        </w:rPr>
        <w:sym w:font="Symbol" w:char="F0B3"/>
      </w:r>
      <w:r w:rsidRPr="00365CB6">
        <w:rPr>
          <w:szCs w:val="22"/>
        </w:rPr>
        <w:t xml:space="preserve"> 12). Kvalifiserte pasienter hadde tidligere fått lysterapi eller systemisk behandling, eller var utilstrekkelig kontrollert på topikal behandling. </w:t>
      </w:r>
    </w:p>
    <w:p w14:paraId="008AA72B" w14:textId="77777777" w:rsidR="00032F1F" w:rsidRPr="00365CB6" w:rsidRDefault="00032F1F" w:rsidP="006E195B">
      <w:pPr>
        <w:numPr>
          <w:ilvl w:val="12"/>
          <w:numId w:val="0"/>
        </w:numPr>
        <w:tabs>
          <w:tab w:val="left" w:pos="567"/>
        </w:tabs>
        <w:rPr>
          <w:szCs w:val="22"/>
        </w:rPr>
      </w:pPr>
    </w:p>
    <w:p w14:paraId="623BD797" w14:textId="77777777" w:rsidR="00032F1F" w:rsidRPr="00365CB6" w:rsidRDefault="00032F1F" w:rsidP="006E195B">
      <w:pPr>
        <w:numPr>
          <w:ilvl w:val="12"/>
          <w:numId w:val="0"/>
        </w:numPr>
        <w:tabs>
          <w:tab w:val="left" w:pos="567"/>
        </w:tabs>
        <w:rPr>
          <w:szCs w:val="22"/>
        </w:rPr>
      </w:pPr>
      <w:r w:rsidRPr="00365CB6">
        <w:rPr>
          <w:szCs w:val="22"/>
        </w:rPr>
        <w:t xml:space="preserve">Pasienter fikk Enbrel 0,8 mg/kg (opp til 50 mg) eller placebo én gang per uke i 12 uker. Ved uke 12 hadde flere pasienter randomisert til Enbrel en positiv effektrespons (for eksempel PASI 75) enn de </w:t>
      </w:r>
      <w:r w:rsidRPr="00365CB6">
        <w:rPr>
          <w:szCs w:val="22"/>
        </w:rPr>
        <w:lastRenderedPageBreak/>
        <w:t xml:space="preserve">som ble randomisert til placebo. </w:t>
      </w:r>
    </w:p>
    <w:p w14:paraId="2CCA93D3" w14:textId="77777777" w:rsidR="00032F1F" w:rsidRPr="00365CB6" w:rsidRDefault="00032F1F" w:rsidP="006E195B">
      <w:pPr>
        <w:numPr>
          <w:ilvl w:val="12"/>
          <w:numId w:val="0"/>
        </w:numPr>
        <w:tabs>
          <w:tab w:val="left" w:pos="567"/>
        </w:tabs>
        <w:rPr>
          <w:szCs w:val="22"/>
        </w:rPr>
      </w:pPr>
    </w:p>
    <w:tbl>
      <w:tblPr>
        <w:tblW w:w="0" w:type="auto"/>
        <w:tblLook w:val="00A0" w:firstRow="1" w:lastRow="0" w:firstColumn="1" w:lastColumn="0" w:noHBand="0" w:noVBand="0"/>
      </w:tblPr>
      <w:tblGrid>
        <w:gridCol w:w="3751"/>
        <w:gridCol w:w="2295"/>
        <w:gridCol w:w="3021"/>
      </w:tblGrid>
      <w:tr w:rsidR="00032F1F" w:rsidRPr="00365CB6" w14:paraId="780DF493" w14:textId="77777777" w:rsidTr="00B40D40">
        <w:tc>
          <w:tcPr>
            <w:tcW w:w="9281" w:type="dxa"/>
            <w:gridSpan w:val="3"/>
            <w:tcBorders>
              <w:bottom w:val="single" w:sz="4" w:space="0" w:color="auto"/>
            </w:tcBorders>
          </w:tcPr>
          <w:p w14:paraId="7295CE08" w14:textId="77777777" w:rsidR="00032F1F" w:rsidRPr="00365CB6" w:rsidRDefault="00032F1F" w:rsidP="006E195B">
            <w:pPr>
              <w:numPr>
                <w:ilvl w:val="12"/>
                <w:numId w:val="0"/>
              </w:numPr>
              <w:tabs>
                <w:tab w:val="left" w:pos="567"/>
              </w:tabs>
              <w:jc w:val="center"/>
              <w:rPr>
                <w:b/>
                <w:szCs w:val="22"/>
              </w:rPr>
            </w:pPr>
            <w:r w:rsidRPr="00365CB6">
              <w:rPr>
                <w:b/>
                <w:szCs w:val="22"/>
              </w:rPr>
              <w:t>Pediatrisk plakkpsoriasis utfall ved 12 uker</w:t>
            </w:r>
          </w:p>
        </w:tc>
      </w:tr>
      <w:tr w:rsidR="00032F1F" w:rsidRPr="00365CB6" w14:paraId="7EA03E92" w14:textId="77777777" w:rsidTr="00B40D40">
        <w:tc>
          <w:tcPr>
            <w:tcW w:w="3848" w:type="dxa"/>
            <w:tcBorders>
              <w:top w:val="single" w:sz="4" w:space="0" w:color="auto"/>
              <w:bottom w:val="single" w:sz="4" w:space="0" w:color="auto"/>
            </w:tcBorders>
          </w:tcPr>
          <w:p w14:paraId="4A6CAC5B" w14:textId="77777777" w:rsidR="00032F1F" w:rsidRPr="00365CB6" w:rsidRDefault="00032F1F" w:rsidP="006E195B">
            <w:pPr>
              <w:numPr>
                <w:ilvl w:val="12"/>
                <w:numId w:val="0"/>
              </w:numPr>
              <w:tabs>
                <w:tab w:val="left" w:pos="567"/>
              </w:tabs>
              <w:rPr>
                <w:b/>
                <w:szCs w:val="22"/>
              </w:rPr>
            </w:pPr>
          </w:p>
        </w:tc>
        <w:tc>
          <w:tcPr>
            <w:tcW w:w="2339" w:type="dxa"/>
            <w:tcBorders>
              <w:top w:val="single" w:sz="4" w:space="0" w:color="auto"/>
              <w:bottom w:val="single" w:sz="4" w:space="0" w:color="auto"/>
            </w:tcBorders>
          </w:tcPr>
          <w:p w14:paraId="461CE9C3" w14:textId="77777777" w:rsidR="00032F1F" w:rsidRPr="00365CB6" w:rsidRDefault="00032F1F" w:rsidP="006E195B">
            <w:pPr>
              <w:numPr>
                <w:ilvl w:val="12"/>
                <w:numId w:val="0"/>
              </w:numPr>
              <w:tabs>
                <w:tab w:val="left" w:pos="567"/>
              </w:tabs>
              <w:jc w:val="center"/>
              <w:rPr>
                <w:b/>
                <w:szCs w:val="22"/>
              </w:rPr>
            </w:pPr>
            <w:r w:rsidRPr="00365CB6">
              <w:rPr>
                <w:b/>
                <w:szCs w:val="22"/>
              </w:rPr>
              <w:t xml:space="preserve">Enbrel 0,8 mg/kg </w:t>
            </w:r>
          </w:p>
          <w:p w14:paraId="5E40BB59" w14:textId="77777777" w:rsidR="00032F1F" w:rsidRPr="00365CB6" w:rsidRDefault="00032F1F" w:rsidP="006E195B">
            <w:pPr>
              <w:numPr>
                <w:ilvl w:val="12"/>
                <w:numId w:val="0"/>
              </w:numPr>
              <w:tabs>
                <w:tab w:val="left" w:pos="567"/>
              </w:tabs>
              <w:jc w:val="center"/>
              <w:rPr>
                <w:b/>
                <w:spacing w:val="-6"/>
                <w:szCs w:val="22"/>
              </w:rPr>
            </w:pPr>
            <w:r w:rsidRPr="00365CB6">
              <w:rPr>
                <w:b/>
                <w:spacing w:val="-6"/>
                <w:szCs w:val="22"/>
              </w:rPr>
              <w:t>én gang/uke</w:t>
            </w:r>
          </w:p>
          <w:p w14:paraId="7460398B" w14:textId="77777777" w:rsidR="00032F1F" w:rsidRPr="00365CB6" w:rsidRDefault="00032F1F" w:rsidP="006E195B">
            <w:pPr>
              <w:numPr>
                <w:ilvl w:val="12"/>
                <w:numId w:val="0"/>
              </w:numPr>
              <w:tabs>
                <w:tab w:val="left" w:pos="567"/>
              </w:tabs>
              <w:jc w:val="center"/>
              <w:rPr>
                <w:b/>
                <w:spacing w:val="-6"/>
                <w:szCs w:val="22"/>
              </w:rPr>
            </w:pPr>
            <w:r w:rsidRPr="00365CB6">
              <w:rPr>
                <w:b/>
                <w:spacing w:val="-6"/>
                <w:szCs w:val="22"/>
              </w:rPr>
              <w:t>(N = 106)</w:t>
            </w:r>
          </w:p>
        </w:tc>
        <w:tc>
          <w:tcPr>
            <w:tcW w:w="3094" w:type="dxa"/>
            <w:tcBorders>
              <w:top w:val="single" w:sz="4" w:space="0" w:color="auto"/>
              <w:bottom w:val="single" w:sz="4" w:space="0" w:color="auto"/>
            </w:tcBorders>
          </w:tcPr>
          <w:p w14:paraId="2A8C7F23" w14:textId="77777777" w:rsidR="00032F1F" w:rsidRPr="00365CB6" w:rsidRDefault="00032F1F" w:rsidP="006E195B">
            <w:pPr>
              <w:numPr>
                <w:ilvl w:val="12"/>
                <w:numId w:val="0"/>
              </w:numPr>
              <w:tabs>
                <w:tab w:val="left" w:pos="567"/>
              </w:tabs>
              <w:jc w:val="center"/>
              <w:rPr>
                <w:b/>
                <w:szCs w:val="22"/>
              </w:rPr>
            </w:pPr>
            <w:r w:rsidRPr="00365CB6">
              <w:rPr>
                <w:b/>
                <w:szCs w:val="22"/>
              </w:rPr>
              <w:t xml:space="preserve">Placebo </w:t>
            </w:r>
          </w:p>
          <w:p w14:paraId="6AF61C15" w14:textId="77777777" w:rsidR="00032F1F" w:rsidRPr="00365CB6" w:rsidRDefault="00032F1F" w:rsidP="006E195B">
            <w:pPr>
              <w:numPr>
                <w:ilvl w:val="12"/>
                <w:numId w:val="0"/>
              </w:numPr>
              <w:tabs>
                <w:tab w:val="left" w:pos="567"/>
              </w:tabs>
              <w:jc w:val="center"/>
              <w:rPr>
                <w:b/>
                <w:szCs w:val="22"/>
              </w:rPr>
            </w:pPr>
            <w:r w:rsidRPr="00365CB6">
              <w:rPr>
                <w:b/>
                <w:szCs w:val="22"/>
              </w:rPr>
              <w:t>(N = 105)</w:t>
            </w:r>
          </w:p>
        </w:tc>
      </w:tr>
      <w:tr w:rsidR="00032F1F" w:rsidRPr="00365CB6" w14:paraId="6CAAA50E" w14:textId="77777777" w:rsidTr="00B40D40">
        <w:tc>
          <w:tcPr>
            <w:tcW w:w="3848" w:type="dxa"/>
            <w:tcBorders>
              <w:top w:val="single" w:sz="4" w:space="0" w:color="auto"/>
            </w:tcBorders>
          </w:tcPr>
          <w:p w14:paraId="648D6B6F" w14:textId="77777777" w:rsidR="00032F1F" w:rsidRPr="00365CB6" w:rsidRDefault="00032F1F" w:rsidP="006E195B">
            <w:pPr>
              <w:numPr>
                <w:ilvl w:val="12"/>
                <w:numId w:val="0"/>
              </w:numPr>
              <w:tabs>
                <w:tab w:val="left" w:pos="567"/>
              </w:tabs>
              <w:rPr>
                <w:szCs w:val="22"/>
              </w:rPr>
            </w:pPr>
            <w:r w:rsidRPr="00365CB6">
              <w:rPr>
                <w:szCs w:val="22"/>
              </w:rPr>
              <w:t>PASI 75, n (%)</w:t>
            </w:r>
          </w:p>
        </w:tc>
        <w:tc>
          <w:tcPr>
            <w:tcW w:w="2339" w:type="dxa"/>
            <w:tcBorders>
              <w:top w:val="single" w:sz="4" w:space="0" w:color="auto"/>
            </w:tcBorders>
          </w:tcPr>
          <w:p w14:paraId="205F8008" w14:textId="77777777" w:rsidR="00032F1F" w:rsidRPr="00365CB6" w:rsidRDefault="00032F1F" w:rsidP="006E195B">
            <w:pPr>
              <w:numPr>
                <w:ilvl w:val="12"/>
                <w:numId w:val="0"/>
              </w:numPr>
              <w:tabs>
                <w:tab w:val="left" w:pos="567"/>
              </w:tabs>
              <w:jc w:val="center"/>
              <w:rPr>
                <w:szCs w:val="22"/>
              </w:rPr>
            </w:pPr>
            <w:r w:rsidRPr="00365CB6">
              <w:rPr>
                <w:szCs w:val="22"/>
              </w:rPr>
              <w:t>60 (57 %)</w:t>
            </w:r>
            <w:r w:rsidRPr="00365CB6">
              <w:rPr>
                <w:szCs w:val="22"/>
                <w:vertAlign w:val="superscript"/>
              </w:rPr>
              <w:t>a</w:t>
            </w:r>
          </w:p>
        </w:tc>
        <w:tc>
          <w:tcPr>
            <w:tcW w:w="3094" w:type="dxa"/>
            <w:tcBorders>
              <w:top w:val="single" w:sz="4" w:space="0" w:color="auto"/>
            </w:tcBorders>
          </w:tcPr>
          <w:p w14:paraId="0ABF6C4E" w14:textId="77777777" w:rsidR="00032F1F" w:rsidRPr="00365CB6" w:rsidRDefault="00032F1F" w:rsidP="006E195B">
            <w:pPr>
              <w:numPr>
                <w:ilvl w:val="12"/>
                <w:numId w:val="0"/>
              </w:numPr>
              <w:tabs>
                <w:tab w:val="left" w:pos="567"/>
              </w:tabs>
              <w:jc w:val="center"/>
              <w:rPr>
                <w:b/>
                <w:szCs w:val="22"/>
              </w:rPr>
            </w:pPr>
            <w:r w:rsidRPr="00365CB6">
              <w:rPr>
                <w:szCs w:val="22"/>
              </w:rPr>
              <w:t>12 (11 %)</w:t>
            </w:r>
          </w:p>
        </w:tc>
      </w:tr>
      <w:tr w:rsidR="00032F1F" w:rsidRPr="00365CB6" w14:paraId="2FE85B57" w14:textId="77777777" w:rsidTr="00B40D40">
        <w:tc>
          <w:tcPr>
            <w:tcW w:w="3848" w:type="dxa"/>
          </w:tcPr>
          <w:p w14:paraId="698AF72E" w14:textId="77777777" w:rsidR="00032F1F" w:rsidRPr="00365CB6" w:rsidRDefault="00032F1F" w:rsidP="006E195B">
            <w:pPr>
              <w:numPr>
                <w:ilvl w:val="12"/>
                <w:numId w:val="0"/>
              </w:numPr>
              <w:tabs>
                <w:tab w:val="left" w:pos="567"/>
              </w:tabs>
              <w:rPr>
                <w:szCs w:val="22"/>
              </w:rPr>
            </w:pPr>
            <w:r w:rsidRPr="00365CB6">
              <w:rPr>
                <w:szCs w:val="22"/>
              </w:rPr>
              <w:t>PASI 50, n (%)</w:t>
            </w:r>
          </w:p>
        </w:tc>
        <w:tc>
          <w:tcPr>
            <w:tcW w:w="2339" w:type="dxa"/>
          </w:tcPr>
          <w:p w14:paraId="13398B89" w14:textId="77777777" w:rsidR="00032F1F" w:rsidRPr="00365CB6" w:rsidRDefault="00032F1F" w:rsidP="006E195B">
            <w:pPr>
              <w:numPr>
                <w:ilvl w:val="12"/>
                <w:numId w:val="0"/>
              </w:numPr>
              <w:tabs>
                <w:tab w:val="left" w:pos="567"/>
              </w:tabs>
              <w:jc w:val="center"/>
              <w:rPr>
                <w:szCs w:val="22"/>
              </w:rPr>
            </w:pPr>
            <w:r w:rsidRPr="00365CB6">
              <w:rPr>
                <w:szCs w:val="22"/>
              </w:rPr>
              <w:t>79 (75 %)</w:t>
            </w:r>
            <w:r w:rsidRPr="00365CB6">
              <w:rPr>
                <w:szCs w:val="22"/>
                <w:vertAlign w:val="superscript"/>
              </w:rPr>
              <w:t xml:space="preserve"> a</w:t>
            </w:r>
          </w:p>
        </w:tc>
        <w:tc>
          <w:tcPr>
            <w:tcW w:w="3094" w:type="dxa"/>
          </w:tcPr>
          <w:p w14:paraId="21AAC8DC" w14:textId="77777777" w:rsidR="00032F1F" w:rsidRPr="00365CB6" w:rsidRDefault="00032F1F" w:rsidP="006E195B">
            <w:pPr>
              <w:numPr>
                <w:ilvl w:val="12"/>
                <w:numId w:val="0"/>
              </w:numPr>
              <w:tabs>
                <w:tab w:val="left" w:pos="567"/>
              </w:tabs>
              <w:jc w:val="center"/>
              <w:rPr>
                <w:szCs w:val="22"/>
              </w:rPr>
            </w:pPr>
            <w:r w:rsidRPr="00365CB6">
              <w:rPr>
                <w:szCs w:val="22"/>
              </w:rPr>
              <w:t>24 (23 %)</w:t>
            </w:r>
          </w:p>
        </w:tc>
      </w:tr>
      <w:tr w:rsidR="00032F1F" w:rsidRPr="00365CB6" w14:paraId="795F0E21" w14:textId="77777777" w:rsidTr="00B40D40">
        <w:tc>
          <w:tcPr>
            <w:tcW w:w="3848" w:type="dxa"/>
            <w:tcBorders>
              <w:bottom w:val="single" w:sz="4" w:space="0" w:color="auto"/>
            </w:tcBorders>
          </w:tcPr>
          <w:p w14:paraId="0004F406" w14:textId="77777777" w:rsidR="00032F1F" w:rsidRPr="00365CB6" w:rsidRDefault="00032F1F" w:rsidP="006E195B">
            <w:pPr>
              <w:numPr>
                <w:ilvl w:val="12"/>
                <w:numId w:val="0"/>
              </w:numPr>
              <w:tabs>
                <w:tab w:val="left" w:pos="567"/>
              </w:tabs>
              <w:rPr>
                <w:szCs w:val="22"/>
              </w:rPr>
            </w:pPr>
          </w:p>
          <w:p w14:paraId="59122E5E" w14:textId="77777777" w:rsidR="00032F1F" w:rsidRPr="00365CB6" w:rsidRDefault="00032F1F" w:rsidP="006E195B">
            <w:pPr>
              <w:numPr>
                <w:ilvl w:val="12"/>
                <w:numId w:val="0"/>
              </w:numPr>
              <w:tabs>
                <w:tab w:val="left" w:pos="567"/>
              </w:tabs>
              <w:rPr>
                <w:szCs w:val="22"/>
              </w:rPr>
            </w:pPr>
            <w:r w:rsidRPr="00365CB6">
              <w:rPr>
                <w:szCs w:val="22"/>
              </w:rPr>
              <w:t>sPGA ”klar” eller ”minimal”, n (%)</w:t>
            </w:r>
          </w:p>
        </w:tc>
        <w:tc>
          <w:tcPr>
            <w:tcW w:w="2339" w:type="dxa"/>
            <w:tcBorders>
              <w:bottom w:val="single" w:sz="4" w:space="0" w:color="auto"/>
            </w:tcBorders>
          </w:tcPr>
          <w:p w14:paraId="2989C217" w14:textId="77777777" w:rsidR="00032F1F" w:rsidRPr="00365CB6" w:rsidRDefault="00032F1F" w:rsidP="006E195B">
            <w:pPr>
              <w:numPr>
                <w:ilvl w:val="12"/>
                <w:numId w:val="0"/>
              </w:numPr>
              <w:tabs>
                <w:tab w:val="left" w:pos="567"/>
              </w:tabs>
              <w:jc w:val="center"/>
              <w:rPr>
                <w:szCs w:val="22"/>
              </w:rPr>
            </w:pPr>
          </w:p>
          <w:p w14:paraId="24E7A9F3" w14:textId="77777777" w:rsidR="00032F1F" w:rsidRPr="00365CB6" w:rsidRDefault="00032F1F" w:rsidP="006E195B">
            <w:pPr>
              <w:numPr>
                <w:ilvl w:val="12"/>
                <w:numId w:val="0"/>
              </w:numPr>
              <w:tabs>
                <w:tab w:val="left" w:pos="567"/>
              </w:tabs>
              <w:jc w:val="center"/>
              <w:rPr>
                <w:szCs w:val="22"/>
              </w:rPr>
            </w:pPr>
            <w:r w:rsidRPr="00365CB6">
              <w:rPr>
                <w:szCs w:val="22"/>
              </w:rPr>
              <w:t>56 (53 %)</w:t>
            </w:r>
            <w:r w:rsidRPr="00365CB6">
              <w:rPr>
                <w:szCs w:val="22"/>
                <w:vertAlign w:val="superscript"/>
              </w:rPr>
              <w:t xml:space="preserve"> a</w:t>
            </w:r>
          </w:p>
        </w:tc>
        <w:tc>
          <w:tcPr>
            <w:tcW w:w="3094" w:type="dxa"/>
            <w:tcBorders>
              <w:bottom w:val="single" w:sz="4" w:space="0" w:color="auto"/>
            </w:tcBorders>
          </w:tcPr>
          <w:p w14:paraId="666F8E97" w14:textId="77777777" w:rsidR="00032F1F" w:rsidRPr="00365CB6" w:rsidRDefault="00032F1F" w:rsidP="006E195B">
            <w:pPr>
              <w:numPr>
                <w:ilvl w:val="12"/>
                <w:numId w:val="0"/>
              </w:numPr>
              <w:tabs>
                <w:tab w:val="left" w:pos="567"/>
              </w:tabs>
              <w:jc w:val="center"/>
              <w:rPr>
                <w:szCs w:val="22"/>
              </w:rPr>
            </w:pPr>
          </w:p>
          <w:p w14:paraId="60BE235A" w14:textId="77777777" w:rsidR="00032F1F" w:rsidRPr="00365CB6" w:rsidRDefault="00032F1F" w:rsidP="006E195B">
            <w:pPr>
              <w:numPr>
                <w:ilvl w:val="12"/>
                <w:numId w:val="0"/>
              </w:numPr>
              <w:tabs>
                <w:tab w:val="left" w:pos="567"/>
              </w:tabs>
              <w:jc w:val="center"/>
              <w:rPr>
                <w:szCs w:val="22"/>
              </w:rPr>
            </w:pPr>
            <w:r w:rsidRPr="00365CB6">
              <w:rPr>
                <w:szCs w:val="22"/>
              </w:rPr>
              <w:t>14 (13 %) </w:t>
            </w:r>
          </w:p>
        </w:tc>
      </w:tr>
      <w:tr w:rsidR="00032F1F" w:rsidRPr="00CA1FA0" w14:paraId="25EEC8A4" w14:textId="77777777" w:rsidTr="00B40D40">
        <w:tc>
          <w:tcPr>
            <w:tcW w:w="6187" w:type="dxa"/>
            <w:gridSpan w:val="2"/>
            <w:tcBorders>
              <w:top w:val="single" w:sz="4" w:space="0" w:color="auto"/>
            </w:tcBorders>
          </w:tcPr>
          <w:p w14:paraId="4EAE1168" w14:textId="77777777" w:rsidR="00032F1F" w:rsidRPr="00CA1FA0" w:rsidRDefault="00032F1F" w:rsidP="006E195B">
            <w:pPr>
              <w:numPr>
                <w:ilvl w:val="12"/>
                <w:numId w:val="0"/>
              </w:numPr>
              <w:tabs>
                <w:tab w:val="left" w:pos="567"/>
              </w:tabs>
              <w:rPr>
                <w:szCs w:val="22"/>
                <w:lang w:val="en-US"/>
                <w:rPrChange w:id="21" w:author="Pfizer-NO-08" w:date="2025-06-30T08:19:00Z" w16du:dateUtc="2025-06-30T06:19:00Z">
                  <w:rPr>
                    <w:szCs w:val="22"/>
                  </w:rPr>
                </w:rPrChange>
              </w:rPr>
            </w:pPr>
            <w:proofErr w:type="spellStart"/>
            <w:r w:rsidRPr="00CA1FA0">
              <w:rPr>
                <w:szCs w:val="22"/>
                <w:lang w:val="en-US"/>
                <w:rPrChange w:id="22" w:author="Pfizer-NO-08" w:date="2025-06-30T08:19:00Z" w16du:dateUtc="2025-06-30T06:19:00Z">
                  <w:rPr>
                    <w:szCs w:val="22"/>
                  </w:rPr>
                </w:rPrChange>
              </w:rPr>
              <w:t>Forkortelse</w:t>
            </w:r>
            <w:proofErr w:type="spellEnd"/>
            <w:r w:rsidRPr="00CA1FA0">
              <w:rPr>
                <w:szCs w:val="22"/>
                <w:lang w:val="en-US"/>
                <w:rPrChange w:id="23" w:author="Pfizer-NO-08" w:date="2025-06-30T08:19:00Z" w16du:dateUtc="2025-06-30T06:19:00Z">
                  <w:rPr>
                    <w:szCs w:val="22"/>
                  </w:rPr>
                </w:rPrChange>
              </w:rPr>
              <w:t xml:space="preserve">: </w:t>
            </w:r>
            <w:proofErr w:type="spellStart"/>
            <w:r w:rsidRPr="00CA1FA0">
              <w:rPr>
                <w:szCs w:val="22"/>
                <w:lang w:val="en-US"/>
                <w:rPrChange w:id="24" w:author="Pfizer-NO-08" w:date="2025-06-30T08:19:00Z" w16du:dateUtc="2025-06-30T06:19:00Z">
                  <w:rPr>
                    <w:szCs w:val="22"/>
                  </w:rPr>
                </w:rPrChange>
              </w:rPr>
              <w:t>sPGA</w:t>
            </w:r>
            <w:proofErr w:type="spellEnd"/>
            <w:r w:rsidRPr="00CA1FA0">
              <w:rPr>
                <w:szCs w:val="22"/>
                <w:lang w:val="en-US"/>
                <w:rPrChange w:id="25" w:author="Pfizer-NO-08" w:date="2025-06-30T08:19:00Z" w16du:dateUtc="2025-06-30T06:19:00Z">
                  <w:rPr>
                    <w:szCs w:val="22"/>
                  </w:rPr>
                </w:rPrChange>
              </w:rPr>
              <w:t>-static Physician Global Assessment</w:t>
            </w:r>
          </w:p>
        </w:tc>
        <w:tc>
          <w:tcPr>
            <w:tcW w:w="3094" w:type="dxa"/>
            <w:tcBorders>
              <w:top w:val="single" w:sz="4" w:space="0" w:color="auto"/>
            </w:tcBorders>
          </w:tcPr>
          <w:p w14:paraId="06DEA1B8" w14:textId="77777777" w:rsidR="00032F1F" w:rsidRPr="00CA1FA0" w:rsidRDefault="00032F1F" w:rsidP="006E195B">
            <w:pPr>
              <w:numPr>
                <w:ilvl w:val="12"/>
                <w:numId w:val="0"/>
              </w:numPr>
              <w:tabs>
                <w:tab w:val="left" w:pos="567"/>
              </w:tabs>
              <w:rPr>
                <w:szCs w:val="22"/>
                <w:lang w:val="en-US"/>
                <w:rPrChange w:id="26" w:author="Pfizer-NO-08" w:date="2025-06-30T08:19:00Z" w16du:dateUtc="2025-06-30T06:19:00Z">
                  <w:rPr>
                    <w:szCs w:val="22"/>
                  </w:rPr>
                </w:rPrChange>
              </w:rPr>
            </w:pPr>
          </w:p>
        </w:tc>
      </w:tr>
      <w:tr w:rsidR="00032F1F" w:rsidRPr="00365CB6" w14:paraId="5B2F5A99" w14:textId="77777777" w:rsidTr="00B40D40">
        <w:tc>
          <w:tcPr>
            <w:tcW w:w="6187" w:type="dxa"/>
            <w:gridSpan w:val="2"/>
          </w:tcPr>
          <w:p w14:paraId="54940947" w14:textId="77777777" w:rsidR="00032F1F" w:rsidRPr="00365CB6" w:rsidRDefault="00032F1F" w:rsidP="006E195B">
            <w:pPr>
              <w:numPr>
                <w:ilvl w:val="12"/>
                <w:numId w:val="0"/>
              </w:numPr>
              <w:tabs>
                <w:tab w:val="left" w:pos="567"/>
              </w:tabs>
              <w:rPr>
                <w:b/>
                <w:szCs w:val="22"/>
              </w:rPr>
            </w:pPr>
            <w:r w:rsidRPr="00365CB6">
              <w:rPr>
                <w:szCs w:val="22"/>
                <w:vertAlign w:val="superscript"/>
              </w:rPr>
              <w:t xml:space="preserve">a         </w:t>
            </w:r>
            <w:r w:rsidRPr="00365CB6">
              <w:rPr>
                <w:szCs w:val="22"/>
              </w:rPr>
              <w:t>p &lt; 0,0001 sammenlignet med placebo</w:t>
            </w:r>
          </w:p>
        </w:tc>
        <w:tc>
          <w:tcPr>
            <w:tcW w:w="3094" w:type="dxa"/>
          </w:tcPr>
          <w:p w14:paraId="4E34D07E" w14:textId="77777777" w:rsidR="00032F1F" w:rsidRPr="00365CB6" w:rsidRDefault="00032F1F" w:rsidP="006E195B">
            <w:pPr>
              <w:numPr>
                <w:ilvl w:val="12"/>
                <w:numId w:val="0"/>
              </w:numPr>
              <w:tabs>
                <w:tab w:val="left" w:pos="567"/>
              </w:tabs>
              <w:rPr>
                <w:b/>
                <w:szCs w:val="22"/>
              </w:rPr>
            </w:pPr>
          </w:p>
        </w:tc>
      </w:tr>
    </w:tbl>
    <w:p w14:paraId="42B37DD8" w14:textId="77777777" w:rsidR="00032F1F" w:rsidRPr="00365CB6" w:rsidRDefault="00032F1F" w:rsidP="00B40D40">
      <w:pPr>
        <w:keepNext/>
        <w:keepLines/>
        <w:numPr>
          <w:ilvl w:val="12"/>
          <w:numId w:val="0"/>
        </w:numPr>
        <w:tabs>
          <w:tab w:val="left" w:pos="567"/>
        </w:tabs>
        <w:ind w:left="135"/>
        <w:rPr>
          <w:b/>
          <w:szCs w:val="22"/>
        </w:rPr>
      </w:pPr>
    </w:p>
    <w:p w14:paraId="7AEF8E46" w14:textId="77777777" w:rsidR="00032F1F" w:rsidRPr="00365CB6" w:rsidRDefault="00032F1F" w:rsidP="00B40D40">
      <w:pPr>
        <w:numPr>
          <w:ilvl w:val="12"/>
          <w:numId w:val="0"/>
        </w:numPr>
        <w:tabs>
          <w:tab w:val="left" w:pos="567"/>
        </w:tabs>
        <w:ind w:left="135"/>
        <w:rPr>
          <w:szCs w:val="22"/>
        </w:rPr>
      </w:pPr>
      <w:r w:rsidRPr="00365CB6">
        <w:rPr>
          <w:szCs w:val="22"/>
        </w:rPr>
        <w:t xml:space="preserve">Etter den 12-ukers dobbeltblinde behandlingsperioden fikk alle pasienter Enbrel 0,8 mg/kg (opp til 50 mg) én gang per uke i ytterligere 24 uker. Responser observert i den åpne fasen var lik de som var observert i den dobbeltblinde fasen. </w:t>
      </w:r>
    </w:p>
    <w:p w14:paraId="53320638" w14:textId="77777777" w:rsidR="00032F1F" w:rsidRPr="00365CB6" w:rsidRDefault="00032F1F" w:rsidP="00B40D40">
      <w:pPr>
        <w:numPr>
          <w:ilvl w:val="12"/>
          <w:numId w:val="0"/>
        </w:numPr>
        <w:tabs>
          <w:tab w:val="left" w:pos="567"/>
        </w:tabs>
        <w:ind w:left="135"/>
        <w:rPr>
          <w:szCs w:val="22"/>
        </w:rPr>
      </w:pPr>
    </w:p>
    <w:p w14:paraId="412576AC" w14:textId="77777777" w:rsidR="00032F1F" w:rsidRPr="00365CB6" w:rsidRDefault="00032F1F" w:rsidP="00B40D40">
      <w:pPr>
        <w:numPr>
          <w:ilvl w:val="12"/>
          <w:numId w:val="0"/>
        </w:numPr>
        <w:tabs>
          <w:tab w:val="left" w:pos="567"/>
        </w:tabs>
        <w:ind w:left="135"/>
        <w:rPr>
          <w:szCs w:val="22"/>
        </w:rPr>
      </w:pPr>
      <w:r w:rsidRPr="00365CB6">
        <w:rPr>
          <w:szCs w:val="22"/>
        </w:rPr>
        <w:t xml:space="preserve">Under en randomisert seponeringsperiode opplevde betydelig flere pasienter, randomisert på nytt til placebo, tilbakefall av sykdom (tap av PASI 75 respons) sammenlignet med pasienter som ble randomisert på nytt til Enbrel. Med fortsatt behandling vedvarte responser i opp til 48 uker. </w:t>
      </w:r>
    </w:p>
    <w:p w14:paraId="554686A4" w14:textId="77777777" w:rsidR="00032F1F" w:rsidRPr="00365CB6" w:rsidRDefault="00032F1F" w:rsidP="00B40D40">
      <w:pPr>
        <w:ind w:left="135"/>
        <w:rPr>
          <w:szCs w:val="22"/>
          <w:u w:val="double"/>
        </w:rPr>
      </w:pPr>
    </w:p>
    <w:p w14:paraId="0DA81979" w14:textId="77777777" w:rsidR="00032F1F" w:rsidRPr="00365CB6" w:rsidRDefault="00032F1F" w:rsidP="00B40D40">
      <w:pPr>
        <w:ind w:left="135"/>
        <w:rPr>
          <w:szCs w:val="22"/>
        </w:rPr>
      </w:pPr>
      <w:r w:rsidRPr="00365CB6">
        <w:rPr>
          <w:szCs w:val="22"/>
        </w:rPr>
        <w:t>Sikkerhet og effekt ved langvarig bruk av Enbrel 0,8 mg/kg (opptil 50 mg) én gang per uke, ble vurdert i en åpen forlengelsesstudie med 181 pediatriske pasienter med plakkpsoriasis i opptil 2 år ut over den 48-ukers</w:t>
      </w:r>
      <w:r w:rsidR="005A7405" w:rsidRPr="00365CB6">
        <w:rPr>
          <w:szCs w:val="22"/>
        </w:rPr>
        <w:t>-</w:t>
      </w:r>
      <w:r w:rsidRPr="00365CB6">
        <w:rPr>
          <w:szCs w:val="22"/>
        </w:rPr>
        <w:t>studien som er omtalt ovenfor. Langtidserfaringen med Enbrel var vanligvis sammenlignbar med den opprinnelige 48-ukers</w:t>
      </w:r>
      <w:r w:rsidR="005A7405" w:rsidRPr="00365CB6">
        <w:rPr>
          <w:szCs w:val="22"/>
        </w:rPr>
        <w:t>-</w:t>
      </w:r>
      <w:r w:rsidRPr="00365CB6">
        <w:rPr>
          <w:szCs w:val="22"/>
        </w:rPr>
        <w:t xml:space="preserve">studien og avslørte ikke nye sikkerhetsfunn. </w:t>
      </w:r>
    </w:p>
    <w:p w14:paraId="04E5ECE9" w14:textId="77777777" w:rsidR="00032F1F" w:rsidRPr="00365CB6" w:rsidRDefault="00032F1F" w:rsidP="00B40D40">
      <w:pPr>
        <w:numPr>
          <w:ilvl w:val="12"/>
          <w:numId w:val="0"/>
        </w:numPr>
        <w:tabs>
          <w:tab w:val="left" w:pos="567"/>
        </w:tabs>
        <w:ind w:left="135"/>
        <w:rPr>
          <w:szCs w:val="22"/>
        </w:rPr>
      </w:pPr>
    </w:p>
    <w:p w14:paraId="03BE51BB" w14:textId="77777777" w:rsidR="00032F1F" w:rsidRPr="00365CB6" w:rsidRDefault="00032F1F" w:rsidP="00B40D40">
      <w:pPr>
        <w:keepNext/>
        <w:tabs>
          <w:tab w:val="left" w:pos="567"/>
        </w:tabs>
        <w:suppressAutoHyphens/>
        <w:ind w:left="702" w:hanging="567"/>
        <w:rPr>
          <w:szCs w:val="22"/>
        </w:rPr>
      </w:pPr>
      <w:r w:rsidRPr="00365CB6">
        <w:rPr>
          <w:b/>
          <w:szCs w:val="22"/>
        </w:rPr>
        <w:t>5.2</w:t>
      </w:r>
      <w:r w:rsidRPr="00365CB6">
        <w:rPr>
          <w:b/>
          <w:szCs w:val="22"/>
        </w:rPr>
        <w:tab/>
        <w:t>Farmakokinetiske egenskaper</w:t>
      </w:r>
    </w:p>
    <w:p w14:paraId="3752376B" w14:textId="77777777" w:rsidR="00032F1F" w:rsidRPr="00365CB6" w:rsidRDefault="00032F1F" w:rsidP="00B40D40">
      <w:pPr>
        <w:keepNext/>
        <w:tabs>
          <w:tab w:val="left" w:pos="567"/>
        </w:tabs>
        <w:ind w:left="135"/>
        <w:rPr>
          <w:szCs w:val="22"/>
        </w:rPr>
      </w:pPr>
    </w:p>
    <w:p w14:paraId="6824DE75" w14:textId="77777777" w:rsidR="00032F1F" w:rsidRPr="00365CB6" w:rsidRDefault="00032F1F" w:rsidP="00B40D40">
      <w:pPr>
        <w:keepNext/>
        <w:tabs>
          <w:tab w:val="left" w:pos="567"/>
        </w:tabs>
        <w:ind w:left="135"/>
        <w:rPr>
          <w:szCs w:val="22"/>
        </w:rPr>
      </w:pPr>
      <w:r w:rsidRPr="00365CB6">
        <w:rPr>
          <w:szCs w:val="22"/>
        </w:rPr>
        <w:t>Serumverdier av etanercept ble bestemt via en Enzyme</w:t>
      </w:r>
      <w:r w:rsidRPr="00365CB6">
        <w:rPr>
          <w:szCs w:val="22"/>
        </w:rPr>
        <w:noBreakHyphen/>
        <w:t>Linked Immunosorbent Assay (ELISA)-metode som kan detektere ELISA-reaktive nedbrytningprodukter så vel som modersubstansen.</w:t>
      </w:r>
    </w:p>
    <w:p w14:paraId="69771F7E" w14:textId="77777777" w:rsidR="00032F1F" w:rsidRPr="00365CB6" w:rsidRDefault="00032F1F" w:rsidP="00B40D40">
      <w:pPr>
        <w:tabs>
          <w:tab w:val="left" w:pos="567"/>
        </w:tabs>
        <w:ind w:left="135"/>
        <w:rPr>
          <w:szCs w:val="22"/>
        </w:rPr>
      </w:pPr>
    </w:p>
    <w:p w14:paraId="1A0021AE" w14:textId="77777777" w:rsidR="005A7405" w:rsidRPr="00365CB6" w:rsidRDefault="0027284A" w:rsidP="00B40D40">
      <w:pPr>
        <w:tabs>
          <w:tab w:val="left" w:pos="567"/>
        </w:tabs>
        <w:ind w:left="135"/>
        <w:rPr>
          <w:szCs w:val="22"/>
          <w:u w:val="single"/>
        </w:rPr>
      </w:pPr>
      <w:r w:rsidRPr="00365CB6">
        <w:rPr>
          <w:szCs w:val="22"/>
          <w:u w:val="single"/>
        </w:rPr>
        <w:t>Absorp</w:t>
      </w:r>
      <w:r w:rsidR="005A7405" w:rsidRPr="00365CB6">
        <w:rPr>
          <w:szCs w:val="22"/>
          <w:u w:val="single"/>
        </w:rPr>
        <w:t>sjon</w:t>
      </w:r>
    </w:p>
    <w:p w14:paraId="1218E230" w14:textId="77777777" w:rsidR="00352882" w:rsidRPr="00365CB6" w:rsidRDefault="00352882" w:rsidP="00B40D40">
      <w:pPr>
        <w:tabs>
          <w:tab w:val="left" w:pos="567"/>
        </w:tabs>
        <w:ind w:left="135"/>
        <w:rPr>
          <w:szCs w:val="22"/>
        </w:rPr>
      </w:pPr>
    </w:p>
    <w:p w14:paraId="5FA9F3F9" w14:textId="77777777" w:rsidR="00032F1F" w:rsidRPr="00365CB6" w:rsidRDefault="00032F1F" w:rsidP="00B40D40">
      <w:pPr>
        <w:tabs>
          <w:tab w:val="left" w:pos="567"/>
        </w:tabs>
        <w:ind w:left="135"/>
        <w:rPr>
          <w:szCs w:val="22"/>
        </w:rPr>
      </w:pPr>
      <w:r w:rsidRPr="00365CB6">
        <w:rPr>
          <w:szCs w:val="22"/>
        </w:rPr>
        <w:t>Etanercept absorberes sakte fra SC injeksjonsstedet, og maksimal plasmakonsentrasjon nås ca. 48 timer etter administrering av en enkeltdose. Absolutt biotilgjengelighet er 76 %. Med to ukentlige doser forventes ca. dobbelt så høy</w:t>
      </w:r>
      <w:r w:rsidR="005A7405" w:rsidRPr="00365CB6">
        <w:rPr>
          <w:szCs w:val="22"/>
        </w:rPr>
        <w:t>e</w:t>
      </w:r>
      <w:r w:rsidRPr="00365CB6">
        <w:rPr>
          <w:szCs w:val="22"/>
        </w:rPr>
        <w:t xml:space="preserve"> steady-state konsentrasjone</w:t>
      </w:r>
      <w:r w:rsidR="005A7405" w:rsidRPr="00365CB6">
        <w:rPr>
          <w:szCs w:val="22"/>
        </w:rPr>
        <w:t>r</w:t>
      </w:r>
      <w:r w:rsidRPr="00365CB6">
        <w:rPr>
          <w:szCs w:val="22"/>
        </w:rPr>
        <w:t xml:space="preserve"> sammenlignet med en enkeltdose. Etter en enkeltdose på 25 mg Enbrel gitt subkutant hos friske frivillige, er gjennomsnittlig maksimal serumkonsentrasjon 1,65 </w:t>
      </w:r>
      <w:r w:rsidRPr="00365CB6">
        <w:rPr>
          <w:rFonts w:ascii="Symbol" w:eastAsia="Symbol" w:hAnsi="Symbol" w:cs="Symbol"/>
          <w:szCs w:val="22"/>
        </w:rPr>
        <w:sym w:font="Symbol" w:char="F0B1"/>
      </w:r>
      <w:r w:rsidRPr="00365CB6">
        <w:rPr>
          <w:szCs w:val="22"/>
        </w:rPr>
        <w:t xml:space="preserve"> 0,66 </w:t>
      </w:r>
      <w:r w:rsidRPr="00365CB6">
        <w:rPr>
          <w:rFonts w:ascii="Symbol" w:eastAsia="Symbol" w:hAnsi="Symbol" w:cs="Symbol"/>
          <w:szCs w:val="22"/>
        </w:rPr>
        <w:sym w:font="Symbol" w:char="F06D"/>
      </w:r>
      <w:r w:rsidRPr="00365CB6">
        <w:rPr>
          <w:szCs w:val="22"/>
        </w:rPr>
        <w:t xml:space="preserve">g/ml, og arealet under kurven var 235 </w:t>
      </w:r>
      <w:r w:rsidRPr="00365CB6">
        <w:rPr>
          <w:rFonts w:ascii="Symbol" w:eastAsia="Symbol" w:hAnsi="Symbol" w:cs="Symbol"/>
          <w:szCs w:val="22"/>
        </w:rPr>
        <w:sym w:font="Symbol" w:char="F0B1"/>
      </w:r>
      <w:r w:rsidRPr="00365CB6">
        <w:rPr>
          <w:szCs w:val="22"/>
        </w:rPr>
        <w:t xml:space="preserve"> 96,6 </w:t>
      </w:r>
      <w:r w:rsidRPr="00365CB6">
        <w:rPr>
          <w:rFonts w:ascii="Symbol" w:eastAsia="Symbol" w:hAnsi="Symbol" w:cs="Symbol"/>
          <w:szCs w:val="22"/>
        </w:rPr>
        <w:sym w:font="Symbol" w:char="F06D"/>
      </w:r>
      <w:r w:rsidRPr="00365CB6">
        <w:rPr>
          <w:szCs w:val="22"/>
        </w:rPr>
        <w:t xml:space="preserve">g </w:t>
      </w:r>
      <w:r w:rsidR="005A7405" w:rsidRPr="00365CB6">
        <w:rPr>
          <w:szCs w:val="22"/>
        </w:rPr>
        <w:t>×</w:t>
      </w:r>
      <w:r w:rsidRPr="00365CB6">
        <w:rPr>
          <w:szCs w:val="22"/>
        </w:rPr>
        <w:t xml:space="preserve"> t/ml. </w:t>
      </w:r>
    </w:p>
    <w:p w14:paraId="16017B90" w14:textId="77777777" w:rsidR="00032F1F" w:rsidRPr="00365CB6" w:rsidRDefault="00032F1F" w:rsidP="00B40D40">
      <w:pPr>
        <w:tabs>
          <w:tab w:val="left" w:pos="567"/>
        </w:tabs>
        <w:ind w:left="135"/>
        <w:rPr>
          <w:szCs w:val="22"/>
        </w:rPr>
      </w:pPr>
    </w:p>
    <w:p w14:paraId="51EE1090" w14:textId="77777777" w:rsidR="005A7405" w:rsidRPr="00365CB6" w:rsidRDefault="005A7405" w:rsidP="00B40D40">
      <w:pPr>
        <w:tabs>
          <w:tab w:val="left" w:pos="567"/>
        </w:tabs>
        <w:ind w:left="135"/>
        <w:rPr>
          <w:szCs w:val="22"/>
        </w:rPr>
      </w:pPr>
      <w:r w:rsidRPr="00365CB6">
        <w:rPr>
          <w:szCs w:val="22"/>
        </w:rPr>
        <w:t>Gjennomsnittlige serumkonsentrasjonsprofiler ved steady-state hos pasienter som ble behandlet med 50 mg Enbrel én gang per uke (n=21) og pasienter som ble behandlet med 25 mg Enbrel to ganger per uke (n=16), var C</w:t>
      </w:r>
      <w:r w:rsidRPr="00365CB6">
        <w:rPr>
          <w:szCs w:val="22"/>
          <w:vertAlign w:val="subscript"/>
        </w:rPr>
        <w:t>max</w:t>
      </w:r>
      <w:r w:rsidRPr="00365CB6">
        <w:rPr>
          <w:szCs w:val="22"/>
        </w:rPr>
        <w:t xml:space="preserve"> på henholdsvis 2,4 mg/l og 2,6 mg/l, C</w:t>
      </w:r>
      <w:r w:rsidRPr="00365CB6">
        <w:rPr>
          <w:szCs w:val="22"/>
          <w:vertAlign w:val="subscript"/>
        </w:rPr>
        <w:t>min</w:t>
      </w:r>
      <w:r w:rsidRPr="00365CB6">
        <w:rPr>
          <w:szCs w:val="22"/>
        </w:rPr>
        <w:t xml:space="preserve"> på henholdsvis 1,2 mg/l og 1,4 mg/l og partiell AUC på henholdsvis 297 mgt/l og 316 mgt/l. I en åpen, enkeltdose, crossover-studie med to behandlinger hos friske frivillige ble én </w:t>
      </w:r>
      <w:r w:rsidRPr="00365CB6">
        <w:rPr>
          <w:bCs/>
          <w:szCs w:val="22"/>
        </w:rPr>
        <w:t xml:space="preserve">enkelt </w:t>
      </w:r>
      <w:r w:rsidRPr="00365CB6">
        <w:rPr>
          <w:szCs w:val="22"/>
        </w:rPr>
        <w:t>50 mg/ml injeksjon med etanercept funnet å være bioekvivalent med to samtidige injeksjoner á 25 mg/ml.</w:t>
      </w:r>
    </w:p>
    <w:p w14:paraId="34FE4891" w14:textId="77777777" w:rsidR="005A7405" w:rsidRPr="00365CB6" w:rsidRDefault="005A7405" w:rsidP="00B40D40">
      <w:pPr>
        <w:tabs>
          <w:tab w:val="left" w:pos="567"/>
        </w:tabs>
        <w:ind w:left="135"/>
        <w:rPr>
          <w:szCs w:val="22"/>
        </w:rPr>
      </w:pPr>
    </w:p>
    <w:p w14:paraId="1A32BDDE" w14:textId="77777777" w:rsidR="005A7405" w:rsidRPr="00365CB6" w:rsidRDefault="005A7405" w:rsidP="00B40D40">
      <w:pPr>
        <w:tabs>
          <w:tab w:val="left" w:pos="567"/>
        </w:tabs>
        <w:ind w:left="135"/>
        <w:rPr>
          <w:szCs w:val="22"/>
        </w:rPr>
      </w:pPr>
      <w:r w:rsidRPr="00365CB6">
        <w:rPr>
          <w:szCs w:val="22"/>
        </w:rPr>
        <w:t>I en analyse av populasjonsfarmakokinetikk hos pasienter med Bekhterevs sykdom var etanercept steady-state AUC henholdsvis 466 mikrogram×t/ml og 474 mikrogram×t/ml for 50 mg Enbrel én gang per uke (N=154) og 25 mg to ganger per uke (N=148).</w:t>
      </w:r>
    </w:p>
    <w:p w14:paraId="27AAA34D" w14:textId="77777777" w:rsidR="005A7405" w:rsidRPr="00365CB6" w:rsidRDefault="005A7405" w:rsidP="00B40D40">
      <w:pPr>
        <w:tabs>
          <w:tab w:val="left" w:pos="567"/>
        </w:tabs>
        <w:ind w:left="135"/>
        <w:rPr>
          <w:szCs w:val="22"/>
        </w:rPr>
      </w:pPr>
    </w:p>
    <w:p w14:paraId="5847768C" w14:textId="77777777" w:rsidR="005A7405" w:rsidRPr="00365CB6" w:rsidRDefault="005A7405" w:rsidP="00E4231A">
      <w:pPr>
        <w:keepNext/>
        <w:tabs>
          <w:tab w:val="left" w:pos="567"/>
        </w:tabs>
        <w:ind w:left="136"/>
        <w:rPr>
          <w:szCs w:val="22"/>
          <w:u w:val="single"/>
        </w:rPr>
      </w:pPr>
      <w:r w:rsidRPr="00365CB6">
        <w:rPr>
          <w:szCs w:val="22"/>
          <w:u w:val="single"/>
        </w:rPr>
        <w:t>Distribusjon</w:t>
      </w:r>
    </w:p>
    <w:p w14:paraId="489BADD4" w14:textId="77777777" w:rsidR="00352882" w:rsidRPr="00365CB6" w:rsidRDefault="00352882" w:rsidP="00E4231A">
      <w:pPr>
        <w:keepNext/>
        <w:tabs>
          <w:tab w:val="left" w:pos="567"/>
        </w:tabs>
        <w:ind w:left="136"/>
        <w:rPr>
          <w:szCs w:val="22"/>
        </w:rPr>
      </w:pPr>
    </w:p>
    <w:p w14:paraId="1768771C" w14:textId="77777777" w:rsidR="00032F1F" w:rsidRPr="00365CB6" w:rsidRDefault="00032F1F" w:rsidP="00E4231A">
      <w:pPr>
        <w:keepNext/>
        <w:tabs>
          <w:tab w:val="left" w:pos="567"/>
        </w:tabs>
        <w:ind w:left="136"/>
        <w:rPr>
          <w:szCs w:val="22"/>
        </w:rPr>
      </w:pPr>
      <w:r w:rsidRPr="00365CB6">
        <w:rPr>
          <w:szCs w:val="22"/>
        </w:rPr>
        <w:t>En bieksponensiell kurve kreves for å beskrive konsentrasjons-tids-kurven for etanercept. Det sentrale distribusjonsvolumet av etanercept er 7,6 l, men</w:t>
      </w:r>
      <w:r w:rsidR="00C665EE" w:rsidRPr="00365CB6">
        <w:rPr>
          <w:szCs w:val="22"/>
        </w:rPr>
        <w:t>s</w:t>
      </w:r>
      <w:r w:rsidRPr="00365CB6">
        <w:rPr>
          <w:szCs w:val="22"/>
        </w:rPr>
        <w:t xml:space="preserve"> distribusjonsvolumet ved steady-state er </w:t>
      </w:r>
      <w:r w:rsidRPr="00365CB6">
        <w:rPr>
          <w:szCs w:val="22"/>
        </w:rPr>
        <w:lastRenderedPageBreak/>
        <w:t>10,4 l.</w:t>
      </w:r>
    </w:p>
    <w:p w14:paraId="1DAE1F87" w14:textId="77777777" w:rsidR="00C665EE" w:rsidRPr="00365CB6" w:rsidRDefault="00C665EE" w:rsidP="00E4231A">
      <w:pPr>
        <w:pStyle w:val="BodyText"/>
        <w:keepNext/>
        <w:tabs>
          <w:tab w:val="clear" w:pos="-993"/>
          <w:tab w:val="clear" w:pos="-720"/>
          <w:tab w:val="left" w:pos="567"/>
        </w:tabs>
        <w:ind w:left="136"/>
        <w:jc w:val="left"/>
        <w:rPr>
          <w:b w:val="0"/>
          <w:szCs w:val="22"/>
        </w:rPr>
      </w:pPr>
    </w:p>
    <w:p w14:paraId="3BFC33EB" w14:textId="77777777" w:rsidR="00C665EE" w:rsidRPr="00365CB6" w:rsidRDefault="00C665EE" w:rsidP="0037718C">
      <w:pPr>
        <w:pStyle w:val="BodyText"/>
        <w:keepNext/>
        <w:keepLines/>
        <w:widowControl/>
        <w:tabs>
          <w:tab w:val="clear" w:pos="-993"/>
          <w:tab w:val="clear" w:pos="-720"/>
          <w:tab w:val="left" w:pos="567"/>
        </w:tabs>
        <w:ind w:left="136"/>
        <w:jc w:val="left"/>
        <w:rPr>
          <w:b w:val="0"/>
          <w:szCs w:val="22"/>
          <w:u w:val="single"/>
        </w:rPr>
      </w:pPr>
      <w:r w:rsidRPr="00365CB6">
        <w:rPr>
          <w:b w:val="0"/>
          <w:szCs w:val="22"/>
          <w:u w:val="single"/>
        </w:rPr>
        <w:t>Eliminasjon</w:t>
      </w:r>
    </w:p>
    <w:p w14:paraId="556088D9" w14:textId="77777777" w:rsidR="00352882" w:rsidRPr="00365CB6" w:rsidRDefault="00352882" w:rsidP="00B40D40">
      <w:pPr>
        <w:pStyle w:val="BodyText"/>
        <w:tabs>
          <w:tab w:val="clear" w:pos="-993"/>
          <w:tab w:val="clear" w:pos="-720"/>
          <w:tab w:val="left" w:pos="567"/>
        </w:tabs>
        <w:ind w:left="135"/>
        <w:jc w:val="left"/>
        <w:rPr>
          <w:b w:val="0"/>
          <w:szCs w:val="22"/>
        </w:rPr>
      </w:pPr>
    </w:p>
    <w:p w14:paraId="736EDBCC"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Etanercept elimineres sakte fra kroppen. Halveringstiden er lang, ca. 70 timer. Clearance er ca.</w:t>
      </w:r>
    </w:p>
    <w:p w14:paraId="7EF321AF" w14:textId="77777777" w:rsidR="00032F1F" w:rsidRPr="00365CB6" w:rsidRDefault="00032F1F" w:rsidP="00B40D40">
      <w:pPr>
        <w:tabs>
          <w:tab w:val="left" w:pos="567"/>
        </w:tabs>
        <w:ind w:left="135"/>
        <w:rPr>
          <w:szCs w:val="22"/>
        </w:rPr>
      </w:pPr>
      <w:r w:rsidRPr="00365CB6">
        <w:rPr>
          <w:szCs w:val="22"/>
        </w:rPr>
        <w:t xml:space="preserve">0,066 l/t hos pasienter med </w:t>
      </w:r>
      <w:r w:rsidR="002C5256" w:rsidRPr="00365CB6">
        <w:rPr>
          <w:szCs w:val="22"/>
        </w:rPr>
        <w:t>revmatoid</w:t>
      </w:r>
      <w:r w:rsidRPr="00365CB6">
        <w:rPr>
          <w:szCs w:val="22"/>
        </w:rPr>
        <w:t xml:space="preserve"> artritt, noe lavere enn 0,11 l/t observert hos friske frivillige. Videre er farmakokinetikken </w:t>
      </w:r>
      <w:r w:rsidR="00C665EE" w:rsidRPr="00365CB6">
        <w:rPr>
          <w:szCs w:val="22"/>
        </w:rPr>
        <w:t xml:space="preserve">lik </w:t>
      </w:r>
      <w:r w:rsidRPr="00365CB6">
        <w:rPr>
          <w:szCs w:val="22"/>
        </w:rPr>
        <w:t xml:space="preserve">for Enbrel hos pasienter med </w:t>
      </w:r>
      <w:r w:rsidR="002C5256" w:rsidRPr="00365CB6">
        <w:rPr>
          <w:szCs w:val="22"/>
        </w:rPr>
        <w:t>revmatoid</w:t>
      </w:r>
      <w:r w:rsidRPr="00365CB6">
        <w:rPr>
          <w:szCs w:val="22"/>
        </w:rPr>
        <w:t xml:space="preserve"> artritt, med Bekhterevs sykdom (ankyloserende spondylitt) og plakkpsoriasis.</w:t>
      </w:r>
    </w:p>
    <w:p w14:paraId="50602B16" w14:textId="77777777" w:rsidR="00032F1F" w:rsidRPr="00365CB6" w:rsidRDefault="00032F1F" w:rsidP="00B40D40">
      <w:pPr>
        <w:tabs>
          <w:tab w:val="left" w:pos="567"/>
        </w:tabs>
        <w:ind w:left="135"/>
        <w:rPr>
          <w:szCs w:val="22"/>
        </w:rPr>
      </w:pPr>
    </w:p>
    <w:p w14:paraId="1461D638" w14:textId="77777777" w:rsidR="00032F1F" w:rsidRPr="00365CB6" w:rsidRDefault="00032F1F" w:rsidP="00B40D40">
      <w:pPr>
        <w:tabs>
          <w:tab w:val="left" w:pos="567"/>
        </w:tabs>
        <w:ind w:left="135"/>
        <w:rPr>
          <w:szCs w:val="22"/>
        </w:rPr>
      </w:pPr>
      <w:r w:rsidRPr="00365CB6">
        <w:rPr>
          <w:szCs w:val="22"/>
        </w:rPr>
        <w:t>Det er ingen tilsynelatende farmakokinetisk forskjell mellom menn og kvinner.</w:t>
      </w:r>
    </w:p>
    <w:p w14:paraId="0863D30D" w14:textId="77777777" w:rsidR="00032F1F" w:rsidRPr="00365CB6" w:rsidRDefault="00032F1F" w:rsidP="00B40D40">
      <w:pPr>
        <w:tabs>
          <w:tab w:val="left" w:pos="567"/>
        </w:tabs>
        <w:ind w:left="135"/>
        <w:rPr>
          <w:szCs w:val="22"/>
        </w:rPr>
      </w:pPr>
    </w:p>
    <w:p w14:paraId="78A44FBE" w14:textId="77777777" w:rsidR="00C665EE" w:rsidRPr="00365CB6" w:rsidRDefault="00C665EE" w:rsidP="00F61616">
      <w:pPr>
        <w:keepNext/>
        <w:tabs>
          <w:tab w:val="left" w:pos="567"/>
        </w:tabs>
        <w:ind w:left="130"/>
        <w:rPr>
          <w:szCs w:val="22"/>
          <w:u w:val="single"/>
        </w:rPr>
      </w:pPr>
      <w:r w:rsidRPr="00365CB6">
        <w:rPr>
          <w:szCs w:val="22"/>
          <w:u w:val="single"/>
        </w:rPr>
        <w:t>Linearitet</w:t>
      </w:r>
    </w:p>
    <w:p w14:paraId="52942ACD" w14:textId="77777777" w:rsidR="00352882" w:rsidRPr="00365CB6" w:rsidRDefault="00352882" w:rsidP="00F61616">
      <w:pPr>
        <w:keepNext/>
        <w:tabs>
          <w:tab w:val="left" w:pos="567"/>
        </w:tabs>
        <w:ind w:left="130"/>
        <w:rPr>
          <w:szCs w:val="22"/>
        </w:rPr>
      </w:pPr>
    </w:p>
    <w:p w14:paraId="193AE134" w14:textId="77777777" w:rsidR="00C665EE" w:rsidRPr="00365CB6" w:rsidRDefault="00C665EE" w:rsidP="00B40D40">
      <w:pPr>
        <w:tabs>
          <w:tab w:val="left" w:pos="567"/>
        </w:tabs>
        <w:ind w:left="135"/>
        <w:rPr>
          <w:szCs w:val="22"/>
        </w:rPr>
      </w:pPr>
      <w:r w:rsidRPr="00365CB6">
        <w:rPr>
          <w:szCs w:val="22"/>
        </w:rPr>
        <w:t>Doseproporsjonalitet er ikke fullstendig evaluert, men det foreligger tilsynelatende ingen metning av clearance i doseringsintervallet.</w:t>
      </w:r>
    </w:p>
    <w:p w14:paraId="02DE3C7F" w14:textId="77777777" w:rsidR="00032F1F" w:rsidRPr="00365CB6" w:rsidRDefault="00032F1F" w:rsidP="00B40D40">
      <w:pPr>
        <w:tabs>
          <w:tab w:val="left" w:pos="567"/>
        </w:tabs>
        <w:ind w:left="135"/>
        <w:rPr>
          <w:szCs w:val="22"/>
        </w:rPr>
      </w:pPr>
    </w:p>
    <w:p w14:paraId="22C374E2" w14:textId="77777777" w:rsidR="00032F1F" w:rsidRPr="00365CB6" w:rsidRDefault="00032F1F" w:rsidP="00B40D40">
      <w:pPr>
        <w:tabs>
          <w:tab w:val="left" w:pos="567"/>
        </w:tabs>
        <w:ind w:left="135"/>
        <w:rPr>
          <w:szCs w:val="22"/>
          <w:u w:val="single"/>
        </w:rPr>
      </w:pPr>
      <w:r w:rsidRPr="00365CB6">
        <w:rPr>
          <w:szCs w:val="22"/>
          <w:u w:val="single"/>
        </w:rPr>
        <w:t>Spesielle populasjoner</w:t>
      </w:r>
    </w:p>
    <w:p w14:paraId="3F67C40B" w14:textId="77777777" w:rsidR="00032F1F" w:rsidRPr="00365CB6" w:rsidRDefault="00032F1F" w:rsidP="00B40D40">
      <w:pPr>
        <w:tabs>
          <w:tab w:val="left" w:pos="567"/>
        </w:tabs>
        <w:ind w:left="135"/>
        <w:rPr>
          <w:szCs w:val="22"/>
        </w:rPr>
      </w:pPr>
    </w:p>
    <w:p w14:paraId="0AD89E7C" w14:textId="77777777" w:rsidR="00730D1D" w:rsidRPr="00365CB6" w:rsidRDefault="00C665EE" w:rsidP="00B40D40">
      <w:pPr>
        <w:tabs>
          <w:tab w:val="left" w:pos="567"/>
        </w:tabs>
        <w:ind w:left="135"/>
        <w:rPr>
          <w:i/>
          <w:szCs w:val="22"/>
        </w:rPr>
      </w:pPr>
      <w:r w:rsidRPr="00365CB6">
        <w:rPr>
          <w:i/>
          <w:szCs w:val="22"/>
        </w:rPr>
        <w:t>Nedsatt nyrefunksjon</w:t>
      </w:r>
    </w:p>
    <w:p w14:paraId="3344AF46" w14:textId="77777777" w:rsidR="00C665EE" w:rsidRPr="00365CB6" w:rsidRDefault="00C665EE" w:rsidP="00B40D40">
      <w:pPr>
        <w:tabs>
          <w:tab w:val="left" w:pos="567"/>
        </w:tabs>
        <w:ind w:left="135"/>
        <w:rPr>
          <w:szCs w:val="22"/>
        </w:rPr>
      </w:pPr>
      <w:r w:rsidRPr="00365CB6">
        <w:rPr>
          <w:szCs w:val="22"/>
        </w:rPr>
        <w:t>Selv om man etter administrering av radiomerket etanercept til pasienter og frivillige gjenfinner radioaktivitet i urinen, ble det ikke observert økt konsentrasjon av etanercept hos pasienter med akutt nyresvikt. Tilfeller av nedsatt nyrefunksjon krever ikke endring av dose.</w:t>
      </w:r>
    </w:p>
    <w:p w14:paraId="6D04DB0E" w14:textId="77777777" w:rsidR="00C665EE" w:rsidRPr="00365CB6" w:rsidRDefault="00C665EE" w:rsidP="00B40D40">
      <w:pPr>
        <w:tabs>
          <w:tab w:val="left" w:pos="567"/>
        </w:tabs>
        <w:ind w:left="135"/>
        <w:rPr>
          <w:i/>
          <w:szCs w:val="22"/>
        </w:rPr>
      </w:pPr>
    </w:p>
    <w:p w14:paraId="6E54A4FD" w14:textId="77777777" w:rsidR="00730D1D" w:rsidRPr="00365CB6" w:rsidRDefault="00C665EE" w:rsidP="00B40D40">
      <w:pPr>
        <w:tabs>
          <w:tab w:val="left" w:pos="567"/>
        </w:tabs>
        <w:ind w:left="135"/>
        <w:rPr>
          <w:i/>
          <w:szCs w:val="22"/>
        </w:rPr>
      </w:pPr>
      <w:r w:rsidRPr="00365CB6">
        <w:rPr>
          <w:i/>
          <w:szCs w:val="22"/>
        </w:rPr>
        <w:t>Nedsatt leverfunksjon</w:t>
      </w:r>
    </w:p>
    <w:p w14:paraId="404A7652" w14:textId="77777777" w:rsidR="00C665EE" w:rsidRPr="00365CB6" w:rsidRDefault="00C665EE" w:rsidP="00B40D40">
      <w:pPr>
        <w:tabs>
          <w:tab w:val="left" w:pos="567"/>
        </w:tabs>
        <w:ind w:left="135"/>
        <w:rPr>
          <w:szCs w:val="22"/>
        </w:rPr>
      </w:pPr>
      <w:r w:rsidRPr="00365CB6">
        <w:rPr>
          <w:szCs w:val="22"/>
        </w:rPr>
        <w:t>Det er ikke observert økte konsentrasjoner av etanercept hos pasienter med akutt leversvikt. Tilfeller av nedsatt leverfunksjon krever ikke endring av dose.</w:t>
      </w:r>
    </w:p>
    <w:p w14:paraId="03A9FDBC" w14:textId="77777777" w:rsidR="00C665EE" w:rsidRPr="00365CB6" w:rsidRDefault="00C665EE" w:rsidP="00B40D40">
      <w:pPr>
        <w:tabs>
          <w:tab w:val="left" w:pos="567"/>
        </w:tabs>
        <w:ind w:left="135"/>
        <w:rPr>
          <w:szCs w:val="22"/>
        </w:rPr>
      </w:pPr>
    </w:p>
    <w:p w14:paraId="2B77D5E3" w14:textId="77777777" w:rsidR="00730D1D" w:rsidRPr="00365CB6" w:rsidRDefault="00032F1F" w:rsidP="00B40D40">
      <w:pPr>
        <w:keepNext/>
        <w:keepLines/>
        <w:tabs>
          <w:tab w:val="left" w:pos="567"/>
        </w:tabs>
        <w:ind w:left="135"/>
        <w:rPr>
          <w:i/>
          <w:szCs w:val="22"/>
        </w:rPr>
      </w:pPr>
      <w:r w:rsidRPr="00365CB6">
        <w:rPr>
          <w:i/>
          <w:szCs w:val="22"/>
        </w:rPr>
        <w:t>Eldre</w:t>
      </w:r>
    </w:p>
    <w:p w14:paraId="2F552EF9" w14:textId="77777777" w:rsidR="00032F1F" w:rsidRPr="00365CB6" w:rsidRDefault="00032F1F" w:rsidP="00B40D40">
      <w:pPr>
        <w:tabs>
          <w:tab w:val="left" w:pos="567"/>
        </w:tabs>
        <w:ind w:left="135"/>
        <w:rPr>
          <w:szCs w:val="22"/>
        </w:rPr>
      </w:pPr>
      <w:r w:rsidRPr="00365CB6">
        <w:rPr>
          <w:szCs w:val="22"/>
        </w:rPr>
        <w:t>Alderens innvirkning på farmakokinetisk analyse av etanerceptkonsentrasjonen i serum ble studert. Estimert clearance og volum hos pasienter i alderen 65 til 87 år var den samme som for pasienter under 65 år.</w:t>
      </w:r>
    </w:p>
    <w:p w14:paraId="71F7C133" w14:textId="77777777" w:rsidR="00032F1F" w:rsidRPr="00365CB6" w:rsidRDefault="00032F1F" w:rsidP="00B40D40">
      <w:pPr>
        <w:tabs>
          <w:tab w:val="left" w:pos="567"/>
        </w:tabs>
        <w:ind w:left="135"/>
        <w:rPr>
          <w:szCs w:val="22"/>
        </w:rPr>
      </w:pPr>
    </w:p>
    <w:p w14:paraId="48BBAAF4" w14:textId="77777777" w:rsidR="00032F1F" w:rsidRPr="00365CB6" w:rsidRDefault="00032F1F" w:rsidP="00B40D40">
      <w:pPr>
        <w:keepNext/>
        <w:tabs>
          <w:tab w:val="left" w:pos="567"/>
        </w:tabs>
        <w:ind w:left="135"/>
        <w:rPr>
          <w:szCs w:val="22"/>
          <w:u w:val="single"/>
        </w:rPr>
      </w:pPr>
      <w:r w:rsidRPr="00365CB6">
        <w:rPr>
          <w:szCs w:val="22"/>
          <w:u w:val="single"/>
        </w:rPr>
        <w:t>Pediatrisk populasjon</w:t>
      </w:r>
    </w:p>
    <w:p w14:paraId="629A1BFE" w14:textId="77777777" w:rsidR="00032F1F" w:rsidRPr="00365CB6" w:rsidRDefault="00032F1F" w:rsidP="00B40D40">
      <w:pPr>
        <w:keepNext/>
        <w:tabs>
          <w:tab w:val="left" w:pos="567"/>
        </w:tabs>
        <w:ind w:left="135"/>
        <w:rPr>
          <w:i/>
          <w:szCs w:val="22"/>
        </w:rPr>
      </w:pPr>
    </w:p>
    <w:p w14:paraId="4D30D8CF" w14:textId="77777777" w:rsidR="00032F1F" w:rsidRPr="00365CB6" w:rsidRDefault="00032F1F" w:rsidP="00B40D40">
      <w:pPr>
        <w:keepNext/>
        <w:tabs>
          <w:tab w:val="left" w:pos="567"/>
        </w:tabs>
        <w:ind w:left="135"/>
        <w:rPr>
          <w:i/>
          <w:szCs w:val="22"/>
        </w:rPr>
      </w:pPr>
      <w:r w:rsidRPr="00365CB6">
        <w:rPr>
          <w:i/>
          <w:szCs w:val="22"/>
        </w:rPr>
        <w:t>Barn med</w:t>
      </w:r>
      <w:r w:rsidR="005B1BBB" w:rsidRPr="00365CB6">
        <w:rPr>
          <w:i/>
          <w:szCs w:val="22"/>
        </w:rPr>
        <w:t xml:space="preserve"> </w:t>
      </w:r>
      <w:r w:rsidRPr="00365CB6">
        <w:rPr>
          <w:i/>
          <w:szCs w:val="22"/>
        </w:rPr>
        <w:t xml:space="preserve">juvenil </w:t>
      </w:r>
      <w:r w:rsidRPr="00365CB6">
        <w:rPr>
          <w:bCs/>
          <w:i/>
          <w:szCs w:val="22"/>
        </w:rPr>
        <w:t xml:space="preserve">idiopatisk </w:t>
      </w:r>
      <w:r w:rsidRPr="00365CB6">
        <w:rPr>
          <w:i/>
          <w:szCs w:val="22"/>
        </w:rPr>
        <w:t>artritt</w:t>
      </w:r>
    </w:p>
    <w:p w14:paraId="65FA4880" w14:textId="77777777" w:rsidR="00032F1F" w:rsidRPr="00365CB6" w:rsidRDefault="00032F1F" w:rsidP="00B40D40">
      <w:pPr>
        <w:keepNext/>
        <w:tabs>
          <w:tab w:val="left" w:pos="567"/>
        </w:tabs>
        <w:ind w:left="135"/>
        <w:rPr>
          <w:szCs w:val="22"/>
        </w:rPr>
      </w:pPr>
      <w:r w:rsidRPr="00365CB6">
        <w:rPr>
          <w:szCs w:val="22"/>
        </w:rPr>
        <w:t xml:space="preserve">I studien </w:t>
      </w:r>
      <w:r w:rsidR="00C665EE" w:rsidRPr="00365CB6">
        <w:rPr>
          <w:szCs w:val="22"/>
        </w:rPr>
        <w:t>på juvenil idiopatisk artritt med polyartikulært forløp,</w:t>
      </w:r>
      <w:r w:rsidRPr="00365CB6">
        <w:rPr>
          <w:szCs w:val="22"/>
        </w:rPr>
        <w:t xml:space="preserve"> fikk 69 pasienter (i alderen 4 til 17 år) </w:t>
      </w:r>
      <w:r w:rsidR="00730D1D" w:rsidRPr="00365CB6">
        <w:rPr>
          <w:szCs w:val="22"/>
        </w:rPr>
        <w:t xml:space="preserve">Enbrel </w:t>
      </w:r>
      <w:r w:rsidRPr="00365CB6">
        <w:rPr>
          <w:szCs w:val="22"/>
        </w:rPr>
        <w:t xml:space="preserve">0,4 mg/kg to ganger per uke i tre måneder. Serumkonsentrasjonsprofilene var de samme som hos voksne pasienter med </w:t>
      </w:r>
      <w:r w:rsidR="002C5256" w:rsidRPr="00365CB6">
        <w:rPr>
          <w:szCs w:val="22"/>
        </w:rPr>
        <w:t>revmatoid</w:t>
      </w:r>
      <w:r w:rsidRPr="00365CB6">
        <w:rPr>
          <w:szCs w:val="22"/>
        </w:rPr>
        <w:t xml:space="preserve"> artritt. De yngste barna (4 år) hadde redusert clearance (økt clearance når normalisert mot vekt) sammenlignet med eldre barn (12 år) og voksne. Simulering av dosering antyder at mens eldre barn (10-17 år) vil ha serumnivåer nært til de sett hos voksne, vil yngre barn ha betydelig lavere nivåer.</w:t>
      </w:r>
    </w:p>
    <w:p w14:paraId="4DBC4565" w14:textId="77777777" w:rsidR="00032F1F" w:rsidRPr="00365CB6" w:rsidRDefault="00032F1F" w:rsidP="00B40D40">
      <w:pPr>
        <w:tabs>
          <w:tab w:val="left" w:pos="567"/>
        </w:tabs>
        <w:ind w:left="135"/>
        <w:rPr>
          <w:szCs w:val="22"/>
        </w:rPr>
      </w:pPr>
    </w:p>
    <w:p w14:paraId="4ABF06F0" w14:textId="77777777" w:rsidR="00032F1F" w:rsidRPr="00365CB6" w:rsidRDefault="00032F1F" w:rsidP="00B40D40">
      <w:pPr>
        <w:tabs>
          <w:tab w:val="left" w:pos="567"/>
        </w:tabs>
        <w:ind w:left="135"/>
        <w:rPr>
          <w:i/>
          <w:szCs w:val="22"/>
        </w:rPr>
      </w:pPr>
      <w:r w:rsidRPr="00365CB6">
        <w:rPr>
          <w:i/>
          <w:szCs w:val="22"/>
        </w:rPr>
        <w:t>Barn med plakkpsoriasis</w:t>
      </w:r>
    </w:p>
    <w:p w14:paraId="1D79F776" w14:textId="77777777" w:rsidR="00032F1F" w:rsidRPr="00365CB6" w:rsidRDefault="00032F1F" w:rsidP="00B40D40">
      <w:pPr>
        <w:ind w:left="135"/>
        <w:rPr>
          <w:szCs w:val="22"/>
        </w:rPr>
      </w:pPr>
      <w:r w:rsidRPr="00365CB6">
        <w:rPr>
          <w:szCs w:val="22"/>
        </w:rPr>
        <w:t>Pasienter med pediatrisk plakkpsoriasis (i alderen 4</w:t>
      </w:r>
      <w:r w:rsidR="00C665EE" w:rsidRPr="00365CB6">
        <w:rPr>
          <w:szCs w:val="22"/>
        </w:rPr>
        <w:t xml:space="preserve"> til</w:t>
      </w:r>
      <w:r w:rsidRPr="00365CB6">
        <w:rPr>
          <w:szCs w:val="22"/>
        </w:rPr>
        <w:t>17 år) ble administrert 0,8 mg/kg (opp til maksimum 50 mg per dose) etanercept én gang per uke i opp til 48 uker. Gjennomsnittlige bunnkonsentrasjoner i serum ved steady</w:t>
      </w:r>
      <w:r w:rsidRPr="00365CB6">
        <w:rPr>
          <w:szCs w:val="22"/>
        </w:rPr>
        <w:noBreakHyphen/>
        <w:t>state varierte fra 1,6 til 2,1 mikrogram/ml ved 12, 24 og 48 uker. Disse gjennomsnittlige konsentrasjonene hos pasienter med pediatrisk plakkpsoriasis var like konsentrasjonene sett hos pasienter med juvenil idiopatisk artritt (behandlet med 0,4 mg/kg etanercept to ganger per uke, opp til maksimum dose på 50 mg per uke). Disse gjennomsnittlige konsentrasjonene var lik dem sett hos voksne pasienter med plakkpsoriasis behandlet med 25 mg etanercept to ganger per uke.</w:t>
      </w:r>
    </w:p>
    <w:p w14:paraId="6B172E46" w14:textId="77777777" w:rsidR="00032F1F" w:rsidRPr="00365CB6" w:rsidRDefault="00032F1F" w:rsidP="00B40D40">
      <w:pPr>
        <w:tabs>
          <w:tab w:val="left" w:pos="567"/>
        </w:tabs>
        <w:ind w:left="135"/>
        <w:rPr>
          <w:szCs w:val="22"/>
        </w:rPr>
      </w:pPr>
    </w:p>
    <w:p w14:paraId="73572D69"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5.3</w:t>
      </w:r>
      <w:r w:rsidRPr="00365CB6">
        <w:rPr>
          <w:b/>
          <w:szCs w:val="22"/>
        </w:rPr>
        <w:tab/>
        <w:t>Prekliniske sikkerhetsdata</w:t>
      </w:r>
    </w:p>
    <w:p w14:paraId="72760A41" w14:textId="77777777" w:rsidR="00032F1F" w:rsidRPr="00365CB6" w:rsidRDefault="00032F1F" w:rsidP="00B40D40">
      <w:pPr>
        <w:tabs>
          <w:tab w:val="left" w:pos="567"/>
        </w:tabs>
        <w:ind w:left="135"/>
        <w:rPr>
          <w:szCs w:val="22"/>
        </w:rPr>
      </w:pPr>
    </w:p>
    <w:p w14:paraId="35745C38" w14:textId="77777777" w:rsidR="00032F1F" w:rsidRPr="00365CB6" w:rsidRDefault="00032F1F" w:rsidP="00B40D40">
      <w:pPr>
        <w:tabs>
          <w:tab w:val="left" w:pos="567"/>
        </w:tabs>
        <w:ind w:left="135"/>
        <w:rPr>
          <w:szCs w:val="22"/>
        </w:rPr>
      </w:pPr>
      <w:r w:rsidRPr="00365CB6">
        <w:rPr>
          <w:szCs w:val="22"/>
        </w:rPr>
        <w:t>Ingen dosebegrensende eller målorgan toksisitet relatert til Enbrel ble påvist i toksikologiske studier.</w:t>
      </w:r>
    </w:p>
    <w:p w14:paraId="4C02ACE1" w14:textId="77777777" w:rsidR="00032F1F" w:rsidRPr="00365CB6" w:rsidRDefault="00032F1F" w:rsidP="00B40D40">
      <w:pPr>
        <w:tabs>
          <w:tab w:val="left" w:pos="567"/>
        </w:tabs>
        <w:ind w:left="135"/>
        <w:rPr>
          <w:szCs w:val="22"/>
        </w:rPr>
      </w:pPr>
      <w:r w:rsidRPr="00365CB6">
        <w:rPr>
          <w:szCs w:val="22"/>
        </w:rPr>
        <w:t xml:space="preserve">Enbrel ble vurdert som non-gentoksisk etter en hel rekke </w:t>
      </w:r>
      <w:r w:rsidRPr="00365CB6">
        <w:rPr>
          <w:i/>
          <w:szCs w:val="22"/>
        </w:rPr>
        <w:t>in vitro</w:t>
      </w:r>
      <w:r w:rsidRPr="00365CB6">
        <w:rPr>
          <w:szCs w:val="22"/>
        </w:rPr>
        <w:t xml:space="preserve"> og </w:t>
      </w:r>
      <w:r w:rsidRPr="00365CB6">
        <w:rPr>
          <w:i/>
          <w:szCs w:val="22"/>
        </w:rPr>
        <w:t>in vivo</w:t>
      </w:r>
      <w:r w:rsidRPr="00365CB6">
        <w:rPr>
          <w:szCs w:val="22"/>
        </w:rPr>
        <w:t xml:space="preserve"> tester. Karsinogenisitetsstudier og standardvurderinger av fertilitet og postnatal toksisitet, ble ikke utført </w:t>
      </w:r>
      <w:r w:rsidRPr="00365CB6">
        <w:rPr>
          <w:szCs w:val="22"/>
        </w:rPr>
        <w:lastRenderedPageBreak/>
        <w:t>med Enbrel på grunn av utviklingen av nøytraliserende antistoffer hos gnagere.</w:t>
      </w:r>
    </w:p>
    <w:p w14:paraId="1DAF1A18" w14:textId="77777777" w:rsidR="00032F1F" w:rsidRPr="00365CB6" w:rsidRDefault="00032F1F" w:rsidP="00B40D40">
      <w:pPr>
        <w:tabs>
          <w:tab w:val="left" w:pos="567"/>
        </w:tabs>
        <w:ind w:left="135"/>
        <w:rPr>
          <w:szCs w:val="22"/>
        </w:rPr>
      </w:pPr>
    </w:p>
    <w:p w14:paraId="6188C2D7" w14:textId="77777777" w:rsidR="00032F1F" w:rsidRPr="00365CB6" w:rsidRDefault="00032F1F" w:rsidP="00B40D40">
      <w:pPr>
        <w:tabs>
          <w:tab w:val="left" w:pos="567"/>
        </w:tabs>
        <w:ind w:left="135"/>
        <w:rPr>
          <w:szCs w:val="22"/>
        </w:rPr>
      </w:pPr>
      <w:r w:rsidRPr="00365CB6">
        <w:rPr>
          <w:szCs w:val="22"/>
        </w:rPr>
        <w:t>Enbrel induserte ikke letalitet eller synlige tegn på toksisitet hos mus eller rotter etter en enkeltdose på 2000 mg/kg gitt subkutant eller etter en enkeltdose på 1000 mg/kg gitt intravenøst. Enbrel avdekket ikke dosebegrensende toksisitet eller målorgantoksis</w:t>
      </w:r>
      <w:r w:rsidR="000B7376" w:rsidRPr="00365CB6">
        <w:rPr>
          <w:szCs w:val="22"/>
        </w:rPr>
        <w:t>i</w:t>
      </w:r>
      <w:r w:rsidRPr="00365CB6">
        <w:rPr>
          <w:szCs w:val="22"/>
        </w:rPr>
        <w:t>tet hos cynomolgus</w:t>
      </w:r>
      <w:r w:rsidR="00C665EE" w:rsidRPr="00365CB6">
        <w:rPr>
          <w:szCs w:val="22"/>
        </w:rPr>
        <w:t>-</w:t>
      </w:r>
      <w:r w:rsidRPr="00365CB6">
        <w:rPr>
          <w:szCs w:val="22"/>
        </w:rPr>
        <w:t>aper etter subkutan administrering to ganger per uke i 4 eller 26 påfølgende uker av en dose (15 mg/kg) som førte til AUC-basert serumkonsentrasjon av legemidlet som var over 27 ganger høyere enn den oppnådd hos mennesker ved anbefalt dose på 25 mg.</w:t>
      </w:r>
    </w:p>
    <w:p w14:paraId="56A78DD1" w14:textId="77777777" w:rsidR="00032F1F" w:rsidRPr="00365CB6" w:rsidRDefault="00032F1F" w:rsidP="00B40D40">
      <w:pPr>
        <w:tabs>
          <w:tab w:val="left" w:pos="567"/>
        </w:tabs>
        <w:ind w:left="135"/>
        <w:rPr>
          <w:szCs w:val="22"/>
        </w:rPr>
      </w:pPr>
    </w:p>
    <w:p w14:paraId="74F8715A" w14:textId="77777777" w:rsidR="00032F1F" w:rsidRPr="00365CB6" w:rsidRDefault="00032F1F" w:rsidP="00B40D40">
      <w:pPr>
        <w:tabs>
          <w:tab w:val="left" w:pos="567"/>
        </w:tabs>
        <w:suppressAutoHyphens/>
        <w:ind w:left="702" w:hanging="567"/>
        <w:rPr>
          <w:b/>
          <w:szCs w:val="22"/>
        </w:rPr>
      </w:pPr>
    </w:p>
    <w:p w14:paraId="7A216F25" w14:textId="77777777" w:rsidR="00032F1F" w:rsidRPr="00365CB6" w:rsidRDefault="00032F1F" w:rsidP="00B40D40">
      <w:pPr>
        <w:keepNext/>
        <w:tabs>
          <w:tab w:val="left" w:pos="567"/>
        </w:tabs>
        <w:suppressAutoHyphens/>
        <w:ind w:left="702" w:hanging="567"/>
        <w:outlineLvl w:val="0"/>
        <w:rPr>
          <w:szCs w:val="22"/>
        </w:rPr>
      </w:pPr>
      <w:r w:rsidRPr="00365CB6">
        <w:rPr>
          <w:b/>
          <w:szCs w:val="22"/>
        </w:rPr>
        <w:t>6.</w:t>
      </w:r>
      <w:r w:rsidRPr="00365CB6">
        <w:rPr>
          <w:b/>
          <w:szCs w:val="22"/>
        </w:rPr>
        <w:tab/>
        <w:t>FARMASØYTISKE OPPLYSNINGER</w:t>
      </w:r>
    </w:p>
    <w:p w14:paraId="6FB1DC8B" w14:textId="77777777" w:rsidR="00032F1F" w:rsidRPr="00365CB6" w:rsidRDefault="00032F1F" w:rsidP="00B40D40">
      <w:pPr>
        <w:keepNext/>
        <w:tabs>
          <w:tab w:val="left" w:pos="567"/>
        </w:tabs>
        <w:ind w:left="135"/>
        <w:rPr>
          <w:szCs w:val="22"/>
        </w:rPr>
      </w:pPr>
    </w:p>
    <w:p w14:paraId="1566B550" w14:textId="77777777" w:rsidR="00032F1F" w:rsidRPr="00365CB6" w:rsidRDefault="00032F1F" w:rsidP="00B40D40">
      <w:pPr>
        <w:keepNext/>
        <w:tabs>
          <w:tab w:val="left" w:pos="567"/>
        </w:tabs>
        <w:suppressAutoHyphens/>
        <w:ind w:left="702" w:hanging="567"/>
        <w:outlineLvl w:val="0"/>
        <w:rPr>
          <w:szCs w:val="22"/>
        </w:rPr>
      </w:pPr>
      <w:r w:rsidRPr="00365CB6">
        <w:rPr>
          <w:b/>
          <w:szCs w:val="22"/>
        </w:rPr>
        <w:t>6.1</w:t>
      </w:r>
      <w:r w:rsidRPr="00365CB6">
        <w:rPr>
          <w:b/>
          <w:szCs w:val="22"/>
        </w:rPr>
        <w:tab/>
      </w:r>
      <w:r w:rsidR="00A62A6A" w:rsidRPr="00365CB6">
        <w:rPr>
          <w:b/>
          <w:szCs w:val="22"/>
        </w:rPr>
        <w:t>H</w:t>
      </w:r>
      <w:r w:rsidRPr="00365CB6">
        <w:rPr>
          <w:b/>
          <w:szCs w:val="22"/>
        </w:rPr>
        <w:t>jelpestoffer</w:t>
      </w:r>
    </w:p>
    <w:p w14:paraId="2046786F" w14:textId="77777777" w:rsidR="00032F1F" w:rsidRPr="00365CB6" w:rsidRDefault="00032F1F" w:rsidP="00B40D40">
      <w:pPr>
        <w:keepNext/>
        <w:tabs>
          <w:tab w:val="left" w:pos="567"/>
        </w:tabs>
        <w:ind w:left="135"/>
        <w:rPr>
          <w:szCs w:val="22"/>
        </w:rPr>
      </w:pPr>
    </w:p>
    <w:p w14:paraId="4A8700E8" w14:textId="77777777" w:rsidR="00032F1F" w:rsidRPr="00365CB6" w:rsidRDefault="00032F1F" w:rsidP="00B40D40">
      <w:pPr>
        <w:keepNext/>
        <w:tabs>
          <w:tab w:val="left" w:pos="567"/>
        </w:tabs>
        <w:ind w:left="135"/>
        <w:rPr>
          <w:szCs w:val="22"/>
          <w:u w:val="single"/>
        </w:rPr>
      </w:pPr>
      <w:r w:rsidRPr="00365CB6">
        <w:rPr>
          <w:szCs w:val="22"/>
          <w:u w:val="single"/>
        </w:rPr>
        <w:t xml:space="preserve">Pulver </w:t>
      </w:r>
    </w:p>
    <w:p w14:paraId="383AA22B" w14:textId="77777777" w:rsidR="00E96ABF" w:rsidRPr="00365CB6" w:rsidRDefault="00E96ABF" w:rsidP="00B40D40">
      <w:pPr>
        <w:keepNext/>
        <w:tabs>
          <w:tab w:val="left" w:pos="567"/>
        </w:tabs>
        <w:ind w:left="135"/>
        <w:rPr>
          <w:szCs w:val="22"/>
        </w:rPr>
      </w:pPr>
    </w:p>
    <w:p w14:paraId="3C6C15F3" w14:textId="77777777" w:rsidR="00032F1F" w:rsidRPr="00365CB6" w:rsidRDefault="00032F1F" w:rsidP="00B40D40">
      <w:pPr>
        <w:keepNext/>
        <w:tabs>
          <w:tab w:val="left" w:pos="567"/>
        </w:tabs>
        <w:ind w:left="135"/>
        <w:rPr>
          <w:szCs w:val="22"/>
        </w:rPr>
      </w:pPr>
      <w:r w:rsidRPr="00365CB6">
        <w:rPr>
          <w:szCs w:val="22"/>
        </w:rPr>
        <w:t>Mannitol (E421)</w:t>
      </w:r>
    </w:p>
    <w:p w14:paraId="1992EC50" w14:textId="77777777" w:rsidR="00032F1F" w:rsidRPr="00365CB6" w:rsidRDefault="00032F1F" w:rsidP="00B40D40">
      <w:pPr>
        <w:tabs>
          <w:tab w:val="left" w:pos="567"/>
        </w:tabs>
        <w:ind w:left="135"/>
        <w:rPr>
          <w:szCs w:val="22"/>
        </w:rPr>
      </w:pPr>
      <w:r w:rsidRPr="00365CB6">
        <w:rPr>
          <w:szCs w:val="22"/>
        </w:rPr>
        <w:t xml:space="preserve">Sakkarose  </w:t>
      </w:r>
    </w:p>
    <w:p w14:paraId="34807528" w14:textId="77777777" w:rsidR="00032F1F" w:rsidRPr="00365CB6" w:rsidRDefault="00032F1F" w:rsidP="00B40D40">
      <w:pPr>
        <w:tabs>
          <w:tab w:val="left" w:pos="567"/>
        </w:tabs>
        <w:ind w:left="135"/>
        <w:rPr>
          <w:szCs w:val="22"/>
        </w:rPr>
      </w:pPr>
      <w:r w:rsidRPr="00365CB6">
        <w:rPr>
          <w:szCs w:val="22"/>
        </w:rPr>
        <w:t>Trometamol</w:t>
      </w:r>
    </w:p>
    <w:p w14:paraId="3F1B4CEF" w14:textId="77777777" w:rsidR="00032F1F" w:rsidRPr="00365CB6" w:rsidRDefault="00032F1F" w:rsidP="00B40D40">
      <w:pPr>
        <w:tabs>
          <w:tab w:val="left" w:pos="567"/>
        </w:tabs>
        <w:suppressAutoHyphens/>
        <w:ind w:left="135"/>
        <w:outlineLvl w:val="0"/>
        <w:rPr>
          <w:b/>
          <w:szCs w:val="22"/>
        </w:rPr>
      </w:pPr>
    </w:p>
    <w:p w14:paraId="156338A8" w14:textId="77777777" w:rsidR="00032F1F" w:rsidRPr="00365CB6" w:rsidRDefault="00032F1F" w:rsidP="00B40D40">
      <w:pPr>
        <w:keepNext/>
        <w:keepLines/>
        <w:tabs>
          <w:tab w:val="left" w:pos="567"/>
        </w:tabs>
        <w:suppressAutoHyphens/>
        <w:ind w:left="705" w:hanging="570"/>
        <w:outlineLvl w:val="0"/>
        <w:rPr>
          <w:szCs w:val="22"/>
        </w:rPr>
      </w:pPr>
      <w:r w:rsidRPr="00365CB6">
        <w:rPr>
          <w:b/>
          <w:szCs w:val="22"/>
        </w:rPr>
        <w:t>6.2</w:t>
      </w:r>
      <w:r w:rsidRPr="00365CB6">
        <w:rPr>
          <w:b/>
          <w:szCs w:val="22"/>
        </w:rPr>
        <w:tab/>
        <w:t>Uforlikeligheter</w:t>
      </w:r>
    </w:p>
    <w:p w14:paraId="1A81319E" w14:textId="77777777" w:rsidR="00032F1F" w:rsidRPr="00365CB6" w:rsidRDefault="00032F1F" w:rsidP="00B40D40">
      <w:pPr>
        <w:keepNext/>
        <w:keepLines/>
        <w:tabs>
          <w:tab w:val="left" w:pos="567"/>
        </w:tabs>
        <w:ind w:left="135"/>
        <w:rPr>
          <w:szCs w:val="22"/>
        </w:rPr>
      </w:pPr>
    </w:p>
    <w:p w14:paraId="695930CB" w14:textId="77777777" w:rsidR="00032F1F" w:rsidRPr="00365CB6" w:rsidRDefault="00A62A6A" w:rsidP="00B40D40">
      <w:pPr>
        <w:keepNext/>
        <w:keepLines/>
        <w:tabs>
          <w:tab w:val="left" w:pos="567"/>
        </w:tabs>
        <w:ind w:left="135"/>
        <w:rPr>
          <w:szCs w:val="22"/>
        </w:rPr>
      </w:pPr>
      <w:r w:rsidRPr="00365CB6">
        <w:rPr>
          <w:szCs w:val="22"/>
        </w:rPr>
        <w:t xml:space="preserve">Dette legemidlet skal </w:t>
      </w:r>
      <w:r w:rsidR="00032F1F" w:rsidRPr="00365CB6">
        <w:rPr>
          <w:szCs w:val="22"/>
        </w:rPr>
        <w:t>ikke blandes med andre legemidler</w:t>
      </w:r>
      <w:r w:rsidRPr="00365CB6">
        <w:t xml:space="preserve"> da det ikke er gjort studier på uforlikelighet</w:t>
      </w:r>
      <w:r w:rsidR="00032F1F" w:rsidRPr="00365CB6">
        <w:rPr>
          <w:szCs w:val="22"/>
        </w:rPr>
        <w:t>.</w:t>
      </w:r>
    </w:p>
    <w:p w14:paraId="1DB1D701" w14:textId="77777777" w:rsidR="00032F1F" w:rsidRPr="00365CB6" w:rsidRDefault="00032F1F" w:rsidP="00B40D40">
      <w:pPr>
        <w:tabs>
          <w:tab w:val="left" w:pos="567"/>
        </w:tabs>
        <w:ind w:left="135"/>
        <w:rPr>
          <w:szCs w:val="22"/>
        </w:rPr>
      </w:pPr>
    </w:p>
    <w:p w14:paraId="4A92137C" w14:textId="77777777" w:rsidR="00032F1F" w:rsidRPr="00365CB6" w:rsidRDefault="00032F1F" w:rsidP="00B40D40">
      <w:pPr>
        <w:keepNext/>
        <w:keepLines/>
        <w:tabs>
          <w:tab w:val="left" w:pos="567"/>
        </w:tabs>
        <w:suppressAutoHyphens/>
        <w:ind w:left="705" w:hanging="570"/>
        <w:outlineLvl w:val="0"/>
        <w:rPr>
          <w:szCs w:val="22"/>
        </w:rPr>
      </w:pPr>
      <w:r w:rsidRPr="00365CB6">
        <w:rPr>
          <w:b/>
          <w:szCs w:val="22"/>
        </w:rPr>
        <w:t>6.3</w:t>
      </w:r>
      <w:r w:rsidRPr="00365CB6">
        <w:rPr>
          <w:b/>
          <w:szCs w:val="22"/>
        </w:rPr>
        <w:tab/>
        <w:t>Holdbarhet</w:t>
      </w:r>
    </w:p>
    <w:p w14:paraId="610258E2" w14:textId="77777777" w:rsidR="00032F1F" w:rsidRPr="00365CB6" w:rsidRDefault="00032F1F" w:rsidP="00B40D40">
      <w:pPr>
        <w:keepNext/>
        <w:keepLines/>
        <w:tabs>
          <w:tab w:val="left" w:pos="567"/>
        </w:tabs>
        <w:ind w:left="135"/>
        <w:rPr>
          <w:szCs w:val="22"/>
        </w:rPr>
      </w:pPr>
    </w:p>
    <w:p w14:paraId="3218B1F7" w14:textId="77777777" w:rsidR="00032F1F" w:rsidRPr="00365CB6" w:rsidRDefault="000E6C65" w:rsidP="00B40D40">
      <w:pPr>
        <w:keepNext/>
        <w:keepLines/>
        <w:tabs>
          <w:tab w:val="left" w:pos="567"/>
        </w:tabs>
        <w:ind w:left="135"/>
        <w:rPr>
          <w:szCs w:val="22"/>
        </w:rPr>
      </w:pPr>
      <w:r w:rsidRPr="00365CB6">
        <w:rPr>
          <w:szCs w:val="22"/>
        </w:rPr>
        <w:t xml:space="preserve">4 </w:t>
      </w:r>
      <w:r w:rsidR="00032F1F" w:rsidRPr="00365CB6">
        <w:rPr>
          <w:szCs w:val="22"/>
        </w:rPr>
        <w:t>år.</w:t>
      </w:r>
    </w:p>
    <w:p w14:paraId="78701EBA" w14:textId="77777777" w:rsidR="00032F1F" w:rsidRPr="00365CB6" w:rsidRDefault="00032F1F" w:rsidP="00B40D40">
      <w:pPr>
        <w:keepNext/>
        <w:keepLines/>
        <w:tabs>
          <w:tab w:val="left" w:pos="567"/>
        </w:tabs>
        <w:ind w:left="135"/>
        <w:rPr>
          <w:szCs w:val="22"/>
        </w:rPr>
      </w:pPr>
    </w:p>
    <w:p w14:paraId="0057C926" w14:textId="77777777" w:rsidR="00032F1F" w:rsidRPr="00365CB6" w:rsidRDefault="00032F1F" w:rsidP="00B40D40">
      <w:pPr>
        <w:keepNext/>
        <w:keepLines/>
        <w:tabs>
          <w:tab w:val="left" w:pos="567"/>
        </w:tabs>
        <w:ind w:left="135"/>
        <w:rPr>
          <w:szCs w:val="22"/>
        </w:rPr>
      </w:pPr>
      <w:r w:rsidRPr="00365CB6">
        <w:rPr>
          <w:szCs w:val="22"/>
        </w:rPr>
        <w:t xml:space="preserve">Kjemisk og fysisk stabilitet i bruk er vist for 6 timer ved temperaturer på opptil 25 </w:t>
      </w:r>
      <w:r w:rsidRPr="00365CB6">
        <w:rPr>
          <w:rFonts w:ascii="Symbol" w:eastAsia="Symbol" w:hAnsi="Symbol" w:cs="Symbol"/>
          <w:szCs w:val="22"/>
        </w:rPr>
        <w:sym w:font="Symbol" w:char="F0B0"/>
      </w:r>
      <w:r w:rsidRPr="00365CB6">
        <w:rPr>
          <w:szCs w:val="22"/>
        </w:rPr>
        <w:t xml:space="preserve">C etter rekonstituering. Fra et mikrobiologisk synspunkt bør det rekonstituerte legemidlet anvendes umiddelbart. Dersom det ikke brukes umiddelbart, er oppbevaringstider og betingelser før bruk brukerens ansvar og bør normalt ikke overskride 6 timer ved temperaturer på opptil 25 </w:t>
      </w:r>
      <w:r w:rsidRPr="00365CB6">
        <w:rPr>
          <w:rFonts w:ascii="Symbol" w:eastAsia="Symbol" w:hAnsi="Symbol" w:cs="Symbol"/>
          <w:szCs w:val="22"/>
        </w:rPr>
        <w:sym w:font="Symbol" w:char="F0B0"/>
      </w:r>
      <w:r w:rsidRPr="00365CB6">
        <w:rPr>
          <w:szCs w:val="22"/>
        </w:rPr>
        <w:t>C, med mindre tilberedningen er gjort under kontrollerte og validerte aseptiske forhold.</w:t>
      </w:r>
    </w:p>
    <w:p w14:paraId="42CC68C8" w14:textId="77777777" w:rsidR="00032F1F" w:rsidRPr="00365CB6" w:rsidRDefault="00032F1F" w:rsidP="00B40D40">
      <w:pPr>
        <w:tabs>
          <w:tab w:val="left" w:pos="567"/>
        </w:tabs>
        <w:ind w:left="135"/>
        <w:rPr>
          <w:szCs w:val="22"/>
        </w:rPr>
      </w:pPr>
    </w:p>
    <w:p w14:paraId="36DCA06B" w14:textId="77777777" w:rsidR="00032F1F" w:rsidRPr="00365CB6" w:rsidRDefault="00032F1F" w:rsidP="00B40D40">
      <w:pPr>
        <w:tabs>
          <w:tab w:val="left" w:pos="567"/>
        </w:tabs>
        <w:suppressAutoHyphens/>
        <w:ind w:left="705" w:hanging="570"/>
        <w:outlineLvl w:val="0"/>
        <w:rPr>
          <w:szCs w:val="22"/>
        </w:rPr>
      </w:pPr>
      <w:r w:rsidRPr="00365CB6">
        <w:rPr>
          <w:b/>
          <w:szCs w:val="22"/>
        </w:rPr>
        <w:t>6.4</w:t>
      </w:r>
      <w:r w:rsidRPr="00365CB6">
        <w:rPr>
          <w:b/>
          <w:szCs w:val="22"/>
        </w:rPr>
        <w:tab/>
        <w:t>Oppbevaringsbetingelser</w:t>
      </w:r>
    </w:p>
    <w:p w14:paraId="4902EFFA" w14:textId="77777777" w:rsidR="00032F1F" w:rsidRPr="00365CB6" w:rsidRDefault="00032F1F" w:rsidP="00B40D40">
      <w:pPr>
        <w:tabs>
          <w:tab w:val="left" w:pos="567"/>
        </w:tabs>
        <w:ind w:left="135"/>
        <w:rPr>
          <w:szCs w:val="22"/>
        </w:rPr>
      </w:pPr>
    </w:p>
    <w:p w14:paraId="10BD3220" w14:textId="77777777" w:rsidR="00032F1F" w:rsidRPr="00365CB6" w:rsidRDefault="00032F1F" w:rsidP="00B40D40">
      <w:pPr>
        <w:tabs>
          <w:tab w:val="left" w:pos="567"/>
        </w:tabs>
        <w:ind w:left="135"/>
        <w:outlineLvl w:val="0"/>
        <w:rPr>
          <w:szCs w:val="22"/>
        </w:rPr>
      </w:pPr>
      <w:r w:rsidRPr="00365CB6">
        <w:rPr>
          <w:szCs w:val="22"/>
        </w:rPr>
        <w:t xml:space="preserve">Oppbevares i kjøleskap (2°C - 8°C). </w:t>
      </w:r>
      <w:r w:rsidR="00C665EE" w:rsidRPr="00365CB6">
        <w:rPr>
          <w:szCs w:val="22"/>
        </w:rPr>
        <w:t>Skal</w:t>
      </w:r>
      <w:r w:rsidRPr="00365CB6">
        <w:rPr>
          <w:szCs w:val="22"/>
        </w:rPr>
        <w:t xml:space="preserve"> ikke fryses.</w:t>
      </w:r>
    </w:p>
    <w:p w14:paraId="4538A31B" w14:textId="77777777" w:rsidR="00032F1F" w:rsidRPr="00365CB6" w:rsidRDefault="00032F1F" w:rsidP="00B40D40">
      <w:pPr>
        <w:tabs>
          <w:tab w:val="left" w:pos="567"/>
        </w:tabs>
        <w:ind w:left="135"/>
        <w:rPr>
          <w:szCs w:val="22"/>
        </w:rPr>
      </w:pPr>
    </w:p>
    <w:p w14:paraId="28D62677" w14:textId="77777777" w:rsidR="00032F1F" w:rsidRPr="00365CB6" w:rsidRDefault="00032F1F" w:rsidP="00B40D40">
      <w:pPr>
        <w:tabs>
          <w:tab w:val="left" w:pos="567"/>
        </w:tabs>
        <w:ind w:left="135"/>
        <w:rPr>
          <w:szCs w:val="22"/>
        </w:rPr>
      </w:pPr>
      <w:r w:rsidRPr="00365CB6">
        <w:rPr>
          <w:szCs w:val="22"/>
        </w:rPr>
        <w:t xml:space="preserve">Enbrel kan oppbevares ved temperaturer på opptil maksimalt 25 </w:t>
      </w:r>
      <w:r w:rsidRPr="00365CB6">
        <w:rPr>
          <w:rFonts w:ascii="Symbol" w:eastAsia="Symbol" w:hAnsi="Symbol" w:cs="Symbol"/>
          <w:szCs w:val="22"/>
        </w:rPr>
        <w:sym w:font="Symbol" w:char="F0B0"/>
      </w:r>
      <w:r w:rsidRPr="00365CB6">
        <w:rPr>
          <w:szCs w:val="22"/>
        </w:rPr>
        <w:t>C i en enkeltperiode på opptil fire</w:t>
      </w:r>
      <w:r w:rsidR="002E5BB1" w:rsidRPr="00365CB6">
        <w:rPr>
          <w:szCs w:val="22"/>
        </w:rPr>
        <w:t> </w:t>
      </w:r>
      <w:r w:rsidRPr="00365CB6">
        <w:rPr>
          <w:szCs w:val="22"/>
        </w:rPr>
        <w:t>uker og skal deretter ikke avkjøles igjen. Enbrel skal kasseres dersom det ikke brukes i løpet av fire</w:t>
      </w:r>
      <w:r w:rsidR="002E5BB1" w:rsidRPr="00365CB6">
        <w:rPr>
          <w:szCs w:val="22"/>
        </w:rPr>
        <w:t> </w:t>
      </w:r>
      <w:r w:rsidRPr="00365CB6">
        <w:rPr>
          <w:szCs w:val="22"/>
        </w:rPr>
        <w:t>ukers oppbevaring utenfor kjøleskap.</w:t>
      </w:r>
    </w:p>
    <w:p w14:paraId="3A8E6D09" w14:textId="77777777" w:rsidR="00032F1F" w:rsidRPr="00365CB6" w:rsidRDefault="00032F1F" w:rsidP="00B40D40">
      <w:pPr>
        <w:tabs>
          <w:tab w:val="left" w:pos="567"/>
        </w:tabs>
        <w:ind w:left="135"/>
        <w:rPr>
          <w:szCs w:val="22"/>
        </w:rPr>
      </w:pPr>
    </w:p>
    <w:p w14:paraId="04F9C8E4" w14:textId="77777777" w:rsidR="00032F1F" w:rsidRPr="00365CB6" w:rsidRDefault="00032F1F" w:rsidP="00B40D40">
      <w:pPr>
        <w:tabs>
          <w:tab w:val="left" w:pos="567"/>
        </w:tabs>
        <w:ind w:left="135"/>
        <w:rPr>
          <w:szCs w:val="22"/>
        </w:rPr>
      </w:pPr>
      <w:r w:rsidRPr="00365CB6">
        <w:rPr>
          <w:szCs w:val="22"/>
        </w:rPr>
        <w:t>For oppbevaringsbetingelser for det rekonstituerte legemidlet</w:t>
      </w:r>
      <w:r w:rsidR="00610967" w:rsidRPr="00365CB6">
        <w:rPr>
          <w:szCs w:val="22"/>
        </w:rPr>
        <w:t>,</w:t>
      </w:r>
      <w:r w:rsidRPr="00365CB6">
        <w:rPr>
          <w:szCs w:val="22"/>
        </w:rPr>
        <w:t xml:space="preserve"> se pkt. 6.3.</w:t>
      </w:r>
    </w:p>
    <w:p w14:paraId="7D9C8567" w14:textId="77777777" w:rsidR="00032F1F" w:rsidRPr="00365CB6" w:rsidRDefault="00032F1F" w:rsidP="00B40D40">
      <w:pPr>
        <w:tabs>
          <w:tab w:val="left" w:pos="567"/>
        </w:tabs>
        <w:ind w:left="135"/>
        <w:rPr>
          <w:szCs w:val="22"/>
        </w:rPr>
      </w:pPr>
    </w:p>
    <w:p w14:paraId="78B6B18E" w14:textId="77777777" w:rsidR="00032F1F" w:rsidRPr="00365CB6" w:rsidRDefault="00032F1F" w:rsidP="00B40D40">
      <w:pPr>
        <w:tabs>
          <w:tab w:val="left" w:pos="567"/>
        </w:tabs>
        <w:suppressAutoHyphens/>
        <w:ind w:left="702" w:hanging="567"/>
        <w:outlineLvl w:val="0"/>
        <w:rPr>
          <w:szCs w:val="22"/>
        </w:rPr>
      </w:pPr>
      <w:r w:rsidRPr="00365CB6">
        <w:rPr>
          <w:b/>
          <w:szCs w:val="22"/>
        </w:rPr>
        <w:t>6.5</w:t>
      </w:r>
      <w:r w:rsidRPr="00365CB6">
        <w:rPr>
          <w:b/>
          <w:szCs w:val="22"/>
        </w:rPr>
        <w:tab/>
        <w:t>Emballasje (type og innhold)</w:t>
      </w:r>
    </w:p>
    <w:p w14:paraId="13C69F95" w14:textId="77777777" w:rsidR="00032F1F" w:rsidRPr="00365CB6" w:rsidRDefault="00032F1F" w:rsidP="00B40D40">
      <w:pPr>
        <w:tabs>
          <w:tab w:val="left" w:pos="567"/>
        </w:tabs>
        <w:ind w:left="135"/>
        <w:rPr>
          <w:szCs w:val="22"/>
        </w:rPr>
      </w:pPr>
    </w:p>
    <w:p w14:paraId="45E4C882" w14:textId="2AEA407A" w:rsidR="00032F1F" w:rsidRPr="00365CB6" w:rsidRDefault="00032F1F" w:rsidP="00B40D40">
      <w:pPr>
        <w:pStyle w:val="lbltxt"/>
        <w:tabs>
          <w:tab w:val="left" w:pos="567"/>
        </w:tabs>
        <w:ind w:left="135"/>
        <w:rPr>
          <w:noProof w:val="0"/>
          <w:szCs w:val="22"/>
          <w:lang w:val="nb-NO"/>
        </w:rPr>
      </w:pPr>
      <w:r w:rsidRPr="00365CB6">
        <w:rPr>
          <w:noProof w:val="0"/>
          <w:szCs w:val="22"/>
          <w:lang w:val="nb-NO"/>
        </w:rPr>
        <w:t>Klare hetteglass (</w:t>
      </w:r>
      <w:r w:rsidR="00B00587" w:rsidRPr="00365CB6">
        <w:rPr>
          <w:noProof w:val="0"/>
          <w:szCs w:val="22"/>
          <w:lang w:val="nb-NO"/>
        </w:rPr>
        <w:t xml:space="preserve">2 </w:t>
      </w:r>
      <w:r w:rsidRPr="00365CB6">
        <w:rPr>
          <w:noProof w:val="0"/>
          <w:szCs w:val="22"/>
          <w:lang w:val="nb-NO"/>
        </w:rPr>
        <w:t>ml, type I glass) med gummipropp, aluminiumforsegling og «flip-off»</w:t>
      </w:r>
      <w:r w:rsidR="002E5BB1" w:rsidRPr="00365CB6">
        <w:rPr>
          <w:noProof w:val="0"/>
          <w:szCs w:val="22"/>
          <w:lang w:val="nb-NO"/>
        </w:rPr>
        <w:t>-</w:t>
      </w:r>
      <w:r w:rsidRPr="00365CB6">
        <w:rPr>
          <w:noProof w:val="0"/>
          <w:szCs w:val="22"/>
          <w:lang w:val="nb-NO"/>
        </w:rPr>
        <w:t>kapsel av plast.</w:t>
      </w:r>
    </w:p>
    <w:p w14:paraId="74ECF199" w14:textId="77777777" w:rsidR="00032F1F" w:rsidRPr="00365CB6" w:rsidRDefault="00032F1F" w:rsidP="00B40D40">
      <w:pPr>
        <w:tabs>
          <w:tab w:val="left" w:pos="567"/>
        </w:tabs>
        <w:ind w:left="135"/>
        <w:rPr>
          <w:szCs w:val="22"/>
        </w:rPr>
      </w:pPr>
      <w:r w:rsidRPr="00365CB6">
        <w:rPr>
          <w:szCs w:val="22"/>
        </w:rPr>
        <w:t>Eske</w:t>
      </w:r>
      <w:r w:rsidR="00FE08C0" w:rsidRPr="00365CB6">
        <w:rPr>
          <w:szCs w:val="22"/>
        </w:rPr>
        <w:t>n</w:t>
      </w:r>
      <w:r w:rsidR="008B7BD6" w:rsidRPr="00365CB6">
        <w:rPr>
          <w:szCs w:val="22"/>
        </w:rPr>
        <w:t>e</w:t>
      </w:r>
      <w:r w:rsidRPr="00365CB6">
        <w:rPr>
          <w:szCs w:val="22"/>
        </w:rPr>
        <w:t xml:space="preserve"> inneholder 4 hetteglass med Enbrel og 8 spritservietter.</w:t>
      </w:r>
    </w:p>
    <w:p w14:paraId="40FD7AA2" w14:textId="77777777" w:rsidR="00032F1F" w:rsidRPr="00365CB6" w:rsidRDefault="00032F1F" w:rsidP="00B40D40">
      <w:pPr>
        <w:tabs>
          <w:tab w:val="left" w:pos="567"/>
        </w:tabs>
        <w:ind w:left="135"/>
        <w:rPr>
          <w:szCs w:val="22"/>
        </w:rPr>
      </w:pPr>
    </w:p>
    <w:p w14:paraId="57568306"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6.6</w:t>
      </w:r>
      <w:r w:rsidRPr="00365CB6">
        <w:rPr>
          <w:b/>
          <w:szCs w:val="22"/>
        </w:rPr>
        <w:tab/>
        <w:t>Spesielle forholdsregler for destruksjon og annen håndtering</w:t>
      </w:r>
    </w:p>
    <w:p w14:paraId="2CED65C8" w14:textId="77777777" w:rsidR="00032F1F" w:rsidRPr="00365CB6" w:rsidRDefault="00032F1F" w:rsidP="00B40D40">
      <w:pPr>
        <w:keepNext/>
        <w:keepLines/>
        <w:widowControl/>
        <w:tabs>
          <w:tab w:val="left" w:pos="567"/>
        </w:tabs>
        <w:ind w:left="135"/>
        <w:rPr>
          <w:szCs w:val="22"/>
        </w:rPr>
      </w:pPr>
    </w:p>
    <w:p w14:paraId="2A667303" w14:textId="77777777" w:rsidR="00032F1F" w:rsidRPr="00365CB6" w:rsidRDefault="00032F1F" w:rsidP="00B40D40">
      <w:pPr>
        <w:tabs>
          <w:tab w:val="left" w:pos="567"/>
        </w:tabs>
        <w:ind w:left="135"/>
        <w:rPr>
          <w:szCs w:val="22"/>
          <w:u w:val="single"/>
        </w:rPr>
      </w:pPr>
      <w:r w:rsidRPr="00365CB6">
        <w:rPr>
          <w:szCs w:val="22"/>
          <w:u w:val="single"/>
        </w:rPr>
        <w:t>Instruksjoner vedrørende bruk og håndtering</w:t>
      </w:r>
    </w:p>
    <w:p w14:paraId="37570D43" w14:textId="77777777" w:rsidR="00E96ABF" w:rsidRPr="00365CB6" w:rsidRDefault="00E96ABF" w:rsidP="00B40D40">
      <w:pPr>
        <w:pStyle w:val="lbltxt"/>
        <w:tabs>
          <w:tab w:val="left" w:pos="567"/>
        </w:tabs>
        <w:ind w:left="135"/>
        <w:rPr>
          <w:noProof w:val="0"/>
          <w:szCs w:val="22"/>
          <w:lang w:val="nb-NO"/>
        </w:rPr>
      </w:pPr>
    </w:p>
    <w:p w14:paraId="21A48EA5"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Enbrel rekonstitueres med 1 ml vann til injeksjonsvæsker før bruk og administreres ved subkutan injeksjon. Enbrel inneholder ikke konserveringsmidler, og tilberedningen med vann til </w:t>
      </w:r>
      <w:r w:rsidRPr="00365CB6">
        <w:rPr>
          <w:noProof w:val="0"/>
          <w:szCs w:val="22"/>
          <w:lang w:val="nb-NO"/>
        </w:rPr>
        <w:lastRenderedPageBreak/>
        <w:t>injeksjonsvæsker bør derfor gis så raskt som mulig og innen 6 timer etter rekonstituering. Oppløsningen skal være klar og fargeløs til svakt gul</w:t>
      </w:r>
      <w:r w:rsidR="00ED05EF" w:rsidRPr="00365CB6">
        <w:rPr>
          <w:noProof w:val="0"/>
          <w:szCs w:val="22"/>
          <w:lang w:val="nb-NO"/>
        </w:rPr>
        <w:t xml:space="preserve"> eller svakt brun</w:t>
      </w:r>
      <w:r w:rsidRPr="00365CB6">
        <w:rPr>
          <w:noProof w:val="0"/>
          <w:szCs w:val="22"/>
          <w:lang w:val="nb-NO"/>
        </w:rPr>
        <w:t>, uten klumper, flak eller partikler. Noe hvitt skum kan bli værende igjen i hetteglasset – dette er normalt. Enbrel skal ikke brukes hvis alt pulveret i hetteglasset ikke løser seg opp innen 10 minutter. Begynn på nytt med et annet hetteglass dersom dette er tilfelle.</w:t>
      </w:r>
    </w:p>
    <w:p w14:paraId="41011879" w14:textId="77777777" w:rsidR="00032F1F" w:rsidRPr="00365CB6" w:rsidRDefault="00032F1F" w:rsidP="00B40D40">
      <w:pPr>
        <w:pStyle w:val="lbltxt"/>
        <w:tabs>
          <w:tab w:val="left" w:pos="567"/>
        </w:tabs>
        <w:ind w:left="135"/>
        <w:rPr>
          <w:bCs/>
          <w:noProof w:val="0"/>
          <w:szCs w:val="22"/>
          <w:lang w:val="nb-NO"/>
        </w:rPr>
      </w:pPr>
    </w:p>
    <w:p w14:paraId="6214AD33" w14:textId="036E4373" w:rsidR="00032F1F" w:rsidRPr="00365CB6" w:rsidRDefault="00032F1F" w:rsidP="00B40D40">
      <w:pPr>
        <w:pStyle w:val="lbltxt"/>
        <w:tabs>
          <w:tab w:val="left" w:pos="567"/>
        </w:tabs>
        <w:ind w:left="135"/>
        <w:rPr>
          <w:b/>
          <w:bCs/>
          <w:noProof w:val="0"/>
          <w:szCs w:val="22"/>
          <w:lang w:val="nb-NO"/>
        </w:rPr>
      </w:pPr>
      <w:r w:rsidRPr="00365CB6">
        <w:rPr>
          <w:bCs/>
          <w:noProof w:val="0"/>
          <w:szCs w:val="22"/>
          <w:lang w:val="nb-NO"/>
        </w:rPr>
        <w:t>Instruksjoner for tilberedning og administrering av rekonstituert Enbrel hetteglass er utførlig beskrevet i pakningsvedlegget, pkt. 7, ”</w:t>
      </w:r>
      <w:r w:rsidR="001B68A9" w:rsidRPr="00365CB6">
        <w:rPr>
          <w:bCs/>
          <w:noProof w:val="0"/>
          <w:szCs w:val="22"/>
          <w:lang w:val="nb-NO"/>
        </w:rPr>
        <w:t>Bruksanvisning</w:t>
      </w:r>
      <w:r w:rsidRPr="00365CB6">
        <w:rPr>
          <w:bCs/>
          <w:noProof w:val="0"/>
          <w:szCs w:val="22"/>
          <w:lang w:val="nb-NO"/>
        </w:rPr>
        <w:t>”.</w:t>
      </w:r>
    </w:p>
    <w:p w14:paraId="4E457629" w14:textId="77777777" w:rsidR="00032F1F" w:rsidRPr="00365CB6" w:rsidRDefault="00032F1F" w:rsidP="00B40D40">
      <w:pPr>
        <w:tabs>
          <w:tab w:val="left" w:pos="567"/>
        </w:tabs>
        <w:ind w:left="135"/>
        <w:rPr>
          <w:szCs w:val="22"/>
        </w:rPr>
      </w:pPr>
    </w:p>
    <w:p w14:paraId="59D2EDAB" w14:textId="77777777" w:rsidR="00032F1F" w:rsidRPr="00365CB6" w:rsidRDefault="00032F1F" w:rsidP="00B40D40">
      <w:pPr>
        <w:tabs>
          <w:tab w:val="left" w:pos="567"/>
        </w:tabs>
        <w:ind w:left="135"/>
        <w:rPr>
          <w:szCs w:val="22"/>
        </w:rPr>
      </w:pPr>
      <w:bookmarkStart w:id="27" w:name="_Hlk63769427"/>
      <w:r w:rsidRPr="00365CB6">
        <w:rPr>
          <w:szCs w:val="22"/>
        </w:rPr>
        <w:t xml:space="preserve">Ikke anvendt legemiddel </w:t>
      </w:r>
      <w:bookmarkEnd w:id="27"/>
      <w:r w:rsidRPr="00365CB6">
        <w:rPr>
          <w:szCs w:val="22"/>
        </w:rPr>
        <w:t>samt avfall bør destrueres i overensstemmelse med lokale krav.</w:t>
      </w:r>
    </w:p>
    <w:p w14:paraId="0BF48CBF" w14:textId="77777777" w:rsidR="00032F1F" w:rsidRPr="00365CB6" w:rsidRDefault="00032F1F" w:rsidP="00B40D40">
      <w:pPr>
        <w:tabs>
          <w:tab w:val="left" w:pos="567"/>
        </w:tabs>
        <w:ind w:left="135"/>
        <w:rPr>
          <w:szCs w:val="22"/>
        </w:rPr>
      </w:pPr>
    </w:p>
    <w:p w14:paraId="3FC823C6" w14:textId="77777777" w:rsidR="00032F1F" w:rsidRPr="00365CB6" w:rsidRDefault="00032F1F" w:rsidP="00B40D40">
      <w:pPr>
        <w:tabs>
          <w:tab w:val="left" w:pos="567"/>
        </w:tabs>
        <w:ind w:left="135"/>
        <w:rPr>
          <w:szCs w:val="22"/>
        </w:rPr>
      </w:pPr>
    </w:p>
    <w:p w14:paraId="7C113918" w14:textId="77777777" w:rsidR="00032F1F" w:rsidRPr="00365CB6" w:rsidRDefault="00032F1F" w:rsidP="00B40D40">
      <w:pPr>
        <w:tabs>
          <w:tab w:val="left" w:pos="567"/>
        </w:tabs>
        <w:suppressAutoHyphens/>
        <w:ind w:left="702" w:hanging="567"/>
        <w:outlineLvl w:val="0"/>
        <w:rPr>
          <w:szCs w:val="22"/>
        </w:rPr>
      </w:pPr>
      <w:r w:rsidRPr="00365CB6">
        <w:rPr>
          <w:b/>
          <w:szCs w:val="22"/>
        </w:rPr>
        <w:t>7.</w:t>
      </w:r>
      <w:r w:rsidRPr="00365CB6">
        <w:rPr>
          <w:b/>
          <w:szCs w:val="22"/>
        </w:rPr>
        <w:tab/>
        <w:t>INNEHAVER AV MARKEDSFØRINGSTILLATELSEN</w:t>
      </w:r>
    </w:p>
    <w:p w14:paraId="3BC84993" w14:textId="77777777" w:rsidR="00032F1F" w:rsidRPr="00365CB6" w:rsidRDefault="00032F1F" w:rsidP="00B40D40">
      <w:pPr>
        <w:tabs>
          <w:tab w:val="left" w:pos="567"/>
        </w:tabs>
        <w:ind w:left="135"/>
        <w:rPr>
          <w:szCs w:val="22"/>
        </w:rPr>
      </w:pPr>
    </w:p>
    <w:p w14:paraId="0DBB6FFC" w14:textId="77777777" w:rsidR="00795DAB" w:rsidRPr="00365CB6" w:rsidRDefault="00795DAB" w:rsidP="00B40D40">
      <w:pPr>
        <w:tabs>
          <w:tab w:val="left" w:pos="567"/>
        </w:tabs>
        <w:ind w:left="135"/>
        <w:rPr>
          <w:szCs w:val="22"/>
        </w:rPr>
      </w:pPr>
      <w:r w:rsidRPr="00365CB6">
        <w:rPr>
          <w:szCs w:val="22"/>
        </w:rPr>
        <w:t>Pfizer Europe MA EEIG</w:t>
      </w:r>
    </w:p>
    <w:p w14:paraId="6AC3D961" w14:textId="77777777" w:rsidR="00795DAB" w:rsidRPr="00365CB6" w:rsidRDefault="00795DAB" w:rsidP="00B40D40">
      <w:pPr>
        <w:tabs>
          <w:tab w:val="left" w:pos="567"/>
        </w:tabs>
        <w:ind w:left="135"/>
        <w:rPr>
          <w:szCs w:val="22"/>
        </w:rPr>
      </w:pPr>
      <w:r w:rsidRPr="00365CB6">
        <w:rPr>
          <w:szCs w:val="22"/>
        </w:rPr>
        <w:t>Boulevard de la Plaine 17</w:t>
      </w:r>
    </w:p>
    <w:p w14:paraId="76775F56" w14:textId="77777777" w:rsidR="00795DAB" w:rsidRPr="00365CB6" w:rsidRDefault="00795DAB" w:rsidP="00B40D40">
      <w:pPr>
        <w:tabs>
          <w:tab w:val="left" w:pos="567"/>
        </w:tabs>
        <w:ind w:left="135"/>
        <w:rPr>
          <w:szCs w:val="22"/>
        </w:rPr>
      </w:pPr>
      <w:r w:rsidRPr="00365CB6">
        <w:rPr>
          <w:szCs w:val="22"/>
        </w:rPr>
        <w:t>1050 Bruxelles</w:t>
      </w:r>
    </w:p>
    <w:p w14:paraId="5C91652B" w14:textId="77777777" w:rsidR="00795DAB" w:rsidRPr="00365CB6" w:rsidRDefault="00795DAB" w:rsidP="00B40D40">
      <w:pPr>
        <w:tabs>
          <w:tab w:val="left" w:pos="567"/>
        </w:tabs>
        <w:ind w:left="135"/>
        <w:rPr>
          <w:szCs w:val="22"/>
        </w:rPr>
      </w:pPr>
      <w:r w:rsidRPr="00365CB6">
        <w:rPr>
          <w:szCs w:val="22"/>
        </w:rPr>
        <w:t>Belgia</w:t>
      </w:r>
    </w:p>
    <w:p w14:paraId="50E3176F" w14:textId="77777777" w:rsidR="00032F1F" w:rsidRPr="00365CB6" w:rsidRDefault="00032F1F" w:rsidP="00B40D40">
      <w:pPr>
        <w:tabs>
          <w:tab w:val="left" w:pos="567"/>
        </w:tabs>
        <w:ind w:left="135"/>
        <w:rPr>
          <w:szCs w:val="22"/>
        </w:rPr>
      </w:pPr>
    </w:p>
    <w:p w14:paraId="3306DDFC" w14:textId="77777777" w:rsidR="0050185B" w:rsidRPr="00365CB6" w:rsidRDefault="0050185B" w:rsidP="00B40D40">
      <w:pPr>
        <w:tabs>
          <w:tab w:val="left" w:pos="567"/>
        </w:tabs>
        <w:ind w:left="135"/>
        <w:rPr>
          <w:szCs w:val="22"/>
        </w:rPr>
      </w:pPr>
    </w:p>
    <w:p w14:paraId="297ECC2A" w14:textId="77777777" w:rsidR="00032F1F" w:rsidRPr="00365CB6" w:rsidRDefault="00032F1F" w:rsidP="00B40D40">
      <w:pPr>
        <w:keepNext/>
        <w:keepLines/>
        <w:tabs>
          <w:tab w:val="left" w:pos="567"/>
        </w:tabs>
        <w:ind w:left="702" w:hanging="567"/>
        <w:outlineLvl w:val="0"/>
        <w:rPr>
          <w:szCs w:val="22"/>
        </w:rPr>
      </w:pPr>
      <w:r w:rsidRPr="00365CB6">
        <w:rPr>
          <w:b/>
          <w:szCs w:val="22"/>
        </w:rPr>
        <w:t>8.</w:t>
      </w:r>
      <w:r w:rsidRPr="00365CB6">
        <w:rPr>
          <w:b/>
          <w:szCs w:val="22"/>
        </w:rPr>
        <w:tab/>
        <w:t>MARKEDSFØRINGSTILLATELSESNUMMER (NUMRE)</w:t>
      </w:r>
    </w:p>
    <w:p w14:paraId="006B22E8" w14:textId="77777777" w:rsidR="00032F1F" w:rsidRPr="00365CB6" w:rsidRDefault="00032F1F" w:rsidP="00B40D40">
      <w:pPr>
        <w:keepNext/>
        <w:keepLines/>
        <w:tabs>
          <w:tab w:val="left" w:pos="567"/>
        </w:tabs>
        <w:ind w:left="135"/>
        <w:rPr>
          <w:szCs w:val="22"/>
        </w:rPr>
      </w:pPr>
    </w:p>
    <w:p w14:paraId="2926C1E0" w14:textId="77777777" w:rsidR="00032F1F" w:rsidRPr="00365CB6" w:rsidRDefault="00032F1F" w:rsidP="00B40D40">
      <w:pPr>
        <w:keepNext/>
        <w:keepLines/>
        <w:tabs>
          <w:tab w:val="left" w:pos="567"/>
        </w:tabs>
        <w:ind w:left="135"/>
        <w:rPr>
          <w:szCs w:val="22"/>
        </w:rPr>
      </w:pPr>
      <w:r w:rsidRPr="00365CB6">
        <w:rPr>
          <w:szCs w:val="22"/>
        </w:rPr>
        <w:t>EU/1/99/126/002</w:t>
      </w:r>
    </w:p>
    <w:p w14:paraId="4EE86C91" w14:textId="77777777" w:rsidR="00032F1F" w:rsidRPr="00365CB6" w:rsidRDefault="00032F1F" w:rsidP="00B40D40">
      <w:pPr>
        <w:keepNext/>
        <w:keepLines/>
        <w:tabs>
          <w:tab w:val="left" w:pos="567"/>
        </w:tabs>
        <w:ind w:left="135"/>
        <w:rPr>
          <w:szCs w:val="22"/>
        </w:rPr>
      </w:pPr>
    </w:p>
    <w:p w14:paraId="4599D2E0" w14:textId="77777777" w:rsidR="00032F1F" w:rsidRPr="00365CB6" w:rsidRDefault="00032F1F" w:rsidP="00B40D40">
      <w:pPr>
        <w:keepNext/>
        <w:keepLines/>
        <w:tabs>
          <w:tab w:val="left" w:pos="567"/>
        </w:tabs>
        <w:ind w:left="135"/>
        <w:rPr>
          <w:szCs w:val="22"/>
        </w:rPr>
      </w:pPr>
    </w:p>
    <w:p w14:paraId="393BB597" w14:textId="77777777" w:rsidR="00032F1F" w:rsidRPr="00365CB6" w:rsidRDefault="00032F1F" w:rsidP="00B40D40">
      <w:pPr>
        <w:keepNext/>
        <w:keepLines/>
        <w:tabs>
          <w:tab w:val="left" w:pos="567"/>
        </w:tabs>
        <w:ind w:left="702" w:hanging="567"/>
        <w:outlineLvl w:val="0"/>
        <w:rPr>
          <w:szCs w:val="22"/>
        </w:rPr>
      </w:pPr>
      <w:r w:rsidRPr="00365CB6">
        <w:rPr>
          <w:b/>
          <w:szCs w:val="22"/>
        </w:rPr>
        <w:t>9.</w:t>
      </w:r>
      <w:r w:rsidRPr="00365CB6">
        <w:rPr>
          <w:b/>
          <w:szCs w:val="22"/>
        </w:rPr>
        <w:tab/>
        <w:t>DATO FOR FØRSTE M</w:t>
      </w:r>
      <w:r w:rsidR="00C665EE" w:rsidRPr="00365CB6">
        <w:rPr>
          <w:b/>
          <w:szCs w:val="22"/>
        </w:rPr>
        <w:t>ARKEDSFØRINGS</w:t>
      </w:r>
      <w:r w:rsidRPr="00365CB6">
        <w:rPr>
          <w:b/>
          <w:szCs w:val="22"/>
        </w:rPr>
        <w:t>T</w:t>
      </w:r>
      <w:r w:rsidR="00C665EE" w:rsidRPr="00365CB6">
        <w:rPr>
          <w:b/>
          <w:szCs w:val="22"/>
        </w:rPr>
        <w:t xml:space="preserve">ILLATELSE </w:t>
      </w:r>
      <w:r w:rsidRPr="00365CB6">
        <w:rPr>
          <w:b/>
          <w:szCs w:val="22"/>
        </w:rPr>
        <w:t>/</w:t>
      </w:r>
      <w:r w:rsidR="00C665EE" w:rsidRPr="00365CB6">
        <w:rPr>
          <w:b/>
          <w:szCs w:val="22"/>
        </w:rPr>
        <w:t xml:space="preserve"> </w:t>
      </w:r>
      <w:r w:rsidRPr="00365CB6">
        <w:rPr>
          <w:b/>
          <w:szCs w:val="22"/>
        </w:rPr>
        <w:t>SISTE FORNYELSE</w:t>
      </w:r>
    </w:p>
    <w:p w14:paraId="42B23001" w14:textId="77777777" w:rsidR="00032F1F" w:rsidRPr="00365CB6" w:rsidRDefault="00032F1F" w:rsidP="00B40D40">
      <w:pPr>
        <w:keepNext/>
        <w:keepLines/>
        <w:tabs>
          <w:tab w:val="left" w:pos="567"/>
        </w:tabs>
        <w:ind w:left="135"/>
        <w:rPr>
          <w:szCs w:val="22"/>
        </w:rPr>
      </w:pPr>
    </w:p>
    <w:p w14:paraId="48E88183" w14:textId="77777777" w:rsidR="00032F1F" w:rsidRPr="00365CB6" w:rsidRDefault="00032F1F" w:rsidP="00B40D40">
      <w:pPr>
        <w:keepNext/>
        <w:keepLines/>
        <w:tabs>
          <w:tab w:val="left" w:pos="567"/>
        </w:tabs>
        <w:ind w:left="135"/>
        <w:rPr>
          <w:szCs w:val="22"/>
        </w:rPr>
      </w:pPr>
      <w:r w:rsidRPr="00365CB6">
        <w:rPr>
          <w:szCs w:val="22"/>
        </w:rPr>
        <w:t xml:space="preserve">Dato for første </w:t>
      </w:r>
      <w:r w:rsidR="00A07C17" w:rsidRPr="00365CB6">
        <w:rPr>
          <w:szCs w:val="22"/>
        </w:rPr>
        <w:t>markedsføringstillatelse</w:t>
      </w:r>
      <w:r w:rsidRPr="00365CB6">
        <w:rPr>
          <w:szCs w:val="22"/>
        </w:rPr>
        <w:t>: 3. februar 2000</w:t>
      </w:r>
    </w:p>
    <w:p w14:paraId="1ABD4EB1" w14:textId="7D555338" w:rsidR="00032F1F" w:rsidRPr="00365CB6" w:rsidRDefault="00032F1F" w:rsidP="00B40D40">
      <w:pPr>
        <w:keepNext/>
        <w:keepLines/>
        <w:tabs>
          <w:tab w:val="left" w:pos="567"/>
        </w:tabs>
        <w:ind w:left="135"/>
        <w:rPr>
          <w:szCs w:val="22"/>
        </w:rPr>
      </w:pPr>
      <w:r w:rsidRPr="00365CB6">
        <w:rPr>
          <w:szCs w:val="22"/>
        </w:rPr>
        <w:t xml:space="preserve">Dato for siste fornyelse: </w:t>
      </w:r>
      <w:r w:rsidR="00B40D40" w:rsidRPr="00365CB6">
        <w:rPr>
          <w:szCs w:val="22"/>
        </w:rPr>
        <w:t>26. november 2009</w:t>
      </w:r>
    </w:p>
    <w:p w14:paraId="6B809671" w14:textId="77777777" w:rsidR="00032F1F" w:rsidRPr="00365CB6" w:rsidRDefault="00032F1F" w:rsidP="00B40D40">
      <w:pPr>
        <w:keepNext/>
        <w:keepLines/>
        <w:tabs>
          <w:tab w:val="left" w:pos="567"/>
        </w:tabs>
        <w:ind w:left="135"/>
        <w:rPr>
          <w:szCs w:val="22"/>
        </w:rPr>
      </w:pPr>
    </w:p>
    <w:p w14:paraId="3F186B75" w14:textId="77777777" w:rsidR="00032F1F" w:rsidRPr="00365CB6" w:rsidRDefault="00032F1F" w:rsidP="00B40D40">
      <w:pPr>
        <w:keepNext/>
        <w:keepLines/>
        <w:tabs>
          <w:tab w:val="left" w:pos="567"/>
        </w:tabs>
        <w:ind w:left="135"/>
        <w:rPr>
          <w:szCs w:val="22"/>
        </w:rPr>
      </w:pPr>
    </w:p>
    <w:p w14:paraId="26DF2B77" w14:textId="77777777" w:rsidR="00032F1F" w:rsidRPr="00365CB6" w:rsidRDefault="00032F1F" w:rsidP="00B40D40">
      <w:pPr>
        <w:keepNext/>
        <w:keepLines/>
        <w:tabs>
          <w:tab w:val="left" w:pos="567"/>
        </w:tabs>
        <w:ind w:left="702" w:hanging="567"/>
        <w:outlineLvl w:val="0"/>
        <w:rPr>
          <w:szCs w:val="22"/>
        </w:rPr>
      </w:pPr>
      <w:r w:rsidRPr="00365CB6">
        <w:rPr>
          <w:b/>
          <w:szCs w:val="22"/>
        </w:rPr>
        <w:t>10.</w:t>
      </w:r>
      <w:r w:rsidRPr="00365CB6">
        <w:rPr>
          <w:b/>
          <w:szCs w:val="22"/>
        </w:rPr>
        <w:tab/>
        <w:t>OPPDATERINGSDATO</w:t>
      </w:r>
    </w:p>
    <w:p w14:paraId="5A934467" w14:textId="77777777" w:rsidR="003202B8" w:rsidRPr="00365CB6" w:rsidRDefault="003202B8" w:rsidP="00B40D40">
      <w:pPr>
        <w:keepNext/>
        <w:keepLines/>
        <w:ind w:left="135"/>
        <w:rPr>
          <w:szCs w:val="22"/>
        </w:rPr>
      </w:pPr>
    </w:p>
    <w:p w14:paraId="5EB40AE4" w14:textId="1B50400F" w:rsidR="007940A7" w:rsidRPr="00365CB6" w:rsidRDefault="00032F1F" w:rsidP="00B40D40">
      <w:pPr>
        <w:keepNext/>
        <w:keepLines/>
        <w:ind w:left="135"/>
        <w:rPr>
          <w:szCs w:val="22"/>
        </w:rPr>
      </w:pPr>
      <w:r w:rsidRPr="00365CB6">
        <w:rPr>
          <w:szCs w:val="22"/>
        </w:rPr>
        <w:t>Detaljert informasjon om dette lege</w:t>
      </w:r>
      <w:r w:rsidR="00C665EE" w:rsidRPr="00365CB6">
        <w:rPr>
          <w:szCs w:val="22"/>
        </w:rPr>
        <w:t>midlet</w:t>
      </w:r>
      <w:r w:rsidRPr="00365CB6">
        <w:rPr>
          <w:szCs w:val="22"/>
        </w:rPr>
        <w:t xml:space="preserve"> er tilgjengelig på nettstedet til Det europeiske legemiddelkontoret (</w:t>
      </w:r>
      <w:r w:rsidR="00A62A6A" w:rsidRPr="00365CB6">
        <w:rPr>
          <w:szCs w:val="22"/>
        </w:rPr>
        <w:t>t</w:t>
      </w:r>
      <w:r w:rsidR="00C665EE" w:rsidRPr="00365CB6">
        <w:rPr>
          <w:szCs w:val="22"/>
        </w:rPr>
        <w:t xml:space="preserve">he </w:t>
      </w:r>
      <w:r w:rsidRPr="00365CB6">
        <w:rPr>
          <w:szCs w:val="22"/>
        </w:rPr>
        <w:t xml:space="preserve">European Medicines Agency) </w:t>
      </w:r>
      <w:ins w:id="28" w:author="Pfizer-NO-03" w:date="2025-06-25T13:33:00Z" w16du:dateUtc="2025-06-25T11:33:00Z">
        <w:r w:rsidR="00CE4A59" w:rsidRPr="00365CB6">
          <w:rPr>
            <w:color w:val="auto"/>
          </w:rPr>
          <w:fldChar w:fldCharType="begin"/>
        </w:r>
        <w:r w:rsidR="00CE4A59" w:rsidRPr="00365CB6">
          <w:instrText>HYPERLINK "https://www.ema.europa.eu"</w:instrText>
        </w:r>
        <w:r w:rsidR="00CE4A59" w:rsidRPr="00365CB6">
          <w:rPr>
            <w:color w:val="auto"/>
          </w:rPr>
        </w:r>
        <w:r w:rsidR="00CE4A59" w:rsidRPr="00365CB6">
          <w:rPr>
            <w:color w:val="auto"/>
          </w:rPr>
          <w:fldChar w:fldCharType="separate"/>
        </w:r>
        <w:r w:rsidR="00CE4A59" w:rsidRPr="00365CB6">
          <w:rPr>
            <w:rStyle w:val="Hyperlink"/>
          </w:rPr>
          <w:t>https://www.ema.europa.eu</w:t>
        </w:r>
        <w:r w:rsidR="00CE4A59" w:rsidRPr="00365CB6">
          <w:rPr>
            <w:rStyle w:val="Hyperlink"/>
          </w:rPr>
          <w:fldChar w:fldCharType="end"/>
        </w:r>
      </w:ins>
      <w:del w:id="29" w:author="Pfizer-NO-03" w:date="2025-06-25T13:33:00Z" w16du:dateUtc="2025-06-25T11:33:00Z">
        <w:r w:rsidR="007940A7" w:rsidRPr="00365CB6" w:rsidDel="00CE4A59">
          <w:fldChar w:fldCharType="begin"/>
        </w:r>
        <w:r w:rsidR="007940A7" w:rsidRPr="00365CB6" w:rsidDel="00CE4A59">
          <w:delInstrText>HYPERLINK "http://www.ema.europa.eu"</w:delInstrText>
        </w:r>
        <w:r w:rsidR="007940A7" w:rsidRPr="00365CB6" w:rsidDel="00CE4A59">
          <w:fldChar w:fldCharType="separate"/>
        </w:r>
        <w:r w:rsidR="007940A7" w:rsidRPr="00365CB6" w:rsidDel="00CE4A59">
          <w:rPr>
            <w:rStyle w:val="Hyperlink"/>
            <w:noProof/>
            <w:szCs w:val="22"/>
          </w:rPr>
          <w:delText>http://www.ema.europa.eu</w:delText>
        </w:r>
        <w:r w:rsidR="007940A7" w:rsidRPr="00365CB6" w:rsidDel="00CE4A59">
          <w:fldChar w:fldCharType="end"/>
        </w:r>
      </w:del>
      <w:r w:rsidR="007940A7" w:rsidRPr="00365CB6">
        <w:rPr>
          <w:szCs w:val="22"/>
        </w:rPr>
        <w:t>.</w:t>
      </w:r>
    </w:p>
    <w:p w14:paraId="3C12C71D" w14:textId="77777777" w:rsidR="007940A7" w:rsidRPr="00365CB6" w:rsidRDefault="007940A7" w:rsidP="00B40D40">
      <w:pPr>
        <w:keepNext/>
        <w:keepLines/>
        <w:ind w:left="135"/>
        <w:rPr>
          <w:noProof/>
          <w:szCs w:val="22"/>
        </w:rPr>
      </w:pPr>
    </w:p>
    <w:p w14:paraId="376D67CC" w14:textId="77777777" w:rsidR="00032F1F" w:rsidRPr="00365CB6" w:rsidRDefault="00032F1F" w:rsidP="00B40D40">
      <w:pPr>
        <w:keepNext/>
        <w:keepLines/>
        <w:tabs>
          <w:tab w:val="left" w:pos="567"/>
        </w:tabs>
        <w:ind w:left="702" w:hanging="567"/>
        <w:rPr>
          <w:szCs w:val="22"/>
        </w:rPr>
      </w:pPr>
      <w:r w:rsidRPr="00365CB6">
        <w:rPr>
          <w:szCs w:val="22"/>
        </w:rPr>
        <w:br w:type="page"/>
      </w:r>
      <w:r w:rsidRPr="00365CB6">
        <w:rPr>
          <w:b/>
          <w:szCs w:val="22"/>
        </w:rPr>
        <w:lastRenderedPageBreak/>
        <w:t>1.</w:t>
      </w:r>
      <w:r w:rsidRPr="00365CB6">
        <w:rPr>
          <w:b/>
          <w:szCs w:val="22"/>
        </w:rPr>
        <w:tab/>
        <w:t>LEGEMIDLETS NAVN</w:t>
      </w:r>
    </w:p>
    <w:p w14:paraId="7B33C2CA" w14:textId="77777777" w:rsidR="00032F1F" w:rsidRPr="00365CB6" w:rsidRDefault="00032F1F" w:rsidP="00B40D40">
      <w:pPr>
        <w:tabs>
          <w:tab w:val="left" w:pos="567"/>
        </w:tabs>
        <w:suppressAutoHyphens/>
        <w:ind w:left="135"/>
        <w:rPr>
          <w:szCs w:val="22"/>
        </w:rPr>
      </w:pPr>
    </w:p>
    <w:p w14:paraId="0BC4BCBE" w14:textId="77777777" w:rsidR="00032F1F" w:rsidRPr="00365CB6" w:rsidRDefault="00032F1F" w:rsidP="00B40D40">
      <w:pPr>
        <w:tabs>
          <w:tab w:val="left" w:pos="567"/>
        </w:tabs>
        <w:suppressAutoHyphens/>
        <w:ind w:left="702" w:hanging="567"/>
        <w:rPr>
          <w:szCs w:val="22"/>
        </w:rPr>
      </w:pPr>
      <w:r w:rsidRPr="00365CB6">
        <w:rPr>
          <w:szCs w:val="22"/>
        </w:rPr>
        <w:t>E</w:t>
      </w:r>
      <w:r w:rsidR="002E5BB1" w:rsidRPr="00365CB6">
        <w:rPr>
          <w:szCs w:val="22"/>
        </w:rPr>
        <w:t>nbrel</w:t>
      </w:r>
      <w:r w:rsidRPr="00365CB6">
        <w:rPr>
          <w:szCs w:val="22"/>
        </w:rPr>
        <w:t xml:space="preserve"> 25 mg pulver og væske til injeksjonsvæske, oppløsning</w:t>
      </w:r>
    </w:p>
    <w:p w14:paraId="15897428" w14:textId="77777777" w:rsidR="00032F1F" w:rsidRPr="00365CB6" w:rsidRDefault="00032F1F" w:rsidP="00B40D40">
      <w:pPr>
        <w:tabs>
          <w:tab w:val="left" w:pos="567"/>
        </w:tabs>
        <w:suppressAutoHyphens/>
        <w:ind w:left="135"/>
        <w:rPr>
          <w:szCs w:val="22"/>
        </w:rPr>
      </w:pPr>
    </w:p>
    <w:p w14:paraId="5539DFAC" w14:textId="77777777" w:rsidR="00032F1F" w:rsidRPr="00365CB6" w:rsidRDefault="00032F1F" w:rsidP="00B40D40">
      <w:pPr>
        <w:tabs>
          <w:tab w:val="left" w:pos="567"/>
        </w:tabs>
        <w:suppressAutoHyphens/>
        <w:ind w:left="135"/>
        <w:rPr>
          <w:szCs w:val="22"/>
        </w:rPr>
      </w:pPr>
    </w:p>
    <w:p w14:paraId="2846ABB8" w14:textId="77777777" w:rsidR="00032F1F" w:rsidRPr="00365CB6" w:rsidRDefault="00032F1F" w:rsidP="00B40D40">
      <w:pPr>
        <w:tabs>
          <w:tab w:val="left" w:pos="567"/>
        </w:tabs>
        <w:suppressAutoHyphens/>
        <w:ind w:left="702" w:hanging="567"/>
        <w:rPr>
          <w:szCs w:val="22"/>
        </w:rPr>
      </w:pPr>
      <w:r w:rsidRPr="00365CB6">
        <w:rPr>
          <w:b/>
          <w:szCs w:val="22"/>
        </w:rPr>
        <w:t>2.</w:t>
      </w:r>
      <w:r w:rsidRPr="00365CB6">
        <w:rPr>
          <w:b/>
          <w:szCs w:val="22"/>
        </w:rPr>
        <w:tab/>
        <w:t xml:space="preserve">KVALITATIV OG KVANTITATIV SAMMENSETNING </w:t>
      </w:r>
    </w:p>
    <w:p w14:paraId="3A366A57" w14:textId="77777777" w:rsidR="00032F1F" w:rsidRPr="00365CB6" w:rsidRDefault="00032F1F" w:rsidP="00B40D40">
      <w:pPr>
        <w:tabs>
          <w:tab w:val="left" w:pos="567"/>
        </w:tabs>
        <w:suppressAutoHyphens/>
        <w:ind w:left="135"/>
        <w:rPr>
          <w:szCs w:val="22"/>
        </w:rPr>
      </w:pPr>
    </w:p>
    <w:p w14:paraId="549A63CC" w14:textId="77777777" w:rsidR="00032F1F" w:rsidRPr="00365CB6" w:rsidRDefault="00032F1F" w:rsidP="00B40D40">
      <w:pPr>
        <w:tabs>
          <w:tab w:val="left" w:pos="567"/>
        </w:tabs>
        <w:ind w:left="135"/>
        <w:rPr>
          <w:szCs w:val="22"/>
        </w:rPr>
      </w:pPr>
      <w:r w:rsidRPr="00365CB6">
        <w:rPr>
          <w:szCs w:val="22"/>
        </w:rPr>
        <w:t xml:space="preserve">Hvert hetteglass inneholder 25 mg etanercept. </w:t>
      </w:r>
    </w:p>
    <w:p w14:paraId="41F35AEE" w14:textId="77777777" w:rsidR="00032F1F" w:rsidRPr="00365CB6" w:rsidRDefault="00032F1F" w:rsidP="00B40D40">
      <w:pPr>
        <w:tabs>
          <w:tab w:val="left" w:pos="567"/>
        </w:tabs>
        <w:ind w:left="135"/>
        <w:rPr>
          <w:szCs w:val="22"/>
        </w:rPr>
      </w:pPr>
    </w:p>
    <w:p w14:paraId="2FF443CA" w14:textId="77777777" w:rsidR="00032F1F" w:rsidRPr="00365CB6" w:rsidRDefault="00032F1F" w:rsidP="00B40D40">
      <w:pPr>
        <w:tabs>
          <w:tab w:val="left" w:pos="567"/>
        </w:tabs>
        <w:ind w:left="135"/>
        <w:rPr>
          <w:b/>
          <w:szCs w:val="22"/>
        </w:rPr>
      </w:pPr>
      <w:r w:rsidRPr="00365CB6">
        <w:rPr>
          <w:szCs w:val="22"/>
        </w:rPr>
        <w:t>Etanercept er e</w:t>
      </w:r>
      <w:r w:rsidR="00CA6F31" w:rsidRPr="00365CB6">
        <w:rPr>
          <w:szCs w:val="22"/>
        </w:rPr>
        <w:t>t</w:t>
      </w:r>
      <w:r w:rsidRPr="00365CB6">
        <w:rPr>
          <w:szCs w:val="22"/>
        </w:rPr>
        <w:t xml:space="preserve"> human</w:t>
      </w:r>
      <w:r w:rsidR="001A400E" w:rsidRPr="00365CB6">
        <w:rPr>
          <w:szCs w:val="22"/>
        </w:rPr>
        <w:t>t</w:t>
      </w:r>
      <w:r w:rsidRPr="00365CB6">
        <w:rPr>
          <w:szCs w:val="22"/>
        </w:rPr>
        <w:t xml:space="preserve"> tumornekrosefaktor-reseptor p75 Fc fusjonsprotein som produseres ved rekombinant DNA</w:t>
      </w:r>
      <w:r w:rsidR="00CA6F31" w:rsidRPr="00365CB6">
        <w:rPr>
          <w:szCs w:val="22"/>
        </w:rPr>
        <w:t>-teknologi</w:t>
      </w:r>
      <w:r w:rsidRPr="00365CB6">
        <w:rPr>
          <w:szCs w:val="22"/>
        </w:rPr>
        <w:t xml:space="preserve"> i en fremstillingsmodell med mammalske ovarieceller fra kinesiske hamstre.</w:t>
      </w:r>
    </w:p>
    <w:p w14:paraId="48D9625E" w14:textId="77777777" w:rsidR="00032F1F" w:rsidRPr="00365CB6" w:rsidRDefault="00032F1F" w:rsidP="00B40D40">
      <w:pPr>
        <w:pStyle w:val="EndnoteText"/>
        <w:widowControl/>
        <w:suppressAutoHyphens/>
        <w:ind w:left="135"/>
        <w:rPr>
          <w:szCs w:val="22"/>
          <w:lang w:val="nb-NO"/>
        </w:rPr>
      </w:pPr>
    </w:p>
    <w:p w14:paraId="569F7CA6" w14:textId="77777777" w:rsidR="00032F1F" w:rsidRPr="00365CB6" w:rsidRDefault="00032F1F" w:rsidP="00B40D40">
      <w:pPr>
        <w:pStyle w:val="EndnoteText"/>
        <w:widowControl/>
        <w:suppressAutoHyphens/>
        <w:ind w:left="135"/>
        <w:rPr>
          <w:szCs w:val="22"/>
          <w:lang w:val="nb-NO"/>
        </w:rPr>
      </w:pPr>
      <w:r w:rsidRPr="00365CB6">
        <w:rPr>
          <w:szCs w:val="22"/>
          <w:lang w:val="nb-NO"/>
        </w:rPr>
        <w:t>For fullstendig liste over hjelpestoffer</w:t>
      </w:r>
      <w:r w:rsidR="00CA6F31" w:rsidRPr="00365CB6">
        <w:rPr>
          <w:szCs w:val="22"/>
          <w:lang w:val="nb-NO"/>
        </w:rPr>
        <w:t>,</w:t>
      </w:r>
      <w:r w:rsidRPr="00365CB6">
        <w:rPr>
          <w:szCs w:val="22"/>
          <w:lang w:val="nb-NO"/>
        </w:rPr>
        <w:t xml:space="preserve"> se pkt. 6.1</w:t>
      </w:r>
      <w:r w:rsidR="002B20F1" w:rsidRPr="00365CB6">
        <w:rPr>
          <w:szCs w:val="22"/>
          <w:lang w:val="nb-NO"/>
        </w:rPr>
        <w:t>.</w:t>
      </w:r>
    </w:p>
    <w:p w14:paraId="3F7DD79A" w14:textId="77777777" w:rsidR="00032F1F" w:rsidRPr="00365CB6" w:rsidRDefault="00032F1F" w:rsidP="00B40D40">
      <w:pPr>
        <w:pStyle w:val="EndnoteText"/>
        <w:widowControl/>
        <w:suppressAutoHyphens/>
        <w:ind w:left="135"/>
        <w:rPr>
          <w:szCs w:val="22"/>
          <w:lang w:val="nb-NO"/>
        </w:rPr>
      </w:pPr>
    </w:p>
    <w:p w14:paraId="59C50CFB" w14:textId="77777777" w:rsidR="00032F1F" w:rsidRPr="00365CB6" w:rsidRDefault="00032F1F" w:rsidP="00B40D40">
      <w:pPr>
        <w:tabs>
          <w:tab w:val="left" w:pos="567"/>
        </w:tabs>
        <w:suppressAutoHyphens/>
        <w:ind w:left="135"/>
        <w:rPr>
          <w:szCs w:val="22"/>
        </w:rPr>
      </w:pPr>
    </w:p>
    <w:p w14:paraId="778FD172" w14:textId="77777777" w:rsidR="00032F1F" w:rsidRPr="00365CB6" w:rsidRDefault="00032F1F" w:rsidP="00B40D40">
      <w:pPr>
        <w:tabs>
          <w:tab w:val="left" w:pos="567"/>
        </w:tabs>
        <w:suppressAutoHyphens/>
        <w:ind w:left="702" w:hanging="567"/>
        <w:rPr>
          <w:szCs w:val="22"/>
        </w:rPr>
      </w:pPr>
      <w:r w:rsidRPr="00365CB6">
        <w:rPr>
          <w:b/>
          <w:szCs w:val="22"/>
        </w:rPr>
        <w:t>3.</w:t>
      </w:r>
      <w:r w:rsidRPr="00365CB6">
        <w:rPr>
          <w:b/>
          <w:szCs w:val="22"/>
        </w:rPr>
        <w:tab/>
        <w:t>LEGEMIDDELFORM</w:t>
      </w:r>
    </w:p>
    <w:p w14:paraId="63630191" w14:textId="77777777" w:rsidR="00032F1F" w:rsidRPr="00365CB6" w:rsidRDefault="00032F1F" w:rsidP="00B40D40">
      <w:pPr>
        <w:tabs>
          <w:tab w:val="left" w:pos="567"/>
        </w:tabs>
        <w:suppressAutoHyphens/>
        <w:ind w:left="135"/>
        <w:rPr>
          <w:szCs w:val="22"/>
        </w:rPr>
      </w:pPr>
    </w:p>
    <w:p w14:paraId="683FFAF4" w14:textId="77777777" w:rsidR="00032F1F" w:rsidRPr="00365CB6" w:rsidRDefault="00032F1F" w:rsidP="00B40D40">
      <w:pPr>
        <w:tabs>
          <w:tab w:val="left" w:pos="567"/>
        </w:tabs>
        <w:suppressAutoHyphens/>
        <w:ind w:left="135"/>
        <w:rPr>
          <w:szCs w:val="22"/>
        </w:rPr>
      </w:pPr>
      <w:r w:rsidRPr="00365CB6">
        <w:rPr>
          <w:szCs w:val="22"/>
        </w:rPr>
        <w:t>Pulver og væske til injeksjonsvæske, oppløsning (pulver til injeksjonsvæske).</w:t>
      </w:r>
    </w:p>
    <w:p w14:paraId="798B5654" w14:textId="77777777" w:rsidR="00032F1F" w:rsidRPr="00365CB6" w:rsidRDefault="00032F1F" w:rsidP="00B40D40">
      <w:pPr>
        <w:tabs>
          <w:tab w:val="left" w:pos="567"/>
        </w:tabs>
        <w:suppressAutoHyphens/>
        <w:ind w:left="135"/>
        <w:rPr>
          <w:szCs w:val="22"/>
        </w:rPr>
      </w:pPr>
    </w:p>
    <w:p w14:paraId="717BBFBC" w14:textId="77777777" w:rsidR="00032F1F" w:rsidRPr="00365CB6" w:rsidRDefault="00032F1F" w:rsidP="00B40D40">
      <w:pPr>
        <w:tabs>
          <w:tab w:val="left" w:pos="567"/>
        </w:tabs>
        <w:suppressAutoHyphens/>
        <w:ind w:left="135"/>
        <w:rPr>
          <w:szCs w:val="22"/>
        </w:rPr>
      </w:pPr>
      <w:r w:rsidRPr="00365CB6">
        <w:rPr>
          <w:szCs w:val="22"/>
        </w:rPr>
        <w:t>Pulveret er hvitt. Oppløsnings</w:t>
      </w:r>
      <w:r w:rsidR="005C0D07" w:rsidRPr="00365CB6">
        <w:rPr>
          <w:szCs w:val="22"/>
        </w:rPr>
        <w:t>væsken</w:t>
      </w:r>
      <w:r w:rsidRPr="00365CB6">
        <w:rPr>
          <w:szCs w:val="22"/>
        </w:rPr>
        <w:t xml:space="preserve"> er en klar, fargeløs væske</w:t>
      </w:r>
      <w:r w:rsidR="002B20F1" w:rsidRPr="00365CB6">
        <w:rPr>
          <w:szCs w:val="22"/>
        </w:rPr>
        <w:t>.</w:t>
      </w:r>
    </w:p>
    <w:p w14:paraId="33778CCE" w14:textId="77777777" w:rsidR="00032F1F" w:rsidRPr="00365CB6" w:rsidRDefault="00032F1F" w:rsidP="00B40D40">
      <w:pPr>
        <w:tabs>
          <w:tab w:val="left" w:pos="567"/>
        </w:tabs>
        <w:suppressAutoHyphens/>
        <w:ind w:left="135"/>
        <w:rPr>
          <w:szCs w:val="22"/>
        </w:rPr>
      </w:pPr>
    </w:p>
    <w:p w14:paraId="0C6177E8" w14:textId="77777777" w:rsidR="00032F1F" w:rsidRPr="00365CB6" w:rsidRDefault="00032F1F" w:rsidP="00B40D40">
      <w:pPr>
        <w:tabs>
          <w:tab w:val="left" w:pos="567"/>
        </w:tabs>
        <w:suppressAutoHyphens/>
        <w:ind w:left="135"/>
        <w:rPr>
          <w:szCs w:val="22"/>
        </w:rPr>
      </w:pPr>
    </w:p>
    <w:p w14:paraId="1241B42F"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t>KLINISKE OPPLYSNINGER</w:t>
      </w:r>
    </w:p>
    <w:p w14:paraId="7DAA2BB0" w14:textId="77777777" w:rsidR="00032F1F" w:rsidRPr="00365CB6" w:rsidRDefault="00032F1F" w:rsidP="00B40D40">
      <w:pPr>
        <w:tabs>
          <w:tab w:val="left" w:pos="567"/>
        </w:tabs>
        <w:suppressAutoHyphens/>
        <w:ind w:left="135"/>
        <w:rPr>
          <w:szCs w:val="22"/>
        </w:rPr>
      </w:pPr>
    </w:p>
    <w:p w14:paraId="045AFD1F" w14:textId="77777777" w:rsidR="00032F1F" w:rsidRPr="00365CB6" w:rsidRDefault="00032F1F" w:rsidP="00B40D40">
      <w:pPr>
        <w:tabs>
          <w:tab w:val="left" w:pos="567"/>
        </w:tabs>
        <w:suppressAutoHyphens/>
        <w:ind w:left="705" w:hanging="570"/>
        <w:rPr>
          <w:szCs w:val="22"/>
        </w:rPr>
      </w:pPr>
      <w:r w:rsidRPr="00365CB6">
        <w:rPr>
          <w:b/>
          <w:szCs w:val="22"/>
        </w:rPr>
        <w:t>4.1</w:t>
      </w:r>
      <w:r w:rsidRPr="00365CB6">
        <w:rPr>
          <w:b/>
          <w:szCs w:val="22"/>
        </w:rPr>
        <w:tab/>
        <w:t>Indikasjoner</w:t>
      </w:r>
    </w:p>
    <w:p w14:paraId="31AD3D3E" w14:textId="77777777" w:rsidR="00032F1F" w:rsidRPr="00365CB6" w:rsidRDefault="00032F1F" w:rsidP="00B40D40">
      <w:pPr>
        <w:tabs>
          <w:tab w:val="left" w:pos="567"/>
        </w:tabs>
        <w:ind w:left="135"/>
        <w:rPr>
          <w:szCs w:val="22"/>
        </w:rPr>
      </w:pPr>
    </w:p>
    <w:p w14:paraId="5E134917" w14:textId="77777777" w:rsidR="00032F1F" w:rsidRPr="00365CB6" w:rsidRDefault="002C5256" w:rsidP="00B40D40">
      <w:pPr>
        <w:ind w:left="135"/>
        <w:rPr>
          <w:u w:val="single"/>
        </w:rPr>
      </w:pPr>
      <w:r w:rsidRPr="00365CB6">
        <w:rPr>
          <w:u w:val="single"/>
        </w:rPr>
        <w:t>Revmatoid</w:t>
      </w:r>
      <w:r w:rsidR="00032F1F" w:rsidRPr="00365CB6">
        <w:rPr>
          <w:u w:val="single"/>
        </w:rPr>
        <w:t xml:space="preserve"> artritt</w:t>
      </w:r>
    </w:p>
    <w:p w14:paraId="24E7E1D5" w14:textId="77777777" w:rsidR="00E96ABF" w:rsidRPr="00365CB6" w:rsidRDefault="00E96ABF" w:rsidP="00B40D40">
      <w:pPr>
        <w:tabs>
          <w:tab w:val="left" w:pos="567"/>
        </w:tabs>
        <w:ind w:left="135"/>
        <w:rPr>
          <w:szCs w:val="22"/>
        </w:rPr>
      </w:pPr>
    </w:p>
    <w:p w14:paraId="6ECF601F" w14:textId="77777777" w:rsidR="00032F1F" w:rsidRPr="00365CB6" w:rsidRDefault="00032F1F" w:rsidP="00B40D40">
      <w:pPr>
        <w:tabs>
          <w:tab w:val="left" w:pos="567"/>
        </w:tabs>
        <w:ind w:left="135"/>
        <w:rPr>
          <w:szCs w:val="22"/>
        </w:rPr>
      </w:pPr>
      <w:r w:rsidRPr="00365CB6">
        <w:rPr>
          <w:szCs w:val="22"/>
        </w:rPr>
        <w:t xml:space="preserve">Enbrel i kombinasjon med metotreksat er indisert for behandling av moderat til alvorlig, aktiv </w:t>
      </w:r>
      <w:r w:rsidR="002C5256" w:rsidRPr="00365CB6">
        <w:rPr>
          <w:szCs w:val="22"/>
        </w:rPr>
        <w:t>revmatoid</w:t>
      </w:r>
      <w:r w:rsidRPr="00365CB6">
        <w:rPr>
          <w:szCs w:val="22"/>
        </w:rPr>
        <w:t xml:space="preserve"> artritt hos voksne når responsen på sykdomsmodifiserende </w:t>
      </w:r>
      <w:r w:rsidR="002C5256" w:rsidRPr="00365CB6">
        <w:rPr>
          <w:szCs w:val="22"/>
        </w:rPr>
        <w:t>antirevmatiske</w:t>
      </w:r>
      <w:r w:rsidRPr="00365CB6">
        <w:rPr>
          <w:szCs w:val="22"/>
        </w:rPr>
        <w:t xml:space="preserve"> legemidler, inkludert metotreksat (hvis ikke kontraindisert), har vært inadekvat.</w:t>
      </w:r>
    </w:p>
    <w:p w14:paraId="24A78ADC" w14:textId="77777777" w:rsidR="00032F1F" w:rsidRPr="00365CB6" w:rsidRDefault="00032F1F" w:rsidP="00B40D40">
      <w:pPr>
        <w:tabs>
          <w:tab w:val="left" w:pos="567"/>
        </w:tabs>
        <w:ind w:left="135"/>
        <w:rPr>
          <w:szCs w:val="22"/>
        </w:rPr>
      </w:pPr>
    </w:p>
    <w:p w14:paraId="4A86EEAA" w14:textId="77777777" w:rsidR="00032F1F" w:rsidRPr="00365CB6" w:rsidRDefault="00032F1F" w:rsidP="00B40D40">
      <w:pPr>
        <w:tabs>
          <w:tab w:val="left" w:pos="567"/>
        </w:tabs>
        <w:ind w:left="135"/>
        <w:rPr>
          <w:szCs w:val="22"/>
        </w:rPr>
      </w:pPr>
      <w:r w:rsidRPr="00365CB6">
        <w:rPr>
          <w:szCs w:val="22"/>
        </w:rPr>
        <w:t>Enbrel kan gis som monoterapi ved metotreksatintoleranse eller når fortsatt behandling med metotreksat er uhensiktsmessig.</w:t>
      </w:r>
    </w:p>
    <w:p w14:paraId="357EDA4F" w14:textId="77777777" w:rsidR="00032F1F" w:rsidRPr="00365CB6" w:rsidRDefault="00032F1F" w:rsidP="00B40D40">
      <w:pPr>
        <w:tabs>
          <w:tab w:val="left" w:pos="567"/>
        </w:tabs>
        <w:ind w:left="135"/>
        <w:rPr>
          <w:szCs w:val="22"/>
        </w:rPr>
      </w:pPr>
    </w:p>
    <w:p w14:paraId="5E89C76A" w14:textId="77777777" w:rsidR="00032F1F" w:rsidRPr="00365CB6" w:rsidRDefault="00032F1F" w:rsidP="00B40D40">
      <w:pPr>
        <w:tabs>
          <w:tab w:val="left" w:pos="567"/>
        </w:tabs>
        <w:ind w:left="135"/>
        <w:rPr>
          <w:szCs w:val="22"/>
        </w:rPr>
      </w:pPr>
      <w:r w:rsidRPr="00365CB6">
        <w:rPr>
          <w:szCs w:val="22"/>
        </w:rPr>
        <w:t xml:space="preserve">Enbrel er også indisert for behandling av alvorlig, aktiv og progredierende </w:t>
      </w:r>
      <w:r w:rsidR="002C5256" w:rsidRPr="00365CB6">
        <w:rPr>
          <w:szCs w:val="22"/>
        </w:rPr>
        <w:t>revmatoid</w:t>
      </w:r>
      <w:r w:rsidRPr="00365CB6">
        <w:rPr>
          <w:szCs w:val="22"/>
        </w:rPr>
        <w:t xml:space="preserve"> artritt hos voksne som ikke tidligere er behandlet med metotreksat.</w:t>
      </w:r>
    </w:p>
    <w:p w14:paraId="66B4089E" w14:textId="77777777" w:rsidR="00032F1F" w:rsidRPr="00365CB6" w:rsidRDefault="00032F1F" w:rsidP="00B40D40">
      <w:pPr>
        <w:tabs>
          <w:tab w:val="left" w:pos="567"/>
        </w:tabs>
        <w:ind w:left="135"/>
        <w:rPr>
          <w:szCs w:val="22"/>
        </w:rPr>
      </w:pPr>
    </w:p>
    <w:p w14:paraId="23BB90CF" w14:textId="77777777" w:rsidR="00032F1F" w:rsidRPr="00365CB6" w:rsidRDefault="00032F1F" w:rsidP="00B40D40">
      <w:pPr>
        <w:tabs>
          <w:tab w:val="left" w:pos="567"/>
        </w:tabs>
        <w:ind w:left="135"/>
        <w:rPr>
          <w:szCs w:val="22"/>
        </w:rPr>
      </w:pPr>
      <w:r w:rsidRPr="00365CB6">
        <w:rPr>
          <w:szCs w:val="22"/>
        </w:rPr>
        <w:t xml:space="preserve">Enbrel gitt alene eller i kombinasjon med metotreksat er vist å redusere progresjonshastighet av leddskade målt ved røntgen og bedrer fysisk funksjon.           </w:t>
      </w:r>
    </w:p>
    <w:p w14:paraId="6DAF0EE4" w14:textId="77777777" w:rsidR="00032F1F" w:rsidRPr="00365CB6" w:rsidRDefault="00032F1F" w:rsidP="00B40D40">
      <w:pPr>
        <w:tabs>
          <w:tab w:val="left" w:pos="567"/>
        </w:tabs>
        <w:ind w:left="135"/>
        <w:rPr>
          <w:szCs w:val="22"/>
        </w:rPr>
      </w:pPr>
    </w:p>
    <w:p w14:paraId="6FDB3BC8" w14:textId="77777777" w:rsidR="00032F1F" w:rsidRPr="00365CB6" w:rsidRDefault="00CA6F31" w:rsidP="00B40D40">
      <w:pPr>
        <w:ind w:left="135"/>
        <w:rPr>
          <w:u w:val="single"/>
        </w:rPr>
      </w:pPr>
      <w:r w:rsidRPr="00365CB6">
        <w:rPr>
          <w:u w:val="single"/>
        </w:rPr>
        <w:t>J</w:t>
      </w:r>
      <w:r w:rsidR="00032F1F" w:rsidRPr="00365CB6">
        <w:rPr>
          <w:u w:val="single"/>
        </w:rPr>
        <w:t>uvenil idiopatisk artritt</w:t>
      </w:r>
    </w:p>
    <w:p w14:paraId="48916AB5" w14:textId="77777777" w:rsidR="00E96ABF" w:rsidRPr="00365CB6" w:rsidRDefault="00E96ABF" w:rsidP="00B40D40">
      <w:pPr>
        <w:tabs>
          <w:tab w:val="left" w:pos="567"/>
        </w:tabs>
        <w:ind w:left="135"/>
        <w:rPr>
          <w:szCs w:val="22"/>
        </w:rPr>
      </w:pPr>
    </w:p>
    <w:p w14:paraId="0DB76FC2" w14:textId="77777777" w:rsidR="00032F1F" w:rsidRPr="00365CB6" w:rsidRDefault="00032F1F" w:rsidP="00B40D40">
      <w:pPr>
        <w:tabs>
          <w:tab w:val="left" w:pos="567"/>
        </w:tabs>
        <w:ind w:left="135"/>
        <w:rPr>
          <w:szCs w:val="22"/>
        </w:rPr>
      </w:pPr>
      <w:r w:rsidRPr="00365CB6">
        <w:rPr>
          <w:szCs w:val="22"/>
        </w:rPr>
        <w:t xml:space="preserve">Behandling av </w:t>
      </w:r>
      <w:r w:rsidR="00CA6F31" w:rsidRPr="00365CB6">
        <w:rPr>
          <w:szCs w:val="22"/>
        </w:rPr>
        <w:t>polyartritt (revmatoid faktor positiv eller negativ) og utvidet oligoartritt</w:t>
      </w:r>
      <w:r w:rsidRPr="00365CB6">
        <w:rPr>
          <w:szCs w:val="22"/>
        </w:rPr>
        <w:t xml:space="preserve"> hos barn og ungdom fra </w:t>
      </w:r>
      <w:r w:rsidR="00DE05CF" w:rsidRPr="00365CB6">
        <w:rPr>
          <w:szCs w:val="22"/>
        </w:rPr>
        <w:t>2</w:t>
      </w:r>
      <w:r w:rsidRPr="00365CB6">
        <w:rPr>
          <w:szCs w:val="22"/>
        </w:rPr>
        <w:t xml:space="preserve"> års alder som har </w:t>
      </w:r>
      <w:r w:rsidR="00CA6F31" w:rsidRPr="00365CB6">
        <w:rPr>
          <w:szCs w:val="22"/>
        </w:rPr>
        <w:t xml:space="preserve">hatt </w:t>
      </w:r>
      <w:r w:rsidRPr="00365CB6">
        <w:rPr>
          <w:szCs w:val="22"/>
        </w:rPr>
        <w:t xml:space="preserve">en </w:t>
      </w:r>
      <w:r w:rsidR="00CA6F31" w:rsidRPr="00365CB6">
        <w:rPr>
          <w:szCs w:val="22"/>
        </w:rPr>
        <w:t>utilstrekkelig</w:t>
      </w:r>
      <w:r w:rsidRPr="00365CB6">
        <w:rPr>
          <w:szCs w:val="22"/>
        </w:rPr>
        <w:t xml:space="preserve"> respons på eller er intolerante for metotreksat. </w:t>
      </w:r>
    </w:p>
    <w:p w14:paraId="51471C53" w14:textId="77777777" w:rsidR="00032F1F" w:rsidRPr="00365CB6" w:rsidRDefault="00032F1F" w:rsidP="00B40D40">
      <w:pPr>
        <w:pStyle w:val="EndnoteText"/>
        <w:widowControl/>
        <w:ind w:left="135"/>
        <w:rPr>
          <w:szCs w:val="22"/>
          <w:lang w:val="nb-NO"/>
        </w:rPr>
      </w:pPr>
    </w:p>
    <w:p w14:paraId="3016747E" w14:textId="77777777" w:rsidR="00CA6F31" w:rsidRPr="00365CB6" w:rsidRDefault="00CA6F31" w:rsidP="00B40D40">
      <w:pPr>
        <w:tabs>
          <w:tab w:val="left" w:pos="567"/>
        </w:tabs>
        <w:ind w:left="135"/>
        <w:rPr>
          <w:szCs w:val="22"/>
        </w:rPr>
      </w:pPr>
      <w:r w:rsidRPr="00365CB6">
        <w:rPr>
          <w:szCs w:val="22"/>
        </w:rPr>
        <w:t>Behandling av psoriasisartritt hos ungdom fra 12 års alder som har hatt en utilstrekkelig respons på eller er intolerante for metotreksat.</w:t>
      </w:r>
    </w:p>
    <w:p w14:paraId="687FE588" w14:textId="77777777" w:rsidR="00CA6F31" w:rsidRPr="00365CB6" w:rsidRDefault="00CA6F31" w:rsidP="00B40D40">
      <w:pPr>
        <w:tabs>
          <w:tab w:val="left" w:pos="567"/>
        </w:tabs>
        <w:ind w:left="135"/>
        <w:rPr>
          <w:szCs w:val="22"/>
        </w:rPr>
      </w:pPr>
    </w:p>
    <w:p w14:paraId="0D95717E" w14:textId="77777777" w:rsidR="00CA6F31" w:rsidRPr="00365CB6" w:rsidRDefault="00CA6F31" w:rsidP="00B40D40">
      <w:pPr>
        <w:tabs>
          <w:tab w:val="left" w:pos="567"/>
        </w:tabs>
        <w:ind w:left="135"/>
        <w:rPr>
          <w:szCs w:val="22"/>
        </w:rPr>
      </w:pPr>
      <w:r w:rsidRPr="00365CB6">
        <w:rPr>
          <w:szCs w:val="22"/>
        </w:rPr>
        <w:t>Behandling av entesittrelatert artritt hos ungdom fra 12 års alder som har hatt en utilstrekkelig respons på eller er intolerante for konvensjonell behandling.</w:t>
      </w:r>
    </w:p>
    <w:p w14:paraId="392FB582" w14:textId="77777777" w:rsidR="00BA08EE" w:rsidRPr="00365CB6" w:rsidRDefault="00BA08EE" w:rsidP="00B40D40">
      <w:pPr>
        <w:pStyle w:val="EndnoteText"/>
        <w:widowControl/>
        <w:ind w:left="135"/>
        <w:rPr>
          <w:szCs w:val="22"/>
          <w:lang w:val="nb-NO"/>
        </w:rPr>
      </w:pPr>
    </w:p>
    <w:p w14:paraId="765301AF" w14:textId="77777777" w:rsidR="00032F1F" w:rsidRPr="00365CB6" w:rsidRDefault="00032F1F" w:rsidP="00B40D40">
      <w:pPr>
        <w:ind w:left="135"/>
        <w:rPr>
          <w:u w:val="single"/>
        </w:rPr>
      </w:pPr>
      <w:r w:rsidRPr="00365CB6">
        <w:rPr>
          <w:u w:val="single"/>
        </w:rPr>
        <w:t>Psoriasisartritt</w:t>
      </w:r>
    </w:p>
    <w:p w14:paraId="69747F06" w14:textId="77777777" w:rsidR="00E96ABF" w:rsidRPr="00365CB6" w:rsidRDefault="00E96ABF" w:rsidP="00B40D40">
      <w:pPr>
        <w:tabs>
          <w:tab w:val="left" w:pos="567"/>
        </w:tabs>
        <w:ind w:left="135"/>
        <w:rPr>
          <w:szCs w:val="22"/>
        </w:rPr>
      </w:pPr>
    </w:p>
    <w:p w14:paraId="3539EB1D" w14:textId="77777777" w:rsidR="00032F1F" w:rsidRPr="00365CB6" w:rsidRDefault="00032F1F" w:rsidP="00B40D40">
      <w:pPr>
        <w:tabs>
          <w:tab w:val="left" w:pos="567"/>
        </w:tabs>
        <w:ind w:left="135"/>
        <w:rPr>
          <w:szCs w:val="22"/>
        </w:rPr>
      </w:pPr>
      <w:r w:rsidRPr="00365CB6">
        <w:rPr>
          <w:szCs w:val="22"/>
        </w:rPr>
        <w:t>Behandling av aktiv og progressiv psoriasisartritt hos voksne når respons på tidligere sykdomsmodifiserende antire</w:t>
      </w:r>
      <w:r w:rsidR="008030E9" w:rsidRPr="00365CB6">
        <w:rPr>
          <w:szCs w:val="22"/>
        </w:rPr>
        <w:t>v</w:t>
      </w:r>
      <w:r w:rsidRPr="00365CB6">
        <w:rPr>
          <w:szCs w:val="22"/>
        </w:rPr>
        <w:t xml:space="preserve">matisk legemiddelbehandling ikke </w:t>
      </w:r>
      <w:r w:rsidR="00BA08EE" w:rsidRPr="00365CB6">
        <w:rPr>
          <w:szCs w:val="22"/>
        </w:rPr>
        <w:t xml:space="preserve">har </w:t>
      </w:r>
      <w:r w:rsidRPr="00365CB6">
        <w:rPr>
          <w:szCs w:val="22"/>
        </w:rPr>
        <w:t xml:space="preserve">vært tilstrekkelig. Enbrel er vist </w:t>
      </w:r>
      <w:r w:rsidRPr="00365CB6">
        <w:rPr>
          <w:szCs w:val="22"/>
        </w:rPr>
        <w:lastRenderedPageBreak/>
        <w:t>å bedre fysisk funksjon hos pasienter med psoriasisartritt, og å redusere progresjonshastigheten av perifer leddskade målt ved røntgen hos pasienter med polyartikulære, symmetriske undergrupper av sykdommen.</w:t>
      </w:r>
    </w:p>
    <w:p w14:paraId="09FD7A86" w14:textId="77777777" w:rsidR="00032F1F" w:rsidRPr="00365CB6" w:rsidRDefault="00032F1F" w:rsidP="00B40D40">
      <w:pPr>
        <w:tabs>
          <w:tab w:val="left" w:pos="567"/>
        </w:tabs>
        <w:ind w:left="135"/>
        <w:rPr>
          <w:szCs w:val="22"/>
        </w:rPr>
      </w:pPr>
    </w:p>
    <w:p w14:paraId="5C5228FD" w14:textId="77777777" w:rsidR="000874CB" w:rsidRPr="00365CB6" w:rsidRDefault="000874CB" w:rsidP="00B40D40">
      <w:pPr>
        <w:tabs>
          <w:tab w:val="left" w:pos="567"/>
        </w:tabs>
        <w:ind w:left="135"/>
        <w:rPr>
          <w:szCs w:val="22"/>
          <w:u w:val="single"/>
        </w:rPr>
      </w:pPr>
      <w:r w:rsidRPr="00365CB6">
        <w:rPr>
          <w:szCs w:val="22"/>
          <w:u w:val="single"/>
        </w:rPr>
        <w:t>Aksial spondylartritt</w:t>
      </w:r>
    </w:p>
    <w:p w14:paraId="56FB6898" w14:textId="77777777" w:rsidR="000874CB" w:rsidRPr="00365CB6" w:rsidRDefault="000874CB" w:rsidP="00B40D40">
      <w:pPr>
        <w:tabs>
          <w:tab w:val="left" w:pos="567"/>
        </w:tabs>
        <w:ind w:left="135"/>
        <w:rPr>
          <w:szCs w:val="22"/>
          <w:u w:val="single"/>
        </w:rPr>
      </w:pPr>
    </w:p>
    <w:p w14:paraId="05E884A3" w14:textId="77777777" w:rsidR="00032F1F" w:rsidRPr="00365CB6" w:rsidRDefault="00032F1F" w:rsidP="00B40D40">
      <w:pPr>
        <w:tabs>
          <w:tab w:val="left" w:pos="567"/>
        </w:tabs>
        <w:ind w:left="135"/>
        <w:rPr>
          <w:szCs w:val="22"/>
          <w:u w:val="single"/>
        </w:rPr>
      </w:pPr>
      <w:r w:rsidRPr="00365CB6">
        <w:rPr>
          <w:szCs w:val="22"/>
          <w:u w:val="single"/>
        </w:rPr>
        <w:t>Bekhterevs sykdom (ankyloserende spondylitt</w:t>
      </w:r>
      <w:r w:rsidR="000874CB" w:rsidRPr="00365CB6">
        <w:rPr>
          <w:szCs w:val="22"/>
          <w:u w:val="single"/>
        </w:rPr>
        <w:t>, AS</w:t>
      </w:r>
      <w:r w:rsidRPr="00365CB6">
        <w:rPr>
          <w:szCs w:val="22"/>
          <w:u w:val="single"/>
        </w:rPr>
        <w:t>)</w:t>
      </w:r>
    </w:p>
    <w:p w14:paraId="44350687" w14:textId="77777777" w:rsidR="00032F1F" w:rsidRPr="00365CB6" w:rsidRDefault="00032F1F" w:rsidP="00B40D40">
      <w:pPr>
        <w:pStyle w:val="BodyTextIndent3"/>
        <w:tabs>
          <w:tab w:val="left" w:pos="567"/>
        </w:tabs>
        <w:spacing w:before="0"/>
        <w:ind w:left="135"/>
        <w:rPr>
          <w:szCs w:val="22"/>
        </w:rPr>
      </w:pPr>
      <w:r w:rsidRPr="00365CB6">
        <w:rPr>
          <w:szCs w:val="22"/>
        </w:rPr>
        <w:t>Behandling av voksne med alvorlig aktiv Bekhterevs sykdom (ankyloserende spondylitt) som har</w:t>
      </w:r>
      <w:r w:rsidR="00BA08EE" w:rsidRPr="00365CB6">
        <w:rPr>
          <w:szCs w:val="22"/>
        </w:rPr>
        <w:t xml:space="preserve"> hatt utilstrekkelig</w:t>
      </w:r>
      <w:r w:rsidRPr="00365CB6">
        <w:rPr>
          <w:szCs w:val="22"/>
        </w:rPr>
        <w:t xml:space="preserve"> respon</w:t>
      </w:r>
      <w:r w:rsidR="00BA08EE" w:rsidRPr="00365CB6">
        <w:rPr>
          <w:szCs w:val="22"/>
        </w:rPr>
        <w:t>s</w:t>
      </w:r>
      <w:r w:rsidRPr="00365CB6">
        <w:rPr>
          <w:szCs w:val="22"/>
        </w:rPr>
        <w:t xml:space="preserve"> på konvensjonell terapi.</w:t>
      </w:r>
    </w:p>
    <w:p w14:paraId="4148546A" w14:textId="77777777" w:rsidR="000874CB" w:rsidRPr="00365CB6" w:rsidRDefault="000874CB" w:rsidP="00B40D40">
      <w:pPr>
        <w:pStyle w:val="BodyTextIndent3"/>
        <w:tabs>
          <w:tab w:val="left" w:pos="567"/>
        </w:tabs>
        <w:spacing w:before="0"/>
        <w:ind w:left="135"/>
        <w:rPr>
          <w:szCs w:val="22"/>
        </w:rPr>
      </w:pPr>
    </w:p>
    <w:p w14:paraId="0EDB4B84" w14:textId="77777777" w:rsidR="000874CB" w:rsidRPr="00365CB6" w:rsidRDefault="00AB0F8E" w:rsidP="00B40D40">
      <w:pPr>
        <w:pStyle w:val="BodyTextIndent3"/>
        <w:tabs>
          <w:tab w:val="left" w:pos="567"/>
        </w:tabs>
        <w:ind w:left="165"/>
        <w:rPr>
          <w:szCs w:val="22"/>
          <w:u w:val="single"/>
        </w:rPr>
      </w:pPr>
      <w:r w:rsidRPr="00365CB6">
        <w:rPr>
          <w:szCs w:val="22"/>
          <w:u w:val="single"/>
        </w:rPr>
        <w:t>Ikke</w:t>
      </w:r>
      <w:r w:rsidR="000874CB" w:rsidRPr="00365CB6">
        <w:rPr>
          <w:szCs w:val="22"/>
          <w:u w:val="single"/>
        </w:rPr>
        <w:t>-radiografisk aksial spondylartritt</w:t>
      </w:r>
    </w:p>
    <w:p w14:paraId="0DECB4BD" w14:textId="77777777" w:rsidR="000874CB" w:rsidRPr="00365CB6" w:rsidRDefault="000874CB" w:rsidP="00B40D40">
      <w:pPr>
        <w:pStyle w:val="BodyTextIndent3"/>
        <w:tabs>
          <w:tab w:val="left" w:pos="567"/>
        </w:tabs>
        <w:spacing w:before="0"/>
        <w:ind w:left="135"/>
        <w:rPr>
          <w:szCs w:val="22"/>
        </w:rPr>
      </w:pPr>
      <w:r w:rsidRPr="00365CB6">
        <w:rPr>
          <w:szCs w:val="22"/>
        </w:rPr>
        <w:t xml:space="preserve">Behandling av voksne med alvorlig </w:t>
      </w:r>
      <w:r w:rsidR="00AB0F8E" w:rsidRPr="00365CB6">
        <w:rPr>
          <w:szCs w:val="22"/>
        </w:rPr>
        <w:t>ikke</w:t>
      </w:r>
      <w:r w:rsidRPr="00365CB6">
        <w:rPr>
          <w:szCs w:val="22"/>
        </w:rPr>
        <w:t>-radiografisk aksial spondylartritt med objektive tegn på inflammasjon som indikert ved forhøyet C</w:t>
      </w:r>
      <w:r w:rsidR="00C06B39" w:rsidRPr="00365CB6">
        <w:rPr>
          <w:szCs w:val="22"/>
        </w:rPr>
        <w:t>-reaktivt protein (C</w:t>
      </w:r>
      <w:r w:rsidRPr="00365CB6">
        <w:rPr>
          <w:szCs w:val="22"/>
        </w:rPr>
        <w:t>RP</w:t>
      </w:r>
      <w:r w:rsidR="00C06B39" w:rsidRPr="00365CB6">
        <w:rPr>
          <w:szCs w:val="22"/>
        </w:rPr>
        <w:t>)</w:t>
      </w:r>
      <w:r w:rsidRPr="00365CB6">
        <w:rPr>
          <w:szCs w:val="22"/>
        </w:rPr>
        <w:t xml:space="preserve"> </w:t>
      </w:r>
      <w:r w:rsidR="00937250" w:rsidRPr="00365CB6">
        <w:rPr>
          <w:szCs w:val="22"/>
        </w:rPr>
        <w:t>og/eller</w:t>
      </w:r>
      <w:r w:rsidRPr="00365CB6">
        <w:rPr>
          <w:szCs w:val="22"/>
        </w:rPr>
        <w:t xml:space="preserve"> </w:t>
      </w:r>
      <w:r w:rsidR="00C06B39" w:rsidRPr="00365CB6">
        <w:rPr>
          <w:szCs w:val="22"/>
        </w:rPr>
        <w:t>magnetisk resonans (</w:t>
      </w:r>
      <w:r w:rsidRPr="00365CB6">
        <w:rPr>
          <w:szCs w:val="22"/>
        </w:rPr>
        <w:t>MR</w:t>
      </w:r>
      <w:r w:rsidR="00C06B39" w:rsidRPr="00365CB6">
        <w:rPr>
          <w:szCs w:val="22"/>
        </w:rPr>
        <w:t>)</w:t>
      </w:r>
      <w:r w:rsidRPr="00365CB6">
        <w:rPr>
          <w:szCs w:val="22"/>
        </w:rPr>
        <w:t>-funn, som har hatt en utilstrekkelig respons på ikke-steroide antiinflammatoriske legemidler</w:t>
      </w:r>
      <w:r w:rsidR="00C06B39" w:rsidRPr="00365CB6">
        <w:rPr>
          <w:szCs w:val="22"/>
        </w:rPr>
        <w:t xml:space="preserve"> (NSAIDs)</w:t>
      </w:r>
      <w:r w:rsidRPr="00365CB6">
        <w:rPr>
          <w:szCs w:val="22"/>
        </w:rPr>
        <w:t>.</w:t>
      </w:r>
    </w:p>
    <w:p w14:paraId="4CDE6976" w14:textId="77777777" w:rsidR="00032F1F" w:rsidRPr="00365CB6" w:rsidRDefault="00032F1F" w:rsidP="00B40D40">
      <w:pPr>
        <w:pStyle w:val="BodyTextIndent3"/>
        <w:spacing w:before="0"/>
        <w:ind w:left="135"/>
        <w:rPr>
          <w:szCs w:val="22"/>
        </w:rPr>
      </w:pPr>
    </w:p>
    <w:p w14:paraId="0B80B38E" w14:textId="77777777" w:rsidR="00E96ABF" w:rsidRPr="00365CB6" w:rsidRDefault="00032F1F" w:rsidP="00B40D40">
      <w:pPr>
        <w:pStyle w:val="BodyTextIndent3"/>
        <w:spacing w:before="0"/>
        <w:ind w:left="135"/>
        <w:rPr>
          <w:szCs w:val="22"/>
        </w:rPr>
      </w:pPr>
      <w:r w:rsidRPr="00365CB6">
        <w:rPr>
          <w:szCs w:val="22"/>
          <w:u w:val="single"/>
        </w:rPr>
        <w:t>Plakkpsoriasis</w:t>
      </w:r>
      <w:r w:rsidRPr="00365CB6">
        <w:rPr>
          <w:szCs w:val="22"/>
        </w:rPr>
        <w:br/>
      </w:r>
    </w:p>
    <w:p w14:paraId="63750056" w14:textId="77777777" w:rsidR="00032F1F" w:rsidRPr="00365CB6" w:rsidRDefault="00032F1F" w:rsidP="00B40D40">
      <w:pPr>
        <w:pStyle w:val="BodyTextIndent3"/>
        <w:spacing w:before="0"/>
        <w:ind w:left="135"/>
        <w:rPr>
          <w:szCs w:val="22"/>
        </w:rPr>
      </w:pPr>
      <w:r w:rsidRPr="00365CB6">
        <w:rPr>
          <w:szCs w:val="22"/>
        </w:rPr>
        <w:t>Behandling av voksne med moderat til alvorlig plakkpsoriasis, som ikke har respondert på eller er intolerante ove</w:t>
      </w:r>
      <w:r w:rsidR="00BA08EE" w:rsidRPr="00365CB6">
        <w:rPr>
          <w:szCs w:val="22"/>
        </w:rPr>
        <w:t>r</w:t>
      </w:r>
      <w:r w:rsidRPr="00365CB6">
        <w:rPr>
          <w:szCs w:val="22"/>
        </w:rPr>
        <w:t>for annen systemisk behandling, inkludert ciklosporin, metotreksat eller psoralen og ultrafiolett</w:t>
      </w:r>
      <w:r w:rsidRPr="00365CB6">
        <w:rPr>
          <w:szCs w:val="22"/>
        </w:rPr>
        <w:noBreakHyphen/>
        <w:t>A lys (PUVA), eller hvor slik behandling er kontraindisert (se pkt. 5.1).</w:t>
      </w:r>
    </w:p>
    <w:p w14:paraId="1A9AD476" w14:textId="77777777" w:rsidR="00032F1F" w:rsidRPr="00365CB6" w:rsidRDefault="00032F1F" w:rsidP="00B40D40">
      <w:pPr>
        <w:tabs>
          <w:tab w:val="left" w:pos="567"/>
        </w:tabs>
        <w:ind w:left="135"/>
        <w:rPr>
          <w:szCs w:val="22"/>
        </w:rPr>
      </w:pPr>
    </w:p>
    <w:p w14:paraId="40D577F4" w14:textId="77777777" w:rsidR="00032F1F" w:rsidRPr="00365CB6" w:rsidRDefault="00032F1F" w:rsidP="00B40D40">
      <w:pPr>
        <w:tabs>
          <w:tab w:val="left" w:pos="567"/>
        </w:tabs>
        <w:ind w:left="135"/>
        <w:rPr>
          <w:szCs w:val="22"/>
          <w:u w:val="single"/>
        </w:rPr>
      </w:pPr>
      <w:r w:rsidRPr="00365CB6">
        <w:rPr>
          <w:szCs w:val="22"/>
          <w:u w:val="single"/>
        </w:rPr>
        <w:t>Pediatrisk plakkpsoriasis</w:t>
      </w:r>
    </w:p>
    <w:p w14:paraId="5867913F" w14:textId="77777777" w:rsidR="00E96ABF" w:rsidRPr="00365CB6" w:rsidRDefault="00E96ABF" w:rsidP="00B40D40">
      <w:pPr>
        <w:ind w:left="135"/>
        <w:rPr>
          <w:szCs w:val="22"/>
        </w:rPr>
      </w:pPr>
    </w:p>
    <w:p w14:paraId="183C1447" w14:textId="77777777" w:rsidR="00032F1F" w:rsidRPr="00365CB6" w:rsidRDefault="00032F1F" w:rsidP="00B40D40">
      <w:pPr>
        <w:ind w:left="135"/>
        <w:rPr>
          <w:szCs w:val="22"/>
        </w:rPr>
      </w:pPr>
      <w:r w:rsidRPr="00365CB6">
        <w:rPr>
          <w:szCs w:val="22"/>
        </w:rPr>
        <w:t>Behandling av kronisk alvorlig plakkpsoriasis hos barn og ungdom fra 6 års alder som er utilstrekkelig kontrollert av eller er intolerante overfor andre systemiske behandlinger eller lysterapi.</w:t>
      </w:r>
    </w:p>
    <w:p w14:paraId="53E29AF8" w14:textId="77777777" w:rsidR="00032F1F" w:rsidRPr="00365CB6" w:rsidRDefault="00032F1F" w:rsidP="00B40D40">
      <w:pPr>
        <w:tabs>
          <w:tab w:val="left" w:pos="567"/>
        </w:tabs>
        <w:ind w:left="135"/>
        <w:rPr>
          <w:szCs w:val="22"/>
        </w:rPr>
      </w:pPr>
    </w:p>
    <w:p w14:paraId="375FF842" w14:textId="77777777" w:rsidR="00032F1F" w:rsidRPr="00365CB6" w:rsidRDefault="00032F1F" w:rsidP="00B40D40">
      <w:pPr>
        <w:tabs>
          <w:tab w:val="left" w:pos="567"/>
        </w:tabs>
        <w:suppressAutoHyphens/>
        <w:ind w:left="135"/>
        <w:rPr>
          <w:szCs w:val="22"/>
        </w:rPr>
      </w:pPr>
      <w:r w:rsidRPr="00365CB6">
        <w:rPr>
          <w:b/>
          <w:szCs w:val="22"/>
        </w:rPr>
        <w:t>4.2</w:t>
      </w:r>
      <w:r w:rsidRPr="00365CB6">
        <w:rPr>
          <w:b/>
          <w:szCs w:val="22"/>
        </w:rPr>
        <w:tab/>
        <w:t>Dosering og administrasjonsmåte</w:t>
      </w:r>
    </w:p>
    <w:p w14:paraId="77C3BF7C" w14:textId="77777777" w:rsidR="00032F1F" w:rsidRPr="00365CB6" w:rsidRDefault="00032F1F" w:rsidP="00B40D40">
      <w:pPr>
        <w:tabs>
          <w:tab w:val="left" w:pos="567"/>
        </w:tabs>
        <w:ind w:left="135"/>
        <w:rPr>
          <w:szCs w:val="22"/>
        </w:rPr>
      </w:pPr>
    </w:p>
    <w:p w14:paraId="2B95EB23" w14:textId="3ED9CDB4" w:rsidR="00032F1F" w:rsidRPr="00365CB6" w:rsidRDefault="00032F1F" w:rsidP="00B40D40">
      <w:pPr>
        <w:tabs>
          <w:tab w:val="left" w:pos="567"/>
        </w:tabs>
        <w:ind w:left="135"/>
        <w:rPr>
          <w:szCs w:val="22"/>
        </w:rPr>
      </w:pPr>
      <w:r w:rsidRPr="00365CB6">
        <w:rPr>
          <w:szCs w:val="22"/>
        </w:rPr>
        <w:t xml:space="preserve">Behandling med Enbrel bør initieres og overvåkes av spesialister med erfaring i diagnostisering og behandling av </w:t>
      </w:r>
      <w:r w:rsidR="002C5256" w:rsidRPr="00365CB6">
        <w:rPr>
          <w:szCs w:val="22"/>
        </w:rPr>
        <w:t>revmatoid</w:t>
      </w:r>
      <w:r w:rsidRPr="00365CB6">
        <w:rPr>
          <w:szCs w:val="22"/>
        </w:rPr>
        <w:t xml:space="preserve"> artritt, juvenil idiopatisk artritt, psoriasisartritt, Bekhterevs sykdom (ankyloserende spondylitt), </w:t>
      </w:r>
      <w:r w:rsidR="00AB0F8E" w:rsidRPr="00365CB6">
        <w:rPr>
          <w:szCs w:val="22"/>
        </w:rPr>
        <w:t>ikke</w:t>
      </w:r>
      <w:r w:rsidR="000874CB" w:rsidRPr="00365CB6">
        <w:rPr>
          <w:szCs w:val="22"/>
        </w:rPr>
        <w:t xml:space="preserve">-radiografisk aksial spondylartritt, </w:t>
      </w:r>
      <w:r w:rsidRPr="00365CB6">
        <w:rPr>
          <w:szCs w:val="22"/>
        </w:rPr>
        <w:t xml:space="preserve">plakkpsoriasis eller pediatrisk plakkpsoriasis. </w:t>
      </w:r>
      <w:moveFromRangeStart w:id="30" w:author="Pfizer-NO-03" w:date="2025-06-25T15:24:00Z" w:name="move201757464"/>
      <w:moveFrom w:id="31" w:author="Pfizer-NO-03" w:date="2025-06-25T15:24:00Z" w16du:dateUtc="2025-06-25T13:24:00Z">
        <w:r w:rsidRPr="00365CB6" w:rsidDel="007F01FB">
          <w:rPr>
            <w:szCs w:val="22"/>
          </w:rPr>
          <w:t xml:space="preserve">Pasienter som behandles med Enbrel bør få Enbrel pasientkort. </w:t>
        </w:r>
      </w:moveFrom>
      <w:moveFromRangeEnd w:id="30"/>
      <w:moveToRangeStart w:id="32" w:author="Pfizer-NO-03" w:date="2025-06-25T15:24:00Z" w:name="move201757464"/>
      <w:moveTo w:id="33" w:author="Pfizer-NO-03" w:date="2025-06-25T15:24:00Z" w16du:dateUtc="2025-06-25T13:24:00Z">
        <w:r w:rsidR="007F01FB" w:rsidRPr="00365CB6">
          <w:rPr>
            <w:szCs w:val="22"/>
          </w:rPr>
          <w:t>Pasienter som behandles med Enbrel bør få Enbrel pasientkort.</w:t>
        </w:r>
      </w:moveTo>
      <w:moveToRangeEnd w:id="32"/>
    </w:p>
    <w:p w14:paraId="316A778E" w14:textId="77777777" w:rsidR="00032F1F" w:rsidRPr="00365CB6" w:rsidRDefault="00032F1F" w:rsidP="00B40D40">
      <w:pPr>
        <w:tabs>
          <w:tab w:val="left" w:pos="567"/>
        </w:tabs>
        <w:ind w:left="135"/>
        <w:rPr>
          <w:szCs w:val="22"/>
        </w:rPr>
      </w:pPr>
    </w:p>
    <w:p w14:paraId="5C795442" w14:textId="77777777" w:rsidR="00032F1F" w:rsidRPr="00365CB6" w:rsidRDefault="00032F1F" w:rsidP="00B40D40">
      <w:pPr>
        <w:ind w:left="135"/>
        <w:rPr>
          <w:b/>
          <w:szCs w:val="22"/>
        </w:rPr>
      </w:pPr>
      <w:r w:rsidRPr="00365CB6">
        <w:rPr>
          <w:szCs w:val="22"/>
        </w:rPr>
        <w:t xml:space="preserve">Enbrel er tilgjengelig i styrkene 10 mg, 25 mg og 50 mg. </w:t>
      </w:r>
    </w:p>
    <w:p w14:paraId="35A2415E" w14:textId="77777777" w:rsidR="00032F1F" w:rsidRPr="00365CB6" w:rsidRDefault="00032F1F" w:rsidP="00B40D40">
      <w:pPr>
        <w:ind w:left="135"/>
      </w:pPr>
    </w:p>
    <w:p w14:paraId="2CB28160" w14:textId="77777777" w:rsidR="00032F1F" w:rsidRPr="00365CB6" w:rsidRDefault="00032F1F" w:rsidP="00B40D40">
      <w:pPr>
        <w:ind w:left="135"/>
        <w:rPr>
          <w:szCs w:val="22"/>
          <w:u w:val="single"/>
        </w:rPr>
      </w:pPr>
      <w:r w:rsidRPr="00365CB6">
        <w:rPr>
          <w:szCs w:val="22"/>
          <w:u w:val="single"/>
        </w:rPr>
        <w:t>Dosering</w:t>
      </w:r>
    </w:p>
    <w:p w14:paraId="571A0BA0" w14:textId="77777777" w:rsidR="00032F1F" w:rsidRPr="00365CB6" w:rsidRDefault="00032F1F" w:rsidP="00B40D40">
      <w:pPr>
        <w:ind w:left="135"/>
        <w:rPr>
          <w:szCs w:val="22"/>
        </w:rPr>
      </w:pPr>
    </w:p>
    <w:p w14:paraId="1D3CEB78" w14:textId="77777777" w:rsidR="00032F1F" w:rsidRPr="00365CB6" w:rsidRDefault="002C5256" w:rsidP="00B40D40">
      <w:pPr>
        <w:ind w:left="135"/>
        <w:rPr>
          <w:i/>
          <w:iCs/>
        </w:rPr>
      </w:pPr>
      <w:r w:rsidRPr="00365CB6">
        <w:rPr>
          <w:i/>
          <w:iCs/>
        </w:rPr>
        <w:t>Revmatoid</w:t>
      </w:r>
      <w:r w:rsidR="00032F1F" w:rsidRPr="00365CB6">
        <w:rPr>
          <w:i/>
          <w:iCs/>
        </w:rPr>
        <w:t xml:space="preserve"> artritt</w:t>
      </w:r>
    </w:p>
    <w:p w14:paraId="4522151D" w14:textId="77777777" w:rsidR="00032F1F" w:rsidRPr="00365CB6" w:rsidRDefault="00032F1F" w:rsidP="00B40D40">
      <w:pPr>
        <w:tabs>
          <w:tab w:val="left" w:pos="567"/>
        </w:tabs>
        <w:ind w:left="135"/>
        <w:rPr>
          <w:szCs w:val="22"/>
        </w:rPr>
      </w:pPr>
      <w:r w:rsidRPr="00365CB6">
        <w:rPr>
          <w:szCs w:val="22"/>
        </w:rPr>
        <w:t xml:space="preserve">Anbefalt dose er 25 mg Enbrel administrert to ganger per uke. Alternativt er det vist at 50 mg administrert én gang per uke er sikkert og effektivt (se pkt. 5.1). </w:t>
      </w:r>
    </w:p>
    <w:p w14:paraId="4790CE0E" w14:textId="77777777" w:rsidR="00032F1F" w:rsidRPr="00365CB6" w:rsidRDefault="00032F1F" w:rsidP="00B40D40">
      <w:pPr>
        <w:tabs>
          <w:tab w:val="left" w:pos="567"/>
        </w:tabs>
        <w:ind w:left="135"/>
        <w:rPr>
          <w:szCs w:val="22"/>
        </w:rPr>
      </w:pPr>
    </w:p>
    <w:p w14:paraId="193DC4BB" w14:textId="77777777" w:rsidR="00032F1F" w:rsidRPr="00365CB6" w:rsidRDefault="00032F1F" w:rsidP="00B40D40">
      <w:pPr>
        <w:tabs>
          <w:tab w:val="left" w:pos="567"/>
        </w:tabs>
        <w:ind w:left="135"/>
        <w:rPr>
          <w:i/>
          <w:szCs w:val="22"/>
        </w:rPr>
      </w:pPr>
      <w:r w:rsidRPr="00365CB6">
        <w:rPr>
          <w:i/>
          <w:szCs w:val="22"/>
        </w:rPr>
        <w:t>Psoriasisartritt</w:t>
      </w:r>
      <w:r w:rsidR="00337AD0" w:rsidRPr="00365CB6">
        <w:rPr>
          <w:i/>
          <w:szCs w:val="22"/>
        </w:rPr>
        <w:t>,</w:t>
      </w:r>
      <w:r w:rsidRPr="00365CB6">
        <w:rPr>
          <w:i/>
          <w:szCs w:val="22"/>
        </w:rPr>
        <w:t xml:space="preserve"> Bekhterevs sykdom (ankyloserende spondylitt)</w:t>
      </w:r>
      <w:r w:rsidR="00337AD0" w:rsidRPr="00365CB6">
        <w:rPr>
          <w:i/>
          <w:szCs w:val="22"/>
        </w:rPr>
        <w:t xml:space="preserve"> og </w:t>
      </w:r>
      <w:r w:rsidR="00AB0F8E" w:rsidRPr="00365CB6">
        <w:rPr>
          <w:i/>
          <w:szCs w:val="22"/>
        </w:rPr>
        <w:t>ikke</w:t>
      </w:r>
      <w:r w:rsidR="00337AD0" w:rsidRPr="00365CB6">
        <w:rPr>
          <w:i/>
          <w:szCs w:val="22"/>
        </w:rPr>
        <w:t>-radiografisk aksial spondylartritt</w:t>
      </w:r>
    </w:p>
    <w:p w14:paraId="71B10502" w14:textId="77777777" w:rsidR="00032F1F" w:rsidRPr="00365CB6" w:rsidRDefault="00032F1F" w:rsidP="00B40D40">
      <w:pPr>
        <w:tabs>
          <w:tab w:val="left" w:pos="567"/>
        </w:tabs>
        <w:ind w:left="135"/>
        <w:rPr>
          <w:szCs w:val="22"/>
        </w:rPr>
      </w:pPr>
      <w:r w:rsidRPr="00365CB6">
        <w:rPr>
          <w:szCs w:val="22"/>
        </w:rPr>
        <w:t xml:space="preserve">Anbefalt dose er 25 mg Enbrel administrert to ganger per uke eller 50 mg administrert én gang per uke. </w:t>
      </w:r>
    </w:p>
    <w:p w14:paraId="2F1A1E15" w14:textId="77777777" w:rsidR="00C06B39" w:rsidRPr="00365CB6" w:rsidRDefault="00C06B39" w:rsidP="00B40D40">
      <w:pPr>
        <w:ind w:left="135"/>
      </w:pPr>
    </w:p>
    <w:p w14:paraId="1800C4F4" w14:textId="77777777" w:rsidR="00C06B39" w:rsidRPr="00365CB6" w:rsidRDefault="00C06B39" w:rsidP="00B40D40">
      <w:pPr>
        <w:ind w:left="135"/>
      </w:pPr>
      <w:r w:rsidRPr="00365CB6">
        <w:t>For alle ovennevnte indikasjoner antyder tilgjengelige data at klinisk respons vanligvis oppnås i løpet av 12 ukers behandling. Hos pasienter som ikke responderer i løpet av denne tidsperioden bør det revurderes nøye om behandlingen skal fortsette.</w:t>
      </w:r>
    </w:p>
    <w:p w14:paraId="70907664" w14:textId="77777777" w:rsidR="00032F1F" w:rsidRPr="00365CB6" w:rsidRDefault="00032F1F" w:rsidP="00B40D40">
      <w:pPr>
        <w:ind w:left="135"/>
        <w:rPr>
          <w:i/>
          <w:iCs/>
        </w:rPr>
      </w:pPr>
      <w:r w:rsidRPr="00365CB6">
        <w:rPr>
          <w:i/>
          <w:iCs/>
        </w:rPr>
        <w:br/>
        <w:t>Plakkpsoriasis</w:t>
      </w:r>
    </w:p>
    <w:p w14:paraId="711ACB8B" w14:textId="77777777" w:rsidR="00032F1F" w:rsidRPr="00365CB6" w:rsidRDefault="00032F1F" w:rsidP="00B40D40">
      <w:pPr>
        <w:pStyle w:val="lbltxt"/>
        <w:tabs>
          <w:tab w:val="left" w:pos="567"/>
          <w:tab w:val="left" w:pos="1170"/>
        </w:tabs>
        <w:ind w:left="135"/>
        <w:rPr>
          <w:noProof w:val="0"/>
          <w:szCs w:val="22"/>
          <w:lang w:val="nb-NO"/>
        </w:rPr>
      </w:pPr>
      <w:r w:rsidRPr="00365CB6">
        <w:rPr>
          <w:noProof w:val="0"/>
          <w:szCs w:val="22"/>
          <w:lang w:val="nb-NO"/>
        </w:rPr>
        <w:t xml:space="preserve">Anbefalt dose av Enbrel er 25 mg administrert to ganger per uke eller 50 mg administrert én gang per uke. Alternativt kan 50 mg gis to ganger per uke i opptil 12 uker, om nødvendig etterfulgt av en dose på 25 mg to ganger per uke eller 50 mg én gang per uke. Behandling med Enbrel bør fortsette til remisjon oppnås, i opptil 24 uker. Kontinuerlig behandling utover 24 uker kan være nødvendig hos enkelte voksne pasienter (se pkt. 5.1). Behandlingen bør seponeres hos pasienter som ikke </w:t>
      </w:r>
      <w:r w:rsidRPr="00365CB6">
        <w:rPr>
          <w:noProof w:val="0"/>
          <w:szCs w:val="22"/>
          <w:lang w:val="nb-NO"/>
        </w:rPr>
        <w:lastRenderedPageBreak/>
        <w:t>responderer etter 12 uker. Dersom gjentatt behandling med Enbrel er indisert, bør ovennevnte retningslinjer med hensyn til behandlingsvarighet følges. Dosen bør være 25 mg to ganger per uke eller 50 mg én gang per uke.</w:t>
      </w:r>
    </w:p>
    <w:p w14:paraId="2BFF7F05" w14:textId="77777777" w:rsidR="00032F1F" w:rsidRPr="00365CB6" w:rsidRDefault="00032F1F" w:rsidP="00B40D40">
      <w:pPr>
        <w:pStyle w:val="EndnoteText"/>
        <w:widowControl/>
        <w:ind w:left="135"/>
        <w:rPr>
          <w:szCs w:val="22"/>
          <w:lang w:val="nb-NO"/>
        </w:rPr>
      </w:pPr>
    </w:p>
    <w:p w14:paraId="03B8AF79" w14:textId="77777777" w:rsidR="00032F1F" w:rsidRPr="00365CB6" w:rsidRDefault="00032F1F" w:rsidP="00B40D40">
      <w:pPr>
        <w:tabs>
          <w:tab w:val="left" w:pos="567"/>
        </w:tabs>
        <w:ind w:left="135"/>
        <w:rPr>
          <w:szCs w:val="22"/>
          <w:u w:val="single"/>
        </w:rPr>
      </w:pPr>
      <w:r w:rsidRPr="00365CB6">
        <w:rPr>
          <w:szCs w:val="22"/>
          <w:u w:val="single"/>
        </w:rPr>
        <w:t>Spesielle populasjoner</w:t>
      </w:r>
    </w:p>
    <w:p w14:paraId="5F306176" w14:textId="77777777" w:rsidR="00032F1F" w:rsidRPr="00365CB6" w:rsidRDefault="00032F1F" w:rsidP="00B40D40">
      <w:pPr>
        <w:tabs>
          <w:tab w:val="left" w:pos="567"/>
        </w:tabs>
        <w:ind w:left="135"/>
        <w:rPr>
          <w:szCs w:val="22"/>
        </w:rPr>
      </w:pPr>
    </w:p>
    <w:p w14:paraId="5E17E806" w14:textId="77777777" w:rsidR="00032F1F" w:rsidRPr="00365CB6" w:rsidRDefault="00032F1F" w:rsidP="00B40D40">
      <w:pPr>
        <w:tabs>
          <w:tab w:val="left" w:pos="567"/>
        </w:tabs>
        <w:ind w:left="135"/>
        <w:rPr>
          <w:i/>
          <w:szCs w:val="22"/>
        </w:rPr>
      </w:pPr>
      <w:r w:rsidRPr="00365CB6">
        <w:rPr>
          <w:i/>
          <w:szCs w:val="22"/>
        </w:rPr>
        <w:t>Nedsatt nyre- og leverfunksjon</w:t>
      </w:r>
    </w:p>
    <w:p w14:paraId="562D0732" w14:textId="77777777" w:rsidR="00032F1F" w:rsidRPr="00365CB6" w:rsidRDefault="00032F1F" w:rsidP="00B40D40">
      <w:pPr>
        <w:tabs>
          <w:tab w:val="left" w:pos="567"/>
        </w:tabs>
        <w:ind w:left="135"/>
        <w:rPr>
          <w:szCs w:val="22"/>
        </w:rPr>
      </w:pPr>
      <w:r w:rsidRPr="00365CB6">
        <w:rPr>
          <w:szCs w:val="22"/>
        </w:rPr>
        <w:t>Dosetilpasning er ikke nødvendig</w:t>
      </w:r>
      <w:r w:rsidR="00CA6F31" w:rsidRPr="00365CB6">
        <w:rPr>
          <w:szCs w:val="22"/>
        </w:rPr>
        <w:t>.</w:t>
      </w:r>
    </w:p>
    <w:p w14:paraId="1879DAEA" w14:textId="77777777" w:rsidR="00032F1F" w:rsidRPr="00365CB6" w:rsidRDefault="00032F1F" w:rsidP="00B40D40">
      <w:pPr>
        <w:tabs>
          <w:tab w:val="left" w:pos="567"/>
        </w:tabs>
        <w:ind w:left="135"/>
        <w:rPr>
          <w:szCs w:val="22"/>
        </w:rPr>
      </w:pPr>
    </w:p>
    <w:p w14:paraId="15CFFD01" w14:textId="77777777" w:rsidR="005254CA" w:rsidRPr="00365CB6" w:rsidRDefault="00032F1F" w:rsidP="00B40D40">
      <w:pPr>
        <w:keepNext/>
        <w:tabs>
          <w:tab w:val="left" w:pos="567"/>
        </w:tabs>
        <w:ind w:left="135"/>
        <w:rPr>
          <w:i/>
          <w:szCs w:val="22"/>
        </w:rPr>
      </w:pPr>
      <w:r w:rsidRPr="00365CB6">
        <w:rPr>
          <w:i/>
          <w:szCs w:val="22"/>
        </w:rPr>
        <w:t>Eldre</w:t>
      </w:r>
    </w:p>
    <w:p w14:paraId="6729D977" w14:textId="77777777" w:rsidR="00032F1F" w:rsidRPr="00365CB6" w:rsidRDefault="00032F1F" w:rsidP="00B40D40">
      <w:pPr>
        <w:keepNext/>
        <w:tabs>
          <w:tab w:val="left" w:pos="567"/>
        </w:tabs>
        <w:ind w:left="135"/>
        <w:rPr>
          <w:szCs w:val="22"/>
        </w:rPr>
      </w:pPr>
      <w:r w:rsidRPr="00365CB6">
        <w:rPr>
          <w:szCs w:val="22"/>
        </w:rPr>
        <w:t>Dosetilpasning er ikke nødvendig. Dosering og administrasjonsmåte er den samme som for voksne 18</w:t>
      </w:r>
      <w:r w:rsidRPr="00365CB6">
        <w:rPr>
          <w:szCs w:val="22"/>
        </w:rPr>
        <w:noBreakHyphen/>
        <w:t>64 år.</w:t>
      </w:r>
    </w:p>
    <w:p w14:paraId="4B889CB8" w14:textId="77777777" w:rsidR="00032F1F" w:rsidRPr="00365CB6" w:rsidRDefault="00032F1F" w:rsidP="00B40D40">
      <w:pPr>
        <w:tabs>
          <w:tab w:val="left" w:pos="567"/>
        </w:tabs>
        <w:ind w:left="135"/>
        <w:rPr>
          <w:b/>
          <w:szCs w:val="22"/>
        </w:rPr>
      </w:pPr>
    </w:p>
    <w:p w14:paraId="52F12DA9" w14:textId="77777777" w:rsidR="00032F1F" w:rsidRPr="00365CB6" w:rsidRDefault="00032F1F" w:rsidP="00B40D40">
      <w:pPr>
        <w:tabs>
          <w:tab w:val="left" w:pos="567"/>
        </w:tabs>
        <w:ind w:left="135"/>
        <w:rPr>
          <w:i/>
          <w:szCs w:val="22"/>
        </w:rPr>
      </w:pPr>
      <w:r w:rsidRPr="00365CB6">
        <w:rPr>
          <w:i/>
          <w:szCs w:val="22"/>
        </w:rPr>
        <w:t>Pediatrisk populasjon</w:t>
      </w:r>
    </w:p>
    <w:p w14:paraId="09719F0A" w14:textId="77777777" w:rsidR="00032F1F" w:rsidRPr="00365CB6" w:rsidRDefault="00F42A88" w:rsidP="00B40D40">
      <w:pPr>
        <w:tabs>
          <w:tab w:val="left" w:pos="567"/>
        </w:tabs>
        <w:ind w:left="135"/>
        <w:rPr>
          <w:szCs w:val="22"/>
        </w:rPr>
      </w:pPr>
      <w:bookmarkStart w:id="34" w:name="_Hlk63769870"/>
      <w:r w:rsidRPr="00365CB6">
        <w:rPr>
          <w:szCs w:val="22"/>
        </w:rPr>
        <w:t>Sikkerhet og effekt av Enbrel hos barn under 2 år har ikke blitt fastslått.</w:t>
      </w:r>
    </w:p>
    <w:p w14:paraId="66EEF2A9" w14:textId="77777777" w:rsidR="00F42A88" w:rsidRPr="00365CB6" w:rsidRDefault="00F42A88" w:rsidP="00B40D40">
      <w:pPr>
        <w:tabs>
          <w:tab w:val="left" w:pos="567"/>
        </w:tabs>
        <w:ind w:left="135"/>
        <w:rPr>
          <w:szCs w:val="22"/>
        </w:rPr>
      </w:pPr>
      <w:r w:rsidRPr="00365CB6">
        <w:rPr>
          <w:szCs w:val="22"/>
        </w:rPr>
        <w:t>Det finnes ingen tilgjengelige data.</w:t>
      </w:r>
    </w:p>
    <w:bookmarkEnd w:id="34"/>
    <w:p w14:paraId="77E027CA" w14:textId="77777777" w:rsidR="00F42A88" w:rsidRPr="00365CB6" w:rsidRDefault="00F42A88" w:rsidP="00B40D40">
      <w:pPr>
        <w:tabs>
          <w:tab w:val="left" w:pos="567"/>
        </w:tabs>
        <w:ind w:left="135"/>
        <w:rPr>
          <w:szCs w:val="22"/>
        </w:rPr>
      </w:pPr>
    </w:p>
    <w:p w14:paraId="6D636DE3" w14:textId="77777777" w:rsidR="00032F1F" w:rsidRPr="00365CB6" w:rsidRDefault="00CA6F31" w:rsidP="00B40D40">
      <w:pPr>
        <w:tabs>
          <w:tab w:val="left" w:pos="567"/>
        </w:tabs>
        <w:ind w:left="135"/>
        <w:rPr>
          <w:szCs w:val="22"/>
        </w:rPr>
      </w:pPr>
      <w:r w:rsidRPr="00365CB6">
        <w:rPr>
          <w:szCs w:val="22"/>
        </w:rPr>
        <w:t>J</w:t>
      </w:r>
      <w:r w:rsidR="00032F1F" w:rsidRPr="00365CB6">
        <w:rPr>
          <w:szCs w:val="22"/>
        </w:rPr>
        <w:t>uvenil idiopatisk artritt</w:t>
      </w:r>
    </w:p>
    <w:p w14:paraId="1A7B80E6" w14:textId="77777777" w:rsidR="00032F1F" w:rsidRPr="00365CB6" w:rsidRDefault="00032F1F" w:rsidP="00B40D40">
      <w:pPr>
        <w:tabs>
          <w:tab w:val="left" w:pos="567"/>
        </w:tabs>
        <w:ind w:left="135"/>
        <w:rPr>
          <w:szCs w:val="22"/>
        </w:rPr>
      </w:pPr>
      <w:r w:rsidRPr="00365CB6">
        <w:rPr>
          <w:szCs w:val="22"/>
        </w:rPr>
        <w:t>Anbefalt dose er 0,4 mg/kg (opp til maksimum 25 mg per dose), gitt to ganger per uke som en subkutan injeksjon med et 3-4 dagers intervall mellom dosene</w:t>
      </w:r>
      <w:r w:rsidR="00CA6F31" w:rsidRPr="00365CB6">
        <w:rPr>
          <w:szCs w:val="22"/>
        </w:rPr>
        <w:t>, eller 0,8 mg/kg (opp til maksimum 50 mg per dose) gitt én gang per uke</w:t>
      </w:r>
      <w:r w:rsidRPr="00365CB6">
        <w:rPr>
          <w:szCs w:val="22"/>
        </w:rPr>
        <w:t>. Seponering av behandlingen bør vurderes hos pasienter som ikke har vist respons etter 4 måneder.</w:t>
      </w:r>
    </w:p>
    <w:p w14:paraId="0F0CAC88" w14:textId="77777777" w:rsidR="00032F1F" w:rsidRPr="00365CB6" w:rsidRDefault="00032F1F" w:rsidP="00B40D40">
      <w:pPr>
        <w:tabs>
          <w:tab w:val="left" w:pos="567"/>
        </w:tabs>
        <w:ind w:left="135"/>
        <w:rPr>
          <w:szCs w:val="22"/>
        </w:rPr>
      </w:pPr>
    </w:p>
    <w:p w14:paraId="7443A0FD" w14:textId="77777777" w:rsidR="00032F1F" w:rsidRPr="00365CB6" w:rsidRDefault="00032F1F" w:rsidP="00B40D40">
      <w:pPr>
        <w:tabs>
          <w:tab w:val="left" w:pos="567"/>
        </w:tabs>
        <w:ind w:left="135"/>
        <w:rPr>
          <w:szCs w:val="22"/>
        </w:rPr>
      </w:pPr>
      <w:r w:rsidRPr="00365CB6">
        <w:rPr>
          <w:szCs w:val="22"/>
        </w:rPr>
        <w:t>Styrken 10 mg kan være bedre egnet for administrering til barn under 25 kg som har JIA.</w:t>
      </w:r>
    </w:p>
    <w:p w14:paraId="618403F7" w14:textId="77777777" w:rsidR="00032F1F" w:rsidRPr="00365CB6" w:rsidRDefault="00032F1F" w:rsidP="00B40D40">
      <w:pPr>
        <w:tabs>
          <w:tab w:val="left" w:pos="567"/>
        </w:tabs>
        <w:ind w:left="135"/>
        <w:rPr>
          <w:szCs w:val="22"/>
        </w:rPr>
      </w:pPr>
    </w:p>
    <w:p w14:paraId="209916E4" w14:textId="77777777" w:rsidR="00032F1F" w:rsidRPr="00365CB6" w:rsidRDefault="00032F1F" w:rsidP="00B40D40">
      <w:pPr>
        <w:tabs>
          <w:tab w:val="left" w:pos="567"/>
        </w:tabs>
        <w:ind w:left="135"/>
        <w:rPr>
          <w:szCs w:val="22"/>
        </w:rPr>
      </w:pPr>
      <w:r w:rsidRPr="00365CB6">
        <w:rPr>
          <w:szCs w:val="22"/>
        </w:rPr>
        <w:t>Det er ikke utført formelle kliniske studier med barn i alderen 2 til 3 år. Begrensede sikkerhetsdata fra et pasientregister tyder imidlertid på at sikkerhetsprofilen hos barn i alderen 2 til 3 år tilsvarer sikkerhetsprofilen som er sett hos voksne og barn i alderen 4 år og eldre, ved ukentlig administrering av 0,8 mg/kg subkutant (se pkt. 5.1).</w:t>
      </w:r>
    </w:p>
    <w:p w14:paraId="2C0FDB7B" w14:textId="77777777" w:rsidR="00032F1F" w:rsidRPr="00365CB6" w:rsidRDefault="00032F1F" w:rsidP="00B40D40">
      <w:pPr>
        <w:ind w:left="135"/>
        <w:rPr>
          <w:szCs w:val="22"/>
        </w:rPr>
      </w:pPr>
    </w:p>
    <w:p w14:paraId="7763CF6D" w14:textId="77777777" w:rsidR="00032F1F" w:rsidRPr="00365CB6" w:rsidRDefault="00032F1F" w:rsidP="00B40D40">
      <w:pPr>
        <w:tabs>
          <w:tab w:val="left" w:pos="567"/>
        </w:tabs>
        <w:ind w:left="135"/>
        <w:rPr>
          <w:szCs w:val="22"/>
        </w:rPr>
      </w:pPr>
      <w:r w:rsidRPr="00365CB6">
        <w:rPr>
          <w:szCs w:val="22"/>
        </w:rPr>
        <w:t>Enbrel er vanligvis ikke egnet for bruk hos barn yngre enn 2 år ved indikasjonen juvenil idiopatisk artritt.</w:t>
      </w:r>
    </w:p>
    <w:p w14:paraId="4B198F52" w14:textId="77777777" w:rsidR="00032F1F" w:rsidRPr="00365CB6" w:rsidRDefault="00032F1F" w:rsidP="00B40D40">
      <w:pPr>
        <w:tabs>
          <w:tab w:val="left" w:pos="567"/>
        </w:tabs>
        <w:ind w:left="135"/>
        <w:rPr>
          <w:szCs w:val="22"/>
        </w:rPr>
      </w:pPr>
    </w:p>
    <w:p w14:paraId="2E9C070B" w14:textId="77777777" w:rsidR="00032F1F" w:rsidRPr="00365CB6" w:rsidRDefault="00032F1F" w:rsidP="00B40D40">
      <w:pPr>
        <w:tabs>
          <w:tab w:val="left" w:pos="567"/>
        </w:tabs>
        <w:ind w:left="135"/>
        <w:rPr>
          <w:szCs w:val="22"/>
        </w:rPr>
      </w:pPr>
      <w:r w:rsidRPr="00365CB6">
        <w:rPr>
          <w:szCs w:val="22"/>
        </w:rPr>
        <w:t>Pediatrisk plakkpsoriasis (6 år og eldre)</w:t>
      </w:r>
    </w:p>
    <w:p w14:paraId="32C70B10" w14:textId="77777777" w:rsidR="00032F1F" w:rsidRPr="00365CB6" w:rsidRDefault="00032F1F" w:rsidP="00B40D40">
      <w:pPr>
        <w:tabs>
          <w:tab w:val="left" w:pos="567"/>
        </w:tabs>
        <w:ind w:left="135"/>
        <w:rPr>
          <w:szCs w:val="22"/>
        </w:rPr>
      </w:pPr>
      <w:r w:rsidRPr="00365CB6">
        <w:rPr>
          <w:szCs w:val="22"/>
        </w:rPr>
        <w:t>Anbefalt dose er 0,8 mg/kg (opp til maksimum 50 mg per dose) én gang per uke i inntil 24</w:t>
      </w:r>
      <w:r w:rsidR="004D6E5D" w:rsidRPr="00365CB6">
        <w:rPr>
          <w:szCs w:val="22"/>
        </w:rPr>
        <w:t> </w:t>
      </w:r>
      <w:r w:rsidRPr="00365CB6">
        <w:rPr>
          <w:szCs w:val="22"/>
        </w:rPr>
        <w:t xml:space="preserve">uker. Behandling bør avsluttes hos pasienter som ikke viser respons etter 12 uker. </w:t>
      </w:r>
    </w:p>
    <w:p w14:paraId="19002507" w14:textId="77777777" w:rsidR="00032F1F" w:rsidRPr="00365CB6" w:rsidRDefault="00032F1F" w:rsidP="00B40D40">
      <w:pPr>
        <w:tabs>
          <w:tab w:val="left" w:pos="567"/>
        </w:tabs>
        <w:ind w:left="135"/>
        <w:rPr>
          <w:szCs w:val="22"/>
        </w:rPr>
      </w:pPr>
    </w:p>
    <w:p w14:paraId="35994A92" w14:textId="77777777" w:rsidR="00032F1F" w:rsidRPr="00365CB6" w:rsidRDefault="00032F1F" w:rsidP="00B40D40">
      <w:pPr>
        <w:ind w:left="135"/>
        <w:rPr>
          <w:szCs w:val="22"/>
        </w:rPr>
      </w:pPr>
      <w:r w:rsidRPr="00365CB6">
        <w:rPr>
          <w:szCs w:val="22"/>
        </w:rPr>
        <w:t>Hvis gjentatt behandling med Enbrel er indisert, bør ove</w:t>
      </w:r>
      <w:r w:rsidR="001352BC" w:rsidRPr="00365CB6">
        <w:rPr>
          <w:szCs w:val="22"/>
        </w:rPr>
        <w:t>n</w:t>
      </w:r>
      <w:r w:rsidRPr="00365CB6">
        <w:rPr>
          <w:szCs w:val="22"/>
        </w:rPr>
        <w:t>nevnte veiledning for behandlingsvarighet følges. Dosen bør være 0,8 mg/kg (opp til maksimum 50 mg per dose) én gang per uke.</w:t>
      </w:r>
    </w:p>
    <w:p w14:paraId="54CE9263" w14:textId="77777777" w:rsidR="00032F1F" w:rsidRPr="00365CB6" w:rsidRDefault="00032F1F" w:rsidP="00B40D40">
      <w:pPr>
        <w:tabs>
          <w:tab w:val="left" w:pos="567"/>
        </w:tabs>
        <w:ind w:left="135"/>
        <w:rPr>
          <w:szCs w:val="22"/>
        </w:rPr>
      </w:pPr>
    </w:p>
    <w:p w14:paraId="13D2C785" w14:textId="77777777" w:rsidR="00032F1F" w:rsidRPr="00365CB6" w:rsidRDefault="00032F1F" w:rsidP="00B40D40">
      <w:pPr>
        <w:tabs>
          <w:tab w:val="left" w:pos="567"/>
        </w:tabs>
        <w:ind w:left="135"/>
        <w:rPr>
          <w:szCs w:val="22"/>
        </w:rPr>
      </w:pPr>
      <w:r w:rsidRPr="00365CB6">
        <w:rPr>
          <w:szCs w:val="22"/>
        </w:rPr>
        <w:t>Enbrel er vanligvis ikke egnet for bruk hos barn yngre enn 6</w:t>
      </w:r>
      <w:r w:rsidR="004D6E5D" w:rsidRPr="00365CB6">
        <w:rPr>
          <w:szCs w:val="22"/>
        </w:rPr>
        <w:t> </w:t>
      </w:r>
      <w:r w:rsidRPr="00365CB6">
        <w:rPr>
          <w:szCs w:val="22"/>
        </w:rPr>
        <w:t xml:space="preserve">år ved indikasjonen plakkpsoriasis. </w:t>
      </w:r>
    </w:p>
    <w:p w14:paraId="183CEDD8" w14:textId="77777777" w:rsidR="00032F1F" w:rsidRPr="00365CB6" w:rsidRDefault="00032F1F" w:rsidP="00B40D40">
      <w:pPr>
        <w:tabs>
          <w:tab w:val="left" w:pos="567"/>
        </w:tabs>
        <w:ind w:left="135"/>
        <w:rPr>
          <w:szCs w:val="22"/>
        </w:rPr>
      </w:pPr>
    </w:p>
    <w:p w14:paraId="747D379B" w14:textId="77777777" w:rsidR="00032F1F" w:rsidRPr="00365CB6" w:rsidRDefault="00032F1F" w:rsidP="00B40D40">
      <w:pPr>
        <w:tabs>
          <w:tab w:val="left" w:pos="567"/>
        </w:tabs>
        <w:ind w:left="135"/>
        <w:rPr>
          <w:szCs w:val="22"/>
          <w:u w:val="single"/>
        </w:rPr>
      </w:pPr>
      <w:r w:rsidRPr="00365CB6">
        <w:rPr>
          <w:szCs w:val="22"/>
          <w:u w:val="single"/>
        </w:rPr>
        <w:t>Administrasjonsmåte</w:t>
      </w:r>
    </w:p>
    <w:p w14:paraId="02CB21BC" w14:textId="77777777" w:rsidR="004D6E5D" w:rsidRPr="00365CB6" w:rsidRDefault="004D6E5D" w:rsidP="00B40D40">
      <w:pPr>
        <w:tabs>
          <w:tab w:val="left" w:pos="567"/>
        </w:tabs>
        <w:ind w:left="135"/>
        <w:rPr>
          <w:bCs/>
          <w:szCs w:val="22"/>
        </w:rPr>
      </w:pPr>
    </w:p>
    <w:p w14:paraId="45D9D67B" w14:textId="77777777" w:rsidR="00032F1F" w:rsidRPr="00365CB6" w:rsidRDefault="00032F1F" w:rsidP="00B40D40">
      <w:pPr>
        <w:tabs>
          <w:tab w:val="left" w:pos="567"/>
        </w:tabs>
        <w:ind w:left="135"/>
        <w:rPr>
          <w:bCs/>
          <w:szCs w:val="22"/>
        </w:rPr>
      </w:pPr>
      <w:r w:rsidRPr="00365CB6">
        <w:rPr>
          <w:bCs/>
          <w:szCs w:val="22"/>
        </w:rPr>
        <w:t>Enbrel administreres ved subkutan injeksjon.</w:t>
      </w:r>
      <w:r w:rsidR="00CA6F31" w:rsidRPr="00365CB6">
        <w:rPr>
          <w:bCs/>
          <w:szCs w:val="22"/>
        </w:rPr>
        <w:t xml:space="preserve"> Enbrel pulver til oppløsning må rekonstitueres i 1 ml oppløsningsvæske før bruk (se pkt. 6.6).</w:t>
      </w:r>
    </w:p>
    <w:p w14:paraId="5105F477" w14:textId="77777777" w:rsidR="00032F1F" w:rsidRPr="00365CB6" w:rsidRDefault="00032F1F" w:rsidP="00B40D40">
      <w:pPr>
        <w:tabs>
          <w:tab w:val="left" w:pos="567"/>
        </w:tabs>
        <w:ind w:left="135"/>
        <w:rPr>
          <w:bCs/>
          <w:szCs w:val="22"/>
        </w:rPr>
      </w:pPr>
    </w:p>
    <w:p w14:paraId="6C806A85" w14:textId="381E3878" w:rsidR="00032F1F" w:rsidRPr="00365CB6" w:rsidRDefault="00032F1F" w:rsidP="00B40D40">
      <w:pPr>
        <w:tabs>
          <w:tab w:val="left" w:pos="567"/>
        </w:tabs>
        <w:ind w:left="135"/>
        <w:rPr>
          <w:szCs w:val="22"/>
        </w:rPr>
      </w:pPr>
      <w:r w:rsidRPr="00365CB6">
        <w:rPr>
          <w:bCs/>
          <w:szCs w:val="22"/>
        </w:rPr>
        <w:t>Instruksjoner for tilberedning og administrering av rekonstituert Enbrel hetteglass er utførlig beskrevet i pakningsvedlegget, pkt. 7, ”</w:t>
      </w:r>
      <w:r w:rsidR="0040242A" w:rsidRPr="00365CB6">
        <w:rPr>
          <w:bCs/>
          <w:szCs w:val="22"/>
        </w:rPr>
        <w:t>Bruksanvisning</w:t>
      </w:r>
      <w:r w:rsidRPr="00365CB6">
        <w:rPr>
          <w:bCs/>
          <w:szCs w:val="22"/>
        </w:rPr>
        <w:t>”.</w:t>
      </w:r>
      <w:r w:rsidR="00080626" w:rsidRPr="00365CB6">
        <w:rPr>
          <w:bCs/>
          <w:szCs w:val="22"/>
        </w:rPr>
        <w:t xml:space="preserve"> Detaljerte instruksjoner om utilsiktet avvik i dose eller doseringsintervall, inkludert glemt dose, finnes i </w:t>
      </w:r>
      <w:r w:rsidR="003A2A87" w:rsidRPr="00365CB6">
        <w:rPr>
          <w:bCs/>
          <w:szCs w:val="22"/>
        </w:rPr>
        <w:t>pkt.</w:t>
      </w:r>
      <w:r w:rsidR="00080626" w:rsidRPr="00365CB6">
        <w:rPr>
          <w:bCs/>
          <w:szCs w:val="22"/>
        </w:rPr>
        <w:t xml:space="preserve"> 3 i pakningsvedlegget.</w:t>
      </w:r>
    </w:p>
    <w:p w14:paraId="158362BC" w14:textId="77777777" w:rsidR="00032F1F" w:rsidRPr="00365CB6" w:rsidRDefault="00032F1F" w:rsidP="00B40D40">
      <w:pPr>
        <w:tabs>
          <w:tab w:val="left" w:pos="567"/>
        </w:tabs>
        <w:ind w:left="135"/>
        <w:rPr>
          <w:szCs w:val="22"/>
        </w:rPr>
      </w:pPr>
    </w:p>
    <w:p w14:paraId="6C6F87DB" w14:textId="77777777" w:rsidR="00032F1F" w:rsidRPr="00365CB6" w:rsidRDefault="00032F1F" w:rsidP="00B40D40">
      <w:pPr>
        <w:tabs>
          <w:tab w:val="left" w:pos="567"/>
        </w:tabs>
        <w:suppressAutoHyphens/>
        <w:ind w:left="705" w:hanging="570"/>
        <w:rPr>
          <w:szCs w:val="22"/>
        </w:rPr>
      </w:pPr>
      <w:r w:rsidRPr="00365CB6">
        <w:rPr>
          <w:b/>
          <w:szCs w:val="22"/>
        </w:rPr>
        <w:t>4.3</w:t>
      </w:r>
      <w:r w:rsidRPr="00365CB6">
        <w:rPr>
          <w:b/>
          <w:szCs w:val="22"/>
        </w:rPr>
        <w:tab/>
        <w:t>Kontraindikasjoner</w:t>
      </w:r>
    </w:p>
    <w:p w14:paraId="0DBBDA4B" w14:textId="77777777" w:rsidR="00032F1F" w:rsidRPr="00365CB6" w:rsidRDefault="00032F1F" w:rsidP="00B40D40">
      <w:pPr>
        <w:tabs>
          <w:tab w:val="left" w:pos="567"/>
        </w:tabs>
        <w:ind w:left="135"/>
        <w:rPr>
          <w:szCs w:val="22"/>
        </w:rPr>
      </w:pPr>
    </w:p>
    <w:p w14:paraId="7AB21AED" w14:textId="77777777" w:rsidR="00032F1F" w:rsidRPr="00365CB6" w:rsidRDefault="00032F1F" w:rsidP="00B40D40">
      <w:pPr>
        <w:tabs>
          <w:tab w:val="left" w:pos="567"/>
        </w:tabs>
        <w:ind w:left="135"/>
        <w:rPr>
          <w:szCs w:val="22"/>
        </w:rPr>
      </w:pPr>
      <w:r w:rsidRPr="00365CB6">
        <w:rPr>
          <w:szCs w:val="22"/>
        </w:rPr>
        <w:t xml:space="preserve">Overfølsomhet </w:t>
      </w:r>
      <w:r w:rsidR="00CA6F31" w:rsidRPr="00365CB6">
        <w:rPr>
          <w:szCs w:val="22"/>
        </w:rPr>
        <w:t>over</w:t>
      </w:r>
      <w:r w:rsidRPr="00365CB6">
        <w:rPr>
          <w:szCs w:val="22"/>
        </w:rPr>
        <w:t xml:space="preserve">for virkestoffet eller </w:t>
      </w:r>
      <w:r w:rsidR="00CA6F31" w:rsidRPr="00365CB6">
        <w:rPr>
          <w:szCs w:val="22"/>
        </w:rPr>
        <w:t>over</w:t>
      </w:r>
      <w:r w:rsidRPr="00365CB6">
        <w:rPr>
          <w:szCs w:val="22"/>
        </w:rPr>
        <w:t xml:space="preserve">for </w:t>
      </w:r>
      <w:r w:rsidR="003F1C3C" w:rsidRPr="00365CB6">
        <w:rPr>
          <w:szCs w:val="22"/>
        </w:rPr>
        <w:t xml:space="preserve">noen </w:t>
      </w:r>
      <w:r w:rsidRPr="00365CB6">
        <w:rPr>
          <w:szCs w:val="22"/>
        </w:rPr>
        <w:t>av</w:t>
      </w:r>
      <w:r w:rsidR="00CA6F31" w:rsidRPr="00365CB6">
        <w:rPr>
          <w:szCs w:val="22"/>
        </w:rPr>
        <w:t xml:space="preserve"> hjelpestoffene listet opp i pkt. 6.1</w:t>
      </w:r>
      <w:r w:rsidRPr="00365CB6">
        <w:rPr>
          <w:szCs w:val="22"/>
        </w:rPr>
        <w:t>.</w:t>
      </w:r>
    </w:p>
    <w:p w14:paraId="1DBFF255" w14:textId="77777777" w:rsidR="00CA6F31" w:rsidRPr="00365CB6" w:rsidRDefault="00CA6F31" w:rsidP="00B40D40">
      <w:pPr>
        <w:tabs>
          <w:tab w:val="left" w:pos="567"/>
        </w:tabs>
        <w:ind w:left="135"/>
        <w:rPr>
          <w:szCs w:val="22"/>
        </w:rPr>
      </w:pPr>
    </w:p>
    <w:p w14:paraId="67C060A6" w14:textId="77777777" w:rsidR="00032F1F" w:rsidRPr="00365CB6" w:rsidRDefault="00032F1F" w:rsidP="00B40D40">
      <w:pPr>
        <w:tabs>
          <w:tab w:val="left" w:pos="567"/>
        </w:tabs>
        <w:ind w:left="135"/>
        <w:rPr>
          <w:szCs w:val="22"/>
        </w:rPr>
      </w:pPr>
      <w:r w:rsidRPr="00365CB6">
        <w:rPr>
          <w:szCs w:val="22"/>
        </w:rPr>
        <w:t>Sepsis eller risiko for utvikling av sepsis.</w:t>
      </w:r>
    </w:p>
    <w:p w14:paraId="5A489BDE" w14:textId="77777777" w:rsidR="00CA6F31" w:rsidRPr="00365CB6" w:rsidRDefault="00CA6F31" w:rsidP="00B40D40">
      <w:pPr>
        <w:tabs>
          <w:tab w:val="left" w:pos="567"/>
        </w:tabs>
        <w:ind w:left="135"/>
        <w:rPr>
          <w:szCs w:val="22"/>
        </w:rPr>
      </w:pPr>
    </w:p>
    <w:p w14:paraId="2E906C24" w14:textId="77777777" w:rsidR="00032F1F" w:rsidRPr="00365CB6" w:rsidRDefault="00032F1F" w:rsidP="00B40D40">
      <w:pPr>
        <w:tabs>
          <w:tab w:val="left" w:pos="567"/>
        </w:tabs>
        <w:ind w:left="135"/>
        <w:rPr>
          <w:szCs w:val="22"/>
        </w:rPr>
      </w:pPr>
      <w:r w:rsidRPr="00365CB6">
        <w:rPr>
          <w:szCs w:val="22"/>
        </w:rPr>
        <w:lastRenderedPageBreak/>
        <w:t>Behandling med Enbrel skal ikke initieres hos pasienter med aktive infeksjoner inkludert kroniske eller lokaliserte infeksjoner.</w:t>
      </w:r>
    </w:p>
    <w:p w14:paraId="75916868" w14:textId="77777777" w:rsidR="00032F1F" w:rsidRPr="00365CB6" w:rsidRDefault="00032F1F" w:rsidP="00B40D40">
      <w:pPr>
        <w:tabs>
          <w:tab w:val="left" w:pos="567"/>
        </w:tabs>
        <w:ind w:left="135"/>
        <w:rPr>
          <w:szCs w:val="22"/>
        </w:rPr>
      </w:pPr>
    </w:p>
    <w:p w14:paraId="665F5AFC" w14:textId="77777777" w:rsidR="00032F1F" w:rsidRPr="00365CB6" w:rsidRDefault="00032F1F" w:rsidP="00B40D40">
      <w:pPr>
        <w:tabs>
          <w:tab w:val="left" w:pos="567"/>
        </w:tabs>
        <w:suppressAutoHyphens/>
        <w:ind w:left="702" w:hanging="567"/>
        <w:rPr>
          <w:szCs w:val="22"/>
        </w:rPr>
      </w:pPr>
      <w:r w:rsidRPr="00365CB6">
        <w:rPr>
          <w:b/>
          <w:szCs w:val="22"/>
        </w:rPr>
        <w:t>4.4</w:t>
      </w:r>
      <w:r w:rsidRPr="00365CB6">
        <w:rPr>
          <w:b/>
          <w:szCs w:val="22"/>
        </w:rPr>
        <w:tab/>
        <w:t xml:space="preserve">Advarsler og forsiktighetsregler </w:t>
      </w:r>
    </w:p>
    <w:p w14:paraId="73326377" w14:textId="77777777" w:rsidR="00032F1F" w:rsidRPr="00365CB6" w:rsidRDefault="00032F1F" w:rsidP="00B40D40">
      <w:pPr>
        <w:tabs>
          <w:tab w:val="left" w:pos="567"/>
        </w:tabs>
        <w:ind w:left="135"/>
        <w:rPr>
          <w:szCs w:val="22"/>
        </w:rPr>
      </w:pPr>
    </w:p>
    <w:p w14:paraId="6F1EB7FA" w14:textId="77777777" w:rsidR="009E394B" w:rsidRPr="00365CB6" w:rsidRDefault="005233F5" w:rsidP="00B40D40">
      <w:pPr>
        <w:tabs>
          <w:tab w:val="left" w:pos="567"/>
        </w:tabs>
        <w:ind w:left="135"/>
        <w:rPr>
          <w:szCs w:val="22"/>
        </w:rPr>
      </w:pPr>
      <w:r w:rsidRPr="00365CB6">
        <w:rPr>
          <w:szCs w:val="22"/>
        </w:rPr>
        <w:t xml:space="preserve">For å forbedre sporbarheten til biologiske legemidler </w:t>
      </w:r>
      <w:r w:rsidR="00DA3CD5" w:rsidRPr="00365CB6">
        <w:rPr>
          <w:szCs w:val="22"/>
        </w:rPr>
        <w:t xml:space="preserve">skal </w:t>
      </w:r>
      <w:r w:rsidRPr="00365CB6">
        <w:rPr>
          <w:szCs w:val="22"/>
        </w:rPr>
        <w:t xml:space="preserve">navn og </w:t>
      </w:r>
      <w:r w:rsidR="00DA3CD5" w:rsidRPr="00365CB6">
        <w:rPr>
          <w:szCs w:val="22"/>
        </w:rPr>
        <w:t xml:space="preserve">batchnummer </w:t>
      </w:r>
      <w:r w:rsidRPr="00365CB6">
        <w:rPr>
          <w:szCs w:val="22"/>
        </w:rPr>
        <w:t xml:space="preserve">til det administrerte </w:t>
      </w:r>
      <w:r w:rsidR="00DA3CD5" w:rsidRPr="00365CB6">
        <w:rPr>
          <w:szCs w:val="22"/>
        </w:rPr>
        <w:t>legemidlet protokollføres</w:t>
      </w:r>
      <w:r w:rsidRPr="00365CB6">
        <w:rPr>
          <w:szCs w:val="22"/>
        </w:rPr>
        <w:t xml:space="preserve"> (eller noteres) i pasientjournalen.</w:t>
      </w:r>
    </w:p>
    <w:p w14:paraId="0884D375" w14:textId="77777777" w:rsidR="00720A51" w:rsidRPr="00365CB6" w:rsidRDefault="00720A51" w:rsidP="00B40D40">
      <w:pPr>
        <w:tabs>
          <w:tab w:val="left" w:pos="567"/>
        </w:tabs>
        <w:ind w:left="135"/>
        <w:rPr>
          <w:szCs w:val="22"/>
          <w:u w:val="single"/>
        </w:rPr>
      </w:pPr>
    </w:p>
    <w:p w14:paraId="6AB0D6B0" w14:textId="77777777" w:rsidR="00032F1F" w:rsidRPr="00365CB6" w:rsidRDefault="00032F1F" w:rsidP="00B40D40">
      <w:pPr>
        <w:tabs>
          <w:tab w:val="left" w:pos="567"/>
        </w:tabs>
        <w:ind w:left="135"/>
        <w:rPr>
          <w:szCs w:val="22"/>
          <w:u w:val="single"/>
        </w:rPr>
      </w:pPr>
      <w:r w:rsidRPr="00365CB6">
        <w:rPr>
          <w:szCs w:val="22"/>
          <w:u w:val="single"/>
        </w:rPr>
        <w:t>Infeksjoner</w:t>
      </w:r>
    </w:p>
    <w:p w14:paraId="1D291E11" w14:textId="77777777" w:rsidR="004D6E5D" w:rsidRPr="00365CB6" w:rsidRDefault="004D6E5D" w:rsidP="00B40D40">
      <w:pPr>
        <w:tabs>
          <w:tab w:val="left" w:pos="567"/>
        </w:tabs>
        <w:ind w:left="135"/>
        <w:rPr>
          <w:szCs w:val="22"/>
        </w:rPr>
      </w:pPr>
    </w:p>
    <w:p w14:paraId="4D733CE1" w14:textId="77777777" w:rsidR="00032F1F" w:rsidRPr="00365CB6" w:rsidRDefault="00032F1F" w:rsidP="00B40D40">
      <w:pPr>
        <w:tabs>
          <w:tab w:val="left" w:pos="567"/>
        </w:tabs>
        <w:ind w:left="135"/>
        <w:rPr>
          <w:szCs w:val="22"/>
        </w:rPr>
      </w:pPr>
      <w:r w:rsidRPr="00365CB6">
        <w:rPr>
          <w:szCs w:val="22"/>
        </w:rPr>
        <w:t xml:space="preserve">Pasienter skal utredes for infeksjoner før, under og etter behandling med Enbrel, tatt i betraktning at gjennomsnittlig eliminasjonshalveringstid for etanercept er omtrent 70 timer (intervall 7-300 timer). </w:t>
      </w:r>
    </w:p>
    <w:p w14:paraId="58F3613F" w14:textId="77777777" w:rsidR="00032F1F" w:rsidRPr="00365CB6" w:rsidRDefault="00032F1F" w:rsidP="00B40D40">
      <w:pPr>
        <w:tabs>
          <w:tab w:val="left" w:pos="567"/>
        </w:tabs>
        <w:ind w:left="135"/>
        <w:rPr>
          <w:szCs w:val="22"/>
        </w:rPr>
      </w:pPr>
    </w:p>
    <w:p w14:paraId="0BE6A21B" w14:textId="77777777" w:rsidR="00032F1F" w:rsidRPr="00365CB6" w:rsidRDefault="00032F1F" w:rsidP="00B40D40">
      <w:pPr>
        <w:keepNext/>
        <w:keepLines/>
        <w:tabs>
          <w:tab w:val="left" w:pos="567"/>
        </w:tabs>
        <w:ind w:left="135"/>
        <w:rPr>
          <w:szCs w:val="22"/>
        </w:rPr>
      </w:pPr>
      <w:r w:rsidRPr="00365CB6">
        <w:rPr>
          <w:szCs w:val="22"/>
        </w:rPr>
        <w:t>Det er rapportert om alvorlige infeksjoner, sepsis, tuberkulose og opportunistiske infeksjoner, inkludert invasive soppinfeksjoner</w:t>
      </w:r>
      <w:r w:rsidR="002B20F1" w:rsidRPr="00365CB6">
        <w:rPr>
          <w:szCs w:val="22"/>
        </w:rPr>
        <w:t>, listeriose og legionellose,</w:t>
      </w:r>
      <w:r w:rsidRPr="00365CB6">
        <w:rPr>
          <w:szCs w:val="22"/>
        </w:rPr>
        <w:t xml:space="preserve"> ved bruk av Enbrel (se pkt. 4.8). Disse infeksjonene skyldtes bakterier, mykobakterier, sopp</w:t>
      </w:r>
      <w:r w:rsidR="002B20F1" w:rsidRPr="00365CB6">
        <w:rPr>
          <w:szCs w:val="22"/>
        </w:rPr>
        <w:t>,</w:t>
      </w:r>
      <w:r w:rsidRPr="00365CB6">
        <w:rPr>
          <w:szCs w:val="22"/>
        </w:rPr>
        <w:t xml:space="preserve"> virus</w:t>
      </w:r>
      <w:r w:rsidR="002B20F1" w:rsidRPr="00365CB6">
        <w:rPr>
          <w:szCs w:val="22"/>
        </w:rPr>
        <w:t xml:space="preserve"> og parasitter (inkl. protozoer)</w:t>
      </w:r>
      <w:r w:rsidRPr="00365CB6">
        <w:rPr>
          <w:szCs w:val="22"/>
        </w:rPr>
        <w:t xml:space="preserve">. I enkelte tilfeller har bestemte sopp- og andre opportunistiske infeksjoner ikke blitt gjenkjent, dette har resultert i forsinket behandling og av og til død. Pasientens risiko for opportunistiske infeksjoner (f.eks. eksponering av endemiske mykoser) bør vurderes ved infeksjonsevalueringen av pasienter. </w:t>
      </w:r>
    </w:p>
    <w:p w14:paraId="29E58EB9" w14:textId="77777777" w:rsidR="00032F1F" w:rsidRPr="00365CB6" w:rsidRDefault="00032F1F" w:rsidP="00B40D40">
      <w:pPr>
        <w:keepNext/>
        <w:keepLines/>
        <w:tabs>
          <w:tab w:val="left" w:pos="567"/>
        </w:tabs>
        <w:ind w:left="135"/>
        <w:rPr>
          <w:szCs w:val="22"/>
        </w:rPr>
      </w:pPr>
    </w:p>
    <w:p w14:paraId="66A1096D" w14:textId="77777777" w:rsidR="00032F1F" w:rsidRPr="00365CB6" w:rsidRDefault="00032F1F" w:rsidP="00B40D40">
      <w:pPr>
        <w:keepNext/>
        <w:keepLines/>
        <w:tabs>
          <w:tab w:val="left" w:pos="567"/>
        </w:tabs>
        <w:ind w:left="135"/>
        <w:rPr>
          <w:szCs w:val="22"/>
        </w:rPr>
      </w:pPr>
      <w:r w:rsidRPr="00365CB6">
        <w:rPr>
          <w:szCs w:val="22"/>
        </w:rPr>
        <w:t>Pasienter som utvikler en ny infeksjon under behandling med Enbrel må overvåkes nøye. Dersom pasienten utvikler en alvorlig infeksjon, bør behandlingen med Enbrel avsluttes. Sikkerhet og effekt av Enbrel hos pasienter med kroniske infeksjoner har ikke blitt undersøkt</w:t>
      </w:r>
      <w:r w:rsidR="00CA6F31" w:rsidRPr="00365CB6">
        <w:rPr>
          <w:szCs w:val="22"/>
        </w:rPr>
        <w:t>.</w:t>
      </w:r>
      <w:r w:rsidRPr="00365CB6">
        <w:rPr>
          <w:szCs w:val="22"/>
        </w:rPr>
        <w:t xml:space="preserve"> Forsiktighet bør utvises når Enbrel vurderes til pasienter som tidligere har hatt gjentatte eller kroniske infeksjoner eller som har underliggende tilstander som kan disponere for infeksjoner, som for eksempel fremskreden eller dårlig kontrollert diabetes.</w:t>
      </w:r>
    </w:p>
    <w:p w14:paraId="4AF3799B" w14:textId="77777777" w:rsidR="00032F1F" w:rsidRPr="00365CB6" w:rsidRDefault="00032F1F" w:rsidP="00B40D40">
      <w:pPr>
        <w:tabs>
          <w:tab w:val="left" w:pos="567"/>
        </w:tabs>
        <w:ind w:left="135"/>
        <w:rPr>
          <w:szCs w:val="22"/>
        </w:rPr>
      </w:pPr>
    </w:p>
    <w:p w14:paraId="798D156F" w14:textId="77777777" w:rsidR="00032F1F" w:rsidRPr="00365CB6" w:rsidRDefault="00032F1F" w:rsidP="00B40D40">
      <w:pPr>
        <w:tabs>
          <w:tab w:val="left" w:pos="567"/>
        </w:tabs>
        <w:ind w:left="135"/>
        <w:rPr>
          <w:szCs w:val="22"/>
          <w:u w:val="single"/>
        </w:rPr>
      </w:pPr>
      <w:r w:rsidRPr="00365CB6">
        <w:rPr>
          <w:szCs w:val="22"/>
          <w:u w:val="single"/>
        </w:rPr>
        <w:t>Tuberkulose</w:t>
      </w:r>
    </w:p>
    <w:p w14:paraId="347C3345" w14:textId="77777777" w:rsidR="004D6E5D" w:rsidRPr="00365CB6" w:rsidRDefault="004D6E5D" w:rsidP="00B40D40">
      <w:pPr>
        <w:tabs>
          <w:tab w:val="left" w:pos="567"/>
        </w:tabs>
        <w:ind w:left="135"/>
        <w:rPr>
          <w:szCs w:val="22"/>
        </w:rPr>
      </w:pPr>
    </w:p>
    <w:p w14:paraId="1BC79FEE" w14:textId="77777777" w:rsidR="00032F1F" w:rsidRPr="00365CB6" w:rsidRDefault="00032F1F" w:rsidP="00B40D40">
      <w:pPr>
        <w:tabs>
          <w:tab w:val="left" w:pos="567"/>
        </w:tabs>
        <w:ind w:left="135"/>
        <w:rPr>
          <w:szCs w:val="22"/>
        </w:rPr>
      </w:pPr>
      <w:r w:rsidRPr="00365CB6">
        <w:rPr>
          <w:szCs w:val="22"/>
        </w:rPr>
        <w:t xml:space="preserve">Det har vært rapportert om tilfeller av aktiv tuberkulose, inkludert miliærtuberkulose og tuberkulose med ekstra-pulmonal lokalisering hos pasienter behandlet med Enbrel. </w:t>
      </w:r>
    </w:p>
    <w:p w14:paraId="544F3A56" w14:textId="77777777" w:rsidR="00032F1F" w:rsidRPr="00365CB6" w:rsidRDefault="00032F1F" w:rsidP="00B40D40">
      <w:pPr>
        <w:tabs>
          <w:tab w:val="left" w:pos="567"/>
        </w:tabs>
        <w:ind w:left="135"/>
        <w:rPr>
          <w:szCs w:val="22"/>
        </w:rPr>
      </w:pPr>
    </w:p>
    <w:p w14:paraId="7E7DDD04" w14:textId="630B2589" w:rsidR="00032F1F" w:rsidRPr="00365CB6" w:rsidRDefault="00032F1F" w:rsidP="00B40D40">
      <w:pPr>
        <w:tabs>
          <w:tab w:val="left" w:pos="567"/>
        </w:tabs>
        <w:ind w:left="135"/>
        <w:rPr>
          <w:szCs w:val="22"/>
        </w:rPr>
      </w:pPr>
      <w:r w:rsidRPr="00365CB6">
        <w:rPr>
          <w:szCs w:val="22"/>
        </w:rPr>
        <w:t xml:space="preserve">Før oppstart av behandling med Enbrel, skal alle pasienter utredes for både aktiv og inaktiv (”latent”) tuberkulose. Denne utredningen skal inkludere en detaljert anamnese med tidligere tuberkulose eller mulig tidligere kontakt med tuberkulose og tidligere og/eller nåværende immunosuppressiv behandling. Passende screeningtester, for eksempel tuberkulin hudtest og røntgenbilde av brystet, bør utføres på alle pasienter (lokale retningslinjer kan forekomme). </w:t>
      </w:r>
      <w:moveFromRangeStart w:id="35" w:author="Pfizer-NO-03" w:date="2025-06-25T15:26:00Z" w:name="move201757592"/>
      <w:moveFrom w:id="36" w:author="Pfizer-NO-03" w:date="2025-06-25T15:26:00Z" w16du:dateUtc="2025-06-25T13:26:00Z">
        <w:r w:rsidRPr="00365CB6" w:rsidDel="007F01FB">
          <w:rPr>
            <w:szCs w:val="22"/>
          </w:rPr>
          <w:t xml:space="preserve">Det er anbefalt at det noteres i pasientkortet at disse testene er utført. </w:t>
        </w:r>
      </w:moveFrom>
      <w:moveFromRangeEnd w:id="35"/>
      <w:moveToRangeStart w:id="37" w:author="Pfizer-NO-03" w:date="2025-06-25T15:26:00Z" w:name="move201757592"/>
      <w:moveTo w:id="38" w:author="Pfizer-NO-03" w:date="2025-06-25T15:26:00Z" w16du:dateUtc="2025-06-25T13:26:00Z">
        <w:r w:rsidR="007F01FB" w:rsidRPr="00365CB6">
          <w:rPr>
            <w:szCs w:val="22"/>
          </w:rPr>
          <w:t xml:space="preserve">Det er anbefalt at det noteres i pasientkortet at disse testene er utført. </w:t>
        </w:r>
      </w:moveTo>
      <w:moveToRangeEnd w:id="37"/>
      <w:r w:rsidRPr="00365CB6">
        <w:rPr>
          <w:szCs w:val="22"/>
        </w:rPr>
        <w:t>Leger gjøres oppmerksom på risikoen for falske negative resultater av tuberkulin hudtest, spesielt hos pasienter som er alvorlig syke eller immunsupprimert.</w:t>
      </w:r>
    </w:p>
    <w:p w14:paraId="3D94D23F" w14:textId="77777777" w:rsidR="00032F1F" w:rsidRPr="00365CB6" w:rsidRDefault="00032F1F" w:rsidP="00B40D40">
      <w:pPr>
        <w:tabs>
          <w:tab w:val="left" w:pos="567"/>
        </w:tabs>
        <w:ind w:left="135"/>
        <w:rPr>
          <w:szCs w:val="22"/>
        </w:rPr>
      </w:pPr>
    </w:p>
    <w:p w14:paraId="11529507" w14:textId="77777777" w:rsidR="00032F1F" w:rsidRPr="00365CB6" w:rsidRDefault="00032F1F" w:rsidP="00B40D40">
      <w:pPr>
        <w:tabs>
          <w:tab w:val="left" w:pos="567"/>
        </w:tabs>
        <w:ind w:left="135"/>
        <w:rPr>
          <w:szCs w:val="22"/>
        </w:rPr>
      </w:pPr>
      <w:r w:rsidRPr="00365CB6">
        <w:rPr>
          <w:szCs w:val="22"/>
        </w:rPr>
        <w:t xml:space="preserve">Hvis aktiv tuberkulose diagnostiseres, skal </w:t>
      </w:r>
      <w:r w:rsidR="00CA6F31" w:rsidRPr="00365CB6">
        <w:rPr>
          <w:szCs w:val="22"/>
        </w:rPr>
        <w:t xml:space="preserve">behandling med </w:t>
      </w:r>
      <w:r w:rsidRPr="00365CB6">
        <w:rPr>
          <w:szCs w:val="22"/>
        </w:rPr>
        <w:t>Enbrel ikke igangsettes. Hvis inaktiv (”latent”) tuberkulose diagnostiseres må behandling for latent tuberkulose startes med anti-tuberkulosebehandling før oppstart med Enbrel, og i overen</w:t>
      </w:r>
      <w:r w:rsidR="006841F0" w:rsidRPr="00365CB6">
        <w:rPr>
          <w:szCs w:val="22"/>
        </w:rPr>
        <w:t>s</w:t>
      </w:r>
      <w:r w:rsidRPr="00365CB6">
        <w:rPr>
          <w:szCs w:val="22"/>
        </w:rPr>
        <w:t xml:space="preserve">stemmelse med lokale retningslinjer. I denne situasjonen skal nytte/risiko- forholdet av Enbrel-behandling vurderes nøye. </w:t>
      </w:r>
    </w:p>
    <w:p w14:paraId="282BF4BA" w14:textId="77777777" w:rsidR="00032F1F" w:rsidRPr="00365CB6" w:rsidRDefault="00032F1F" w:rsidP="00B40D40">
      <w:pPr>
        <w:tabs>
          <w:tab w:val="left" w:pos="567"/>
        </w:tabs>
        <w:ind w:left="135"/>
        <w:rPr>
          <w:szCs w:val="22"/>
        </w:rPr>
      </w:pPr>
      <w:r w:rsidRPr="00365CB6">
        <w:rPr>
          <w:szCs w:val="22"/>
        </w:rPr>
        <w:t xml:space="preserve"> </w:t>
      </w:r>
    </w:p>
    <w:p w14:paraId="39584C7A" w14:textId="77777777" w:rsidR="00032F1F" w:rsidRPr="00365CB6" w:rsidRDefault="00032F1F" w:rsidP="00B40D40">
      <w:pPr>
        <w:tabs>
          <w:tab w:val="left" w:pos="567"/>
        </w:tabs>
        <w:ind w:left="135"/>
        <w:rPr>
          <w:szCs w:val="22"/>
        </w:rPr>
      </w:pPr>
      <w:r w:rsidRPr="00365CB6">
        <w:rPr>
          <w:szCs w:val="22"/>
        </w:rPr>
        <w:t>Alle pasienter skal oppford</w:t>
      </w:r>
      <w:r w:rsidR="005B1BBB" w:rsidRPr="00365CB6">
        <w:rPr>
          <w:szCs w:val="22"/>
        </w:rPr>
        <w:t>r</w:t>
      </w:r>
      <w:r w:rsidRPr="00365CB6">
        <w:rPr>
          <w:szCs w:val="22"/>
        </w:rPr>
        <w:t>es til å søke råd fra lege dersom det oppstår tegn/symptomer som antyder tuberkulose (for eksempel vedvarende hoste, svinn/vekttap, svak feber</w:t>
      </w:r>
      <w:r w:rsidR="00CA6F31" w:rsidRPr="00365CB6">
        <w:rPr>
          <w:szCs w:val="22"/>
        </w:rPr>
        <w:t>)</w:t>
      </w:r>
      <w:r w:rsidRPr="00365CB6">
        <w:rPr>
          <w:szCs w:val="22"/>
        </w:rPr>
        <w:t xml:space="preserve"> under eller etter Enbrel</w:t>
      </w:r>
      <w:r w:rsidR="00CA6F31" w:rsidRPr="00365CB6">
        <w:rPr>
          <w:szCs w:val="22"/>
        </w:rPr>
        <w:t>-</w:t>
      </w:r>
      <w:r w:rsidRPr="00365CB6">
        <w:rPr>
          <w:szCs w:val="22"/>
        </w:rPr>
        <w:t xml:space="preserve">behandling. </w:t>
      </w:r>
    </w:p>
    <w:p w14:paraId="0B7AB40C" w14:textId="77777777" w:rsidR="00032F1F" w:rsidRPr="00365CB6" w:rsidRDefault="00032F1F" w:rsidP="00B40D40">
      <w:pPr>
        <w:tabs>
          <w:tab w:val="left" w:pos="567"/>
        </w:tabs>
        <w:ind w:left="135"/>
        <w:rPr>
          <w:szCs w:val="22"/>
        </w:rPr>
      </w:pPr>
    </w:p>
    <w:p w14:paraId="7D59EE06" w14:textId="77777777" w:rsidR="00032F1F" w:rsidRPr="00365CB6" w:rsidRDefault="00032F1F" w:rsidP="00B40D40">
      <w:pPr>
        <w:tabs>
          <w:tab w:val="left" w:pos="567"/>
        </w:tabs>
        <w:ind w:left="135"/>
        <w:rPr>
          <w:szCs w:val="22"/>
          <w:u w:val="single"/>
        </w:rPr>
      </w:pPr>
      <w:r w:rsidRPr="00365CB6">
        <w:rPr>
          <w:szCs w:val="22"/>
          <w:u w:val="single"/>
        </w:rPr>
        <w:t xml:space="preserve">Reaktivering av hepatitt B </w:t>
      </w:r>
    </w:p>
    <w:p w14:paraId="7E0D48D2" w14:textId="77777777" w:rsidR="004D6E5D" w:rsidRPr="00365CB6" w:rsidRDefault="004D6E5D" w:rsidP="00B40D40">
      <w:pPr>
        <w:tabs>
          <w:tab w:val="left" w:pos="567"/>
        </w:tabs>
        <w:ind w:left="135"/>
        <w:rPr>
          <w:szCs w:val="22"/>
        </w:rPr>
      </w:pPr>
    </w:p>
    <w:p w14:paraId="5EAFAF2D" w14:textId="0E6E5E28" w:rsidR="00032F1F" w:rsidRPr="00365CB6" w:rsidRDefault="00032F1F" w:rsidP="00B40D40">
      <w:pPr>
        <w:tabs>
          <w:tab w:val="left" w:pos="567"/>
        </w:tabs>
        <w:ind w:left="135"/>
        <w:rPr>
          <w:szCs w:val="22"/>
        </w:rPr>
      </w:pPr>
      <w:r w:rsidRPr="00365CB6">
        <w:rPr>
          <w:szCs w:val="22"/>
        </w:rPr>
        <w:t>Det har vært rapportert om reaktivering av hepatitt</w:t>
      </w:r>
      <w:r w:rsidR="00F040A0" w:rsidRPr="00365CB6">
        <w:rPr>
          <w:szCs w:val="22"/>
        </w:rPr>
        <w:t> </w:t>
      </w:r>
      <w:r w:rsidRPr="00365CB6">
        <w:rPr>
          <w:szCs w:val="22"/>
        </w:rPr>
        <w:t xml:space="preserve">B hos pasienter som </w:t>
      </w:r>
      <w:r w:rsidR="00C90232" w:rsidRPr="00365CB6">
        <w:rPr>
          <w:szCs w:val="22"/>
        </w:rPr>
        <w:t xml:space="preserve">tidligere har blitt smittet av hepatitt B-virus (HBV) og </w:t>
      </w:r>
      <w:r w:rsidR="00564199" w:rsidRPr="00365CB6">
        <w:rPr>
          <w:szCs w:val="22"/>
        </w:rPr>
        <w:t>som samtidig fikk</w:t>
      </w:r>
      <w:r w:rsidRPr="00365CB6">
        <w:rPr>
          <w:szCs w:val="22"/>
        </w:rPr>
        <w:t xml:space="preserve"> TNF-antagonister, Enbrel inkludert. </w:t>
      </w:r>
      <w:r w:rsidR="00C90232" w:rsidRPr="00365CB6">
        <w:rPr>
          <w:szCs w:val="22"/>
        </w:rPr>
        <w:t xml:space="preserve">Dette inkluderer rapporter om reaktivering av hepatitt B hos pasienter som var anti-HBc-positive, men HBsAg-negative. Pasienter skal testes for HBV-infeksjon før behandling med Enbrel initieres. For pasienter som tester positivt for HBV-infeksjon, anbefales konsultasjon </w:t>
      </w:r>
      <w:r w:rsidR="003D6DAB" w:rsidRPr="00365CB6">
        <w:rPr>
          <w:szCs w:val="22"/>
        </w:rPr>
        <w:t>hos</w:t>
      </w:r>
      <w:r w:rsidR="00C90232" w:rsidRPr="00365CB6">
        <w:rPr>
          <w:szCs w:val="22"/>
        </w:rPr>
        <w:t xml:space="preserve"> lege </w:t>
      </w:r>
      <w:r w:rsidR="003D6DAB" w:rsidRPr="00365CB6">
        <w:rPr>
          <w:szCs w:val="22"/>
        </w:rPr>
        <w:t>som har</w:t>
      </w:r>
      <w:r w:rsidR="00C90232" w:rsidRPr="00365CB6">
        <w:rPr>
          <w:szCs w:val="22"/>
        </w:rPr>
        <w:t xml:space="preserve"> ekspertise i behandling av hepatitt B</w:t>
      </w:r>
      <w:r w:rsidRPr="00365CB6">
        <w:rPr>
          <w:szCs w:val="22"/>
        </w:rPr>
        <w:t xml:space="preserve">. Forsiktighet skal utvises når Enbrel gis til pasienter som </w:t>
      </w:r>
      <w:r w:rsidR="00C90232" w:rsidRPr="00365CB6">
        <w:rPr>
          <w:szCs w:val="22"/>
        </w:rPr>
        <w:t xml:space="preserve">tidligere har blitt </w:t>
      </w:r>
      <w:r w:rsidR="00C90232" w:rsidRPr="00365CB6">
        <w:rPr>
          <w:szCs w:val="22"/>
        </w:rPr>
        <w:lastRenderedPageBreak/>
        <w:t xml:space="preserve">smittet av </w:t>
      </w:r>
      <w:r w:rsidRPr="00365CB6">
        <w:rPr>
          <w:szCs w:val="22"/>
        </w:rPr>
        <w:t xml:space="preserve">HBV. </w:t>
      </w:r>
      <w:r w:rsidR="00C90232" w:rsidRPr="00365CB6">
        <w:rPr>
          <w:szCs w:val="22"/>
        </w:rPr>
        <w:t xml:space="preserve">Disse </w:t>
      </w:r>
      <w:r w:rsidRPr="00365CB6">
        <w:rPr>
          <w:szCs w:val="22"/>
        </w:rPr>
        <w:t>pasientene</w:t>
      </w:r>
      <w:r w:rsidR="00F040A0" w:rsidRPr="00365CB6">
        <w:rPr>
          <w:szCs w:val="22"/>
        </w:rPr>
        <w:t xml:space="preserve"> skal</w:t>
      </w:r>
      <w:r w:rsidRPr="00365CB6">
        <w:rPr>
          <w:szCs w:val="22"/>
        </w:rPr>
        <w:t xml:space="preserve"> overvåkes med hensyn til tegn og symptomer på aktiv HBV- infeksjon</w:t>
      </w:r>
      <w:r w:rsidR="00C90232" w:rsidRPr="00365CB6">
        <w:rPr>
          <w:szCs w:val="22"/>
        </w:rPr>
        <w:t xml:space="preserve"> </w:t>
      </w:r>
      <w:r w:rsidR="003D6DAB" w:rsidRPr="00365CB6">
        <w:rPr>
          <w:szCs w:val="22"/>
        </w:rPr>
        <w:t xml:space="preserve">under </w:t>
      </w:r>
      <w:r w:rsidR="00C90232" w:rsidRPr="00365CB6">
        <w:rPr>
          <w:szCs w:val="22"/>
        </w:rPr>
        <w:t>hele behandlingen og i flere uker etter avsluttet</w:t>
      </w:r>
      <w:r w:rsidR="00564199" w:rsidRPr="00365CB6">
        <w:rPr>
          <w:szCs w:val="22"/>
        </w:rPr>
        <w:t xml:space="preserve"> behandling</w:t>
      </w:r>
      <w:r w:rsidR="00C90232" w:rsidRPr="00365CB6">
        <w:rPr>
          <w:szCs w:val="22"/>
        </w:rPr>
        <w:t>. Det finnes</w:t>
      </w:r>
      <w:r w:rsidR="00564199" w:rsidRPr="00365CB6">
        <w:rPr>
          <w:szCs w:val="22"/>
        </w:rPr>
        <w:t xml:space="preserve"> </w:t>
      </w:r>
      <w:r w:rsidR="00C90232" w:rsidRPr="00365CB6">
        <w:rPr>
          <w:szCs w:val="22"/>
        </w:rPr>
        <w:t xml:space="preserve">ikke tilstrekkelig data fra behandling av pasienter </w:t>
      </w:r>
      <w:r w:rsidR="00564199" w:rsidRPr="00365CB6">
        <w:rPr>
          <w:szCs w:val="22"/>
        </w:rPr>
        <w:t xml:space="preserve">som er </w:t>
      </w:r>
      <w:r w:rsidR="00C90232" w:rsidRPr="00365CB6">
        <w:rPr>
          <w:szCs w:val="22"/>
        </w:rPr>
        <w:t xml:space="preserve">smittet med HBV </w:t>
      </w:r>
      <w:r w:rsidR="00564199" w:rsidRPr="00365CB6">
        <w:rPr>
          <w:szCs w:val="22"/>
        </w:rPr>
        <w:t>og som får</w:t>
      </w:r>
      <w:r w:rsidR="00C90232" w:rsidRPr="00365CB6">
        <w:rPr>
          <w:szCs w:val="22"/>
        </w:rPr>
        <w:t xml:space="preserve"> antiviral behandling sammen med TNF-antagonistbehandling. Hos pasienter som utvikler HBV-infeksjon skal </w:t>
      </w:r>
      <w:r w:rsidR="003D6DAB" w:rsidRPr="00365CB6">
        <w:rPr>
          <w:szCs w:val="22"/>
        </w:rPr>
        <w:t xml:space="preserve">behandling med </w:t>
      </w:r>
      <w:r w:rsidR="00C90232" w:rsidRPr="00365CB6">
        <w:rPr>
          <w:szCs w:val="22"/>
        </w:rPr>
        <w:t>Enbrel stoppes og effektiv antiviral behandling med egnet støttebehandling initieres.</w:t>
      </w:r>
      <w:r w:rsidRPr="00365CB6">
        <w:rPr>
          <w:szCs w:val="22"/>
        </w:rPr>
        <w:t xml:space="preserve">  </w:t>
      </w:r>
    </w:p>
    <w:p w14:paraId="14E03A2D" w14:textId="77777777" w:rsidR="00032F1F" w:rsidRPr="00365CB6" w:rsidRDefault="00032F1F" w:rsidP="00B40D40">
      <w:pPr>
        <w:tabs>
          <w:tab w:val="left" w:pos="567"/>
        </w:tabs>
        <w:ind w:left="135"/>
        <w:rPr>
          <w:szCs w:val="22"/>
        </w:rPr>
      </w:pPr>
    </w:p>
    <w:p w14:paraId="7924883E" w14:textId="77777777" w:rsidR="00032F1F" w:rsidRPr="00365CB6" w:rsidRDefault="00032F1F" w:rsidP="00B40D40">
      <w:pPr>
        <w:tabs>
          <w:tab w:val="left" w:pos="567"/>
        </w:tabs>
        <w:ind w:left="135"/>
        <w:rPr>
          <w:szCs w:val="22"/>
          <w:u w:val="single"/>
        </w:rPr>
      </w:pPr>
      <w:r w:rsidRPr="00365CB6">
        <w:rPr>
          <w:szCs w:val="22"/>
          <w:u w:val="single"/>
        </w:rPr>
        <w:t>Forverring av hepatitt C</w:t>
      </w:r>
    </w:p>
    <w:p w14:paraId="098B9FB3" w14:textId="77777777" w:rsidR="004D6E5D" w:rsidRPr="00365CB6" w:rsidRDefault="004D6E5D" w:rsidP="00B40D40">
      <w:pPr>
        <w:tabs>
          <w:tab w:val="left" w:pos="567"/>
        </w:tabs>
        <w:ind w:left="135"/>
        <w:rPr>
          <w:szCs w:val="22"/>
        </w:rPr>
      </w:pPr>
    </w:p>
    <w:p w14:paraId="4C7A3C2A" w14:textId="77777777" w:rsidR="00032F1F" w:rsidRPr="00365CB6" w:rsidRDefault="00032F1F" w:rsidP="00B40D40">
      <w:pPr>
        <w:tabs>
          <w:tab w:val="left" w:pos="567"/>
        </w:tabs>
        <w:ind w:left="135"/>
        <w:rPr>
          <w:szCs w:val="22"/>
        </w:rPr>
      </w:pPr>
      <w:r w:rsidRPr="00365CB6">
        <w:rPr>
          <w:szCs w:val="22"/>
        </w:rPr>
        <w:t>Det har vært rapporter om forverring av hepatitt C hos pasienter som bruker Enbrel. Enbrel bør brukes med forsiktighet hos pasienter som tidligere har hatt hepatitt C.</w:t>
      </w:r>
    </w:p>
    <w:p w14:paraId="0863028F" w14:textId="77777777" w:rsidR="00032F1F" w:rsidRPr="00365CB6" w:rsidRDefault="00032F1F" w:rsidP="00B40D40">
      <w:pPr>
        <w:tabs>
          <w:tab w:val="left" w:pos="567"/>
        </w:tabs>
        <w:ind w:left="135"/>
        <w:rPr>
          <w:szCs w:val="22"/>
        </w:rPr>
      </w:pPr>
      <w:r w:rsidRPr="00365CB6">
        <w:rPr>
          <w:szCs w:val="22"/>
        </w:rPr>
        <w:t xml:space="preserve"> </w:t>
      </w:r>
    </w:p>
    <w:p w14:paraId="5965DF9F" w14:textId="77777777" w:rsidR="00032F1F" w:rsidRPr="00365CB6" w:rsidRDefault="00032F1F" w:rsidP="00B40D40">
      <w:pPr>
        <w:ind w:left="135"/>
        <w:rPr>
          <w:u w:val="single"/>
        </w:rPr>
      </w:pPr>
      <w:r w:rsidRPr="00365CB6">
        <w:rPr>
          <w:u w:val="single"/>
        </w:rPr>
        <w:t>Samtidig behandling med anakinra</w:t>
      </w:r>
    </w:p>
    <w:p w14:paraId="3440AF07" w14:textId="77777777" w:rsidR="004D6E5D" w:rsidRPr="00365CB6" w:rsidRDefault="004D6E5D" w:rsidP="00B40D40">
      <w:pPr>
        <w:tabs>
          <w:tab w:val="left" w:pos="567"/>
        </w:tabs>
        <w:ind w:left="135"/>
        <w:rPr>
          <w:szCs w:val="22"/>
        </w:rPr>
      </w:pPr>
    </w:p>
    <w:p w14:paraId="30877856" w14:textId="77777777" w:rsidR="00032F1F" w:rsidRPr="00365CB6" w:rsidRDefault="00032F1F" w:rsidP="00B40D40">
      <w:pPr>
        <w:tabs>
          <w:tab w:val="left" w:pos="567"/>
        </w:tabs>
        <w:ind w:left="135"/>
        <w:rPr>
          <w:szCs w:val="22"/>
        </w:rPr>
      </w:pPr>
      <w:r w:rsidRPr="00365CB6">
        <w:rPr>
          <w:szCs w:val="22"/>
        </w:rPr>
        <w:t>Samtidig administrasjon av Enbrel og anakinra har vært assosiert med økt risiko for alvorlige infeksjoner og nøytropeni sammenlignet med bruk av Enbrel alene. Denne kombinasjonen har ikke vist økte kliniske fordeler. Av den grunn anbefales ikke bruk av Enbrel og anakinra i kombinasjon (se pkt. 4.5 og 4.8).</w:t>
      </w:r>
    </w:p>
    <w:p w14:paraId="58203815" w14:textId="77777777" w:rsidR="00431275" w:rsidRPr="00365CB6" w:rsidRDefault="00431275" w:rsidP="00B40D40">
      <w:pPr>
        <w:tabs>
          <w:tab w:val="left" w:pos="567"/>
        </w:tabs>
        <w:ind w:left="135"/>
        <w:rPr>
          <w:szCs w:val="22"/>
        </w:rPr>
      </w:pPr>
    </w:p>
    <w:p w14:paraId="67146A59" w14:textId="77777777" w:rsidR="00032F1F" w:rsidRPr="00365CB6" w:rsidRDefault="00032F1F" w:rsidP="00B40D40">
      <w:pPr>
        <w:tabs>
          <w:tab w:val="left" w:pos="567"/>
        </w:tabs>
        <w:ind w:left="135"/>
        <w:rPr>
          <w:szCs w:val="22"/>
          <w:u w:val="single"/>
        </w:rPr>
      </w:pPr>
      <w:r w:rsidRPr="00365CB6">
        <w:rPr>
          <w:szCs w:val="22"/>
          <w:u w:val="single"/>
        </w:rPr>
        <w:t>Samtidig behandling med abatacept</w:t>
      </w:r>
    </w:p>
    <w:p w14:paraId="1540C7AE" w14:textId="77777777" w:rsidR="004D6E5D" w:rsidRPr="00365CB6" w:rsidRDefault="004D6E5D" w:rsidP="00B40D40">
      <w:pPr>
        <w:tabs>
          <w:tab w:val="left" w:pos="567"/>
        </w:tabs>
        <w:ind w:left="135"/>
        <w:rPr>
          <w:szCs w:val="22"/>
        </w:rPr>
      </w:pPr>
    </w:p>
    <w:p w14:paraId="71390E89" w14:textId="5A2185D3" w:rsidR="00032F1F" w:rsidRPr="00365CB6" w:rsidRDefault="00032F1F" w:rsidP="00B40D40">
      <w:pPr>
        <w:tabs>
          <w:tab w:val="left" w:pos="567"/>
        </w:tabs>
        <w:ind w:left="135"/>
        <w:rPr>
          <w:szCs w:val="22"/>
        </w:rPr>
      </w:pPr>
      <w:r w:rsidRPr="00365CB6">
        <w:rPr>
          <w:szCs w:val="22"/>
        </w:rPr>
        <w:t xml:space="preserve">Samtidig bruk av abatacept og Enbrel i kliniske studier medførte økt nyforekomst av alvorlige uønskede hendelser. Denne kombinasjonen har ikke vist økt klinisk nytte. Slik bruk er ikke anbefalt (se pkt. 4.5).    </w:t>
      </w:r>
    </w:p>
    <w:p w14:paraId="34EFA40B" w14:textId="77777777" w:rsidR="00032F1F" w:rsidRPr="00365CB6" w:rsidRDefault="00032F1F" w:rsidP="00B40D40">
      <w:pPr>
        <w:pStyle w:val="EndnoteText"/>
        <w:widowControl/>
        <w:ind w:left="135"/>
        <w:rPr>
          <w:szCs w:val="22"/>
          <w:lang w:val="nb-NO"/>
        </w:rPr>
      </w:pPr>
      <w:r w:rsidRPr="00365CB6">
        <w:rPr>
          <w:szCs w:val="22"/>
          <w:lang w:val="nb-NO"/>
        </w:rPr>
        <w:t xml:space="preserve"> </w:t>
      </w:r>
    </w:p>
    <w:p w14:paraId="687500A7" w14:textId="77777777" w:rsidR="00032F1F" w:rsidRPr="00365CB6" w:rsidRDefault="00032F1F" w:rsidP="00B40D40">
      <w:pPr>
        <w:keepNext/>
        <w:keepLines/>
        <w:tabs>
          <w:tab w:val="left" w:pos="567"/>
        </w:tabs>
        <w:ind w:left="135"/>
        <w:rPr>
          <w:szCs w:val="22"/>
          <w:u w:val="single"/>
        </w:rPr>
      </w:pPr>
      <w:r w:rsidRPr="00365CB6">
        <w:rPr>
          <w:szCs w:val="22"/>
          <w:u w:val="single"/>
        </w:rPr>
        <w:t xml:space="preserve">Allergiske reaksjoner </w:t>
      </w:r>
    </w:p>
    <w:p w14:paraId="6BA6EB85" w14:textId="77777777" w:rsidR="004D6E5D" w:rsidRPr="00365CB6" w:rsidRDefault="004D6E5D" w:rsidP="00B40D40">
      <w:pPr>
        <w:keepNext/>
        <w:tabs>
          <w:tab w:val="left" w:pos="567"/>
        </w:tabs>
        <w:ind w:left="135"/>
        <w:rPr>
          <w:szCs w:val="22"/>
        </w:rPr>
      </w:pPr>
    </w:p>
    <w:p w14:paraId="7DA639E2" w14:textId="77777777" w:rsidR="00032F1F" w:rsidRPr="00365CB6" w:rsidRDefault="00032F1F" w:rsidP="00B40D40">
      <w:pPr>
        <w:keepNext/>
        <w:tabs>
          <w:tab w:val="left" w:pos="567"/>
        </w:tabs>
        <w:ind w:left="135"/>
        <w:rPr>
          <w:szCs w:val="22"/>
        </w:rPr>
      </w:pPr>
      <w:r w:rsidRPr="00365CB6">
        <w:rPr>
          <w:szCs w:val="22"/>
        </w:rPr>
        <w:t>Allergiske reaksjoner assosiert med administrasjon av Enbrel har vært rapportert som vanlige. Allergiske reaksjoner har inkludert angioødem og urtikaria. Alvorlige reaksjoner har forekommet. Dersom alvorlig allergisk eller anafylaktisk reaksjon oppstår, bør Enbrel</w:t>
      </w:r>
      <w:r w:rsidR="00CA6F31" w:rsidRPr="00365CB6">
        <w:rPr>
          <w:szCs w:val="22"/>
        </w:rPr>
        <w:t>-</w:t>
      </w:r>
      <w:r w:rsidRPr="00365CB6">
        <w:rPr>
          <w:szCs w:val="22"/>
        </w:rPr>
        <w:t>behandlingen avbrytes umiddelbart og nødvendig behandling igangsettes.</w:t>
      </w:r>
    </w:p>
    <w:p w14:paraId="74D75430" w14:textId="77777777" w:rsidR="00A9764B" w:rsidRPr="00365CB6" w:rsidRDefault="00A9764B" w:rsidP="00A9764B">
      <w:pPr>
        <w:tabs>
          <w:tab w:val="left" w:pos="567"/>
        </w:tabs>
        <w:ind w:left="135"/>
        <w:rPr>
          <w:szCs w:val="22"/>
        </w:rPr>
      </w:pPr>
    </w:p>
    <w:p w14:paraId="6ACADA48" w14:textId="37E670B8" w:rsidR="00A9764B" w:rsidRPr="00365CB6" w:rsidRDefault="00A9764B" w:rsidP="00A9764B">
      <w:pPr>
        <w:tabs>
          <w:tab w:val="left" w:pos="567"/>
        </w:tabs>
        <w:ind w:left="135"/>
        <w:rPr>
          <w:szCs w:val="22"/>
        </w:rPr>
      </w:pPr>
      <w:r w:rsidRPr="00365CB6">
        <w:rPr>
          <w:szCs w:val="22"/>
        </w:rPr>
        <w:t xml:space="preserve">Kanylehetten </w:t>
      </w:r>
      <w:r w:rsidR="0078004F" w:rsidRPr="00365CB6">
        <w:rPr>
          <w:szCs w:val="22"/>
        </w:rPr>
        <w:t xml:space="preserve">i gummi </w:t>
      </w:r>
      <w:r w:rsidRPr="00365CB6">
        <w:rPr>
          <w:szCs w:val="22"/>
        </w:rPr>
        <w:t>til sprøyten</w:t>
      </w:r>
      <w:r w:rsidR="0078004F" w:rsidRPr="00365CB6">
        <w:rPr>
          <w:szCs w:val="22"/>
        </w:rPr>
        <w:t xml:space="preserve"> med </w:t>
      </w:r>
      <w:r w:rsidR="006D2ED2" w:rsidRPr="00365CB6">
        <w:rPr>
          <w:szCs w:val="22"/>
        </w:rPr>
        <w:t>oppløsningsvæske</w:t>
      </w:r>
      <w:r w:rsidRPr="00365CB6">
        <w:rPr>
          <w:szCs w:val="22"/>
        </w:rPr>
        <w:t xml:space="preserve"> inneholder lateks (tørr naturgummi) som kan forårsake overfølsomhetsreaksjoner ved håndtering av eller administrering </w:t>
      </w:r>
      <w:r w:rsidR="003F1BAF" w:rsidRPr="00365CB6">
        <w:rPr>
          <w:szCs w:val="22"/>
        </w:rPr>
        <w:t xml:space="preserve">av Enbrel </w:t>
      </w:r>
      <w:r w:rsidRPr="00365CB6">
        <w:rPr>
          <w:szCs w:val="22"/>
        </w:rPr>
        <w:t>til personer med kjent eller mulig lateksallergi.</w:t>
      </w:r>
    </w:p>
    <w:p w14:paraId="6D079AF2" w14:textId="77777777" w:rsidR="00032F1F" w:rsidRPr="00365CB6" w:rsidRDefault="00032F1F" w:rsidP="00B40D40">
      <w:pPr>
        <w:tabs>
          <w:tab w:val="left" w:pos="567"/>
        </w:tabs>
        <w:ind w:left="135"/>
        <w:rPr>
          <w:szCs w:val="22"/>
        </w:rPr>
      </w:pPr>
    </w:p>
    <w:p w14:paraId="57D01BE4" w14:textId="77777777" w:rsidR="00032F1F" w:rsidRPr="00365CB6" w:rsidRDefault="00032F1F" w:rsidP="00B40D40">
      <w:pPr>
        <w:tabs>
          <w:tab w:val="left" w:pos="567"/>
        </w:tabs>
        <w:ind w:left="135"/>
        <w:rPr>
          <w:szCs w:val="22"/>
          <w:u w:val="single"/>
        </w:rPr>
      </w:pPr>
      <w:r w:rsidRPr="00365CB6">
        <w:rPr>
          <w:szCs w:val="22"/>
          <w:u w:val="single"/>
        </w:rPr>
        <w:t>Immunsuppresjon</w:t>
      </w:r>
    </w:p>
    <w:p w14:paraId="65CADBE8" w14:textId="77777777" w:rsidR="004D6E5D" w:rsidRPr="00365CB6" w:rsidRDefault="004D6E5D" w:rsidP="00B40D40">
      <w:pPr>
        <w:tabs>
          <w:tab w:val="left" w:pos="567"/>
        </w:tabs>
        <w:ind w:left="135"/>
        <w:rPr>
          <w:szCs w:val="22"/>
        </w:rPr>
      </w:pPr>
    </w:p>
    <w:p w14:paraId="32634A91" w14:textId="77777777" w:rsidR="00032F1F" w:rsidRPr="00365CB6" w:rsidRDefault="00032F1F" w:rsidP="00B40D40">
      <w:pPr>
        <w:tabs>
          <w:tab w:val="left" w:pos="567"/>
        </w:tabs>
        <w:ind w:left="135"/>
        <w:rPr>
          <w:szCs w:val="22"/>
        </w:rPr>
      </w:pPr>
      <w:r w:rsidRPr="00365CB6">
        <w:rPr>
          <w:szCs w:val="22"/>
        </w:rPr>
        <w:t>Siden TNF medierer inflammasjon og modulerer cellulære immunresponser, eksisterer muligheten for at TNF-antagonister, inkludert Enbrel, påvirker vertens</w:t>
      </w:r>
      <w:r w:rsidRPr="00365CB6">
        <w:rPr>
          <w:b/>
          <w:szCs w:val="22"/>
        </w:rPr>
        <w:t xml:space="preserve"> </w:t>
      </w:r>
      <w:r w:rsidRPr="00365CB6">
        <w:rPr>
          <w:szCs w:val="22"/>
        </w:rPr>
        <w:t xml:space="preserve">forsvar mot infeksjoner og malignitet. I en studie med 49 voksne </w:t>
      </w:r>
      <w:r w:rsidR="002C5256" w:rsidRPr="00365CB6">
        <w:rPr>
          <w:szCs w:val="22"/>
        </w:rPr>
        <w:t>revmatoid</w:t>
      </w:r>
      <w:r w:rsidRPr="00365CB6">
        <w:rPr>
          <w:szCs w:val="22"/>
        </w:rPr>
        <w:t xml:space="preserve"> artritt</w:t>
      </w:r>
      <w:r w:rsidR="00E968EE" w:rsidRPr="00365CB6">
        <w:rPr>
          <w:szCs w:val="22"/>
        </w:rPr>
        <w:t>-</w:t>
      </w:r>
      <w:r w:rsidRPr="00365CB6">
        <w:rPr>
          <w:szCs w:val="22"/>
        </w:rPr>
        <w:t xml:space="preserve">pasienter behandlet med Enbrel, var det ingen bevis på depresjon av forsinket hypersensitivitet, depresjon av immunglobulinnivåer eller endring i telling av effektorcellepopulasjoner. </w:t>
      </w:r>
    </w:p>
    <w:p w14:paraId="26307D1C" w14:textId="77777777" w:rsidR="00032F1F" w:rsidRPr="00365CB6" w:rsidRDefault="00032F1F" w:rsidP="00B40D40">
      <w:pPr>
        <w:tabs>
          <w:tab w:val="left" w:pos="567"/>
        </w:tabs>
        <w:ind w:left="135"/>
        <w:rPr>
          <w:szCs w:val="22"/>
        </w:rPr>
      </w:pPr>
    </w:p>
    <w:p w14:paraId="2D3C6C3F" w14:textId="77777777" w:rsidR="00032F1F" w:rsidRPr="00365CB6" w:rsidRDefault="00032F1F" w:rsidP="00B40D40">
      <w:pPr>
        <w:tabs>
          <w:tab w:val="left" w:pos="567"/>
        </w:tabs>
        <w:ind w:left="135"/>
        <w:rPr>
          <w:szCs w:val="22"/>
        </w:rPr>
      </w:pPr>
      <w:r w:rsidRPr="00365CB6">
        <w:rPr>
          <w:szCs w:val="22"/>
        </w:rPr>
        <w:t>To pasienter med juvenil idiopatisk artritt utviklet varicella-infeksjon samt tegn og symptomer på aseptisk meningitt, som gikk tilbake uten sekvele. Pasienter med en signifikant eksponering for varicellavirus bør avslutte Enbrel</w:t>
      </w:r>
      <w:r w:rsidR="00E968EE" w:rsidRPr="00365CB6">
        <w:rPr>
          <w:szCs w:val="22"/>
        </w:rPr>
        <w:t>-</w:t>
      </w:r>
      <w:r w:rsidRPr="00365CB6">
        <w:rPr>
          <w:szCs w:val="22"/>
        </w:rPr>
        <w:t xml:space="preserve">behandlingen midlertidig, og vurderes for profylaktisk behandling med Varicella Zoster Immunglobulin. </w:t>
      </w:r>
    </w:p>
    <w:p w14:paraId="021174E6" w14:textId="77777777" w:rsidR="00032F1F" w:rsidRPr="00365CB6" w:rsidRDefault="00032F1F" w:rsidP="00B40D40">
      <w:pPr>
        <w:tabs>
          <w:tab w:val="left" w:pos="567"/>
        </w:tabs>
        <w:ind w:left="135"/>
        <w:rPr>
          <w:szCs w:val="22"/>
        </w:rPr>
      </w:pPr>
    </w:p>
    <w:p w14:paraId="72BE3E05" w14:textId="77777777" w:rsidR="00032F1F" w:rsidRPr="00365CB6" w:rsidRDefault="00032F1F" w:rsidP="00B40D40">
      <w:pPr>
        <w:tabs>
          <w:tab w:val="left" w:pos="567"/>
        </w:tabs>
        <w:ind w:left="135"/>
        <w:rPr>
          <w:szCs w:val="22"/>
        </w:rPr>
      </w:pPr>
      <w:r w:rsidRPr="00365CB6">
        <w:rPr>
          <w:szCs w:val="22"/>
        </w:rPr>
        <w:t>Sikkerhet og effekt av Enbrel hos immunsupprimerte pasienter har ikke blitt undersøkt.</w:t>
      </w:r>
    </w:p>
    <w:p w14:paraId="075E34F1" w14:textId="77777777" w:rsidR="00032F1F" w:rsidRPr="00365CB6" w:rsidRDefault="00032F1F" w:rsidP="00B40D40">
      <w:pPr>
        <w:tabs>
          <w:tab w:val="left" w:pos="567"/>
        </w:tabs>
        <w:ind w:left="135"/>
        <w:rPr>
          <w:szCs w:val="22"/>
        </w:rPr>
      </w:pPr>
    </w:p>
    <w:p w14:paraId="4421B3FA" w14:textId="77777777" w:rsidR="00032F1F" w:rsidRPr="00365CB6" w:rsidRDefault="00032F1F" w:rsidP="00B40D40">
      <w:pPr>
        <w:tabs>
          <w:tab w:val="left" w:pos="567"/>
        </w:tabs>
        <w:ind w:left="135"/>
        <w:rPr>
          <w:szCs w:val="22"/>
          <w:u w:val="single"/>
        </w:rPr>
      </w:pPr>
      <w:r w:rsidRPr="00365CB6">
        <w:rPr>
          <w:szCs w:val="22"/>
          <w:u w:val="single"/>
        </w:rPr>
        <w:t>Maligniteter og lymfoproliferative sykdommer</w:t>
      </w:r>
    </w:p>
    <w:p w14:paraId="5C026106" w14:textId="77777777" w:rsidR="00032F1F" w:rsidRPr="00365CB6" w:rsidRDefault="00032F1F" w:rsidP="00B40D40">
      <w:pPr>
        <w:tabs>
          <w:tab w:val="left" w:pos="567"/>
        </w:tabs>
        <w:ind w:left="135"/>
        <w:rPr>
          <w:szCs w:val="22"/>
        </w:rPr>
      </w:pPr>
    </w:p>
    <w:p w14:paraId="62510FE6" w14:textId="77777777" w:rsidR="00032F1F" w:rsidRPr="00365CB6" w:rsidRDefault="00032F1F" w:rsidP="00B40D40">
      <w:pPr>
        <w:tabs>
          <w:tab w:val="left" w:pos="567"/>
        </w:tabs>
        <w:ind w:left="135"/>
        <w:rPr>
          <w:i/>
          <w:szCs w:val="22"/>
        </w:rPr>
      </w:pPr>
      <w:r w:rsidRPr="00365CB6">
        <w:rPr>
          <w:i/>
          <w:szCs w:val="22"/>
        </w:rPr>
        <w:t>Solide og hematopoetiske maligniteter (med unntak av hudkreft)</w:t>
      </w:r>
    </w:p>
    <w:p w14:paraId="5ADBD9E6" w14:textId="77777777" w:rsidR="00032F1F" w:rsidRPr="00365CB6" w:rsidRDefault="00032F1F" w:rsidP="00B40D40">
      <w:pPr>
        <w:tabs>
          <w:tab w:val="left" w:pos="567"/>
        </w:tabs>
        <w:ind w:left="135"/>
        <w:rPr>
          <w:szCs w:val="22"/>
        </w:rPr>
      </w:pPr>
      <w:r w:rsidRPr="00365CB6">
        <w:rPr>
          <w:szCs w:val="22"/>
        </w:rPr>
        <w:t>Det er i perioden etter markedsføring mottatt rapporter om forskjellige maligniteter (inkludert bryst- og lungekarsinom og lymfom) (se pkt. 4.8).</w:t>
      </w:r>
    </w:p>
    <w:p w14:paraId="3F43233F" w14:textId="77777777" w:rsidR="00032F1F" w:rsidRPr="00365CB6" w:rsidRDefault="00032F1F" w:rsidP="00B40D40">
      <w:pPr>
        <w:tabs>
          <w:tab w:val="left" w:pos="567"/>
        </w:tabs>
        <w:ind w:left="135"/>
        <w:rPr>
          <w:szCs w:val="22"/>
        </w:rPr>
      </w:pPr>
    </w:p>
    <w:p w14:paraId="0DAC07CC" w14:textId="77777777" w:rsidR="00032F1F" w:rsidRPr="00365CB6" w:rsidRDefault="00032F1F" w:rsidP="00B40D40">
      <w:pPr>
        <w:tabs>
          <w:tab w:val="left" w:pos="567"/>
        </w:tabs>
        <w:ind w:left="135"/>
        <w:rPr>
          <w:szCs w:val="22"/>
        </w:rPr>
      </w:pPr>
      <w:r w:rsidRPr="00365CB6">
        <w:rPr>
          <w:szCs w:val="22"/>
        </w:rPr>
        <w:t xml:space="preserve">I de kontrollerte delene av kliniske studier med TNF-antagonister ble det observert flere tilfeller av </w:t>
      </w:r>
      <w:r w:rsidRPr="00365CB6">
        <w:rPr>
          <w:szCs w:val="22"/>
        </w:rPr>
        <w:lastRenderedPageBreak/>
        <w:t xml:space="preserve">lymfom hos pasienter som fikk en TNF-antagonist, sammenlignet med kontrollpasienter. Forekomsten var riktignok sjelden, og oppfølgingsperioden for pasientene som fikk placebo var kortere enn for pasienter som fikk behandling med TNF-antagonist. Tilfeller av leukemi er rapportert etter markedsføring hos pasienter som får behandling med TNF-antagonister. Pasienter med </w:t>
      </w:r>
      <w:r w:rsidR="002C5256" w:rsidRPr="00365CB6">
        <w:rPr>
          <w:szCs w:val="22"/>
        </w:rPr>
        <w:t>revmatoid</w:t>
      </w:r>
      <w:r w:rsidRPr="00365CB6">
        <w:rPr>
          <w:szCs w:val="22"/>
        </w:rPr>
        <w:t xml:space="preserve"> artritt med langvarig, svært aktiv, inflammatorisk sykdom, har økt underliggende risiko for lymfom og leukemi, hvilket kompliserer risikoestimeringen.</w:t>
      </w:r>
    </w:p>
    <w:p w14:paraId="1BB3E3C5" w14:textId="77777777" w:rsidR="00032F1F" w:rsidRPr="00365CB6" w:rsidRDefault="00032F1F" w:rsidP="00B40D40">
      <w:pPr>
        <w:tabs>
          <w:tab w:val="left" w:pos="567"/>
        </w:tabs>
        <w:ind w:left="135"/>
        <w:rPr>
          <w:szCs w:val="22"/>
        </w:rPr>
      </w:pPr>
    </w:p>
    <w:p w14:paraId="5F35BB0E" w14:textId="77777777" w:rsidR="00032F1F" w:rsidRPr="00365CB6" w:rsidRDefault="00032F1F" w:rsidP="00B40D40">
      <w:pPr>
        <w:tabs>
          <w:tab w:val="left" w:pos="567"/>
        </w:tabs>
        <w:ind w:left="135"/>
        <w:rPr>
          <w:szCs w:val="22"/>
        </w:rPr>
      </w:pPr>
      <w:r w:rsidRPr="00365CB6">
        <w:rPr>
          <w:szCs w:val="22"/>
        </w:rPr>
        <w:t xml:space="preserve">Mulig risiko for å utvikle lymfom, leukemi eller andre hematopoietiske eller solide maligniteter hos pasienter som behandles med en TNF-antagonist, kan ikke utelukkes basert på nåværende kunnskap. Det bør utvises forsiktighet når </w:t>
      </w:r>
      <w:r w:rsidR="00E968EE" w:rsidRPr="00365CB6">
        <w:rPr>
          <w:szCs w:val="22"/>
        </w:rPr>
        <w:t xml:space="preserve">behandling med </w:t>
      </w:r>
      <w:r w:rsidRPr="00365CB6">
        <w:rPr>
          <w:szCs w:val="22"/>
        </w:rPr>
        <w:t>TNF</w:t>
      </w:r>
      <w:r w:rsidRPr="00365CB6">
        <w:rPr>
          <w:szCs w:val="22"/>
        </w:rPr>
        <w:noBreakHyphen/>
        <w:t>antagonist vurderes til pasienter som tidligere har hatt maligniteter</w:t>
      </w:r>
      <w:r w:rsidR="00E968EE" w:rsidRPr="00365CB6">
        <w:rPr>
          <w:szCs w:val="22"/>
        </w:rPr>
        <w:t>,</w:t>
      </w:r>
      <w:r w:rsidRPr="00365CB6">
        <w:rPr>
          <w:szCs w:val="22"/>
        </w:rPr>
        <w:t xml:space="preserve"> eller når fortsatt behandling av pasienter som utvikler maligniteter vurderes.</w:t>
      </w:r>
    </w:p>
    <w:p w14:paraId="2B55F4A9" w14:textId="77777777" w:rsidR="00032F1F" w:rsidRPr="00365CB6" w:rsidRDefault="00032F1F" w:rsidP="00B40D40">
      <w:pPr>
        <w:tabs>
          <w:tab w:val="left" w:pos="567"/>
        </w:tabs>
        <w:ind w:left="135"/>
        <w:rPr>
          <w:szCs w:val="22"/>
        </w:rPr>
      </w:pPr>
    </w:p>
    <w:p w14:paraId="1B97B271" w14:textId="77777777" w:rsidR="00032F1F" w:rsidRPr="00365CB6" w:rsidRDefault="00032F1F" w:rsidP="00B40D40">
      <w:pPr>
        <w:tabs>
          <w:tab w:val="left" w:pos="567"/>
        </w:tabs>
        <w:ind w:left="135"/>
        <w:rPr>
          <w:szCs w:val="22"/>
        </w:rPr>
      </w:pPr>
      <w:r w:rsidRPr="00365CB6">
        <w:rPr>
          <w:szCs w:val="22"/>
        </w:rPr>
        <w:t>Etter markedsføring er det rapportert om maligniteter, som enkelte ganger kan være dødelige, hos barn, ungdom og unge voksne (opptil 22 år) behandlet med TNF-antagonister (behandlingsinitiering ≤ 18 år), inkludert Enbrel. Omtrent halvparten av disse tilfellene var lymfomer. De andre tilfellene representerte en rekke forskjellige maligniteter inkludert sjeldne maligniteter som typisk forbindes med immunsuppresjon. En risiko for utvikling av maligniteter hos barn og ungdom behandlet med TNF</w:t>
      </w:r>
      <w:r w:rsidRPr="00365CB6">
        <w:rPr>
          <w:szCs w:val="22"/>
        </w:rPr>
        <w:noBreakHyphen/>
        <w:t>antagonister kan ikke utelukkes.</w:t>
      </w:r>
    </w:p>
    <w:p w14:paraId="25A551A0" w14:textId="77777777" w:rsidR="00032F1F" w:rsidRPr="00365CB6" w:rsidRDefault="00032F1F" w:rsidP="00B40D40">
      <w:pPr>
        <w:pStyle w:val="EndnoteText"/>
        <w:widowControl/>
        <w:ind w:left="135"/>
        <w:rPr>
          <w:szCs w:val="22"/>
          <w:lang w:val="nb-NO"/>
        </w:rPr>
      </w:pPr>
    </w:p>
    <w:p w14:paraId="52391FEB" w14:textId="77777777" w:rsidR="00032F1F" w:rsidRPr="00365CB6" w:rsidRDefault="00032F1F" w:rsidP="00B40D40">
      <w:pPr>
        <w:pStyle w:val="EndnoteText"/>
        <w:widowControl/>
        <w:ind w:left="135"/>
        <w:rPr>
          <w:i/>
          <w:szCs w:val="22"/>
          <w:lang w:val="nb-NO"/>
        </w:rPr>
      </w:pPr>
      <w:r w:rsidRPr="00365CB6">
        <w:rPr>
          <w:i/>
          <w:szCs w:val="22"/>
          <w:lang w:val="nb-NO"/>
        </w:rPr>
        <w:t xml:space="preserve">Hudkreft </w:t>
      </w:r>
    </w:p>
    <w:p w14:paraId="748A6E6F" w14:textId="77777777" w:rsidR="00032F1F" w:rsidRPr="00365CB6" w:rsidRDefault="00032F1F" w:rsidP="00B40D40">
      <w:pPr>
        <w:pStyle w:val="EndnoteText"/>
        <w:widowControl/>
        <w:ind w:left="135"/>
        <w:rPr>
          <w:szCs w:val="22"/>
          <w:lang w:val="nb-NO"/>
        </w:rPr>
      </w:pPr>
      <w:r w:rsidRPr="00365CB6">
        <w:rPr>
          <w:szCs w:val="22"/>
          <w:lang w:val="nb-NO"/>
        </w:rPr>
        <w:t>Melanom og non</w:t>
      </w:r>
      <w:r w:rsidRPr="00365CB6">
        <w:rPr>
          <w:szCs w:val="22"/>
          <w:lang w:val="nb-NO"/>
        </w:rPr>
        <w:noBreakHyphen/>
        <w:t xml:space="preserve">melanom hudkreft (NMSC) </w:t>
      </w:r>
      <w:r w:rsidR="00E968EE" w:rsidRPr="00365CB6">
        <w:rPr>
          <w:szCs w:val="22"/>
          <w:lang w:val="nb-NO"/>
        </w:rPr>
        <w:t>har</w:t>
      </w:r>
      <w:r w:rsidRPr="00365CB6">
        <w:rPr>
          <w:szCs w:val="22"/>
          <w:lang w:val="nb-NO"/>
        </w:rPr>
        <w:t xml:space="preserve"> blitt rapportert hos pasienter behandlet med TNF</w:t>
      </w:r>
      <w:r w:rsidRPr="00365CB6">
        <w:rPr>
          <w:szCs w:val="22"/>
          <w:lang w:val="nb-NO"/>
        </w:rPr>
        <w:noBreakHyphen/>
        <w:t>antagonister, inkludert Enbrel. Tilfeller av Merkel-celle</w:t>
      </w:r>
      <w:r w:rsidR="00CA6F31" w:rsidRPr="00365CB6">
        <w:rPr>
          <w:szCs w:val="22"/>
          <w:lang w:val="nb-NO"/>
        </w:rPr>
        <w:t>-</w:t>
      </w:r>
      <w:r w:rsidRPr="00365CB6">
        <w:rPr>
          <w:szCs w:val="22"/>
          <w:lang w:val="nb-NO"/>
        </w:rPr>
        <w:t xml:space="preserve">karsinom er svært sjeldent rapportert etter markedsføring hos pasienter behandlet med Enbrel. Periodiske hudundersøkelser anbefales for alle pasienter, spesielt hos dem som har økt risiko for hudkreft. </w:t>
      </w:r>
    </w:p>
    <w:p w14:paraId="7DBB8006" w14:textId="77777777" w:rsidR="00032F1F" w:rsidRPr="00365CB6" w:rsidRDefault="00032F1F" w:rsidP="00B40D40">
      <w:pPr>
        <w:pStyle w:val="EndnoteText"/>
        <w:widowControl/>
        <w:ind w:left="135"/>
        <w:rPr>
          <w:szCs w:val="22"/>
          <w:lang w:val="nb-NO"/>
        </w:rPr>
      </w:pPr>
    </w:p>
    <w:p w14:paraId="1D2B4F02" w14:textId="77777777" w:rsidR="00032F1F" w:rsidRPr="00365CB6" w:rsidRDefault="00032F1F" w:rsidP="00B40D40">
      <w:pPr>
        <w:pStyle w:val="EndnoteText"/>
        <w:widowControl/>
        <w:ind w:left="135"/>
        <w:rPr>
          <w:szCs w:val="22"/>
          <w:lang w:val="nb-NO"/>
        </w:rPr>
      </w:pPr>
      <w:r w:rsidRPr="00365CB6">
        <w:rPr>
          <w:szCs w:val="22"/>
          <w:lang w:val="nb-NO"/>
        </w:rPr>
        <w:t xml:space="preserve">De kombinerte resultatene fra kontrollerte kliniske studier viser at det ble observert flere tilfeller av NMSC hos pasienter som fikk Enbrel sammenlignet med kontrollpasienter, særlig hos pasienter med psoriasis. </w:t>
      </w:r>
    </w:p>
    <w:p w14:paraId="2182B7B3" w14:textId="77777777" w:rsidR="00032F1F" w:rsidRPr="00365CB6" w:rsidRDefault="00032F1F" w:rsidP="00B40D40">
      <w:pPr>
        <w:pStyle w:val="EndnoteText"/>
        <w:widowControl/>
        <w:ind w:left="135"/>
        <w:rPr>
          <w:szCs w:val="22"/>
          <w:lang w:val="nb-NO"/>
        </w:rPr>
      </w:pPr>
    </w:p>
    <w:p w14:paraId="2ECE1BCE" w14:textId="77777777" w:rsidR="00032F1F" w:rsidRPr="00365CB6" w:rsidRDefault="00032F1F" w:rsidP="00B40D40">
      <w:pPr>
        <w:keepNext/>
        <w:tabs>
          <w:tab w:val="left" w:pos="567"/>
        </w:tabs>
        <w:ind w:left="135"/>
        <w:rPr>
          <w:szCs w:val="22"/>
          <w:u w:val="single"/>
        </w:rPr>
      </w:pPr>
      <w:r w:rsidRPr="00365CB6">
        <w:rPr>
          <w:szCs w:val="22"/>
          <w:u w:val="single"/>
        </w:rPr>
        <w:t>Vaksinasjoner</w:t>
      </w:r>
    </w:p>
    <w:p w14:paraId="340D7625" w14:textId="77777777" w:rsidR="004D6E5D" w:rsidRPr="00365CB6" w:rsidRDefault="004D6E5D" w:rsidP="00B40D40">
      <w:pPr>
        <w:keepNext/>
        <w:tabs>
          <w:tab w:val="left" w:pos="567"/>
        </w:tabs>
        <w:ind w:left="135"/>
        <w:rPr>
          <w:szCs w:val="22"/>
        </w:rPr>
      </w:pPr>
    </w:p>
    <w:p w14:paraId="037A27C9" w14:textId="77777777" w:rsidR="00032F1F" w:rsidRPr="00365CB6" w:rsidRDefault="00032F1F" w:rsidP="00B40D40">
      <w:pPr>
        <w:keepNext/>
        <w:tabs>
          <w:tab w:val="left" w:pos="567"/>
        </w:tabs>
        <w:ind w:left="135"/>
        <w:rPr>
          <w:szCs w:val="22"/>
        </w:rPr>
      </w:pPr>
      <w:r w:rsidRPr="00365CB6">
        <w:rPr>
          <w:szCs w:val="22"/>
        </w:rPr>
        <w:t xml:space="preserve">Levende vaksiner bør ikke gis samtidig med Enbrel. Det </w:t>
      </w:r>
      <w:r w:rsidR="00DA3CD5" w:rsidRPr="00365CB6">
        <w:rPr>
          <w:szCs w:val="22"/>
        </w:rPr>
        <w:t xml:space="preserve">finnes </w:t>
      </w:r>
      <w:r w:rsidRPr="00365CB6">
        <w:rPr>
          <w:szCs w:val="22"/>
        </w:rPr>
        <w:t>ingen tilgjengelige data på sekundær overføring av infeksjoner med levende vaksiner hos pasienter som får Enbrel. I en dobbeltblind, placebokontrollert, randomisert klinisk studie med voksne pasienter med psoriasisartritt, mottok 184 pasienter også en multivalent pneumokokkpolysakkaridvaksine i uke 4. I denne studien var de fleste psoriasisartrittpasientene som mottok Enbrel, i stand til å aktivere effektiv B-celleimmunrespons mot pneumokokkpolysakkaridvaksinen, men aggregattitre var moderat lavere, og sammenlignet med pasienter som ikke fikk Enbrel, oppnådde få pasienter dobbel økning i titre. Den kliniske signifikansen av dette er ikke kjent.</w:t>
      </w:r>
    </w:p>
    <w:p w14:paraId="0055024B" w14:textId="77777777" w:rsidR="00032F1F" w:rsidRPr="00365CB6" w:rsidRDefault="00032F1F" w:rsidP="00B40D40">
      <w:pPr>
        <w:tabs>
          <w:tab w:val="left" w:pos="567"/>
        </w:tabs>
        <w:ind w:left="135"/>
        <w:rPr>
          <w:szCs w:val="22"/>
        </w:rPr>
      </w:pPr>
    </w:p>
    <w:p w14:paraId="5845BA88" w14:textId="77777777" w:rsidR="00032F1F" w:rsidRPr="00365CB6" w:rsidRDefault="00032F1F" w:rsidP="005C09FB">
      <w:pPr>
        <w:keepNext/>
        <w:tabs>
          <w:tab w:val="left" w:pos="567"/>
        </w:tabs>
        <w:ind w:left="130"/>
        <w:rPr>
          <w:szCs w:val="22"/>
          <w:u w:val="single"/>
        </w:rPr>
      </w:pPr>
      <w:r w:rsidRPr="00365CB6">
        <w:rPr>
          <w:szCs w:val="22"/>
          <w:u w:val="single"/>
        </w:rPr>
        <w:t>Dannelse av autoantistoffer</w:t>
      </w:r>
    </w:p>
    <w:p w14:paraId="0611D199" w14:textId="77777777" w:rsidR="004D6E5D" w:rsidRPr="00365CB6" w:rsidRDefault="004D6E5D" w:rsidP="005C09FB">
      <w:pPr>
        <w:keepNext/>
        <w:tabs>
          <w:tab w:val="left" w:pos="567"/>
        </w:tabs>
        <w:ind w:left="130"/>
        <w:rPr>
          <w:szCs w:val="22"/>
        </w:rPr>
      </w:pPr>
    </w:p>
    <w:p w14:paraId="74A28271" w14:textId="77777777" w:rsidR="00032F1F" w:rsidRPr="00365CB6" w:rsidRDefault="00032F1F" w:rsidP="00B40D40">
      <w:pPr>
        <w:tabs>
          <w:tab w:val="left" w:pos="567"/>
        </w:tabs>
        <w:ind w:left="135"/>
        <w:rPr>
          <w:szCs w:val="22"/>
        </w:rPr>
      </w:pPr>
      <w:r w:rsidRPr="00365CB6">
        <w:rPr>
          <w:szCs w:val="22"/>
        </w:rPr>
        <w:t>Behandling med Enbrel kan føre til dannelse av autoimmune antistoffer (se pkt. 4.8).</w:t>
      </w:r>
    </w:p>
    <w:p w14:paraId="19731B2B" w14:textId="77777777" w:rsidR="00032F1F" w:rsidRPr="00365CB6" w:rsidRDefault="00032F1F" w:rsidP="00B40D40">
      <w:pPr>
        <w:tabs>
          <w:tab w:val="left" w:pos="567"/>
        </w:tabs>
        <w:ind w:left="135"/>
        <w:rPr>
          <w:szCs w:val="22"/>
        </w:rPr>
      </w:pPr>
    </w:p>
    <w:p w14:paraId="6FE60CAC" w14:textId="77777777" w:rsidR="00032F1F" w:rsidRPr="00365CB6" w:rsidRDefault="00032F1F" w:rsidP="00B40D40">
      <w:pPr>
        <w:ind w:left="135"/>
        <w:rPr>
          <w:u w:val="single"/>
        </w:rPr>
      </w:pPr>
      <w:r w:rsidRPr="00365CB6">
        <w:rPr>
          <w:u w:val="single"/>
        </w:rPr>
        <w:t>Hematologiske reaksjoner</w:t>
      </w:r>
    </w:p>
    <w:p w14:paraId="67810A55" w14:textId="77777777" w:rsidR="004D6E5D" w:rsidRPr="00365CB6" w:rsidRDefault="004D6E5D" w:rsidP="00B40D40">
      <w:pPr>
        <w:tabs>
          <w:tab w:val="left" w:pos="567"/>
        </w:tabs>
        <w:ind w:left="135"/>
        <w:rPr>
          <w:szCs w:val="22"/>
        </w:rPr>
      </w:pPr>
    </w:p>
    <w:p w14:paraId="5C7655CA" w14:textId="77777777" w:rsidR="00032F1F" w:rsidRPr="00365CB6" w:rsidRDefault="00032F1F" w:rsidP="00B40D40">
      <w:pPr>
        <w:tabs>
          <w:tab w:val="left" w:pos="567"/>
        </w:tabs>
        <w:ind w:left="135"/>
        <w:rPr>
          <w:szCs w:val="22"/>
        </w:rPr>
      </w:pPr>
      <w:r w:rsidRPr="00365CB6">
        <w:rPr>
          <w:szCs w:val="22"/>
        </w:rPr>
        <w:t>Sjeldne tilfeller av pancytopeni og svært sjeldne tilfeller av aplastisk anemi, noen med dødelig utfall, er rapportert hos pasienter behandlet med Enbrel. Forsiktighet bør utvises hos pasienter som behandles med Enbrel og som tidligere har hatt bloddyskrasi. Alle pasienter og foreldre/foresatte skal informeres om at hvis pasienten utvikler tegn og symptomer som kan tyde på bloddyskrasi eller infeksjoner (f.eks. vedvarende feber, sår hals, blåmerker, blødning, blekhet) mens de behandles med Enbrel, skal de omgående ta kontakt med lege. Slike pasienter bør undersøkes øyeblikkelig, inkludert full blodtelling. Hvis bloddyskrasi bekreftes, bør Enbrel seponeres.</w:t>
      </w:r>
    </w:p>
    <w:p w14:paraId="42C60A56" w14:textId="77777777" w:rsidR="00032F1F" w:rsidRPr="00365CB6" w:rsidRDefault="00032F1F" w:rsidP="00B40D40">
      <w:pPr>
        <w:tabs>
          <w:tab w:val="left" w:pos="567"/>
        </w:tabs>
        <w:ind w:left="135"/>
        <w:rPr>
          <w:szCs w:val="22"/>
        </w:rPr>
      </w:pPr>
    </w:p>
    <w:p w14:paraId="42876AEC" w14:textId="77777777" w:rsidR="00032F1F" w:rsidRPr="00365CB6" w:rsidRDefault="00032F1F" w:rsidP="00E4231A">
      <w:pPr>
        <w:keepNext/>
        <w:ind w:left="136"/>
        <w:rPr>
          <w:u w:val="single"/>
        </w:rPr>
      </w:pPr>
      <w:r w:rsidRPr="00365CB6">
        <w:rPr>
          <w:u w:val="single"/>
        </w:rPr>
        <w:t>Nevrologiske forstyrrelser</w:t>
      </w:r>
    </w:p>
    <w:p w14:paraId="601DA5DE" w14:textId="77777777" w:rsidR="004D6E5D" w:rsidRPr="00365CB6" w:rsidRDefault="004D6E5D" w:rsidP="00E4231A">
      <w:pPr>
        <w:keepNext/>
        <w:tabs>
          <w:tab w:val="left" w:pos="567"/>
        </w:tabs>
        <w:ind w:left="136"/>
        <w:rPr>
          <w:szCs w:val="22"/>
        </w:rPr>
      </w:pPr>
    </w:p>
    <w:p w14:paraId="6C711016" w14:textId="77777777" w:rsidR="00032F1F" w:rsidRPr="00365CB6" w:rsidRDefault="00032F1F" w:rsidP="00E4231A">
      <w:pPr>
        <w:keepNext/>
        <w:tabs>
          <w:tab w:val="left" w:pos="567"/>
        </w:tabs>
        <w:ind w:left="136"/>
        <w:rPr>
          <w:szCs w:val="22"/>
        </w:rPr>
      </w:pPr>
      <w:r w:rsidRPr="00365CB6">
        <w:rPr>
          <w:szCs w:val="22"/>
        </w:rPr>
        <w:t xml:space="preserve">Det har vært sjeldne rapporter om CNS demyeliniseringsforstyrrelser hos pasienter som behandles </w:t>
      </w:r>
      <w:r w:rsidRPr="00365CB6">
        <w:rPr>
          <w:szCs w:val="22"/>
        </w:rPr>
        <w:lastRenderedPageBreak/>
        <w:t>med Enbrel (se pkt. 4.8). Det har i tillegg blitt rapportert sjeldne tilfeller av perifere demyeliniserende polynevropatier (inkludert Guillain-Barré syndrom, kronisk inflammatorisk demyeliniserende polynevropati, demyeliniserende polynevropati og multifokal motor nevropati). Selv om ingen kliniske studier er utført for å evaluere Enbrel</w:t>
      </w:r>
      <w:r w:rsidR="00194F28" w:rsidRPr="00365CB6">
        <w:rPr>
          <w:szCs w:val="22"/>
        </w:rPr>
        <w:t>-</w:t>
      </w:r>
      <w:r w:rsidRPr="00365CB6">
        <w:rPr>
          <w:szCs w:val="22"/>
        </w:rPr>
        <w:t>behandling hos pasienter med multippel sklerose, har kliniske studier med andre TNF</w:t>
      </w:r>
      <w:r w:rsidR="00D632FA" w:rsidRPr="00365CB6">
        <w:rPr>
          <w:szCs w:val="22"/>
        </w:rPr>
        <w:t>-</w:t>
      </w:r>
      <w:r w:rsidRPr="00365CB6">
        <w:rPr>
          <w:szCs w:val="22"/>
        </w:rPr>
        <w:t>antagonister hos pasienter med multippel sklerose vist økning i sykdomsaktivitet. En nøye vurdering av risiko/nytte, inkludert en ne</w:t>
      </w:r>
      <w:r w:rsidR="00194F28" w:rsidRPr="00365CB6">
        <w:rPr>
          <w:szCs w:val="22"/>
        </w:rPr>
        <w:t>v</w:t>
      </w:r>
      <w:r w:rsidRPr="00365CB6">
        <w:rPr>
          <w:szCs w:val="22"/>
        </w:rPr>
        <w:t>rologisk vurdering, er anbefalt når Enbrel foreskrives til pasienter med eksisterende eller begynnende demyeliniseringssykdommer eller til pasienter med antatt økt risiko for utvikling av demyeliniseringssykdommer.</w:t>
      </w:r>
    </w:p>
    <w:p w14:paraId="4882FF0C" w14:textId="77777777" w:rsidR="00032F1F" w:rsidRPr="00365CB6" w:rsidRDefault="00032F1F" w:rsidP="00B40D40">
      <w:pPr>
        <w:ind w:left="135"/>
      </w:pPr>
    </w:p>
    <w:p w14:paraId="647F4E4B" w14:textId="77777777" w:rsidR="00032F1F" w:rsidRPr="00365CB6" w:rsidRDefault="00032F1F" w:rsidP="00B40D40">
      <w:pPr>
        <w:ind w:left="135"/>
        <w:rPr>
          <w:u w:val="single"/>
        </w:rPr>
      </w:pPr>
      <w:r w:rsidRPr="00365CB6">
        <w:rPr>
          <w:u w:val="single"/>
        </w:rPr>
        <w:t>Kombinasjonsbehandling</w:t>
      </w:r>
    </w:p>
    <w:p w14:paraId="02EB7269" w14:textId="77777777" w:rsidR="004D6E5D" w:rsidRPr="00365CB6" w:rsidRDefault="004D6E5D" w:rsidP="00B40D40">
      <w:pPr>
        <w:pStyle w:val="BodyText"/>
        <w:tabs>
          <w:tab w:val="clear" w:pos="-993"/>
          <w:tab w:val="clear" w:pos="-720"/>
          <w:tab w:val="left" w:pos="567"/>
        </w:tabs>
        <w:ind w:left="135"/>
        <w:jc w:val="left"/>
        <w:rPr>
          <w:b w:val="0"/>
          <w:szCs w:val="22"/>
        </w:rPr>
      </w:pPr>
    </w:p>
    <w:p w14:paraId="1D90CD7C"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 xml:space="preserve">I en kontrollert klinisk studie av to års varighet hos pasienter med </w:t>
      </w:r>
      <w:r w:rsidR="002C5256" w:rsidRPr="00365CB6">
        <w:rPr>
          <w:b w:val="0"/>
          <w:szCs w:val="22"/>
        </w:rPr>
        <w:t>revmatoid</w:t>
      </w:r>
      <w:r w:rsidRPr="00365CB6">
        <w:rPr>
          <w:b w:val="0"/>
          <w:szCs w:val="22"/>
        </w:rPr>
        <w:t xml:space="preserve"> artritt, resulterte ikke kombinasjonsbehandling med Enbrel og metotreksat i noen uventede sikkerhetsobservasjoner, og sikkerhetsprofilen av Enbrel gitt i kombinasjon med metotreksat var tilsvarende profiler rapportert i studier med Enbrel eller metotreksat alene. Langtidsstudier med hensyn på sikkerheten av kombinasjonen pågår. Langvarig sikkerhet av Enbrel i kombinasjon med andre sykdomsmodifiserende </w:t>
      </w:r>
      <w:r w:rsidR="002C5256" w:rsidRPr="00365CB6">
        <w:rPr>
          <w:b w:val="0"/>
          <w:szCs w:val="22"/>
        </w:rPr>
        <w:t>antirevmatiske</w:t>
      </w:r>
      <w:r w:rsidRPr="00365CB6">
        <w:rPr>
          <w:b w:val="0"/>
          <w:szCs w:val="22"/>
        </w:rPr>
        <w:t xml:space="preserve"> legemidler (DMARD) </w:t>
      </w:r>
      <w:r w:rsidR="0066599A" w:rsidRPr="00365CB6">
        <w:rPr>
          <w:b w:val="0"/>
          <w:szCs w:val="22"/>
        </w:rPr>
        <w:t>har</w:t>
      </w:r>
      <w:r w:rsidRPr="00365CB6">
        <w:rPr>
          <w:b w:val="0"/>
          <w:szCs w:val="22"/>
        </w:rPr>
        <w:t xml:space="preserve"> ikke </w:t>
      </w:r>
      <w:r w:rsidR="0066599A" w:rsidRPr="00365CB6">
        <w:rPr>
          <w:b w:val="0"/>
          <w:szCs w:val="22"/>
        </w:rPr>
        <w:t xml:space="preserve">blitt </w:t>
      </w:r>
      <w:r w:rsidRPr="00365CB6">
        <w:rPr>
          <w:b w:val="0"/>
          <w:szCs w:val="22"/>
        </w:rPr>
        <w:t>fastslått.</w:t>
      </w:r>
    </w:p>
    <w:p w14:paraId="5727CF63" w14:textId="77777777" w:rsidR="00032F1F" w:rsidRPr="00365CB6" w:rsidRDefault="00032F1F" w:rsidP="00B40D40">
      <w:pPr>
        <w:pStyle w:val="BodyText"/>
        <w:ind w:left="135"/>
        <w:jc w:val="left"/>
        <w:rPr>
          <w:b w:val="0"/>
          <w:szCs w:val="22"/>
        </w:rPr>
      </w:pPr>
      <w:r w:rsidRPr="00365CB6">
        <w:rPr>
          <w:b w:val="0"/>
          <w:szCs w:val="22"/>
        </w:rPr>
        <w:br/>
        <w:t>Bruk av Enbrel i kombinasjon med andre systemiske behandlinger eller lysbehandling for psoriasis har ikke blitt undersøkt.</w:t>
      </w:r>
    </w:p>
    <w:p w14:paraId="2D4BE26E" w14:textId="77777777" w:rsidR="00032F1F" w:rsidRPr="00365CB6" w:rsidRDefault="00032F1F" w:rsidP="00B40D40">
      <w:pPr>
        <w:pStyle w:val="BodyText"/>
        <w:tabs>
          <w:tab w:val="clear" w:pos="-993"/>
          <w:tab w:val="clear" w:pos="-720"/>
          <w:tab w:val="left" w:pos="567"/>
        </w:tabs>
        <w:ind w:left="135"/>
        <w:jc w:val="left"/>
        <w:rPr>
          <w:noProof w:val="0"/>
          <w:szCs w:val="22"/>
        </w:rPr>
      </w:pPr>
    </w:p>
    <w:p w14:paraId="533A6B27" w14:textId="77777777" w:rsidR="00032F1F" w:rsidRPr="00365CB6" w:rsidRDefault="00032F1F" w:rsidP="00B40D40">
      <w:pPr>
        <w:keepNext/>
        <w:keepLines/>
        <w:tabs>
          <w:tab w:val="left" w:pos="567"/>
        </w:tabs>
        <w:ind w:left="135"/>
        <w:rPr>
          <w:szCs w:val="22"/>
          <w:u w:val="single"/>
        </w:rPr>
      </w:pPr>
      <w:r w:rsidRPr="00365CB6">
        <w:rPr>
          <w:szCs w:val="22"/>
          <w:u w:val="single"/>
        </w:rPr>
        <w:t>Nedsatt lever- og nyrefunksjon</w:t>
      </w:r>
    </w:p>
    <w:p w14:paraId="032DA52B" w14:textId="77777777" w:rsidR="004D6E5D" w:rsidRPr="00365CB6" w:rsidRDefault="004D6E5D" w:rsidP="00B40D40">
      <w:pPr>
        <w:keepNext/>
        <w:keepLines/>
        <w:tabs>
          <w:tab w:val="left" w:pos="567"/>
        </w:tabs>
        <w:ind w:left="135"/>
        <w:rPr>
          <w:szCs w:val="22"/>
        </w:rPr>
      </w:pPr>
    </w:p>
    <w:p w14:paraId="0926089D" w14:textId="77777777" w:rsidR="00032F1F" w:rsidRPr="00365CB6" w:rsidRDefault="00032F1F" w:rsidP="00B40D40">
      <w:pPr>
        <w:keepNext/>
        <w:keepLines/>
        <w:tabs>
          <w:tab w:val="left" w:pos="567"/>
        </w:tabs>
        <w:ind w:left="135"/>
        <w:rPr>
          <w:szCs w:val="22"/>
        </w:rPr>
      </w:pPr>
      <w:r w:rsidRPr="00365CB6">
        <w:rPr>
          <w:szCs w:val="22"/>
        </w:rPr>
        <w:t>Basert på farmakokinetiske data (se pkt. 5.2) er ingen dosejusteringer nødvendige hos pasienter med nyre- eller leverforstyrrelser. Klinisk erfaring med slike pasienter er begrenset.</w:t>
      </w:r>
    </w:p>
    <w:p w14:paraId="1325260A" w14:textId="77777777" w:rsidR="00032F1F" w:rsidRPr="00365CB6" w:rsidRDefault="00032F1F" w:rsidP="00B40D40">
      <w:pPr>
        <w:tabs>
          <w:tab w:val="left" w:pos="567"/>
        </w:tabs>
        <w:ind w:left="135"/>
        <w:rPr>
          <w:szCs w:val="22"/>
        </w:rPr>
      </w:pPr>
    </w:p>
    <w:p w14:paraId="1330FE2E" w14:textId="77777777" w:rsidR="00032F1F" w:rsidRPr="00365CB6" w:rsidRDefault="00032F1F" w:rsidP="00B40D40">
      <w:pPr>
        <w:ind w:left="135"/>
        <w:rPr>
          <w:u w:val="single"/>
        </w:rPr>
      </w:pPr>
      <w:r w:rsidRPr="00365CB6">
        <w:rPr>
          <w:u w:val="single"/>
        </w:rPr>
        <w:t>Kongestiv hjertesvikt</w:t>
      </w:r>
    </w:p>
    <w:p w14:paraId="5993E9E9" w14:textId="77777777" w:rsidR="004D6E5D" w:rsidRPr="00365CB6" w:rsidRDefault="004D6E5D" w:rsidP="00B40D40">
      <w:pPr>
        <w:pStyle w:val="lbltxt"/>
        <w:tabs>
          <w:tab w:val="left" w:pos="567"/>
        </w:tabs>
        <w:ind w:left="135"/>
        <w:rPr>
          <w:noProof w:val="0"/>
          <w:szCs w:val="22"/>
          <w:lang w:val="nb-NO"/>
        </w:rPr>
      </w:pPr>
    </w:p>
    <w:p w14:paraId="1A8184DF"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Det bør utvises forsiktighet når Enbrel brukes hos pasienter som også har kongestiv hjertesvikt (CHF). Det foreligger post-marketing rapporter om forverring av CHF, med og uten identifiserbare utløsende faktorer hos pasienter som tar Enbrel. </w:t>
      </w:r>
      <w:r w:rsidR="00A42078" w:rsidRPr="00365CB6">
        <w:rPr>
          <w:noProof w:val="0"/>
          <w:szCs w:val="22"/>
          <w:lang w:val="nb-NO"/>
        </w:rPr>
        <w:t>Det har også vært sjeldne (&lt; 0,1 %) rapporter om nye tilfeller av CHF, inkludert CHF hos pasienter uten kjent eksisterende kardiovaskulær sykdom. N</w:t>
      </w:r>
      <w:r w:rsidR="00976DD7" w:rsidRPr="00365CB6">
        <w:rPr>
          <w:noProof w:val="0"/>
          <w:szCs w:val="22"/>
          <w:lang w:val="nb-NO"/>
        </w:rPr>
        <w:t>oen av disse pasientene var yngre enn 50 år</w:t>
      </w:r>
      <w:r w:rsidR="00A42078" w:rsidRPr="00365CB6">
        <w:rPr>
          <w:noProof w:val="0"/>
          <w:szCs w:val="22"/>
          <w:lang w:val="nb-NO"/>
        </w:rPr>
        <w:t>.</w:t>
      </w:r>
      <w:r w:rsidR="009D2AFF" w:rsidRPr="00365CB6">
        <w:rPr>
          <w:noProof w:val="0"/>
          <w:szCs w:val="22"/>
          <w:lang w:val="nb-NO"/>
        </w:rPr>
        <w:t xml:space="preserve"> </w:t>
      </w:r>
      <w:r w:rsidRPr="00365CB6">
        <w:rPr>
          <w:noProof w:val="0"/>
          <w:szCs w:val="22"/>
          <w:lang w:val="nb-NO"/>
        </w:rPr>
        <w:t>To store kliniske studier som evaluerte bruken av Enbrel i behandling av CHF ble avsluttet tidlig grunnet mangel på effekt. En av disse studiene indikerer en mulig tendens til forverring av CHF hos pasienter behandlet med Enbrel, selv om konklusjoner ikke kan trekkes på grunnlag av dataene.</w:t>
      </w:r>
    </w:p>
    <w:p w14:paraId="75D32C7C" w14:textId="77777777" w:rsidR="00032F1F" w:rsidRPr="00365CB6" w:rsidRDefault="00032F1F" w:rsidP="00B40D40">
      <w:pPr>
        <w:ind w:left="135"/>
        <w:rPr>
          <w:b/>
          <w:szCs w:val="22"/>
        </w:rPr>
      </w:pPr>
    </w:p>
    <w:p w14:paraId="415E8A35" w14:textId="77777777" w:rsidR="00032F1F" w:rsidRPr="00365CB6" w:rsidRDefault="00032F1F" w:rsidP="005C09FB">
      <w:pPr>
        <w:keepNext/>
        <w:ind w:left="130"/>
        <w:rPr>
          <w:szCs w:val="22"/>
          <w:u w:val="single"/>
        </w:rPr>
      </w:pPr>
      <w:r w:rsidRPr="00365CB6">
        <w:rPr>
          <w:szCs w:val="22"/>
          <w:u w:val="single"/>
        </w:rPr>
        <w:t>Alkoholisk hepatitt</w:t>
      </w:r>
    </w:p>
    <w:p w14:paraId="62E8E227" w14:textId="77777777" w:rsidR="004D6E5D" w:rsidRPr="00365CB6" w:rsidRDefault="004D6E5D" w:rsidP="005C09FB">
      <w:pPr>
        <w:keepNext/>
        <w:ind w:left="130"/>
        <w:rPr>
          <w:szCs w:val="22"/>
        </w:rPr>
      </w:pPr>
    </w:p>
    <w:p w14:paraId="1B38D646" w14:textId="77777777" w:rsidR="00032F1F" w:rsidRPr="00365CB6" w:rsidRDefault="00032F1F" w:rsidP="00B40D40">
      <w:pPr>
        <w:ind w:left="135"/>
        <w:rPr>
          <w:szCs w:val="22"/>
        </w:rPr>
      </w:pPr>
      <w:r w:rsidRPr="00365CB6">
        <w:rPr>
          <w:szCs w:val="22"/>
        </w:rPr>
        <w:t xml:space="preserve">I en fase II randomisert placebokontrollert studie med 48 hospitaliserte pasienter behandlet med Enbrel eller placebo for moderat til alvorlig alkoholisk hepatitt, var Enbrel ikke effektiv og dødelighetsraten hos pasienter som ble behandlet med Enbrel var signifikant høyere etter 6 måneder. Som en følge av dette skal Enbrel ikke brukes hos pasienter for behandling av alkoholisk hepatitt. Leger bør utvise forsiktighet ved bruk av Enbrel hos pasienter som også har moderat til alvorlig alkoholisk hepatitt. </w:t>
      </w:r>
    </w:p>
    <w:p w14:paraId="6E8108AE" w14:textId="77777777" w:rsidR="00032F1F" w:rsidRPr="00365CB6" w:rsidRDefault="00032F1F" w:rsidP="00B40D40">
      <w:pPr>
        <w:ind w:left="135"/>
        <w:rPr>
          <w:szCs w:val="22"/>
        </w:rPr>
      </w:pPr>
    </w:p>
    <w:p w14:paraId="6736DF77" w14:textId="77777777" w:rsidR="00032F1F" w:rsidRPr="00365CB6" w:rsidRDefault="00032F1F" w:rsidP="00B40D40">
      <w:pPr>
        <w:ind w:left="135"/>
        <w:rPr>
          <w:bCs/>
          <w:szCs w:val="22"/>
          <w:u w:val="single"/>
        </w:rPr>
      </w:pPr>
      <w:r w:rsidRPr="00365CB6">
        <w:rPr>
          <w:szCs w:val="22"/>
          <w:u w:val="single"/>
        </w:rPr>
        <w:t>Wegeners granulomatose</w:t>
      </w:r>
    </w:p>
    <w:p w14:paraId="3F27B392" w14:textId="77777777" w:rsidR="004D6E5D" w:rsidRPr="00365CB6" w:rsidRDefault="004D6E5D" w:rsidP="00B40D40">
      <w:pPr>
        <w:pStyle w:val="lbltxt"/>
        <w:ind w:left="135"/>
        <w:rPr>
          <w:noProof w:val="0"/>
          <w:szCs w:val="22"/>
          <w:lang w:val="nb-NO"/>
        </w:rPr>
      </w:pPr>
    </w:p>
    <w:p w14:paraId="7120AB9F" w14:textId="77777777" w:rsidR="00032F1F" w:rsidRPr="00365CB6" w:rsidRDefault="00032F1F" w:rsidP="00B40D40">
      <w:pPr>
        <w:pStyle w:val="lbltxt"/>
        <w:ind w:left="135"/>
        <w:rPr>
          <w:noProof w:val="0"/>
          <w:color w:val="000000"/>
          <w:szCs w:val="22"/>
          <w:lang w:val="nb-NO"/>
        </w:rPr>
      </w:pPr>
      <w:r w:rsidRPr="00365CB6">
        <w:rPr>
          <w:noProof w:val="0"/>
          <w:szCs w:val="22"/>
          <w:lang w:val="nb-NO"/>
        </w:rPr>
        <w:t xml:space="preserve">Enbrel ble ikke vist å være effektiv behandling for Wegeners granulomatose i en placebo-kontrollert studie med 89 </w:t>
      </w:r>
      <w:r w:rsidRPr="00365CB6">
        <w:rPr>
          <w:szCs w:val="22"/>
          <w:lang w:val="nb-NO"/>
        </w:rPr>
        <w:t>voksne</w:t>
      </w:r>
      <w:r w:rsidRPr="00365CB6">
        <w:rPr>
          <w:noProof w:val="0"/>
          <w:szCs w:val="22"/>
          <w:lang w:val="nb-NO"/>
        </w:rPr>
        <w:t xml:space="preserve"> pasienter som fikk Enbrel i tillegg til standardbehandling (inkludert cyklofosfamid eller metotreksat og glukokortikoider) med median varighet på 25 måneder. </w:t>
      </w:r>
      <w:r w:rsidRPr="00365CB6">
        <w:rPr>
          <w:szCs w:val="22"/>
          <w:lang w:val="nb-NO"/>
        </w:rPr>
        <w:t xml:space="preserve"> Nyforekomst</w:t>
      </w:r>
      <w:r w:rsidRPr="00365CB6">
        <w:rPr>
          <w:noProof w:val="0"/>
          <w:szCs w:val="22"/>
          <w:lang w:val="nb-NO"/>
        </w:rPr>
        <w:t xml:space="preserve"> av ikke-kutane maligniteter av ulike typer var signifikant høyere hos pasienter som ble behandlet med Enbrel, sammenlignet med kontrollgruppen. Enbrel anbefales ikke til behandling av Wegeners granulomatose.</w:t>
      </w:r>
    </w:p>
    <w:p w14:paraId="0D64ECD3" w14:textId="77777777" w:rsidR="00032F1F" w:rsidRPr="00365CB6" w:rsidRDefault="00032F1F" w:rsidP="00B40D40">
      <w:pPr>
        <w:tabs>
          <w:tab w:val="left" w:pos="567"/>
        </w:tabs>
        <w:ind w:left="135"/>
        <w:rPr>
          <w:szCs w:val="22"/>
        </w:rPr>
      </w:pPr>
    </w:p>
    <w:p w14:paraId="73DE0A14" w14:textId="77777777" w:rsidR="00032F1F" w:rsidRPr="00365CB6" w:rsidRDefault="00032F1F" w:rsidP="001347B5">
      <w:pPr>
        <w:keepNext/>
        <w:keepLines/>
        <w:widowControl/>
        <w:tabs>
          <w:tab w:val="left" w:pos="567"/>
        </w:tabs>
        <w:ind w:left="136"/>
        <w:rPr>
          <w:szCs w:val="22"/>
          <w:u w:val="single"/>
        </w:rPr>
      </w:pPr>
      <w:r w:rsidRPr="00365CB6">
        <w:rPr>
          <w:szCs w:val="22"/>
          <w:u w:val="single"/>
        </w:rPr>
        <w:lastRenderedPageBreak/>
        <w:t>Hypoglykemi hos pasienter som får behandling for diabetes</w:t>
      </w:r>
    </w:p>
    <w:p w14:paraId="2835A0A5" w14:textId="77777777" w:rsidR="004D6E5D" w:rsidRPr="00365CB6" w:rsidRDefault="004D6E5D" w:rsidP="00B40D40">
      <w:pPr>
        <w:tabs>
          <w:tab w:val="left" w:pos="567"/>
        </w:tabs>
        <w:ind w:left="135"/>
        <w:rPr>
          <w:szCs w:val="22"/>
        </w:rPr>
      </w:pPr>
    </w:p>
    <w:p w14:paraId="2C60ABB1" w14:textId="77777777" w:rsidR="00032F1F" w:rsidRPr="00365CB6" w:rsidRDefault="00032F1F" w:rsidP="00B40D40">
      <w:pPr>
        <w:tabs>
          <w:tab w:val="left" w:pos="567"/>
        </w:tabs>
        <w:ind w:left="135"/>
        <w:rPr>
          <w:szCs w:val="22"/>
        </w:rPr>
      </w:pPr>
      <w:r w:rsidRPr="00365CB6">
        <w:rPr>
          <w:szCs w:val="22"/>
        </w:rPr>
        <w:t>Hypoglykemi har blitt rapportert etter initiering av Enbrel hos pasienter som får behandling for diabetes, noe som nødvendiggjør en reduksjon i den antidiabetiske behandlingen hos enkelte av disse pasientene.</w:t>
      </w:r>
    </w:p>
    <w:p w14:paraId="13A75F4C" w14:textId="77777777" w:rsidR="00032F1F" w:rsidRPr="00365CB6" w:rsidRDefault="00032F1F" w:rsidP="00B40D40">
      <w:pPr>
        <w:tabs>
          <w:tab w:val="left" w:pos="567"/>
        </w:tabs>
        <w:ind w:left="135"/>
        <w:rPr>
          <w:szCs w:val="22"/>
        </w:rPr>
      </w:pPr>
    </w:p>
    <w:p w14:paraId="16FFB0B7" w14:textId="77777777" w:rsidR="00032F1F" w:rsidRPr="00365CB6" w:rsidRDefault="00032F1F" w:rsidP="00B40D40">
      <w:pPr>
        <w:keepNext/>
        <w:keepLines/>
        <w:widowControl/>
        <w:tabs>
          <w:tab w:val="left" w:pos="567"/>
        </w:tabs>
        <w:ind w:left="135"/>
        <w:rPr>
          <w:szCs w:val="22"/>
          <w:u w:val="single"/>
        </w:rPr>
      </w:pPr>
      <w:r w:rsidRPr="00365CB6">
        <w:rPr>
          <w:szCs w:val="22"/>
          <w:u w:val="single"/>
        </w:rPr>
        <w:t>Spesielle populasjoner</w:t>
      </w:r>
    </w:p>
    <w:p w14:paraId="6A2B289B" w14:textId="77777777" w:rsidR="00032F1F" w:rsidRPr="00365CB6" w:rsidRDefault="00032F1F" w:rsidP="00B40D40">
      <w:pPr>
        <w:tabs>
          <w:tab w:val="left" w:pos="567"/>
        </w:tabs>
        <w:ind w:left="135"/>
        <w:rPr>
          <w:szCs w:val="22"/>
        </w:rPr>
      </w:pPr>
    </w:p>
    <w:p w14:paraId="14C1B121" w14:textId="77777777" w:rsidR="005254CA" w:rsidRPr="00365CB6" w:rsidRDefault="00032F1F" w:rsidP="00B40D40">
      <w:pPr>
        <w:tabs>
          <w:tab w:val="left" w:pos="567"/>
        </w:tabs>
        <w:ind w:left="135"/>
        <w:rPr>
          <w:i/>
          <w:szCs w:val="22"/>
        </w:rPr>
      </w:pPr>
      <w:r w:rsidRPr="00365CB6">
        <w:rPr>
          <w:i/>
          <w:szCs w:val="22"/>
        </w:rPr>
        <w:t>Eldre</w:t>
      </w:r>
    </w:p>
    <w:p w14:paraId="65B50B43" w14:textId="77777777" w:rsidR="00032F1F" w:rsidRPr="00365CB6" w:rsidRDefault="00032F1F" w:rsidP="00B40D40">
      <w:pPr>
        <w:tabs>
          <w:tab w:val="left" w:pos="567"/>
        </w:tabs>
        <w:ind w:left="135"/>
        <w:rPr>
          <w:szCs w:val="22"/>
        </w:rPr>
      </w:pPr>
      <w:r w:rsidRPr="00365CB6">
        <w:rPr>
          <w:szCs w:val="22"/>
        </w:rPr>
        <w:t>I fase</w:t>
      </w:r>
      <w:r w:rsidR="003300D5" w:rsidRPr="00365CB6">
        <w:rPr>
          <w:szCs w:val="22"/>
        </w:rPr>
        <w:t> </w:t>
      </w:r>
      <w:r w:rsidRPr="00365CB6">
        <w:rPr>
          <w:szCs w:val="22"/>
        </w:rPr>
        <w:t>3</w:t>
      </w:r>
      <w:r w:rsidR="00D632FA" w:rsidRPr="00365CB6">
        <w:rPr>
          <w:szCs w:val="22"/>
        </w:rPr>
        <w:t>-</w:t>
      </w:r>
      <w:r w:rsidRPr="00365CB6">
        <w:rPr>
          <w:szCs w:val="22"/>
        </w:rPr>
        <w:t xml:space="preserve">studiene av </w:t>
      </w:r>
      <w:r w:rsidR="002C5256" w:rsidRPr="00365CB6">
        <w:rPr>
          <w:szCs w:val="22"/>
        </w:rPr>
        <w:t>revmatoid</w:t>
      </w:r>
      <w:r w:rsidRPr="00365CB6">
        <w:rPr>
          <w:szCs w:val="22"/>
        </w:rPr>
        <w:t xml:space="preserve"> artritt, psoriasisartritt og Bekhterevs sykdom (ankyloserende spondylitt), ble det ikke observert noen generelle forskjeller i </w:t>
      </w:r>
      <w:r w:rsidR="009D2AFF" w:rsidRPr="00365CB6">
        <w:rPr>
          <w:szCs w:val="22"/>
        </w:rPr>
        <w:t>uønskede hendelser</w:t>
      </w:r>
      <w:r w:rsidRPr="00365CB6">
        <w:rPr>
          <w:szCs w:val="22"/>
        </w:rPr>
        <w:t xml:space="preserve">, alvorlige </w:t>
      </w:r>
      <w:r w:rsidR="009D2AFF" w:rsidRPr="00365CB6">
        <w:rPr>
          <w:szCs w:val="22"/>
        </w:rPr>
        <w:t>uønskede hendelser</w:t>
      </w:r>
      <w:r w:rsidRPr="00365CB6">
        <w:rPr>
          <w:szCs w:val="22"/>
        </w:rPr>
        <w:t xml:space="preserve"> og alvorlige infeksjoner hos pasienter 65 år eller eldre som fikk Enbrel, sammenlignet med yngre pasienter. Forsiktighet anbefales imidlertid ved behandling av eldre pasienter og det bør rettes spesiell oppmerksomhet mot forekomsten av infeksjoner.</w:t>
      </w:r>
    </w:p>
    <w:p w14:paraId="6D7E0618" w14:textId="77777777" w:rsidR="00032F1F" w:rsidRPr="00365CB6" w:rsidRDefault="00032F1F" w:rsidP="00B40D40">
      <w:pPr>
        <w:tabs>
          <w:tab w:val="left" w:pos="567"/>
        </w:tabs>
        <w:ind w:left="135"/>
        <w:rPr>
          <w:szCs w:val="22"/>
        </w:rPr>
      </w:pPr>
    </w:p>
    <w:p w14:paraId="16BCB11F" w14:textId="77777777" w:rsidR="00032F1F" w:rsidRPr="00365CB6" w:rsidRDefault="00032F1F" w:rsidP="00B40D40">
      <w:pPr>
        <w:tabs>
          <w:tab w:val="left" w:pos="567"/>
        </w:tabs>
        <w:suppressAutoHyphens/>
        <w:ind w:left="702" w:hanging="567"/>
        <w:rPr>
          <w:i/>
          <w:szCs w:val="22"/>
        </w:rPr>
      </w:pPr>
      <w:r w:rsidRPr="00365CB6">
        <w:rPr>
          <w:i/>
          <w:szCs w:val="22"/>
        </w:rPr>
        <w:t>Pediatrisk populasjon</w:t>
      </w:r>
    </w:p>
    <w:p w14:paraId="5FE3A30A" w14:textId="77777777" w:rsidR="00032F1F" w:rsidRPr="00365CB6" w:rsidRDefault="00032F1F" w:rsidP="00B40D40">
      <w:pPr>
        <w:tabs>
          <w:tab w:val="left" w:pos="567"/>
        </w:tabs>
        <w:suppressAutoHyphens/>
        <w:ind w:left="702" w:hanging="567"/>
        <w:rPr>
          <w:b/>
          <w:szCs w:val="22"/>
        </w:rPr>
      </w:pPr>
    </w:p>
    <w:p w14:paraId="3AF299FD" w14:textId="77777777" w:rsidR="00032F1F" w:rsidRPr="00365CB6" w:rsidRDefault="00032F1F" w:rsidP="00B40D40">
      <w:pPr>
        <w:tabs>
          <w:tab w:val="left" w:pos="567"/>
        </w:tabs>
        <w:ind w:left="135"/>
        <w:rPr>
          <w:i/>
          <w:iCs/>
          <w:szCs w:val="22"/>
          <w:u w:val="single"/>
        </w:rPr>
      </w:pPr>
      <w:r w:rsidRPr="00365CB6">
        <w:rPr>
          <w:i/>
          <w:iCs/>
          <w:szCs w:val="22"/>
          <w:u w:val="single"/>
        </w:rPr>
        <w:t>Vaksinasjoner</w:t>
      </w:r>
    </w:p>
    <w:p w14:paraId="080A5335" w14:textId="77777777" w:rsidR="00032F1F" w:rsidRPr="00365CB6" w:rsidRDefault="00032F1F" w:rsidP="00B40D40">
      <w:pPr>
        <w:tabs>
          <w:tab w:val="left" w:pos="567"/>
        </w:tabs>
        <w:ind w:left="135"/>
        <w:rPr>
          <w:szCs w:val="22"/>
        </w:rPr>
      </w:pPr>
      <w:r w:rsidRPr="00365CB6">
        <w:rPr>
          <w:szCs w:val="22"/>
        </w:rPr>
        <w:t>Det anbefales at pediatriske pasienter om mulig immuniseres i henhold til gjeldende retningslinjer for immunisering før behandling med Enbrel igangsettes (se Vaksinasjoner ovenfor).</w:t>
      </w:r>
    </w:p>
    <w:p w14:paraId="0F26D8FF" w14:textId="77777777" w:rsidR="00032F1F" w:rsidRPr="00365CB6" w:rsidRDefault="00032F1F" w:rsidP="00B40D40">
      <w:pPr>
        <w:tabs>
          <w:tab w:val="left" w:pos="567"/>
        </w:tabs>
        <w:ind w:left="135"/>
        <w:rPr>
          <w:szCs w:val="22"/>
        </w:rPr>
      </w:pPr>
    </w:p>
    <w:p w14:paraId="605F5FB7" w14:textId="77777777" w:rsidR="00032F1F" w:rsidRPr="00365CB6" w:rsidRDefault="00032F1F" w:rsidP="00B40D40">
      <w:pPr>
        <w:keepNext/>
        <w:keepLines/>
        <w:tabs>
          <w:tab w:val="left" w:pos="567"/>
        </w:tabs>
        <w:suppressAutoHyphens/>
        <w:ind w:left="702" w:hanging="567"/>
        <w:rPr>
          <w:szCs w:val="22"/>
        </w:rPr>
      </w:pPr>
      <w:r w:rsidRPr="00365CB6">
        <w:rPr>
          <w:b/>
          <w:szCs w:val="22"/>
        </w:rPr>
        <w:t>4.5</w:t>
      </w:r>
      <w:r w:rsidRPr="00365CB6">
        <w:rPr>
          <w:b/>
          <w:szCs w:val="22"/>
        </w:rPr>
        <w:tab/>
        <w:t>Interaksjon med andre legemidler og andre former for interaksjon</w:t>
      </w:r>
    </w:p>
    <w:p w14:paraId="45E7C858" w14:textId="77777777" w:rsidR="00032F1F" w:rsidRPr="00365CB6" w:rsidRDefault="00032F1F" w:rsidP="00B40D40">
      <w:pPr>
        <w:keepNext/>
        <w:keepLines/>
        <w:tabs>
          <w:tab w:val="left" w:pos="567"/>
        </w:tabs>
        <w:ind w:left="135"/>
        <w:rPr>
          <w:szCs w:val="22"/>
        </w:rPr>
      </w:pPr>
    </w:p>
    <w:p w14:paraId="67FDC224" w14:textId="77777777" w:rsidR="00032F1F" w:rsidRPr="00365CB6" w:rsidRDefault="00032F1F" w:rsidP="00B40D40">
      <w:pPr>
        <w:keepNext/>
        <w:widowControl/>
        <w:ind w:left="135"/>
        <w:rPr>
          <w:u w:val="single"/>
        </w:rPr>
      </w:pPr>
      <w:r w:rsidRPr="00365CB6">
        <w:rPr>
          <w:u w:val="single"/>
        </w:rPr>
        <w:t>Kombinasjonsbehandling med anakinra</w:t>
      </w:r>
    </w:p>
    <w:p w14:paraId="0D0DC7AE" w14:textId="77777777" w:rsidR="004D6E5D" w:rsidRPr="00365CB6" w:rsidRDefault="004D6E5D" w:rsidP="00B40D40">
      <w:pPr>
        <w:pStyle w:val="lbltxt"/>
        <w:keepNext/>
        <w:keepLines/>
        <w:ind w:left="135"/>
        <w:rPr>
          <w:noProof w:val="0"/>
          <w:szCs w:val="22"/>
          <w:lang w:val="nb-NO"/>
        </w:rPr>
      </w:pPr>
    </w:p>
    <w:p w14:paraId="64B22790" w14:textId="77777777" w:rsidR="00032F1F" w:rsidRPr="00365CB6" w:rsidRDefault="00032F1F" w:rsidP="00B40D40">
      <w:pPr>
        <w:pStyle w:val="lbltxt"/>
        <w:keepNext/>
        <w:keepLines/>
        <w:ind w:left="135"/>
        <w:rPr>
          <w:noProof w:val="0"/>
          <w:szCs w:val="22"/>
          <w:lang w:val="nb-NO"/>
        </w:rPr>
      </w:pPr>
      <w:r w:rsidRPr="00365CB6">
        <w:rPr>
          <w:noProof w:val="0"/>
          <w:szCs w:val="22"/>
          <w:lang w:val="nb-NO"/>
        </w:rPr>
        <w:t xml:space="preserve">Det ble observert større forekomst av alvorlige infeksjoner blant voksne pasienter behandlet med Enbrel og anakinra i kombinasjon sammenlignet med pasienter som ble behandlet med kun Enbrel eller anakinra (historiske data). </w:t>
      </w:r>
    </w:p>
    <w:p w14:paraId="21A4B8D9" w14:textId="77777777" w:rsidR="00032F1F" w:rsidRPr="00365CB6" w:rsidRDefault="00032F1F" w:rsidP="00B40D40">
      <w:pPr>
        <w:pStyle w:val="lbltxt"/>
        <w:ind w:left="135"/>
        <w:rPr>
          <w:noProof w:val="0"/>
          <w:szCs w:val="22"/>
          <w:lang w:val="nb-NO"/>
        </w:rPr>
      </w:pPr>
    </w:p>
    <w:p w14:paraId="47542823" w14:textId="77777777" w:rsidR="00032F1F" w:rsidRPr="00365CB6" w:rsidRDefault="00032F1F" w:rsidP="00B40D40">
      <w:pPr>
        <w:pStyle w:val="lbltxt"/>
        <w:ind w:left="135"/>
        <w:rPr>
          <w:noProof w:val="0"/>
          <w:szCs w:val="22"/>
          <w:lang w:val="nb-NO"/>
        </w:rPr>
      </w:pPr>
      <w:r w:rsidRPr="00365CB6">
        <w:rPr>
          <w:noProof w:val="0"/>
          <w:szCs w:val="22"/>
          <w:lang w:val="nb-NO"/>
        </w:rPr>
        <w:t>I tillegg ble det i en dobbeltblind placebokontrollert studie av voksne pasienter som fikk metotreksat som grunnbehandling, observert større forekomst av alvorlige infeksjoner (7 %) og nøytropeni blant pasienter som ble behandlet med Enbrel og anakinra sammenlignet med pasienter som ble behandlet med kun Enbrel (se pkt. 4.4 og 4.8). Kombinasjonen av Enbrel og anakinra har ikke vist økte kliniske fordeler og anbefales derfor ikke.</w:t>
      </w:r>
    </w:p>
    <w:p w14:paraId="02948F40" w14:textId="77777777" w:rsidR="00032F1F" w:rsidRPr="00365CB6" w:rsidRDefault="00032F1F" w:rsidP="00B40D40">
      <w:pPr>
        <w:tabs>
          <w:tab w:val="left" w:pos="567"/>
        </w:tabs>
        <w:ind w:left="135"/>
        <w:rPr>
          <w:b/>
          <w:szCs w:val="22"/>
        </w:rPr>
      </w:pPr>
    </w:p>
    <w:p w14:paraId="18483723" w14:textId="77777777" w:rsidR="00032F1F" w:rsidRPr="00365CB6" w:rsidRDefault="00032F1F" w:rsidP="00B40D40">
      <w:pPr>
        <w:keepNext/>
        <w:keepLines/>
        <w:tabs>
          <w:tab w:val="left" w:pos="567"/>
        </w:tabs>
        <w:ind w:left="135"/>
        <w:rPr>
          <w:szCs w:val="22"/>
          <w:u w:val="single"/>
        </w:rPr>
      </w:pPr>
      <w:r w:rsidRPr="00365CB6">
        <w:rPr>
          <w:bCs/>
          <w:szCs w:val="22"/>
          <w:u w:val="single"/>
        </w:rPr>
        <w:t>Kombinasjonsbehandling</w:t>
      </w:r>
      <w:r w:rsidRPr="00365CB6">
        <w:rPr>
          <w:szCs w:val="22"/>
          <w:u w:val="single"/>
        </w:rPr>
        <w:t xml:space="preserve"> med abatacept</w:t>
      </w:r>
    </w:p>
    <w:p w14:paraId="2577E5A1" w14:textId="77777777" w:rsidR="004D6E5D" w:rsidRPr="00365CB6" w:rsidRDefault="004D6E5D" w:rsidP="00B40D40">
      <w:pPr>
        <w:keepNext/>
        <w:keepLines/>
        <w:tabs>
          <w:tab w:val="left" w:pos="567"/>
        </w:tabs>
        <w:ind w:left="135"/>
        <w:rPr>
          <w:szCs w:val="22"/>
        </w:rPr>
      </w:pPr>
    </w:p>
    <w:p w14:paraId="03B1068B" w14:textId="77777777" w:rsidR="00032F1F" w:rsidRPr="00365CB6" w:rsidRDefault="00032F1F" w:rsidP="00B40D40">
      <w:pPr>
        <w:keepNext/>
        <w:keepLines/>
        <w:tabs>
          <w:tab w:val="left" w:pos="567"/>
        </w:tabs>
        <w:ind w:left="135"/>
        <w:rPr>
          <w:szCs w:val="22"/>
        </w:rPr>
      </w:pPr>
      <w:r w:rsidRPr="00365CB6">
        <w:rPr>
          <w:szCs w:val="22"/>
        </w:rPr>
        <w:t>Samtidig bruk av abatacept og Enbrel i kliniske studier medførte økt nyforekomst av alvorlige uønskede hendelser. Denne kombinasjonen har ikke vist økt klinisk nytte. Slik bruk er ikke anbefalt (se pkt. 4.4).</w:t>
      </w:r>
    </w:p>
    <w:p w14:paraId="3954A6B0" w14:textId="77777777" w:rsidR="00032F1F" w:rsidRPr="00365CB6" w:rsidRDefault="00032F1F" w:rsidP="00B40D40">
      <w:pPr>
        <w:tabs>
          <w:tab w:val="left" w:pos="567"/>
        </w:tabs>
        <w:ind w:left="135"/>
        <w:rPr>
          <w:szCs w:val="22"/>
        </w:rPr>
      </w:pPr>
      <w:r w:rsidRPr="00365CB6">
        <w:rPr>
          <w:szCs w:val="22"/>
        </w:rPr>
        <w:t xml:space="preserve">   </w:t>
      </w:r>
    </w:p>
    <w:p w14:paraId="7F8B7D82" w14:textId="77777777" w:rsidR="00032F1F" w:rsidRPr="00365CB6" w:rsidRDefault="00032F1F" w:rsidP="00B40D40">
      <w:pPr>
        <w:ind w:left="135"/>
        <w:rPr>
          <w:u w:val="single"/>
        </w:rPr>
      </w:pPr>
      <w:r w:rsidRPr="00365CB6">
        <w:rPr>
          <w:u w:val="single"/>
        </w:rPr>
        <w:t>Kombinasjonsbehandling med sulfasalazin</w:t>
      </w:r>
    </w:p>
    <w:p w14:paraId="255AE0AF" w14:textId="77777777" w:rsidR="004D6E5D" w:rsidRPr="00365CB6" w:rsidRDefault="004D6E5D" w:rsidP="00B40D40">
      <w:pPr>
        <w:tabs>
          <w:tab w:val="left" w:pos="567"/>
        </w:tabs>
        <w:ind w:left="135"/>
        <w:rPr>
          <w:szCs w:val="22"/>
        </w:rPr>
      </w:pPr>
    </w:p>
    <w:p w14:paraId="2A6A682D" w14:textId="77777777" w:rsidR="00032F1F" w:rsidRPr="00365CB6" w:rsidRDefault="00032F1F" w:rsidP="00B40D40">
      <w:pPr>
        <w:tabs>
          <w:tab w:val="left" w:pos="567"/>
        </w:tabs>
        <w:ind w:left="135"/>
        <w:rPr>
          <w:szCs w:val="22"/>
        </w:rPr>
      </w:pPr>
      <w:r w:rsidRPr="00365CB6">
        <w:rPr>
          <w:szCs w:val="22"/>
        </w:rPr>
        <w:t>I en klinisk studie med voksne pasienter som fikk Enbrel som till</w:t>
      </w:r>
      <w:r w:rsidR="00D632FA" w:rsidRPr="00365CB6">
        <w:rPr>
          <w:szCs w:val="22"/>
        </w:rPr>
        <w:t>egg</w:t>
      </w:r>
      <w:r w:rsidRPr="00365CB6">
        <w:rPr>
          <w:szCs w:val="22"/>
        </w:rPr>
        <w:t xml:space="preserve">sbehandling til et regime med stabil dosering av sulfasalazin, opplevde pasienter i kombinasjonsgruppen en statistisk signifikant nedgang i gjennomsnittlig antall hvite blodceller sammenlignet med pasienter i de gruppene som ble behandlet med kun Enbrel eller sulfasalazin. Den kliniske signifikansen av dette er ikke kjent. Leger bør utvise forsiktighet når kombinasjonsbehandling med sulfasalazin vurderes. </w:t>
      </w:r>
    </w:p>
    <w:p w14:paraId="4F2B4E94" w14:textId="77777777" w:rsidR="00032F1F" w:rsidRPr="00365CB6" w:rsidRDefault="00032F1F" w:rsidP="00B40D40">
      <w:pPr>
        <w:tabs>
          <w:tab w:val="left" w:pos="567"/>
        </w:tabs>
        <w:ind w:left="135"/>
        <w:rPr>
          <w:szCs w:val="22"/>
        </w:rPr>
      </w:pPr>
    </w:p>
    <w:p w14:paraId="4B726180" w14:textId="77777777" w:rsidR="00032F1F" w:rsidRPr="00365CB6" w:rsidRDefault="00032F1F" w:rsidP="00B40D40">
      <w:pPr>
        <w:tabs>
          <w:tab w:val="left" w:pos="567"/>
        </w:tabs>
        <w:ind w:left="135"/>
        <w:rPr>
          <w:szCs w:val="22"/>
          <w:u w:val="single"/>
        </w:rPr>
      </w:pPr>
      <w:r w:rsidRPr="00365CB6">
        <w:rPr>
          <w:szCs w:val="22"/>
          <w:u w:val="single"/>
        </w:rPr>
        <w:t>Ikke-interaksjoner</w:t>
      </w:r>
    </w:p>
    <w:p w14:paraId="7E134E41" w14:textId="77777777" w:rsidR="004D6E5D" w:rsidRPr="00365CB6" w:rsidRDefault="004D6E5D" w:rsidP="00B40D40">
      <w:pPr>
        <w:tabs>
          <w:tab w:val="left" w:pos="567"/>
        </w:tabs>
        <w:ind w:left="135"/>
        <w:rPr>
          <w:szCs w:val="22"/>
        </w:rPr>
      </w:pPr>
    </w:p>
    <w:p w14:paraId="45ADFCE3" w14:textId="77777777" w:rsidR="00032F1F" w:rsidRPr="00365CB6" w:rsidRDefault="00032F1F" w:rsidP="00B40D40">
      <w:pPr>
        <w:tabs>
          <w:tab w:val="left" w:pos="567"/>
        </w:tabs>
        <w:ind w:left="135"/>
        <w:rPr>
          <w:szCs w:val="22"/>
        </w:rPr>
      </w:pPr>
      <w:r w:rsidRPr="00365CB6">
        <w:rPr>
          <w:szCs w:val="22"/>
        </w:rPr>
        <w:t>I kliniske studier ble det ikke observert interaksjoner da Enbrel ble gitt sammen med glukokortikoider, sali</w:t>
      </w:r>
      <w:r w:rsidR="00D632FA" w:rsidRPr="00365CB6">
        <w:rPr>
          <w:szCs w:val="22"/>
        </w:rPr>
        <w:t>s</w:t>
      </w:r>
      <w:r w:rsidRPr="00365CB6">
        <w:rPr>
          <w:szCs w:val="22"/>
        </w:rPr>
        <w:t>ylater (med unntak av sulfasalazin), ikke-steroide antiinflammatoriske legemidler (NSAIDs), analgetika eller metotreksat. Se pkt. 4.4 for råd om vaksinasjoner.</w:t>
      </w:r>
    </w:p>
    <w:p w14:paraId="3ECB723F" w14:textId="77777777" w:rsidR="00032F1F" w:rsidRPr="00365CB6" w:rsidRDefault="00032F1F" w:rsidP="00B40D40">
      <w:pPr>
        <w:tabs>
          <w:tab w:val="left" w:pos="567"/>
        </w:tabs>
        <w:ind w:left="135"/>
        <w:rPr>
          <w:szCs w:val="22"/>
        </w:rPr>
      </w:pPr>
    </w:p>
    <w:p w14:paraId="1DEAB64D"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Ingen klinisk signifikante farmakokinetiske legemiddelinteraksjoner ble observert i studier med </w:t>
      </w:r>
      <w:r w:rsidR="00D632FA" w:rsidRPr="00365CB6">
        <w:rPr>
          <w:noProof w:val="0"/>
          <w:szCs w:val="22"/>
          <w:lang w:val="nb-NO"/>
        </w:rPr>
        <w:t xml:space="preserve">metotreksat, </w:t>
      </w:r>
      <w:r w:rsidRPr="00365CB6">
        <w:rPr>
          <w:noProof w:val="0"/>
          <w:szCs w:val="22"/>
          <w:lang w:val="nb-NO"/>
        </w:rPr>
        <w:t>digoksin eller warfarin.</w:t>
      </w:r>
    </w:p>
    <w:p w14:paraId="50607287" w14:textId="77777777" w:rsidR="00032F1F" w:rsidRPr="00365CB6" w:rsidRDefault="00032F1F" w:rsidP="00B40D40">
      <w:pPr>
        <w:tabs>
          <w:tab w:val="left" w:pos="567"/>
        </w:tabs>
        <w:ind w:left="135"/>
        <w:rPr>
          <w:szCs w:val="22"/>
        </w:rPr>
      </w:pPr>
    </w:p>
    <w:p w14:paraId="1F16749F" w14:textId="77777777" w:rsidR="00032F1F" w:rsidRPr="00365CB6" w:rsidRDefault="00032F1F" w:rsidP="00B40D40">
      <w:pPr>
        <w:pStyle w:val="lbltxtheading"/>
        <w:keepLines/>
        <w:widowControl/>
        <w:tabs>
          <w:tab w:val="left" w:pos="567"/>
        </w:tabs>
        <w:suppressAutoHyphens/>
        <w:ind w:left="702"/>
        <w:rPr>
          <w:noProof w:val="0"/>
          <w:szCs w:val="22"/>
          <w:lang w:val="nb-NO"/>
        </w:rPr>
      </w:pPr>
      <w:r w:rsidRPr="00365CB6">
        <w:rPr>
          <w:noProof w:val="0"/>
          <w:szCs w:val="22"/>
          <w:lang w:val="nb-NO"/>
        </w:rPr>
        <w:t>4.6</w:t>
      </w:r>
      <w:r w:rsidRPr="00365CB6">
        <w:rPr>
          <w:noProof w:val="0"/>
          <w:szCs w:val="22"/>
          <w:lang w:val="nb-NO"/>
        </w:rPr>
        <w:tab/>
        <w:t>Fertilitet, graviditet og amming</w:t>
      </w:r>
    </w:p>
    <w:p w14:paraId="3B84A77E" w14:textId="77777777" w:rsidR="00032F1F" w:rsidRPr="00365CB6" w:rsidRDefault="00032F1F" w:rsidP="00B40D40">
      <w:pPr>
        <w:keepNext/>
        <w:keepLines/>
        <w:widowControl/>
        <w:tabs>
          <w:tab w:val="left" w:pos="567"/>
        </w:tabs>
        <w:ind w:left="135"/>
        <w:rPr>
          <w:szCs w:val="22"/>
        </w:rPr>
      </w:pPr>
    </w:p>
    <w:p w14:paraId="6B1A5B4C" w14:textId="77777777" w:rsidR="00032F1F" w:rsidRPr="00365CB6" w:rsidRDefault="00032F1F" w:rsidP="00B40D40">
      <w:pPr>
        <w:keepNext/>
        <w:keepLines/>
        <w:widowControl/>
        <w:tabs>
          <w:tab w:val="left" w:pos="567"/>
          <w:tab w:val="left" w:pos="1716"/>
        </w:tabs>
        <w:ind w:left="135"/>
        <w:rPr>
          <w:szCs w:val="22"/>
          <w:u w:val="single"/>
        </w:rPr>
      </w:pPr>
      <w:r w:rsidRPr="00365CB6">
        <w:rPr>
          <w:szCs w:val="22"/>
          <w:u w:val="single"/>
        </w:rPr>
        <w:t>Fertile kvinner</w:t>
      </w:r>
      <w:r w:rsidRPr="00365CB6">
        <w:rPr>
          <w:szCs w:val="22"/>
        </w:rPr>
        <w:tab/>
      </w:r>
    </w:p>
    <w:p w14:paraId="6D2D5A3C" w14:textId="77777777" w:rsidR="004D6E5D" w:rsidRPr="00365CB6" w:rsidRDefault="004D6E5D" w:rsidP="00B40D40">
      <w:pPr>
        <w:keepNext/>
        <w:keepLines/>
        <w:widowControl/>
        <w:tabs>
          <w:tab w:val="left" w:pos="567"/>
        </w:tabs>
        <w:ind w:left="135"/>
        <w:rPr>
          <w:szCs w:val="22"/>
        </w:rPr>
      </w:pPr>
    </w:p>
    <w:p w14:paraId="7FEB91B9" w14:textId="77777777" w:rsidR="00032F1F" w:rsidRPr="00365CB6" w:rsidRDefault="00032F1F" w:rsidP="00B40D40">
      <w:pPr>
        <w:tabs>
          <w:tab w:val="left" w:pos="567"/>
        </w:tabs>
        <w:ind w:left="135"/>
        <w:rPr>
          <w:szCs w:val="22"/>
        </w:rPr>
      </w:pPr>
      <w:r w:rsidRPr="00365CB6">
        <w:rPr>
          <w:szCs w:val="22"/>
        </w:rPr>
        <w:t xml:space="preserve">Fertile kvinner </w:t>
      </w:r>
      <w:r w:rsidR="00F14A75" w:rsidRPr="00365CB6">
        <w:rPr>
          <w:szCs w:val="22"/>
        </w:rPr>
        <w:t>bør vurdere</w:t>
      </w:r>
      <w:r w:rsidRPr="00365CB6">
        <w:rPr>
          <w:szCs w:val="22"/>
        </w:rPr>
        <w:t xml:space="preserve"> å bruke sikker prevensjon for å unngå graviditet under behandling med Enbrel og i tre uker etter avsluttet behandling. </w:t>
      </w:r>
    </w:p>
    <w:p w14:paraId="0B4275FF" w14:textId="77777777" w:rsidR="00032F1F" w:rsidRPr="00365CB6" w:rsidRDefault="00032F1F" w:rsidP="00B40D40">
      <w:pPr>
        <w:tabs>
          <w:tab w:val="left" w:pos="567"/>
        </w:tabs>
        <w:ind w:left="135"/>
        <w:rPr>
          <w:szCs w:val="22"/>
          <w:u w:val="single"/>
        </w:rPr>
      </w:pPr>
    </w:p>
    <w:p w14:paraId="0FB580FF" w14:textId="77777777" w:rsidR="00032F1F" w:rsidRPr="00365CB6" w:rsidRDefault="00032F1F" w:rsidP="00B40D40">
      <w:pPr>
        <w:tabs>
          <w:tab w:val="left" w:pos="567"/>
        </w:tabs>
        <w:ind w:left="135"/>
        <w:rPr>
          <w:szCs w:val="22"/>
          <w:u w:val="single"/>
        </w:rPr>
      </w:pPr>
      <w:r w:rsidRPr="00365CB6">
        <w:rPr>
          <w:szCs w:val="22"/>
          <w:u w:val="single"/>
        </w:rPr>
        <w:t xml:space="preserve">Graviditet </w:t>
      </w:r>
    </w:p>
    <w:p w14:paraId="41226372" w14:textId="77777777" w:rsidR="004D6E5D" w:rsidRPr="00365CB6" w:rsidRDefault="004D6E5D" w:rsidP="00B40D40">
      <w:pPr>
        <w:tabs>
          <w:tab w:val="left" w:pos="567"/>
        </w:tabs>
        <w:ind w:left="135"/>
        <w:rPr>
          <w:szCs w:val="22"/>
        </w:rPr>
      </w:pPr>
    </w:p>
    <w:p w14:paraId="5F4DD7B7" w14:textId="77777777" w:rsidR="00032F1F" w:rsidRPr="00365CB6" w:rsidRDefault="00A174E8" w:rsidP="00B40D40">
      <w:pPr>
        <w:tabs>
          <w:tab w:val="left" w:pos="567"/>
        </w:tabs>
        <w:ind w:left="135"/>
        <w:rPr>
          <w:szCs w:val="22"/>
        </w:rPr>
      </w:pPr>
      <w:r w:rsidRPr="00365CB6">
        <w:rPr>
          <w:szCs w:val="22"/>
        </w:rPr>
        <w:t xml:space="preserve">Det er ikke vist fosterskade eller skade på neonatal rotte grunnet etanercept i utviklings-toksisitetsstudier med rotte og kanin. </w:t>
      </w:r>
      <w:r w:rsidR="006C503E" w:rsidRPr="00365CB6">
        <w:rPr>
          <w:szCs w:val="22"/>
        </w:rPr>
        <w:t>Effektene av etanercept på svangerskaps</w:t>
      </w:r>
      <w:r w:rsidR="001C316E" w:rsidRPr="00365CB6">
        <w:rPr>
          <w:szCs w:val="22"/>
        </w:rPr>
        <w:t xml:space="preserve">utfall </w:t>
      </w:r>
      <w:r w:rsidR="006C503E" w:rsidRPr="00365CB6">
        <w:rPr>
          <w:szCs w:val="22"/>
        </w:rPr>
        <w:t xml:space="preserve">er undersøkt i to </w:t>
      </w:r>
      <w:r w:rsidR="002F0B33" w:rsidRPr="00365CB6">
        <w:rPr>
          <w:szCs w:val="22"/>
        </w:rPr>
        <w:t>observasjons- og kohortstudier</w:t>
      </w:r>
      <w:r w:rsidR="006C503E" w:rsidRPr="00365CB6">
        <w:rPr>
          <w:szCs w:val="22"/>
        </w:rPr>
        <w:t xml:space="preserve">. </w:t>
      </w:r>
      <w:r w:rsidRPr="00365CB6">
        <w:rPr>
          <w:szCs w:val="22"/>
        </w:rPr>
        <w:t xml:space="preserve">Det ble observert en høyere frekvens av </w:t>
      </w:r>
      <w:r w:rsidR="006479F6" w:rsidRPr="00365CB6">
        <w:rPr>
          <w:szCs w:val="22"/>
        </w:rPr>
        <w:t>alvorlige medfødte</w:t>
      </w:r>
      <w:r w:rsidRPr="00365CB6">
        <w:rPr>
          <w:szCs w:val="22"/>
        </w:rPr>
        <w:t xml:space="preserve"> misdannelser i </w:t>
      </w:r>
      <w:r w:rsidR="001C316E" w:rsidRPr="00365CB6">
        <w:rPr>
          <w:szCs w:val="22"/>
        </w:rPr>
        <w:t>én</w:t>
      </w:r>
      <w:r w:rsidRPr="00365CB6">
        <w:rPr>
          <w:szCs w:val="22"/>
        </w:rPr>
        <w:t xml:space="preserve"> observasjonsstudie. Studien sammenlignet alle </w:t>
      </w:r>
      <w:r w:rsidR="00AA632F" w:rsidRPr="00365CB6">
        <w:rPr>
          <w:szCs w:val="22"/>
        </w:rPr>
        <w:t>graviditeter</w:t>
      </w:r>
      <w:r w:rsidRPr="00365CB6">
        <w:rPr>
          <w:szCs w:val="22"/>
        </w:rPr>
        <w:t xml:space="preserve"> hvor mor ble eksponert for etanercept </w:t>
      </w:r>
      <w:r w:rsidR="00F14A75" w:rsidRPr="00365CB6">
        <w:rPr>
          <w:szCs w:val="22"/>
        </w:rPr>
        <w:t xml:space="preserve">(n=370) </w:t>
      </w:r>
      <w:r w:rsidRPr="00365CB6">
        <w:rPr>
          <w:szCs w:val="22"/>
        </w:rPr>
        <w:t xml:space="preserve">i første trimester med alle </w:t>
      </w:r>
      <w:r w:rsidR="00AA632F" w:rsidRPr="00365CB6">
        <w:rPr>
          <w:szCs w:val="22"/>
        </w:rPr>
        <w:t>graviditeter</w:t>
      </w:r>
      <w:r w:rsidRPr="00365CB6">
        <w:rPr>
          <w:szCs w:val="22"/>
        </w:rPr>
        <w:t xml:space="preserve"> uten eksponering for etanercept eller andre TNF-antagonister </w:t>
      </w:r>
      <w:r w:rsidR="00F14A75" w:rsidRPr="00365CB6">
        <w:rPr>
          <w:szCs w:val="22"/>
        </w:rPr>
        <w:t xml:space="preserve">(n=164) </w:t>
      </w:r>
      <w:r w:rsidRPr="00365CB6">
        <w:rPr>
          <w:szCs w:val="22"/>
        </w:rPr>
        <w:t>(justert odds rat</w:t>
      </w:r>
      <w:r w:rsidR="00FF4798" w:rsidRPr="00365CB6">
        <w:rPr>
          <w:szCs w:val="22"/>
        </w:rPr>
        <w:t>io 2,4, 95 % konfidensintervall:</w:t>
      </w:r>
      <w:r w:rsidRPr="00365CB6">
        <w:rPr>
          <w:szCs w:val="22"/>
        </w:rPr>
        <w:t xml:space="preserve"> 1,0-5,5). Typene av </w:t>
      </w:r>
      <w:r w:rsidR="006479F6" w:rsidRPr="00365CB6">
        <w:rPr>
          <w:szCs w:val="22"/>
        </w:rPr>
        <w:t>alvorlige medfødte</w:t>
      </w:r>
      <w:r w:rsidRPr="00365CB6">
        <w:rPr>
          <w:szCs w:val="22"/>
        </w:rPr>
        <w:t xml:space="preserve"> misdannelser var sammenfallende med de som ble hyppigst rapportert i den generelle populasjonen, og det ble ikke påvist noe bestemt mønster av misdannelser. Studien fant ikke noen høyere frekvens av spontanabort, dødfødsel eller mindre misdannelser. </w:t>
      </w:r>
      <w:r w:rsidR="00215EF8" w:rsidRPr="00365CB6">
        <w:rPr>
          <w:szCs w:val="22"/>
        </w:rPr>
        <w:t>I en annen observasjons</w:t>
      </w:r>
      <w:r w:rsidR="002F0B33" w:rsidRPr="00365CB6">
        <w:rPr>
          <w:szCs w:val="22"/>
        </w:rPr>
        <w:t>- og register</w:t>
      </w:r>
      <w:r w:rsidR="00215EF8" w:rsidRPr="00365CB6">
        <w:rPr>
          <w:szCs w:val="22"/>
        </w:rPr>
        <w:t xml:space="preserve">studie som ble utført i flere land, der risikoen for uønskede svangerskapsutfall hos kvinner som var eksponert for etanercept </w:t>
      </w:r>
      <w:r w:rsidR="00F14A75" w:rsidRPr="00365CB6">
        <w:rPr>
          <w:szCs w:val="22"/>
        </w:rPr>
        <w:t xml:space="preserve">i de første 90 dagene av graviditeten </w:t>
      </w:r>
      <w:r w:rsidR="00215EF8" w:rsidRPr="00365CB6">
        <w:rPr>
          <w:szCs w:val="22"/>
        </w:rPr>
        <w:t>(n = </w:t>
      </w:r>
      <w:r w:rsidR="00F14A75" w:rsidRPr="00365CB6">
        <w:rPr>
          <w:szCs w:val="22"/>
        </w:rPr>
        <w:t>425</w:t>
      </w:r>
      <w:r w:rsidR="00215EF8" w:rsidRPr="00365CB6">
        <w:rPr>
          <w:szCs w:val="22"/>
        </w:rPr>
        <w:t>) ble sammenlignet med de som ble eksponert for ikke-biologiske legemidler (n = 3</w:t>
      </w:r>
      <w:r w:rsidR="00F14A75" w:rsidRPr="00365CB6">
        <w:rPr>
          <w:szCs w:val="22"/>
        </w:rPr>
        <w:t>497</w:t>
      </w:r>
      <w:r w:rsidR="00215EF8" w:rsidRPr="00365CB6">
        <w:rPr>
          <w:szCs w:val="22"/>
        </w:rPr>
        <w:t xml:space="preserve">), </w:t>
      </w:r>
      <w:r w:rsidR="002F0B33" w:rsidRPr="00365CB6">
        <w:rPr>
          <w:szCs w:val="22"/>
        </w:rPr>
        <w:t xml:space="preserve">ble det ikke </w:t>
      </w:r>
      <w:r w:rsidR="007D06E4" w:rsidRPr="00365CB6">
        <w:rPr>
          <w:szCs w:val="22"/>
        </w:rPr>
        <w:t>sett</w:t>
      </w:r>
      <w:r w:rsidR="002F0B33" w:rsidRPr="00365CB6">
        <w:rPr>
          <w:szCs w:val="22"/>
        </w:rPr>
        <w:t xml:space="preserve"> noen </w:t>
      </w:r>
      <w:r w:rsidR="00215EF8" w:rsidRPr="00365CB6">
        <w:rPr>
          <w:szCs w:val="22"/>
        </w:rPr>
        <w:t xml:space="preserve">økt risiko for alvorlige medfødte misdannelser (odds ratio </w:t>
      </w:r>
      <w:r w:rsidR="00F14A75" w:rsidRPr="00365CB6">
        <w:rPr>
          <w:szCs w:val="22"/>
        </w:rPr>
        <w:t>[OR]= 1,22, 95 % KI:</w:t>
      </w:r>
      <w:r w:rsidR="009E48CC" w:rsidRPr="00365CB6">
        <w:rPr>
          <w:szCs w:val="22"/>
        </w:rPr>
        <w:t> </w:t>
      </w:r>
      <w:r w:rsidR="00F14A75" w:rsidRPr="00365CB6">
        <w:rPr>
          <w:szCs w:val="22"/>
        </w:rPr>
        <w:t xml:space="preserve">0,79–1,90; justert OR = </w:t>
      </w:r>
      <w:r w:rsidR="00215EF8" w:rsidRPr="00365CB6">
        <w:rPr>
          <w:szCs w:val="22"/>
        </w:rPr>
        <w:t xml:space="preserve">0,96, 95 % </w:t>
      </w:r>
      <w:r w:rsidR="00F14A75" w:rsidRPr="00365CB6">
        <w:rPr>
          <w:szCs w:val="22"/>
        </w:rPr>
        <w:t>KI</w:t>
      </w:r>
      <w:r w:rsidR="00215EF8" w:rsidRPr="00365CB6">
        <w:rPr>
          <w:szCs w:val="22"/>
        </w:rPr>
        <w:t>: 0,58–1,60</w:t>
      </w:r>
      <w:r w:rsidR="00F14A75" w:rsidRPr="00365CB6">
        <w:rPr>
          <w:szCs w:val="22"/>
        </w:rPr>
        <w:t xml:space="preserve"> etter justering for land, morens sykdom, paritet, morens alder og røyking tidlig i svangerskapet</w:t>
      </w:r>
      <w:r w:rsidR="00215EF8" w:rsidRPr="00365CB6">
        <w:rPr>
          <w:szCs w:val="22"/>
        </w:rPr>
        <w:t xml:space="preserve">). Denne studien viste </w:t>
      </w:r>
      <w:r w:rsidR="002F0B33" w:rsidRPr="00365CB6">
        <w:rPr>
          <w:szCs w:val="22"/>
        </w:rPr>
        <w:t xml:space="preserve">heller </w:t>
      </w:r>
      <w:r w:rsidR="00215EF8" w:rsidRPr="00365CB6">
        <w:rPr>
          <w:szCs w:val="22"/>
        </w:rPr>
        <w:t>ingen økt risiko for mindre medfødte misdannelser, for tidlig fødsel, dødfødsel eller infeksjoner i det første leveåret til spedbarn født av mødre som ble eksponert for etanercept under graviditet</w:t>
      </w:r>
      <w:r w:rsidR="007275D2" w:rsidRPr="00365CB6">
        <w:rPr>
          <w:szCs w:val="22"/>
        </w:rPr>
        <w:t>en</w:t>
      </w:r>
      <w:r w:rsidR="00215EF8" w:rsidRPr="00365CB6">
        <w:rPr>
          <w:szCs w:val="22"/>
        </w:rPr>
        <w:t xml:space="preserve">. </w:t>
      </w:r>
      <w:r w:rsidRPr="00365CB6">
        <w:rPr>
          <w:szCs w:val="22"/>
        </w:rPr>
        <w:t xml:space="preserve">Enbrel </w:t>
      </w:r>
      <w:r w:rsidR="002F0B33" w:rsidRPr="00365CB6">
        <w:rPr>
          <w:szCs w:val="22"/>
        </w:rPr>
        <w:t xml:space="preserve">skal kun brukes </w:t>
      </w:r>
      <w:r w:rsidRPr="00365CB6">
        <w:rPr>
          <w:szCs w:val="22"/>
        </w:rPr>
        <w:t>under graviditet</w:t>
      </w:r>
      <w:r w:rsidR="00215EF8" w:rsidRPr="00365CB6">
        <w:rPr>
          <w:szCs w:val="22"/>
        </w:rPr>
        <w:t xml:space="preserve"> dersom de</w:t>
      </w:r>
      <w:r w:rsidR="00F14A75" w:rsidRPr="00365CB6">
        <w:rPr>
          <w:szCs w:val="22"/>
        </w:rPr>
        <w:t xml:space="preserve">t er helt </w:t>
      </w:r>
      <w:r w:rsidR="00F3000B" w:rsidRPr="00365CB6">
        <w:rPr>
          <w:szCs w:val="22"/>
        </w:rPr>
        <w:t>nødvendig</w:t>
      </w:r>
      <w:r w:rsidRPr="00365CB6">
        <w:rPr>
          <w:szCs w:val="22"/>
        </w:rPr>
        <w:t>.</w:t>
      </w:r>
    </w:p>
    <w:p w14:paraId="48597660" w14:textId="77777777" w:rsidR="0085761C" w:rsidRPr="00365CB6" w:rsidRDefault="0085761C" w:rsidP="00B40D40">
      <w:pPr>
        <w:tabs>
          <w:tab w:val="left" w:pos="567"/>
        </w:tabs>
        <w:ind w:left="135"/>
        <w:rPr>
          <w:szCs w:val="22"/>
        </w:rPr>
      </w:pPr>
    </w:p>
    <w:p w14:paraId="2B1F141F" w14:textId="77777777" w:rsidR="0085761C" w:rsidRPr="00365CB6" w:rsidRDefault="0085761C" w:rsidP="00B40D40">
      <w:pPr>
        <w:tabs>
          <w:tab w:val="left" w:pos="567"/>
        </w:tabs>
        <w:ind w:left="135"/>
        <w:rPr>
          <w:szCs w:val="22"/>
        </w:rPr>
      </w:pPr>
      <w:r w:rsidRPr="00365CB6">
        <w:rPr>
          <w:szCs w:val="22"/>
        </w:rPr>
        <w:t xml:space="preserve">Etanercept krysser placenta og har blitt påvist i serum </w:t>
      </w:r>
      <w:r w:rsidR="00BC09BF" w:rsidRPr="00365CB6">
        <w:rPr>
          <w:szCs w:val="22"/>
        </w:rPr>
        <w:t xml:space="preserve">hos </w:t>
      </w:r>
      <w:r w:rsidRPr="00365CB6">
        <w:rPr>
          <w:szCs w:val="22"/>
        </w:rPr>
        <w:t xml:space="preserve">spedbarn født av </w:t>
      </w:r>
      <w:r w:rsidR="00BC09BF" w:rsidRPr="00365CB6">
        <w:rPr>
          <w:szCs w:val="22"/>
        </w:rPr>
        <w:t>kvinner som har blitt</w:t>
      </w:r>
      <w:r w:rsidRPr="00365CB6">
        <w:rPr>
          <w:szCs w:val="22"/>
        </w:rPr>
        <w:t xml:space="preserve"> behandlet med Enbrel under graviditet</w:t>
      </w:r>
      <w:r w:rsidR="00BC09BF" w:rsidRPr="00365CB6">
        <w:rPr>
          <w:szCs w:val="22"/>
        </w:rPr>
        <w:t>en</w:t>
      </w:r>
      <w:r w:rsidRPr="00365CB6">
        <w:rPr>
          <w:szCs w:val="22"/>
        </w:rPr>
        <w:t xml:space="preserve">. </w:t>
      </w:r>
      <w:r w:rsidR="00BC09BF" w:rsidRPr="00365CB6">
        <w:rPr>
          <w:szCs w:val="22"/>
        </w:rPr>
        <w:t>K</w:t>
      </w:r>
      <w:r w:rsidRPr="00365CB6">
        <w:rPr>
          <w:szCs w:val="22"/>
        </w:rPr>
        <w:t xml:space="preserve">linisk </w:t>
      </w:r>
      <w:r w:rsidR="00BC09BF" w:rsidRPr="00365CB6">
        <w:rPr>
          <w:szCs w:val="22"/>
        </w:rPr>
        <w:t>betydning</w:t>
      </w:r>
      <w:r w:rsidRPr="00365CB6">
        <w:rPr>
          <w:szCs w:val="22"/>
        </w:rPr>
        <w:t xml:space="preserve"> av dette er ukjent, men spedbarn kan ha en høyere risiko for infeksjon. Det er generelt ikke anbefalt å administrere levende vaksiner til spedbarn </w:t>
      </w:r>
      <w:r w:rsidR="00BC09BF" w:rsidRPr="00365CB6">
        <w:rPr>
          <w:szCs w:val="22"/>
        </w:rPr>
        <w:t>hvor mor har fått Enbrel før det har gått</w:t>
      </w:r>
      <w:r w:rsidRPr="00365CB6">
        <w:rPr>
          <w:szCs w:val="22"/>
        </w:rPr>
        <w:t xml:space="preserve"> 16</w:t>
      </w:r>
      <w:r w:rsidR="00F6715F" w:rsidRPr="00365CB6">
        <w:rPr>
          <w:szCs w:val="22"/>
        </w:rPr>
        <w:t> </w:t>
      </w:r>
      <w:r w:rsidRPr="00365CB6">
        <w:rPr>
          <w:szCs w:val="22"/>
        </w:rPr>
        <w:t>uker etter morens siste dose med Enbrel.</w:t>
      </w:r>
    </w:p>
    <w:p w14:paraId="6253BB88" w14:textId="77777777" w:rsidR="00032F1F" w:rsidRPr="00365CB6" w:rsidRDefault="00032F1F" w:rsidP="00B40D40">
      <w:pPr>
        <w:tabs>
          <w:tab w:val="left" w:pos="567"/>
        </w:tabs>
        <w:ind w:left="135"/>
        <w:rPr>
          <w:szCs w:val="22"/>
        </w:rPr>
      </w:pPr>
    </w:p>
    <w:p w14:paraId="414E3B2E" w14:textId="77777777" w:rsidR="00032F1F" w:rsidRPr="00365CB6" w:rsidRDefault="00032F1F" w:rsidP="00B40D40">
      <w:pPr>
        <w:tabs>
          <w:tab w:val="left" w:pos="567"/>
        </w:tabs>
        <w:ind w:left="135"/>
        <w:rPr>
          <w:szCs w:val="22"/>
          <w:u w:val="single"/>
        </w:rPr>
      </w:pPr>
      <w:r w:rsidRPr="00365CB6">
        <w:rPr>
          <w:szCs w:val="22"/>
          <w:u w:val="single"/>
        </w:rPr>
        <w:t>Amming</w:t>
      </w:r>
    </w:p>
    <w:p w14:paraId="71412754" w14:textId="77777777" w:rsidR="004D6E5D" w:rsidRPr="00365CB6" w:rsidRDefault="004D6E5D" w:rsidP="00B40D40">
      <w:pPr>
        <w:ind w:left="135"/>
        <w:rPr>
          <w:szCs w:val="22"/>
        </w:rPr>
      </w:pPr>
    </w:p>
    <w:p w14:paraId="0558693D" w14:textId="39407DF3" w:rsidR="006D40CF" w:rsidRPr="00365CB6" w:rsidRDefault="00032F1F" w:rsidP="00B40D40">
      <w:pPr>
        <w:ind w:left="135"/>
        <w:rPr>
          <w:szCs w:val="22"/>
        </w:rPr>
      </w:pPr>
      <w:r w:rsidRPr="00365CB6">
        <w:rPr>
          <w:szCs w:val="22"/>
        </w:rPr>
        <w:t>Etter subkutan injeksjon i diegivende rotter ble etanercept utskilt i melken og påvist i serum hos avkom.</w:t>
      </w:r>
      <w:r w:rsidR="00D9302B" w:rsidRPr="00365CB6">
        <w:rPr>
          <w:szCs w:val="22"/>
        </w:rPr>
        <w:t xml:space="preserve"> </w:t>
      </w:r>
      <w:r w:rsidR="005075FF" w:rsidRPr="00365CB6">
        <w:rPr>
          <w:szCs w:val="22"/>
        </w:rPr>
        <w:t>Begrenset informasjon fra publisert litteratur tyder på at etanercept er påvist i lave nivåer i morsmelk</w:t>
      </w:r>
      <w:r w:rsidR="00C23181" w:rsidRPr="00365CB6">
        <w:rPr>
          <w:szCs w:val="22"/>
        </w:rPr>
        <w:t xml:space="preserve"> hos mennesker</w:t>
      </w:r>
      <w:r w:rsidR="005075FF" w:rsidRPr="00365CB6">
        <w:rPr>
          <w:szCs w:val="22"/>
        </w:rPr>
        <w:t>. Etanercept kan vurderes brukt under amming</w:t>
      </w:r>
      <w:r w:rsidR="00F42406" w:rsidRPr="00365CB6">
        <w:rPr>
          <w:szCs w:val="22"/>
        </w:rPr>
        <w:t>,</w:t>
      </w:r>
      <w:r w:rsidR="005075FF" w:rsidRPr="00365CB6">
        <w:rPr>
          <w:szCs w:val="22"/>
        </w:rPr>
        <w:t xml:space="preserve"> tatt i betraktning fordelene av amming for barnet og fordelene av behandling for moren.</w:t>
      </w:r>
    </w:p>
    <w:p w14:paraId="46894044" w14:textId="77777777" w:rsidR="006D40CF" w:rsidRPr="00365CB6" w:rsidRDefault="006D40CF" w:rsidP="00B40D40">
      <w:pPr>
        <w:ind w:left="135"/>
        <w:rPr>
          <w:szCs w:val="22"/>
        </w:rPr>
      </w:pPr>
    </w:p>
    <w:p w14:paraId="60576ADA" w14:textId="7A2CAF36" w:rsidR="00A60644" w:rsidRPr="00365CB6" w:rsidRDefault="00A60644" w:rsidP="003D57FE">
      <w:pPr>
        <w:tabs>
          <w:tab w:val="left" w:pos="567"/>
        </w:tabs>
        <w:ind w:left="135"/>
        <w:rPr>
          <w:szCs w:val="22"/>
        </w:rPr>
      </w:pPr>
      <w:r w:rsidRPr="00365CB6">
        <w:rPr>
          <w:szCs w:val="22"/>
        </w:rPr>
        <w:t>Den systemiske eksponeringen hos spedbarn som ammes forventes å være lav, fordi etanercept i stor grad brytes ned i mage-tarm-kanalen. Det finnes begrensede data på systemisk eksponering hos spedbarn som ammes. Administrering av levende vaksiner (f.eks. BCG) til spedbarn som ammes når moren får etanercept, kan derfor vurderes 16 uker etter at ammingen er avsluttet (eller på et tidligere tidspunkt hvis etanercept ikke kan påvises i serum hos spedbarnet).</w:t>
      </w:r>
    </w:p>
    <w:p w14:paraId="49C93CEF" w14:textId="77777777" w:rsidR="00A60644" w:rsidRPr="00365CB6" w:rsidRDefault="00A60644" w:rsidP="00B40D40">
      <w:pPr>
        <w:tabs>
          <w:tab w:val="left" w:pos="567"/>
        </w:tabs>
        <w:ind w:left="135"/>
        <w:rPr>
          <w:szCs w:val="22"/>
        </w:rPr>
      </w:pPr>
    </w:p>
    <w:p w14:paraId="0D852679" w14:textId="77777777" w:rsidR="00032F1F" w:rsidRPr="00365CB6" w:rsidRDefault="00032F1F" w:rsidP="00B40D40">
      <w:pPr>
        <w:tabs>
          <w:tab w:val="left" w:pos="567"/>
        </w:tabs>
        <w:ind w:left="135"/>
        <w:rPr>
          <w:szCs w:val="22"/>
          <w:u w:val="single"/>
        </w:rPr>
      </w:pPr>
      <w:r w:rsidRPr="00365CB6">
        <w:rPr>
          <w:szCs w:val="22"/>
          <w:u w:val="single"/>
        </w:rPr>
        <w:t>Fertilitet</w:t>
      </w:r>
    </w:p>
    <w:p w14:paraId="4821AFF2" w14:textId="77777777" w:rsidR="004D6E5D" w:rsidRPr="00365CB6" w:rsidRDefault="004D6E5D" w:rsidP="00B40D40">
      <w:pPr>
        <w:tabs>
          <w:tab w:val="left" w:pos="567"/>
        </w:tabs>
        <w:ind w:left="135"/>
        <w:rPr>
          <w:szCs w:val="22"/>
        </w:rPr>
      </w:pPr>
    </w:p>
    <w:p w14:paraId="4F67B566" w14:textId="77777777" w:rsidR="00032F1F" w:rsidRPr="00365CB6" w:rsidRDefault="00032F1F" w:rsidP="00B40D40">
      <w:pPr>
        <w:tabs>
          <w:tab w:val="left" w:pos="567"/>
        </w:tabs>
        <w:ind w:left="135"/>
        <w:rPr>
          <w:szCs w:val="22"/>
        </w:rPr>
      </w:pPr>
      <w:r w:rsidRPr="00365CB6">
        <w:rPr>
          <w:szCs w:val="22"/>
        </w:rPr>
        <w:t>Prekliniske data om peri- og postnatal toksisitet av etanercept og effekter av etanercept på fertilitet og generell reproduksjonsevne, er ikke tilgjengelig.</w:t>
      </w:r>
    </w:p>
    <w:p w14:paraId="58A6E5C4" w14:textId="77777777" w:rsidR="00032F1F" w:rsidRPr="00365CB6" w:rsidRDefault="00032F1F" w:rsidP="00B40D40">
      <w:pPr>
        <w:tabs>
          <w:tab w:val="left" w:pos="567"/>
        </w:tabs>
        <w:ind w:left="135"/>
        <w:rPr>
          <w:szCs w:val="22"/>
        </w:rPr>
      </w:pPr>
    </w:p>
    <w:p w14:paraId="15C976A2" w14:textId="77777777" w:rsidR="00032F1F" w:rsidRPr="00365CB6" w:rsidRDefault="00032F1F" w:rsidP="00E4231A">
      <w:pPr>
        <w:keepNext/>
        <w:tabs>
          <w:tab w:val="left" w:pos="567"/>
        </w:tabs>
        <w:suppressAutoHyphens/>
        <w:ind w:left="705" w:hanging="570"/>
        <w:rPr>
          <w:szCs w:val="22"/>
        </w:rPr>
      </w:pPr>
      <w:r w:rsidRPr="00365CB6">
        <w:rPr>
          <w:b/>
          <w:szCs w:val="22"/>
        </w:rPr>
        <w:lastRenderedPageBreak/>
        <w:t>4.7</w:t>
      </w:r>
      <w:r w:rsidRPr="00365CB6">
        <w:rPr>
          <w:b/>
          <w:szCs w:val="22"/>
        </w:rPr>
        <w:tab/>
        <w:t>Påvirkning av evnen til å kjøre bil eller bruke maskiner</w:t>
      </w:r>
    </w:p>
    <w:p w14:paraId="6CD8E3F0" w14:textId="77777777" w:rsidR="00032F1F" w:rsidRPr="00365CB6" w:rsidRDefault="00032F1F" w:rsidP="00E4231A">
      <w:pPr>
        <w:keepNext/>
        <w:tabs>
          <w:tab w:val="left" w:pos="567"/>
        </w:tabs>
        <w:ind w:left="135"/>
        <w:rPr>
          <w:szCs w:val="22"/>
        </w:rPr>
      </w:pPr>
    </w:p>
    <w:p w14:paraId="57AD6C24" w14:textId="77777777" w:rsidR="007E54B9" w:rsidRPr="00365CB6" w:rsidRDefault="007E54B9" w:rsidP="00E4231A">
      <w:pPr>
        <w:keepNext/>
        <w:tabs>
          <w:tab w:val="left" w:pos="567"/>
        </w:tabs>
        <w:ind w:left="135"/>
        <w:rPr>
          <w:szCs w:val="22"/>
        </w:rPr>
      </w:pPr>
      <w:r w:rsidRPr="00365CB6">
        <w:rPr>
          <w:szCs w:val="22"/>
        </w:rPr>
        <w:t>Enbrel har ingen eller ubetydelig påvirkning på evnen til å kjøre bil og bruke maskiner.</w:t>
      </w:r>
    </w:p>
    <w:p w14:paraId="331A87F5" w14:textId="77777777" w:rsidR="00032F1F" w:rsidRPr="00365CB6" w:rsidRDefault="00032F1F" w:rsidP="00E4231A">
      <w:pPr>
        <w:keepNext/>
        <w:tabs>
          <w:tab w:val="left" w:pos="567"/>
        </w:tabs>
        <w:ind w:left="135"/>
        <w:rPr>
          <w:szCs w:val="22"/>
        </w:rPr>
      </w:pPr>
    </w:p>
    <w:p w14:paraId="1BDE848B" w14:textId="77777777" w:rsidR="00032F1F" w:rsidRPr="00365CB6" w:rsidRDefault="00032F1F" w:rsidP="001347B5">
      <w:pPr>
        <w:keepNext/>
        <w:keepLines/>
        <w:widowControl/>
        <w:tabs>
          <w:tab w:val="left" w:pos="567"/>
        </w:tabs>
        <w:suppressAutoHyphens/>
        <w:ind w:left="703" w:hanging="567"/>
        <w:rPr>
          <w:szCs w:val="22"/>
        </w:rPr>
      </w:pPr>
      <w:r w:rsidRPr="00365CB6">
        <w:rPr>
          <w:b/>
          <w:szCs w:val="22"/>
        </w:rPr>
        <w:t>4.8</w:t>
      </w:r>
      <w:r w:rsidRPr="00365CB6">
        <w:rPr>
          <w:b/>
          <w:szCs w:val="22"/>
        </w:rPr>
        <w:tab/>
        <w:t>Bivirkninger</w:t>
      </w:r>
    </w:p>
    <w:p w14:paraId="428F875C" w14:textId="77777777" w:rsidR="00032F1F" w:rsidRPr="00365CB6" w:rsidRDefault="00032F1F" w:rsidP="00B40D40">
      <w:pPr>
        <w:ind w:left="135"/>
        <w:rPr>
          <w:szCs w:val="22"/>
        </w:rPr>
      </w:pPr>
    </w:p>
    <w:p w14:paraId="1748BD79" w14:textId="77777777" w:rsidR="00032F1F" w:rsidRPr="00365CB6" w:rsidRDefault="00032F1F" w:rsidP="00B40D40">
      <w:pPr>
        <w:tabs>
          <w:tab w:val="left" w:pos="567"/>
          <w:tab w:val="left" w:pos="1134"/>
          <w:tab w:val="left" w:pos="1170"/>
        </w:tabs>
        <w:ind w:left="135"/>
        <w:rPr>
          <w:szCs w:val="22"/>
          <w:u w:val="single"/>
        </w:rPr>
      </w:pPr>
      <w:r w:rsidRPr="00365CB6">
        <w:rPr>
          <w:szCs w:val="22"/>
          <w:u w:val="single"/>
        </w:rPr>
        <w:t>Sammendrag av sikkerhetsprofilen</w:t>
      </w:r>
    </w:p>
    <w:p w14:paraId="5C9997C2" w14:textId="77777777" w:rsidR="004D6E5D" w:rsidRPr="00365CB6" w:rsidRDefault="004D6E5D" w:rsidP="00B40D40">
      <w:pPr>
        <w:tabs>
          <w:tab w:val="left" w:pos="567"/>
        </w:tabs>
        <w:ind w:left="135"/>
        <w:rPr>
          <w:szCs w:val="22"/>
        </w:rPr>
      </w:pPr>
    </w:p>
    <w:p w14:paraId="0B5FCE4A" w14:textId="77777777" w:rsidR="00032F1F" w:rsidRPr="00365CB6" w:rsidRDefault="00032F1F" w:rsidP="00B40D40">
      <w:pPr>
        <w:tabs>
          <w:tab w:val="left" w:pos="567"/>
        </w:tabs>
        <w:ind w:left="135"/>
        <w:rPr>
          <w:szCs w:val="22"/>
        </w:rPr>
      </w:pPr>
      <w:r w:rsidRPr="00365CB6">
        <w:rPr>
          <w:szCs w:val="22"/>
        </w:rPr>
        <w:t xml:space="preserve">De vanligst rapporterte bivirkningene er reaksjoner på injeksjonsstedet (slik som smerte, hevelse, kløe, rødhet og blødning ved innstikksstedet), infeksjoner (slik som infeksjoner i øvre luftveier, bronkitt, blæreinfeksjoner og hudinfeksjoner), </w:t>
      </w:r>
      <w:r w:rsidR="00E010C0" w:rsidRPr="00365CB6">
        <w:rPr>
          <w:szCs w:val="22"/>
        </w:rPr>
        <w:t xml:space="preserve">hodepine, </w:t>
      </w:r>
      <w:r w:rsidRPr="00365CB6">
        <w:rPr>
          <w:szCs w:val="22"/>
        </w:rPr>
        <w:t>allergiske reaksjoner, utvikling av antistoff, kløe og feber.</w:t>
      </w:r>
    </w:p>
    <w:p w14:paraId="75799411" w14:textId="77777777" w:rsidR="00032F1F" w:rsidRPr="00365CB6" w:rsidRDefault="00032F1F" w:rsidP="00B40D40">
      <w:pPr>
        <w:tabs>
          <w:tab w:val="left" w:pos="567"/>
        </w:tabs>
        <w:ind w:left="135"/>
        <w:rPr>
          <w:szCs w:val="22"/>
        </w:rPr>
      </w:pPr>
    </w:p>
    <w:p w14:paraId="5432504D" w14:textId="77777777" w:rsidR="00032F1F" w:rsidRPr="00365CB6" w:rsidRDefault="00032F1F" w:rsidP="00B40D40">
      <w:pPr>
        <w:tabs>
          <w:tab w:val="left" w:pos="567"/>
        </w:tabs>
        <w:ind w:left="135"/>
        <w:rPr>
          <w:szCs w:val="22"/>
        </w:rPr>
      </w:pPr>
      <w:r w:rsidRPr="00365CB6">
        <w:rPr>
          <w:szCs w:val="22"/>
        </w:rPr>
        <w:t>Det er også rapportert alvorlige bivirkninger for Enbrel. TNF-antagonister, slik som Enbrel, påvirker immunsystemet og bruken av slike legemidler kan påvirke kroppens forsvar mot infeksjon og kreft. Alvorlige infeksjoner rammer færre enn 1 av 100 pasienter som behandles med Enbrel. Rapportene har omfattet fatale og livstruende infeksjoner og sepsis. Det er også rapportert forskjellige kreftformer i forbindelse med bruk av Enbrel, og disse omfatter kreft i bryst, lunge, hud og lymfekjertler (lymfom).</w:t>
      </w:r>
    </w:p>
    <w:p w14:paraId="293F8B31" w14:textId="77777777" w:rsidR="00032F1F" w:rsidRPr="00365CB6" w:rsidRDefault="00032F1F" w:rsidP="00B40D40">
      <w:pPr>
        <w:tabs>
          <w:tab w:val="left" w:pos="567"/>
        </w:tabs>
        <w:ind w:left="135"/>
        <w:rPr>
          <w:szCs w:val="22"/>
        </w:rPr>
      </w:pPr>
    </w:p>
    <w:p w14:paraId="05CB9BE3" w14:textId="77777777" w:rsidR="00032F1F" w:rsidRPr="00365CB6" w:rsidRDefault="00032F1F" w:rsidP="00B40D40">
      <w:pPr>
        <w:keepNext/>
        <w:keepLines/>
        <w:tabs>
          <w:tab w:val="left" w:pos="567"/>
        </w:tabs>
        <w:ind w:left="135"/>
        <w:rPr>
          <w:szCs w:val="22"/>
        </w:rPr>
      </w:pPr>
      <w:r w:rsidRPr="00365CB6">
        <w:rPr>
          <w:szCs w:val="22"/>
        </w:rPr>
        <w:t>Det er også rapportert alvorlige hematologiske, nevrologiske og autoimmune reaksjoner. Disse omfatter sjeldne rapporter om pancytopeni og svært sjeldne rapporter om aplastisk anemi. Sentrale og perifere demyeliniserende hendelser sees henholdsvis sjeldent og svært sjeldent ved bruk av Enbrel. Det er også sjeldne rapporter om lupus, lupusrelaterte tilstander og vaskulitt.</w:t>
      </w:r>
    </w:p>
    <w:p w14:paraId="6F281912" w14:textId="77777777" w:rsidR="00032F1F" w:rsidRPr="00365CB6" w:rsidRDefault="00032F1F" w:rsidP="00B40D40">
      <w:pPr>
        <w:tabs>
          <w:tab w:val="left" w:pos="567"/>
        </w:tabs>
        <w:ind w:left="135"/>
        <w:rPr>
          <w:szCs w:val="22"/>
        </w:rPr>
      </w:pPr>
    </w:p>
    <w:p w14:paraId="7056BDEC" w14:textId="77777777" w:rsidR="00032F1F" w:rsidRPr="00365CB6" w:rsidRDefault="00501470" w:rsidP="00B40D40">
      <w:pPr>
        <w:keepNext/>
        <w:tabs>
          <w:tab w:val="left" w:pos="567"/>
        </w:tabs>
        <w:ind w:left="135"/>
        <w:rPr>
          <w:szCs w:val="22"/>
          <w:u w:val="single"/>
        </w:rPr>
      </w:pPr>
      <w:r w:rsidRPr="00365CB6">
        <w:rPr>
          <w:szCs w:val="22"/>
          <w:u w:val="single"/>
        </w:rPr>
        <w:t>Bivirkningstabell</w:t>
      </w:r>
    </w:p>
    <w:p w14:paraId="4AC106A3" w14:textId="77777777" w:rsidR="006A1D7A" w:rsidRPr="00365CB6" w:rsidRDefault="006A1D7A" w:rsidP="00B40D40">
      <w:pPr>
        <w:keepNext/>
        <w:tabs>
          <w:tab w:val="left" w:pos="567"/>
        </w:tabs>
        <w:ind w:left="135"/>
        <w:rPr>
          <w:szCs w:val="22"/>
        </w:rPr>
      </w:pPr>
    </w:p>
    <w:p w14:paraId="6A287773" w14:textId="77777777" w:rsidR="00032F1F" w:rsidRPr="00365CB6" w:rsidRDefault="00032F1F" w:rsidP="00B40D40">
      <w:pPr>
        <w:keepNext/>
        <w:tabs>
          <w:tab w:val="left" w:pos="567"/>
        </w:tabs>
        <w:ind w:left="135"/>
        <w:rPr>
          <w:szCs w:val="22"/>
        </w:rPr>
      </w:pPr>
      <w:r w:rsidRPr="00365CB6">
        <w:rPr>
          <w:szCs w:val="22"/>
        </w:rPr>
        <w:t xml:space="preserve">Påfølgende </w:t>
      </w:r>
      <w:r w:rsidR="00D632FA" w:rsidRPr="00365CB6">
        <w:rPr>
          <w:szCs w:val="22"/>
        </w:rPr>
        <w:t>liste over</w:t>
      </w:r>
      <w:r w:rsidRPr="00365CB6">
        <w:rPr>
          <w:szCs w:val="22"/>
        </w:rPr>
        <w:t xml:space="preserve"> bivirkninger er basert på kliniske studier og spontanrapportering etter markedsføring.</w:t>
      </w:r>
    </w:p>
    <w:p w14:paraId="2D7B679F" w14:textId="77777777" w:rsidR="00032F1F" w:rsidRPr="00365CB6" w:rsidRDefault="00032F1F" w:rsidP="00B40D40">
      <w:pPr>
        <w:tabs>
          <w:tab w:val="left" w:pos="567"/>
        </w:tabs>
        <w:ind w:left="135"/>
        <w:rPr>
          <w:szCs w:val="22"/>
        </w:rPr>
      </w:pPr>
    </w:p>
    <w:p w14:paraId="7243075D" w14:textId="77777777" w:rsidR="00032F1F" w:rsidRPr="00365CB6" w:rsidRDefault="00032F1F" w:rsidP="00B40D40">
      <w:pPr>
        <w:tabs>
          <w:tab w:val="left" w:pos="567"/>
        </w:tabs>
        <w:ind w:left="135"/>
        <w:rPr>
          <w:szCs w:val="22"/>
        </w:rPr>
      </w:pPr>
      <w:r w:rsidRPr="00365CB6">
        <w:rPr>
          <w:szCs w:val="22"/>
        </w:rPr>
        <w:t>For hver organsystemklasse er bivirkninger inndelt etter frekvens (antall pasienter som forventes å oppleve reaksjonen), kategorisert etter: svært vanlige (≥1/10); vanlige (≥1/100 til &lt;1/10); mindre vanlige (≥1/1 000 til &lt;1/100); sjeldne (≥1/10 000 til &lt;1/1 000); svært sjeldne (&lt;1/10 000); ikke kjent (kan ikke anslås utifra tilgjengelige data)</w:t>
      </w:r>
      <w:r w:rsidR="00976DD7" w:rsidRPr="00365CB6">
        <w:rPr>
          <w:szCs w:val="22"/>
        </w:rPr>
        <w:t>.</w:t>
      </w:r>
    </w:p>
    <w:p w14:paraId="107E7B5E" w14:textId="77777777" w:rsidR="00032F1F" w:rsidRPr="00365CB6" w:rsidRDefault="00032F1F" w:rsidP="00B40D40">
      <w:pPr>
        <w:tabs>
          <w:tab w:val="left" w:pos="567"/>
        </w:tabs>
        <w:ind w:left="1695" w:hanging="1560"/>
        <w:rPr>
          <w:szCs w:val="22"/>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260"/>
        <w:gridCol w:w="1620"/>
        <w:gridCol w:w="989"/>
        <w:gridCol w:w="811"/>
        <w:gridCol w:w="1620"/>
        <w:gridCol w:w="1530"/>
        <w:gridCol w:w="1503"/>
      </w:tblGrid>
      <w:tr w:rsidR="00B27F06" w:rsidRPr="00365CB6" w14:paraId="24E6C97E" w14:textId="77777777" w:rsidTr="00B40D40">
        <w:trPr>
          <w:tblHeader/>
          <w:jc w:val="center"/>
        </w:trPr>
        <w:tc>
          <w:tcPr>
            <w:tcW w:w="1594" w:type="dxa"/>
          </w:tcPr>
          <w:p w14:paraId="5F4F6CEF"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Organklasse</w:t>
            </w:r>
            <w:r w:rsidR="009A7DC8" w:rsidRPr="00365CB6">
              <w:rPr>
                <w:sz w:val="18"/>
                <w:szCs w:val="18"/>
                <w:lang w:val="nb-NO"/>
              </w:rPr>
              <w:softHyphen/>
            </w:r>
            <w:r w:rsidRPr="00365CB6">
              <w:rPr>
                <w:sz w:val="18"/>
                <w:szCs w:val="18"/>
                <w:lang w:val="nb-NO"/>
              </w:rPr>
              <w:t>system</w:t>
            </w:r>
          </w:p>
        </w:tc>
        <w:tc>
          <w:tcPr>
            <w:tcW w:w="1260" w:type="dxa"/>
          </w:tcPr>
          <w:p w14:paraId="0512F7FA"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Svært vanlige</w:t>
            </w:r>
          </w:p>
          <w:p w14:paraId="43BFDB8E"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≥1/10</w:t>
            </w:r>
          </w:p>
          <w:p w14:paraId="3256B718" w14:textId="77777777" w:rsidR="00B27F06" w:rsidRPr="00365CB6" w:rsidRDefault="00B27F06" w:rsidP="006E195B">
            <w:pPr>
              <w:pStyle w:val="TableTextCentered"/>
              <w:keepNext/>
              <w:keepLines/>
              <w:widowControl w:val="0"/>
              <w:overflowPunct w:val="0"/>
              <w:autoSpaceDE w:val="0"/>
              <w:autoSpaceDN w:val="0"/>
              <w:adjustRightInd w:val="0"/>
              <w:jc w:val="left"/>
              <w:textAlignment w:val="baseline"/>
              <w:rPr>
                <w:b/>
                <w:sz w:val="18"/>
                <w:szCs w:val="18"/>
                <w:lang w:val="nb-NO"/>
              </w:rPr>
            </w:pPr>
          </w:p>
        </w:tc>
        <w:tc>
          <w:tcPr>
            <w:tcW w:w="1620" w:type="dxa"/>
          </w:tcPr>
          <w:p w14:paraId="43BAEBC2"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Vanlige</w:t>
            </w:r>
          </w:p>
          <w:p w14:paraId="74F35BB9"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≥1/100</w:t>
            </w:r>
          </w:p>
          <w:p w14:paraId="3712B7C7"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til &lt;1/10</w:t>
            </w:r>
          </w:p>
          <w:p w14:paraId="6421129A"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p>
        </w:tc>
        <w:tc>
          <w:tcPr>
            <w:tcW w:w="1800" w:type="dxa"/>
            <w:gridSpan w:val="2"/>
          </w:tcPr>
          <w:p w14:paraId="63D37875"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Mindre vanlige</w:t>
            </w:r>
          </w:p>
          <w:p w14:paraId="42C10A87" w14:textId="47089CA3"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≥1/1</w:t>
            </w:r>
            <w:r w:rsidR="00F92E4B" w:rsidRPr="00365CB6">
              <w:rPr>
                <w:sz w:val="18"/>
                <w:szCs w:val="18"/>
                <w:lang w:val="nb-NO"/>
              </w:rPr>
              <w:t> </w:t>
            </w:r>
            <w:r w:rsidRPr="00365CB6">
              <w:rPr>
                <w:sz w:val="18"/>
                <w:szCs w:val="18"/>
                <w:lang w:val="nb-NO"/>
              </w:rPr>
              <w:t>000 til &lt;1/100</w:t>
            </w:r>
          </w:p>
          <w:p w14:paraId="02BDB7B6"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p>
        </w:tc>
        <w:tc>
          <w:tcPr>
            <w:tcW w:w="1620" w:type="dxa"/>
          </w:tcPr>
          <w:p w14:paraId="433D6C5A"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Sjeldne</w:t>
            </w:r>
          </w:p>
          <w:p w14:paraId="26728B1F"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 xml:space="preserve">≥1/10 000 til </w:t>
            </w:r>
          </w:p>
          <w:p w14:paraId="134FE740" w14:textId="676C2ED3"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r w:rsidRPr="00365CB6">
              <w:rPr>
                <w:sz w:val="18"/>
                <w:szCs w:val="18"/>
                <w:lang w:val="nb-NO"/>
              </w:rPr>
              <w:t>&lt;1/1</w:t>
            </w:r>
            <w:r w:rsidR="00F92E4B" w:rsidRPr="00365CB6">
              <w:rPr>
                <w:sz w:val="18"/>
                <w:szCs w:val="18"/>
                <w:lang w:val="nb-NO"/>
              </w:rPr>
              <w:t> </w:t>
            </w:r>
            <w:r w:rsidRPr="00365CB6">
              <w:rPr>
                <w:sz w:val="18"/>
                <w:szCs w:val="18"/>
                <w:lang w:val="nb-NO"/>
              </w:rPr>
              <w:t>000</w:t>
            </w:r>
          </w:p>
          <w:p w14:paraId="7B67448F" w14:textId="77777777" w:rsidR="00B27F06" w:rsidRPr="00365CB6" w:rsidRDefault="00B27F06" w:rsidP="006E195B">
            <w:pPr>
              <w:pStyle w:val="TableTextColHead"/>
              <w:keepNext/>
              <w:keepLines/>
              <w:widowControl w:val="0"/>
              <w:overflowPunct w:val="0"/>
              <w:autoSpaceDE w:val="0"/>
              <w:autoSpaceDN w:val="0"/>
              <w:adjustRightInd w:val="0"/>
              <w:jc w:val="left"/>
              <w:textAlignment w:val="baseline"/>
              <w:rPr>
                <w:sz w:val="18"/>
                <w:szCs w:val="18"/>
                <w:lang w:val="nb-NO"/>
              </w:rPr>
            </w:pPr>
          </w:p>
        </w:tc>
        <w:tc>
          <w:tcPr>
            <w:tcW w:w="1530" w:type="dxa"/>
          </w:tcPr>
          <w:p w14:paraId="43BE18A3" w14:textId="77777777" w:rsidR="00B27F06" w:rsidRPr="00365CB6" w:rsidRDefault="00B27F06" w:rsidP="006E195B">
            <w:pPr>
              <w:pStyle w:val="TableTextColHead"/>
              <w:overflowPunct w:val="0"/>
              <w:autoSpaceDE w:val="0"/>
              <w:autoSpaceDN w:val="0"/>
              <w:adjustRightInd w:val="0"/>
              <w:jc w:val="left"/>
              <w:textAlignment w:val="baseline"/>
              <w:rPr>
                <w:sz w:val="18"/>
                <w:szCs w:val="18"/>
                <w:lang w:val="nb-NO"/>
              </w:rPr>
            </w:pPr>
            <w:r w:rsidRPr="00365CB6">
              <w:rPr>
                <w:sz w:val="18"/>
                <w:szCs w:val="18"/>
                <w:lang w:val="nb-NO"/>
              </w:rPr>
              <w:t>Svært sjeldne</w:t>
            </w:r>
          </w:p>
          <w:p w14:paraId="6EC3F443" w14:textId="77777777" w:rsidR="00B27F06" w:rsidRPr="00365CB6" w:rsidRDefault="00B27F06" w:rsidP="006E195B">
            <w:pPr>
              <w:pStyle w:val="TableTextColHead"/>
              <w:overflowPunct w:val="0"/>
              <w:autoSpaceDE w:val="0"/>
              <w:autoSpaceDN w:val="0"/>
              <w:adjustRightInd w:val="0"/>
              <w:jc w:val="left"/>
              <w:textAlignment w:val="baseline"/>
              <w:rPr>
                <w:sz w:val="18"/>
                <w:szCs w:val="18"/>
                <w:lang w:val="nb-NO"/>
              </w:rPr>
            </w:pPr>
            <w:r w:rsidRPr="00365CB6">
              <w:rPr>
                <w:sz w:val="18"/>
                <w:szCs w:val="18"/>
                <w:lang w:val="nb-NO"/>
              </w:rPr>
              <w:t>&lt; 1/10 000</w:t>
            </w:r>
          </w:p>
          <w:p w14:paraId="6E7EA061" w14:textId="77777777" w:rsidR="00B27F06" w:rsidRPr="00365CB6" w:rsidRDefault="00B27F06" w:rsidP="006E195B">
            <w:pPr>
              <w:pStyle w:val="TableTextColHead"/>
              <w:overflowPunct w:val="0"/>
              <w:autoSpaceDE w:val="0"/>
              <w:autoSpaceDN w:val="0"/>
              <w:adjustRightInd w:val="0"/>
              <w:jc w:val="left"/>
              <w:textAlignment w:val="baseline"/>
              <w:rPr>
                <w:sz w:val="18"/>
                <w:szCs w:val="18"/>
                <w:lang w:val="nb-NO"/>
              </w:rPr>
            </w:pPr>
          </w:p>
        </w:tc>
        <w:tc>
          <w:tcPr>
            <w:tcW w:w="1503" w:type="dxa"/>
          </w:tcPr>
          <w:p w14:paraId="0ADB94C4" w14:textId="77777777" w:rsidR="00B27F06" w:rsidRPr="00365CB6" w:rsidRDefault="001C0326" w:rsidP="006E195B">
            <w:pPr>
              <w:pStyle w:val="TableTextColHead"/>
              <w:overflowPunct w:val="0"/>
              <w:autoSpaceDE w:val="0"/>
              <w:autoSpaceDN w:val="0"/>
              <w:adjustRightInd w:val="0"/>
              <w:jc w:val="left"/>
              <w:textAlignment w:val="baseline"/>
              <w:rPr>
                <w:sz w:val="18"/>
                <w:szCs w:val="18"/>
                <w:lang w:val="nb-NO"/>
              </w:rPr>
            </w:pPr>
            <w:r w:rsidRPr="00365CB6">
              <w:rPr>
                <w:sz w:val="18"/>
                <w:szCs w:val="18"/>
                <w:lang w:val="nb-NO"/>
              </w:rPr>
              <w:t>I</w:t>
            </w:r>
            <w:r w:rsidR="00B27F06" w:rsidRPr="00365CB6">
              <w:rPr>
                <w:sz w:val="18"/>
                <w:szCs w:val="18"/>
                <w:lang w:val="nb-NO"/>
              </w:rPr>
              <w:t>kke kjent (kan ikke anslås utifra tilgjengelige data)</w:t>
            </w:r>
          </w:p>
        </w:tc>
      </w:tr>
      <w:tr w:rsidR="00B27F06" w:rsidRPr="00365CB6" w14:paraId="1529E3F8" w14:textId="77777777" w:rsidTr="00B40D40">
        <w:trPr>
          <w:jc w:val="center"/>
        </w:trPr>
        <w:tc>
          <w:tcPr>
            <w:tcW w:w="1594" w:type="dxa"/>
          </w:tcPr>
          <w:p w14:paraId="44CCB9A5"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Infeksiøse og parasittære sykdommer</w:t>
            </w:r>
          </w:p>
        </w:tc>
        <w:tc>
          <w:tcPr>
            <w:tcW w:w="1260" w:type="dxa"/>
          </w:tcPr>
          <w:p w14:paraId="7CFAC4BB"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Infeksjon (inkludert øvre luftveisinfeksjon, bronkitt, cystitt, hudinfeksjon)*</w:t>
            </w:r>
          </w:p>
        </w:tc>
        <w:tc>
          <w:tcPr>
            <w:tcW w:w="1620" w:type="dxa"/>
          </w:tcPr>
          <w:p w14:paraId="3B5A3950"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0F5583D0"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Alvorlige infeksjoner (inkludert pneumoni, cellulitt,</w:t>
            </w:r>
            <w:r w:rsidR="00172256" w:rsidRPr="00365CB6">
              <w:rPr>
                <w:color w:val="000000"/>
                <w:sz w:val="18"/>
                <w:szCs w:val="18"/>
                <w:lang w:val="nb-NO"/>
              </w:rPr>
              <w:t xml:space="preserve"> </w:t>
            </w:r>
            <w:r w:rsidRPr="00365CB6">
              <w:rPr>
                <w:color w:val="000000"/>
                <w:sz w:val="18"/>
                <w:szCs w:val="18"/>
                <w:lang w:val="nb-NO"/>
              </w:rPr>
              <w:t xml:space="preserve">bakteriell artritt, sepsis og </w:t>
            </w:r>
            <w:r w:rsidRPr="00365CB6">
              <w:rPr>
                <w:sz w:val="18"/>
                <w:szCs w:val="18"/>
                <w:lang w:val="nb-NO"/>
              </w:rPr>
              <w:t>parasittinfeksjon</w:t>
            </w:r>
            <w:r w:rsidRPr="00365CB6">
              <w:rPr>
                <w:color w:val="000000"/>
                <w:sz w:val="18"/>
                <w:szCs w:val="18"/>
                <w:lang w:val="nb-NO"/>
              </w:rPr>
              <w:t>)*</w:t>
            </w:r>
          </w:p>
          <w:p w14:paraId="5EAE7C8E" w14:textId="77777777" w:rsidR="00B27F06" w:rsidRPr="00365CB6" w:rsidRDefault="00B27F06" w:rsidP="006E195B">
            <w:pPr>
              <w:jc w:val="center"/>
              <w:rPr>
                <w:sz w:val="18"/>
                <w:szCs w:val="18"/>
              </w:rPr>
            </w:pPr>
          </w:p>
        </w:tc>
        <w:tc>
          <w:tcPr>
            <w:tcW w:w="1620" w:type="dxa"/>
          </w:tcPr>
          <w:p w14:paraId="66ED440D"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Tuberkulose, opportunistiske infeksjon (inkludert invasive sopp-, protoz-, bakterielle, atypiske mykobakterielle, virale infeksjoner</w:t>
            </w:r>
            <w:r w:rsidRPr="00365CB6">
              <w:rPr>
                <w:sz w:val="18"/>
                <w:szCs w:val="18"/>
                <w:lang w:val="nb-NO"/>
              </w:rPr>
              <w:t xml:space="preserve"> og Legionella</w:t>
            </w:r>
            <w:r w:rsidRPr="00365CB6">
              <w:rPr>
                <w:color w:val="000000"/>
                <w:sz w:val="18"/>
                <w:szCs w:val="18"/>
                <w:lang w:val="nb-NO"/>
              </w:rPr>
              <w:t>)*</w:t>
            </w:r>
          </w:p>
        </w:tc>
        <w:tc>
          <w:tcPr>
            <w:tcW w:w="1530" w:type="dxa"/>
          </w:tcPr>
          <w:p w14:paraId="37589937"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5CFA9B6F"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sz w:val="18"/>
                <w:szCs w:val="18"/>
                <w:lang w:val="nb-NO"/>
              </w:rPr>
              <w:t>Reaktivering av hepatitt B, listeria</w:t>
            </w:r>
          </w:p>
        </w:tc>
      </w:tr>
      <w:tr w:rsidR="00B27F06" w:rsidRPr="00365CB6" w14:paraId="2B585F34" w14:textId="77777777" w:rsidTr="00B40D40">
        <w:trPr>
          <w:jc w:val="center"/>
        </w:trPr>
        <w:tc>
          <w:tcPr>
            <w:tcW w:w="1594" w:type="dxa"/>
          </w:tcPr>
          <w:p w14:paraId="031B512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Godartede, ondartede og uspesifiserte svulster (inkludert cyster og polypper)</w:t>
            </w:r>
          </w:p>
        </w:tc>
        <w:tc>
          <w:tcPr>
            <w:tcW w:w="1260" w:type="dxa"/>
          </w:tcPr>
          <w:p w14:paraId="4A03FCA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1600B68B"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3467A021"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N</w:t>
            </w:r>
            <w:r w:rsidRPr="00365CB6">
              <w:rPr>
                <w:bCs/>
                <w:iCs/>
                <w:color w:val="000000"/>
                <w:sz w:val="18"/>
                <w:szCs w:val="18"/>
                <w:lang w:val="nb-NO"/>
              </w:rPr>
              <w:t>on-melanom hudkreft* (se pkt. 4.4)</w:t>
            </w:r>
          </w:p>
        </w:tc>
        <w:tc>
          <w:tcPr>
            <w:tcW w:w="1620" w:type="dxa"/>
          </w:tcPr>
          <w:p w14:paraId="0676DD38"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bCs/>
                <w:iCs/>
                <w:color w:val="000000"/>
                <w:sz w:val="18"/>
                <w:szCs w:val="18"/>
                <w:lang w:val="nb-NO"/>
              </w:rPr>
              <w:t xml:space="preserve">Malignt melanom (se pkt. 4.4), lymfom, leukemi </w:t>
            </w:r>
          </w:p>
        </w:tc>
        <w:tc>
          <w:tcPr>
            <w:tcW w:w="1530" w:type="dxa"/>
          </w:tcPr>
          <w:p w14:paraId="19116EE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4CD891A6"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bCs/>
                <w:iCs/>
                <w:color w:val="000000"/>
                <w:sz w:val="18"/>
                <w:szCs w:val="18"/>
                <w:lang w:val="nb-NO"/>
              </w:rPr>
              <w:t>Merkel-celle-karsinom (se pkt. 4.4)</w:t>
            </w:r>
            <w:r w:rsidR="0045740A" w:rsidRPr="00365CB6">
              <w:rPr>
                <w:bCs/>
                <w:iCs/>
                <w:color w:val="000000"/>
                <w:sz w:val="18"/>
                <w:szCs w:val="18"/>
                <w:lang w:val="nb-NO"/>
              </w:rPr>
              <w:t>, Kaposis sarkom</w:t>
            </w:r>
          </w:p>
        </w:tc>
      </w:tr>
      <w:tr w:rsidR="00B27F06" w:rsidRPr="00365CB6" w14:paraId="4E928A49" w14:textId="77777777" w:rsidTr="00B40D40">
        <w:trPr>
          <w:jc w:val="center"/>
        </w:trPr>
        <w:tc>
          <w:tcPr>
            <w:tcW w:w="1594" w:type="dxa"/>
          </w:tcPr>
          <w:p w14:paraId="784915D2"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blod og lymfatiske organer</w:t>
            </w:r>
          </w:p>
        </w:tc>
        <w:tc>
          <w:tcPr>
            <w:tcW w:w="1260" w:type="dxa"/>
          </w:tcPr>
          <w:p w14:paraId="26D70184"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2161F1E8"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458A19A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Trombocytopeni, anemi, leukopeni, nøytropeni</w:t>
            </w:r>
          </w:p>
          <w:p w14:paraId="5E075411" w14:textId="77777777" w:rsidR="00B27F06" w:rsidRPr="00365CB6" w:rsidRDefault="00B27F06" w:rsidP="006E195B">
            <w:pPr>
              <w:jc w:val="center"/>
              <w:rPr>
                <w:sz w:val="18"/>
                <w:szCs w:val="18"/>
              </w:rPr>
            </w:pPr>
          </w:p>
        </w:tc>
        <w:tc>
          <w:tcPr>
            <w:tcW w:w="1620" w:type="dxa"/>
          </w:tcPr>
          <w:p w14:paraId="5A30EAB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Pancytopeni*</w:t>
            </w:r>
          </w:p>
        </w:tc>
        <w:tc>
          <w:tcPr>
            <w:tcW w:w="1530" w:type="dxa"/>
          </w:tcPr>
          <w:p w14:paraId="21A84BF7"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Aplastisk anemi*</w:t>
            </w:r>
          </w:p>
        </w:tc>
        <w:tc>
          <w:tcPr>
            <w:tcW w:w="1503" w:type="dxa"/>
          </w:tcPr>
          <w:p w14:paraId="5076F708" w14:textId="77777777" w:rsidR="00113F30" w:rsidRPr="00365CB6" w:rsidRDefault="00113F30" w:rsidP="006E195B">
            <w:pPr>
              <w:rPr>
                <w:sz w:val="18"/>
                <w:szCs w:val="18"/>
              </w:rPr>
            </w:pPr>
            <w:r w:rsidRPr="00365CB6">
              <w:rPr>
                <w:bCs/>
                <w:sz w:val="18"/>
                <w:szCs w:val="18"/>
              </w:rPr>
              <w:t>Hemofagocytisk</w:t>
            </w:r>
            <w:r w:rsidRPr="00365CB6">
              <w:rPr>
                <w:sz w:val="18"/>
                <w:szCs w:val="18"/>
              </w:rPr>
              <w:t xml:space="preserve"> histiocytose</w:t>
            </w:r>
          </w:p>
          <w:p w14:paraId="7EEFBF8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(makrofag aktiverings</w:t>
            </w:r>
            <w:r w:rsidR="00113F30" w:rsidRPr="00365CB6">
              <w:rPr>
                <w:rFonts w:cs="Times New Roman"/>
                <w:sz w:val="18"/>
                <w:szCs w:val="18"/>
                <w:lang w:val="nb-NO"/>
              </w:rPr>
              <w:t>-</w:t>
            </w:r>
            <w:r w:rsidRPr="00365CB6">
              <w:rPr>
                <w:rFonts w:cs="Times New Roman"/>
                <w:sz w:val="18"/>
                <w:szCs w:val="18"/>
                <w:lang w:val="nb-NO"/>
              </w:rPr>
              <w:t>syndrom)</w:t>
            </w:r>
            <w:r w:rsidRPr="00365CB6">
              <w:rPr>
                <w:color w:val="000000"/>
                <w:sz w:val="18"/>
                <w:szCs w:val="18"/>
                <w:lang w:val="nb-NO"/>
              </w:rPr>
              <w:t>*</w:t>
            </w:r>
          </w:p>
        </w:tc>
      </w:tr>
      <w:tr w:rsidR="00B27F06" w:rsidRPr="00365CB6" w14:paraId="0AD52876" w14:textId="77777777" w:rsidTr="00B40D40">
        <w:trPr>
          <w:jc w:val="center"/>
        </w:trPr>
        <w:tc>
          <w:tcPr>
            <w:tcW w:w="1594" w:type="dxa"/>
          </w:tcPr>
          <w:p w14:paraId="66CFE4DD"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lastRenderedPageBreak/>
              <w:t>Forstyrrelser i immunsystemet</w:t>
            </w:r>
          </w:p>
        </w:tc>
        <w:tc>
          <w:tcPr>
            <w:tcW w:w="1260" w:type="dxa"/>
          </w:tcPr>
          <w:p w14:paraId="508BE407"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p>
        </w:tc>
        <w:tc>
          <w:tcPr>
            <w:tcW w:w="1620" w:type="dxa"/>
          </w:tcPr>
          <w:p w14:paraId="21B7B00B"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 xml:space="preserve">Allergiske reaksjoner (se </w:t>
            </w:r>
            <w:r w:rsidRPr="00365CB6">
              <w:rPr>
                <w:rFonts w:cs="Times New Roman"/>
                <w:sz w:val="18"/>
                <w:szCs w:val="18"/>
                <w:lang w:val="nb-NO"/>
              </w:rPr>
              <w:t>Hud- og underhudssykdommer</w:t>
            </w:r>
            <w:r w:rsidRPr="00365CB6">
              <w:rPr>
                <w:color w:val="000000"/>
                <w:sz w:val="18"/>
                <w:szCs w:val="18"/>
                <w:lang w:val="nb-NO"/>
              </w:rPr>
              <w:t>), dannelse av autoantistoffer*</w:t>
            </w:r>
          </w:p>
        </w:tc>
        <w:tc>
          <w:tcPr>
            <w:tcW w:w="1800" w:type="dxa"/>
            <w:gridSpan w:val="2"/>
          </w:tcPr>
          <w:p w14:paraId="1EE9651F" w14:textId="77777777" w:rsidR="00B27F06" w:rsidRPr="00365CB6" w:rsidRDefault="00B27F06" w:rsidP="006E195B">
            <w:pPr>
              <w:pStyle w:val="TableText"/>
              <w:keepNext/>
              <w:widowControl w:val="0"/>
              <w:rPr>
                <w:rFonts w:cs="Times New Roman"/>
                <w:sz w:val="18"/>
                <w:szCs w:val="18"/>
                <w:vertAlign w:val="superscript"/>
                <w:lang w:val="nb-NO"/>
              </w:rPr>
            </w:pPr>
            <w:r w:rsidRPr="00365CB6">
              <w:rPr>
                <w:color w:val="000000"/>
                <w:sz w:val="18"/>
                <w:szCs w:val="18"/>
                <w:lang w:val="nb-NO"/>
              </w:rPr>
              <w:t xml:space="preserve">Vaskulitt (deriblant </w:t>
            </w:r>
            <w:r w:rsidRPr="00365CB6">
              <w:rPr>
                <w:color w:val="000000"/>
                <w:spacing w:val="-4"/>
                <w:sz w:val="18"/>
                <w:szCs w:val="18"/>
                <w:lang w:val="nb-NO"/>
              </w:rPr>
              <w:t>antinøytrofil cytoplasmaantistoff-positiv vaskulitt)</w:t>
            </w:r>
          </w:p>
        </w:tc>
        <w:tc>
          <w:tcPr>
            <w:tcW w:w="1620" w:type="dxa"/>
          </w:tcPr>
          <w:p w14:paraId="7AD928E8" w14:textId="77777777" w:rsidR="00B27F06" w:rsidRPr="00365CB6" w:rsidRDefault="00B27F06" w:rsidP="006E195B">
            <w:pPr>
              <w:pStyle w:val="TableText"/>
              <w:keepNext/>
              <w:widowControl w:val="0"/>
              <w:rPr>
                <w:rFonts w:cs="Times New Roman"/>
                <w:sz w:val="18"/>
                <w:szCs w:val="18"/>
                <w:lang w:val="nb-NO"/>
              </w:rPr>
            </w:pPr>
            <w:r w:rsidRPr="00365CB6">
              <w:rPr>
                <w:color w:val="000000"/>
                <w:sz w:val="18"/>
                <w:szCs w:val="18"/>
                <w:lang w:val="nb-NO"/>
              </w:rPr>
              <w:t>Alvorlige allergiske/anafylaktiske reaksjoner (inkludert angioødem, bronkospasmer), sarkoidose</w:t>
            </w:r>
          </w:p>
        </w:tc>
        <w:tc>
          <w:tcPr>
            <w:tcW w:w="1530" w:type="dxa"/>
          </w:tcPr>
          <w:p w14:paraId="78033388"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p>
        </w:tc>
        <w:tc>
          <w:tcPr>
            <w:tcW w:w="1503" w:type="dxa"/>
          </w:tcPr>
          <w:p w14:paraId="2DDCCDEF" w14:textId="77777777" w:rsidR="00B27F06" w:rsidRPr="00365CB6" w:rsidRDefault="00B27F06" w:rsidP="006E195B">
            <w:pPr>
              <w:pStyle w:val="TableText"/>
              <w:keepNext/>
              <w:widowControl w:val="0"/>
              <w:overflowPunct w:val="0"/>
              <w:autoSpaceDE w:val="0"/>
              <w:autoSpaceDN w:val="0"/>
              <w:adjustRightInd w:val="0"/>
              <w:textAlignment w:val="baseline"/>
              <w:rPr>
                <w:rFonts w:cs="Times New Roman"/>
                <w:sz w:val="18"/>
                <w:szCs w:val="18"/>
                <w:lang w:val="nb-NO"/>
              </w:rPr>
            </w:pPr>
            <w:r w:rsidRPr="00365CB6">
              <w:rPr>
                <w:color w:val="000000"/>
                <w:spacing w:val="-4"/>
                <w:sz w:val="18"/>
                <w:szCs w:val="18"/>
                <w:lang w:val="nb-NO"/>
              </w:rPr>
              <w:t>Forverring av symptomer på dermatomyositt</w:t>
            </w:r>
          </w:p>
        </w:tc>
      </w:tr>
      <w:tr w:rsidR="00B27F06" w:rsidRPr="00365CB6" w14:paraId="2783F546" w14:textId="77777777" w:rsidTr="00B40D40">
        <w:trPr>
          <w:jc w:val="center"/>
        </w:trPr>
        <w:tc>
          <w:tcPr>
            <w:tcW w:w="1594" w:type="dxa"/>
          </w:tcPr>
          <w:p w14:paraId="2E7DFA27"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Nevrologiske sykdommer </w:t>
            </w:r>
          </w:p>
        </w:tc>
        <w:tc>
          <w:tcPr>
            <w:tcW w:w="1260" w:type="dxa"/>
          </w:tcPr>
          <w:p w14:paraId="31F2885B" w14:textId="77777777" w:rsidR="00B27F06" w:rsidRPr="00365CB6" w:rsidRDefault="00E010C0" w:rsidP="006E195B">
            <w:pPr>
              <w:pStyle w:val="TableText"/>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Hodepine</w:t>
            </w:r>
          </w:p>
        </w:tc>
        <w:tc>
          <w:tcPr>
            <w:tcW w:w="1620" w:type="dxa"/>
          </w:tcPr>
          <w:p w14:paraId="4065CAE6"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1C25AA1B"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c>
          <w:tcPr>
            <w:tcW w:w="1620" w:type="dxa"/>
          </w:tcPr>
          <w:p w14:paraId="6BFB8B66"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CNS-demyeliniseringstilfeller som minner om multippel sklerose eller lokaliserte demyeliniseringsforhold som for eksempel optikusnevritt og transvers myelitt (se pkt. 4.4), p</w:t>
            </w:r>
            <w:r w:rsidRPr="00365CB6">
              <w:rPr>
                <w:sz w:val="18"/>
                <w:szCs w:val="18"/>
                <w:lang w:val="nb-NO"/>
              </w:rPr>
              <w:t>erifere demyelinise</w:t>
            </w:r>
            <w:r w:rsidR="006F4D76" w:rsidRPr="00365CB6">
              <w:rPr>
                <w:sz w:val="18"/>
                <w:szCs w:val="18"/>
                <w:lang w:val="nb-NO"/>
              </w:rPr>
              <w:t>ringstilfeller</w:t>
            </w:r>
            <w:r w:rsidR="001C0326" w:rsidRPr="00365CB6">
              <w:rPr>
                <w:sz w:val="18"/>
                <w:szCs w:val="18"/>
                <w:lang w:val="nb-NO"/>
              </w:rPr>
              <w:t xml:space="preserve"> </w:t>
            </w:r>
            <w:r w:rsidRPr="00365CB6">
              <w:rPr>
                <w:sz w:val="18"/>
                <w:szCs w:val="18"/>
                <w:lang w:val="nb-NO"/>
              </w:rPr>
              <w:t>inkludert Guillain-Barré syndrom, kronisk inflammatorisk demyeliniserende polynevropati, demyeliniserende polynevropati og multifokal motor nevropati (se pkt. 4.4), kramper</w:t>
            </w:r>
          </w:p>
        </w:tc>
        <w:tc>
          <w:tcPr>
            <w:tcW w:w="1530" w:type="dxa"/>
          </w:tcPr>
          <w:p w14:paraId="2C1FADBC"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c>
          <w:tcPr>
            <w:tcW w:w="1503" w:type="dxa"/>
          </w:tcPr>
          <w:p w14:paraId="5658CB81" w14:textId="77777777" w:rsidR="00B27F06" w:rsidRPr="00365CB6" w:rsidRDefault="00B27F06" w:rsidP="006E195B">
            <w:pPr>
              <w:pStyle w:val="TableText"/>
              <w:widowControl w:val="0"/>
              <w:overflowPunct w:val="0"/>
              <w:autoSpaceDE w:val="0"/>
              <w:autoSpaceDN w:val="0"/>
              <w:adjustRightInd w:val="0"/>
              <w:textAlignment w:val="baseline"/>
              <w:rPr>
                <w:rFonts w:cs="Times New Roman"/>
                <w:sz w:val="18"/>
                <w:szCs w:val="18"/>
                <w:lang w:val="nb-NO"/>
              </w:rPr>
            </w:pPr>
          </w:p>
        </w:tc>
      </w:tr>
      <w:tr w:rsidR="00B27F06" w:rsidRPr="00365CB6" w14:paraId="24CDCC36" w14:textId="77777777" w:rsidTr="00B40D40">
        <w:trPr>
          <w:jc w:val="center"/>
        </w:trPr>
        <w:tc>
          <w:tcPr>
            <w:tcW w:w="1594" w:type="dxa"/>
          </w:tcPr>
          <w:p w14:paraId="0C653701"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Øyesykdommer </w:t>
            </w:r>
          </w:p>
        </w:tc>
        <w:tc>
          <w:tcPr>
            <w:tcW w:w="1260" w:type="dxa"/>
          </w:tcPr>
          <w:p w14:paraId="21FBDA29"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55ED2498"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05A1C2EC"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Uveitt, skleritt</w:t>
            </w:r>
          </w:p>
        </w:tc>
        <w:tc>
          <w:tcPr>
            <w:tcW w:w="1620" w:type="dxa"/>
          </w:tcPr>
          <w:p w14:paraId="29BF9A33"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530" w:type="dxa"/>
          </w:tcPr>
          <w:p w14:paraId="368B4E6D"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503" w:type="dxa"/>
          </w:tcPr>
          <w:p w14:paraId="194C7268"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r>
      <w:tr w:rsidR="00B27F06" w:rsidRPr="00365CB6" w14:paraId="23711B9C" w14:textId="77777777" w:rsidTr="00B40D40">
        <w:trPr>
          <w:jc w:val="center"/>
        </w:trPr>
        <w:tc>
          <w:tcPr>
            <w:tcW w:w="1594" w:type="dxa"/>
          </w:tcPr>
          <w:p w14:paraId="061FF196"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Hjertesykdommer </w:t>
            </w:r>
          </w:p>
        </w:tc>
        <w:tc>
          <w:tcPr>
            <w:tcW w:w="1260" w:type="dxa"/>
          </w:tcPr>
          <w:p w14:paraId="1283C34A"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63E79F6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47DB5B7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Forverring av kongestiv </w:t>
            </w:r>
            <w:r w:rsidR="00D94026" w:rsidRPr="00365CB6">
              <w:rPr>
                <w:rFonts w:cs="Times New Roman"/>
                <w:sz w:val="18"/>
                <w:szCs w:val="18"/>
                <w:lang w:val="nb-NO"/>
              </w:rPr>
              <w:t xml:space="preserve">hjertesvikt </w:t>
            </w:r>
            <w:r w:rsidRPr="00365CB6">
              <w:rPr>
                <w:rFonts w:cs="Times New Roman"/>
                <w:sz w:val="18"/>
                <w:szCs w:val="18"/>
                <w:lang w:val="nb-NO"/>
              </w:rPr>
              <w:t>(se pkt. 4.4)</w:t>
            </w:r>
          </w:p>
        </w:tc>
        <w:tc>
          <w:tcPr>
            <w:tcW w:w="1620" w:type="dxa"/>
          </w:tcPr>
          <w:p w14:paraId="455068F3" w14:textId="67392402"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Nytt utbrudd av kongestiv</w:t>
            </w:r>
            <w:r w:rsidR="00D94026" w:rsidRPr="00365CB6">
              <w:rPr>
                <w:color w:val="000000"/>
                <w:sz w:val="18"/>
                <w:szCs w:val="18"/>
                <w:lang w:val="nb-NO"/>
              </w:rPr>
              <w:t xml:space="preserve"> hjertesvikt</w:t>
            </w:r>
            <w:r w:rsidRPr="00365CB6">
              <w:rPr>
                <w:color w:val="000000"/>
                <w:sz w:val="18"/>
                <w:szCs w:val="18"/>
                <w:lang w:val="nb-NO"/>
              </w:rPr>
              <w:t xml:space="preserve"> (se pkt. 4.4)</w:t>
            </w:r>
          </w:p>
        </w:tc>
        <w:tc>
          <w:tcPr>
            <w:tcW w:w="1530" w:type="dxa"/>
          </w:tcPr>
          <w:p w14:paraId="38D71D2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2F852F37"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33AFA989" w14:textId="77777777" w:rsidTr="00B40D40">
        <w:trPr>
          <w:jc w:val="center"/>
        </w:trPr>
        <w:tc>
          <w:tcPr>
            <w:tcW w:w="1594" w:type="dxa"/>
          </w:tcPr>
          <w:p w14:paraId="453D0637"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respirasjons</w:t>
            </w:r>
            <w:r w:rsidR="00B72D7F" w:rsidRPr="00365CB6">
              <w:rPr>
                <w:rFonts w:cs="Times New Roman"/>
                <w:sz w:val="18"/>
                <w:szCs w:val="18"/>
                <w:lang w:val="nb-NO"/>
              </w:rPr>
              <w:t>-</w:t>
            </w:r>
            <w:r w:rsidRPr="00365CB6">
              <w:rPr>
                <w:rFonts w:cs="Times New Roman"/>
                <w:sz w:val="18"/>
                <w:szCs w:val="18"/>
                <w:lang w:val="nb-NO"/>
              </w:rPr>
              <w:t xml:space="preserve">organer, thorax og mediastinum </w:t>
            </w:r>
          </w:p>
        </w:tc>
        <w:tc>
          <w:tcPr>
            <w:tcW w:w="1260" w:type="dxa"/>
          </w:tcPr>
          <w:p w14:paraId="51243DF4"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7669888A"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49A7FA3D" w14:textId="77777777" w:rsidR="00B27F06" w:rsidRPr="00365CB6" w:rsidRDefault="00B27F06"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4C37C369"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Interstitiell lungesykdom (inkludert pneumonitt og pulmonal fibrose)</w:t>
            </w:r>
            <w:r w:rsidRPr="00365CB6">
              <w:rPr>
                <w:color w:val="000000"/>
                <w:sz w:val="18"/>
                <w:szCs w:val="18"/>
                <w:lang w:val="nb-NO"/>
              </w:rPr>
              <w:t>*</w:t>
            </w:r>
          </w:p>
        </w:tc>
        <w:tc>
          <w:tcPr>
            <w:tcW w:w="1530" w:type="dxa"/>
          </w:tcPr>
          <w:p w14:paraId="12507767"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34015F3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72D7F" w:rsidRPr="00365CB6" w14:paraId="6A610BEF" w14:textId="77777777" w:rsidTr="00B40D40">
        <w:trPr>
          <w:jc w:val="center"/>
        </w:trPr>
        <w:tc>
          <w:tcPr>
            <w:tcW w:w="1594" w:type="dxa"/>
          </w:tcPr>
          <w:p w14:paraId="7507C8B4"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Gastrointestinale sykdommer</w:t>
            </w:r>
          </w:p>
        </w:tc>
        <w:tc>
          <w:tcPr>
            <w:tcW w:w="1260" w:type="dxa"/>
          </w:tcPr>
          <w:p w14:paraId="46AB9CB9"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620" w:type="dxa"/>
          </w:tcPr>
          <w:p w14:paraId="40A83E72"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p>
        </w:tc>
        <w:tc>
          <w:tcPr>
            <w:tcW w:w="1800" w:type="dxa"/>
            <w:gridSpan w:val="2"/>
          </w:tcPr>
          <w:p w14:paraId="11708212" w14:textId="77777777" w:rsidR="00B72D7F" w:rsidRPr="00365CB6" w:rsidRDefault="00B72D7F" w:rsidP="006E195B">
            <w:pPr>
              <w:pStyle w:val="TableText"/>
              <w:keepNext/>
              <w:keepLines/>
              <w:widowControl w:val="0"/>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Inflammatorisk tarmsykdom</w:t>
            </w:r>
          </w:p>
        </w:tc>
        <w:tc>
          <w:tcPr>
            <w:tcW w:w="1620" w:type="dxa"/>
          </w:tcPr>
          <w:p w14:paraId="243A9A2C" w14:textId="77777777" w:rsidR="00B72D7F" w:rsidRPr="00365CB6" w:rsidRDefault="00B72D7F" w:rsidP="006E195B">
            <w:pPr>
              <w:pStyle w:val="TableText"/>
              <w:overflowPunct w:val="0"/>
              <w:autoSpaceDE w:val="0"/>
              <w:autoSpaceDN w:val="0"/>
              <w:adjustRightInd w:val="0"/>
              <w:textAlignment w:val="baseline"/>
              <w:rPr>
                <w:rFonts w:cs="Times New Roman"/>
                <w:sz w:val="18"/>
                <w:szCs w:val="18"/>
                <w:lang w:val="nb-NO"/>
              </w:rPr>
            </w:pPr>
          </w:p>
        </w:tc>
        <w:tc>
          <w:tcPr>
            <w:tcW w:w="1530" w:type="dxa"/>
          </w:tcPr>
          <w:p w14:paraId="77395536" w14:textId="77777777" w:rsidR="00B72D7F" w:rsidRPr="00365CB6" w:rsidRDefault="00B72D7F"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6D86E08A" w14:textId="77777777" w:rsidR="00B72D7F" w:rsidRPr="00365CB6" w:rsidRDefault="00B72D7F"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5E864BE7" w14:textId="77777777" w:rsidTr="00B40D40">
        <w:trPr>
          <w:jc w:val="center"/>
        </w:trPr>
        <w:tc>
          <w:tcPr>
            <w:tcW w:w="1594" w:type="dxa"/>
          </w:tcPr>
          <w:p w14:paraId="2813CF21"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Sykdommer i lever og galleveier </w:t>
            </w:r>
          </w:p>
        </w:tc>
        <w:tc>
          <w:tcPr>
            <w:tcW w:w="1260" w:type="dxa"/>
          </w:tcPr>
          <w:p w14:paraId="1AFDEFC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1AE416AF"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800" w:type="dxa"/>
            <w:gridSpan w:val="2"/>
          </w:tcPr>
          <w:p w14:paraId="3B47014E"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Økte nivåer av leverenzymer*</w:t>
            </w:r>
          </w:p>
        </w:tc>
        <w:tc>
          <w:tcPr>
            <w:tcW w:w="1620" w:type="dxa"/>
          </w:tcPr>
          <w:p w14:paraId="2E09DCFC"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Autoimmun hepatitt*</w:t>
            </w:r>
          </w:p>
        </w:tc>
        <w:tc>
          <w:tcPr>
            <w:tcW w:w="1530" w:type="dxa"/>
          </w:tcPr>
          <w:p w14:paraId="4B6F8C9C"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11720714"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1A3390B5" w14:textId="77777777" w:rsidTr="00B40D40">
        <w:trPr>
          <w:jc w:val="center"/>
        </w:trPr>
        <w:tc>
          <w:tcPr>
            <w:tcW w:w="1594" w:type="dxa"/>
          </w:tcPr>
          <w:p w14:paraId="611ABB40"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 xml:space="preserve">Hud- og underhudssykdommer </w:t>
            </w:r>
          </w:p>
        </w:tc>
        <w:tc>
          <w:tcPr>
            <w:tcW w:w="1260" w:type="dxa"/>
          </w:tcPr>
          <w:p w14:paraId="598E7A63"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620" w:type="dxa"/>
          </w:tcPr>
          <w:p w14:paraId="49FA16A2"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Kløe, utslett</w:t>
            </w:r>
          </w:p>
        </w:tc>
        <w:tc>
          <w:tcPr>
            <w:tcW w:w="1800" w:type="dxa"/>
            <w:gridSpan w:val="2"/>
          </w:tcPr>
          <w:p w14:paraId="1A43298F" w14:textId="16273CF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Angiødem,</w:t>
            </w:r>
            <w:r w:rsidRPr="00365CB6">
              <w:rPr>
                <w:bCs/>
                <w:iCs/>
                <w:color w:val="000000"/>
                <w:sz w:val="18"/>
                <w:szCs w:val="18"/>
                <w:lang w:val="nb-NO"/>
              </w:rPr>
              <w:t xml:space="preserve"> psoriasis (inkludert nytt utbrudd eller forverring og pustul</w:t>
            </w:r>
            <w:r w:rsidR="00444BE0" w:rsidRPr="00365CB6">
              <w:rPr>
                <w:bCs/>
                <w:iCs/>
                <w:color w:val="000000"/>
                <w:sz w:val="18"/>
                <w:szCs w:val="18"/>
                <w:lang w:val="nb-NO"/>
              </w:rPr>
              <w:t>øs</w:t>
            </w:r>
            <w:r w:rsidRPr="00365CB6">
              <w:rPr>
                <w:bCs/>
                <w:iCs/>
                <w:color w:val="000000"/>
                <w:sz w:val="18"/>
                <w:szCs w:val="18"/>
                <w:lang w:val="nb-NO"/>
              </w:rPr>
              <w:t xml:space="preserve">, hovedsakelig </w:t>
            </w:r>
            <w:r w:rsidRPr="00365CB6">
              <w:rPr>
                <w:color w:val="000000"/>
                <w:sz w:val="18"/>
                <w:szCs w:val="18"/>
                <w:lang w:val="nb-NO"/>
              </w:rPr>
              <w:t>i håndflater og fotsåler), urtikaria, psoriasislignende utslett</w:t>
            </w:r>
          </w:p>
        </w:tc>
        <w:tc>
          <w:tcPr>
            <w:tcW w:w="1620" w:type="dxa"/>
          </w:tcPr>
          <w:p w14:paraId="1D9E0B39" w14:textId="77777777" w:rsidR="00B27F06" w:rsidRPr="00365CB6" w:rsidRDefault="00B27F06" w:rsidP="006E195B">
            <w:pPr>
              <w:pStyle w:val="TableText"/>
              <w:rPr>
                <w:rFonts w:cs="Times New Roman"/>
                <w:sz w:val="18"/>
                <w:szCs w:val="18"/>
                <w:lang w:val="nb-NO"/>
              </w:rPr>
            </w:pPr>
            <w:r w:rsidRPr="00365CB6">
              <w:rPr>
                <w:color w:val="000000"/>
                <w:sz w:val="18"/>
                <w:szCs w:val="18"/>
                <w:lang w:val="nb-NO"/>
              </w:rPr>
              <w:t>Steven-Johnsons syndrom, kutan vaskulitt (inkludert</w:t>
            </w:r>
            <w:r w:rsidR="00EE7BB3" w:rsidRPr="00365CB6">
              <w:rPr>
                <w:color w:val="000000"/>
                <w:sz w:val="18"/>
                <w:szCs w:val="18"/>
                <w:lang w:val="nb-NO"/>
              </w:rPr>
              <w:t xml:space="preserve"> </w:t>
            </w:r>
            <w:r w:rsidRPr="00365CB6">
              <w:rPr>
                <w:color w:val="000000"/>
                <w:sz w:val="18"/>
                <w:szCs w:val="18"/>
                <w:lang w:val="nb-NO"/>
              </w:rPr>
              <w:t>hypersensitivitetsvaskulitt), erythema multiforme</w:t>
            </w:r>
            <w:r w:rsidR="001A2124" w:rsidRPr="00365CB6">
              <w:rPr>
                <w:color w:val="000000"/>
                <w:sz w:val="18"/>
                <w:szCs w:val="18"/>
                <w:lang w:val="nb-NO"/>
              </w:rPr>
              <w:t>, lichenoide reaksjoner</w:t>
            </w:r>
          </w:p>
        </w:tc>
        <w:tc>
          <w:tcPr>
            <w:tcW w:w="1530" w:type="dxa"/>
          </w:tcPr>
          <w:p w14:paraId="53214CFE" w14:textId="77777777" w:rsidR="00B27F06" w:rsidRPr="00365CB6" w:rsidRDefault="00B27F06" w:rsidP="006E195B">
            <w:pPr>
              <w:pStyle w:val="TableText"/>
              <w:rPr>
                <w:rFonts w:cs="Times New Roman"/>
                <w:sz w:val="18"/>
                <w:szCs w:val="18"/>
                <w:lang w:val="nb-NO"/>
              </w:rPr>
            </w:pPr>
            <w:r w:rsidRPr="00365CB6">
              <w:rPr>
                <w:color w:val="000000"/>
                <w:sz w:val="18"/>
                <w:szCs w:val="18"/>
                <w:lang w:val="nb-NO"/>
              </w:rPr>
              <w:t>Toksisk epidermal nekrolyse</w:t>
            </w:r>
          </w:p>
        </w:tc>
        <w:tc>
          <w:tcPr>
            <w:tcW w:w="1503" w:type="dxa"/>
          </w:tcPr>
          <w:p w14:paraId="3F938A7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B27F06" w:rsidRPr="00365CB6" w14:paraId="5049BF4B" w14:textId="77777777" w:rsidTr="00B40D40">
        <w:trPr>
          <w:jc w:val="center"/>
        </w:trPr>
        <w:tc>
          <w:tcPr>
            <w:tcW w:w="1594" w:type="dxa"/>
          </w:tcPr>
          <w:p w14:paraId="4743404D"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lastRenderedPageBreak/>
              <w:t>Sykdommer i muskler, bindevev og skjelett</w:t>
            </w:r>
          </w:p>
          <w:p w14:paraId="7A06ADEC"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p w14:paraId="6D4B42C6"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p w14:paraId="7B4D927F"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260" w:type="dxa"/>
          </w:tcPr>
          <w:p w14:paraId="69FA19FB"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3AC39829"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800" w:type="dxa"/>
            <w:gridSpan w:val="2"/>
          </w:tcPr>
          <w:p w14:paraId="7CB13EE6"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36C6EDE0" w14:textId="77777777" w:rsidR="00B27F06" w:rsidRPr="00365CB6" w:rsidRDefault="00B27F06" w:rsidP="006E195B">
            <w:pPr>
              <w:pStyle w:val="TableText"/>
              <w:rPr>
                <w:color w:val="000000"/>
                <w:spacing w:val="-4"/>
                <w:sz w:val="18"/>
                <w:szCs w:val="18"/>
                <w:lang w:val="nb-NO"/>
              </w:rPr>
            </w:pPr>
            <w:r w:rsidRPr="00365CB6">
              <w:rPr>
                <w:color w:val="000000"/>
                <w:spacing w:val="-4"/>
                <w:sz w:val="18"/>
                <w:szCs w:val="18"/>
                <w:lang w:val="nb-NO"/>
              </w:rPr>
              <w:t>Kutan lupus erythematosus, subakutt kutan lupus erythematosus, lupus-lignende syndrom</w:t>
            </w:r>
          </w:p>
        </w:tc>
        <w:tc>
          <w:tcPr>
            <w:tcW w:w="1530" w:type="dxa"/>
          </w:tcPr>
          <w:p w14:paraId="08A068A5"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c>
          <w:tcPr>
            <w:tcW w:w="1503" w:type="dxa"/>
          </w:tcPr>
          <w:p w14:paraId="0CDB333F" w14:textId="77777777" w:rsidR="00B27F06" w:rsidRPr="00365CB6" w:rsidRDefault="00B27F06" w:rsidP="006E195B">
            <w:pPr>
              <w:pStyle w:val="TableText"/>
              <w:overflowPunct w:val="0"/>
              <w:autoSpaceDE w:val="0"/>
              <w:autoSpaceDN w:val="0"/>
              <w:adjustRightInd w:val="0"/>
              <w:textAlignment w:val="baseline"/>
              <w:rPr>
                <w:rFonts w:cs="Times New Roman"/>
                <w:sz w:val="18"/>
                <w:szCs w:val="18"/>
                <w:lang w:val="nb-NO"/>
              </w:rPr>
            </w:pPr>
          </w:p>
        </w:tc>
      </w:tr>
      <w:tr w:rsidR="00F55DFC" w:rsidRPr="00365CB6" w14:paraId="5967CBF1" w14:textId="77777777" w:rsidTr="00EB1111">
        <w:trPr>
          <w:jc w:val="center"/>
        </w:trPr>
        <w:tc>
          <w:tcPr>
            <w:tcW w:w="1594" w:type="dxa"/>
          </w:tcPr>
          <w:p w14:paraId="2D7C1480" w14:textId="77777777" w:rsidR="00F55DFC" w:rsidRPr="00365CB6" w:rsidRDefault="00F55DFC" w:rsidP="00EB1111">
            <w:pPr>
              <w:pStyle w:val="TableText"/>
              <w:keepN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Sykdommer i nyre og urinveier</w:t>
            </w:r>
          </w:p>
        </w:tc>
        <w:tc>
          <w:tcPr>
            <w:tcW w:w="1260" w:type="dxa"/>
          </w:tcPr>
          <w:p w14:paraId="0C2B4706" w14:textId="77777777" w:rsidR="00F55DFC" w:rsidRPr="00365CB6" w:rsidRDefault="00F55DFC" w:rsidP="00EB1111">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73506075" w14:textId="77777777" w:rsidR="00F55DFC" w:rsidRPr="00365CB6" w:rsidRDefault="00F55DFC" w:rsidP="00EB1111">
            <w:pPr>
              <w:pStyle w:val="TableText"/>
              <w:keepNext/>
              <w:overflowPunct w:val="0"/>
              <w:autoSpaceDE w:val="0"/>
              <w:autoSpaceDN w:val="0"/>
              <w:adjustRightInd w:val="0"/>
              <w:textAlignment w:val="baseline"/>
              <w:rPr>
                <w:rFonts w:cs="Times New Roman"/>
                <w:sz w:val="18"/>
                <w:szCs w:val="18"/>
                <w:lang w:val="nb-NO"/>
              </w:rPr>
            </w:pPr>
          </w:p>
        </w:tc>
        <w:tc>
          <w:tcPr>
            <w:tcW w:w="1800" w:type="dxa"/>
            <w:gridSpan w:val="2"/>
          </w:tcPr>
          <w:p w14:paraId="6D9159F1" w14:textId="77777777" w:rsidR="00F55DFC" w:rsidRPr="00365CB6" w:rsidRDefault="00F55DFC" w:rsidP="00EB1111">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7C34730D" w14:textId="3934888C" w:rsidR="00F55DFC" w:rsidRPr="00365CB6" w:rsidRDefault="008147F2" w:rsidP="00EB1111">
            <w:pPr>
              <w:pStyle w:val="TableText"/>
              <w:rPr>
                <w:color w:val="000000"/>
                <w:spacing w:val="-4"/>
                <w:sz w:val="18"/>
                <w:szCs w:val="18"/>
                <w:lang w:val="nb-NO"/>
              </w:rPr>
            </w:pPr>
            <w:r w:rsidRPr="00365CB6">
              <w:rPr>
                <w:rFonts w:cs="Times New Roman"/>
                <w:sz w:val="18"/>
                <w:szCs w:val="18"/>
                <w:lang w:val="nb-NO"/>
              </w:rPr>
              <w:t>Glomerulonefritt</w:t>
            </w:r>
          </w:p>
        </w:tc>
        <w:tc>
          <w:tcPr>
            <w:tcW w:w="1530" w:type="dxa"/>
          </w:tcPr>
          <w:p w14:paraId="032EA759" w14:textId="77777777" w:rsidR="00F55DFC" w:rsidRPr="00365CB6" w:rsidRDefault="00F55DFC" w:rsidP="00EB1111">
            <w:pPr>
              <w:pStyle w:val="TableText"/>
              <w:overflowPunct w:val="0"/>
              <w:autoSpaceDE w:val="0"/>
              <w:autoSpaceDN w:val="0"/>
              <w:adjustRightInd w:val="0"/>
              <w:textAlignment w:val="baseline"/>
              <w:rPr>
                <w:rFonts w:cs="Times New Roman"/>
                <w:sz w:val="18"/>
                <w:szCs w:val="18"/>
                <w:lang w:val="nb-NO"/>
              </w:rPr>
            </w:pPr>
          </w:p>
        </w:tc>
        <w:tc>
          <w:tcPr>
            <w:tcW w:w="1503" w:type="dxa"/>
          </w:tcPr>
          <w:p w14:paraId="2FD6AAEB" w14:textId="7A5A9A35" w:rsidR="00F55DFC" w:rsidRPr="00365CB6" w:rsidRDefault="00F55DFC" w:rsidP="00EB1111">
            <w:pPr>
              <w:pStyle w:val="TableText"/>
              <w:overflowPunct w:val="0"/>
              <w:autoSpaceDE w:val="0"/>
              <w:autoSpaceDN w:val="0"/>
              <w:adjustRightInd w:val="0"/>
              <w:textAlignment w:val="baseline"/>
              <w:rPr>
                <w:rFonts w:cs="Times New Roman"/>
                <w:sz w:val="18"/>
                <w:szCs w:val="18"/>
                <w:lang w:val="nb-NO"/>
              </w:rPr>
            </w:pPr>
          </w:p>
        </w:tc>
      </w:tr>
      <w:tr w:rsidR="00B27F06" w:rsidRPr="00365CB6" w14:paraId="3F1E1857" w14:textId="77777777" w:rsidTr="00B40D40">
        <w:trPr>
          <w:jc w:val="center"/>
        </w:trPr>
        <w:tc>
          <w:tcPr>
            <w:tcW w:w="1594" w:type="dxa"/>
          </w:tcPr>
          <w:p w14:paraId="383C7E0F" w14:textId="61165FF3"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rFonts w:cs="Times New Roman"/>
                <w:sz w:val="18"/>
                <w:szCs w:val="18"/>
                <w:lang w:val="nb-NO"/>
              </w:rPr>
              <w:t>Generelle lidelser og reaksjoner på administrasjons</w:t>
            </w:r>
            <w:r w:rsidR="00022169" w:rsidRPr="00365CB6">
              <w:rPr>
                <w:rFonts w:cs="Times New Roman"/>
                <w:sz w:val="18"/>
                <w:szCs w:val="18"/>
                <w:lang w:val="nb-NO"/>
              </w:rPr>
              <w:t>-</w:t>
            </w:r>
            <w:r w:rsidRPr="00365CB6">
              <w:rPr>
                <w:rFonts w:cs="Times New Roman"/>
                <w:sz w:val="18"/>
                <w:szCs w:val="18"/>
                <w:lang w:val="nb-NO"/>
              </w:rPr>
              <w:t xml:space="preserve">stedet </w:t>
            </w:r>
          </w:p>
        </w:tc>
        <w:tc>
          <w:tcPr>
            <w:tcW w:w="1260" w:type="dxa"/>
          </w:tcPr>
          <w:p w14:paraId="03BCC8D0"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Reaksjoner på injeksjonsstedet (inkludert blødninger, hematom, erytem, kløe, smerte, hevelse)*</w:t>
            </w:r>
          </w:p>
        </w:tc>
        <w:tc>
          <w:tcPr>
            <w:tcW w:w="1620" w:type="dxa"/>
          </w:tcPr>
          <w:p w14:paraId="7C709259"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r w:rsidRPr="00365CB6">
              <w:rPr>
                <w:color w:val="000000"/>
                <w:sz w:val="18"/>
                <w:szCs w:val="18"/>
                <w:lang w:val="nb-NO"/>
              </w:rPr>
              <w:t>Pyreksi</w:t>
            </w:r>
          </w:p>
        </w:tc>
        <w:tc>
          <w:tcPr>
            <w:tcW w:w="1800" w:type="dxa"/>
            <w:gridSpan w:val="2"/>
          </w:tcPr>
          <w:p w14:paraId="05AB68C8"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620" w:type="dxa"/>
          </w:tcPr>
          <w:p w14:paraId="1BDF6B4B"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530" w:type="dxa"/>
          </w:tcPr>
          <w:p w14:paraId="6523DD48"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c>
          <w:tcPr>
            <w:tcW w:w="1503" w:type="dxa"/>
          </w:tcPr>
          <w:p w14:paraId="2BED0679" w14:textId="77777777" w:rsidR="00B27F06" w:rsidRPr="00365CB6" w:rsidRDefault="00B27F06" w:rsidP="006E195B">
            <w:pPr>
              <w:pStyle w:val="TableText"/>
              <w:keepNext/>
              <w:overflowPunct w:val="0"/>
              <w:autoSpaceDE w:val="0"/>
              <w:autoSpaceDN w:val="0"/>
              <w:adjustRightInd w:val="0"/>
              <w:textAlignment w:val="baseline"/>
              <w:rPr>
                <w:rFonts w:cs="Times New Roman"/>
                <w:sz w:val="18"/>
                <w:szCs w:val="18"/>
                <w:lang w:val="nb-NO"/>
              </w:rPr>
            </w:pPr>
          </w:p>
        </w:tc>
      </w:tr>
      <w:tr w:rsidR="00B27F06" w:rsidRPr="00365CB6" w14:paraId="251A6D58" w14:textId="77777777" w:rsidTr="00B40D40">
        <w:trPr>
          <w:jc w:val="center"/>
        </w:trPr>
        <w:tc>
          <w:tcPr>
            <w:tcW w:w="5463" w:type="dxa"/>
            <w:gridSpan w:val="4"/>
            <w:tcBorders>
              <w:top w:val="single" w:sz="4" w:space="0" w:color="auto"/>
              <w:left w:val="nil"/>
              <w:bottom w:val="nil"/>
              <w:right w:val="nil"/>
            </w:tcBorders>
          </w:tcPr>
          <w:p w14:paraId="009886EB" w14:textId="77777777" w:rsidR="00B27F06" w:rsidRPr="00365CB6" w:rsidRDefault="00B27F06" w:rsidP="006E195B">
            <w:pPr>
              <w:rPr>
                <w:sz w:val="18"/>
                <w:szCs w:val="18"/>
              </w:rPr>
            </w:pPr>
            <w:r w:rsidRPr="00365CB6">
              <w:rPr>
                <w:sz w:val="18"/>
                <w:szCs w:val="18"/>
              </w:rPr>
              <w:t>*se Beskrivelse av utvalgte bivirkninger under.</w:t>
            </w:r>
          </w:p>
        </w:tc>
        <w:tc>
          <w:tcPr>
            <w:tcW w:w="5464" w:type="dxa"/>
            <w:gridSpan w:val="4"/>
            <w:tcBorders>
              <w:top w:val="single" w:sz="4" w:space="0" w:color="auto"/>
              <w:left w:val="nil"/>
              <w:bottom w:val="nil"/>
              <w:right w:val="nil"/>
            </w:tcBorders>
          </w:tcPr>
          <w:p w14:paraId="767C9985" w14:textId="77777777" w:rsidR="00B27F06" w:rsidRPr="00365CB6" w:rsidRDefault="00B27F06" w:rsidP="006E195B">
            <w:pPr>
              <w:pStyle w:val="TableTextFootnote"/>
              <w:overflowPunct w:val="0"/>
              <w:autoSpaceDE w:val="0"/>
              <w:autoSpaceDN w:val="0"/>
              <w:adjustRightInd w:val="0"/>
              <w:textAlignment w:val="baseline"/>
              <w:rPr>
                <w:sz w:val="18"/>
                <w:szCs w:val="18"/>
                <w:lang w:val="nb-NO"/>
              </w:rPr>
            </w:pPr>
          </w:p>
        </w:tc>
      </w:tr>
    </w:tbl>
    <w:p w14:paraId="01E188E3" w14:textId="77777777" w:rsidR="00927265" w:rsidRPr="00365CB6" w:rsidRDefault="00927265" w:rsidP="00B40D40">
      <w:pPr>
        <w:ind w:left="135"/>
        <w:rPr>
          <w:szCs w:val="22"/>
          <w:u w:val="single"/>
        </w:rPr>
      </w:pPr>
    </w:p>
    <w:p w14:paraId="444D1D9E" w14:textId="77777777" w:rsidR="00032F1F" w:rsidRPr="00365CB6" w:rsidRDefault="00032F1F" w:rsidP="00B40D40">
      <w:pPr>
        <w:ind w:left="135"/>
        <w:rPr>
          <w:b/>
          <w:szCs w:val="22"/>
          <w:u w:val="single"/>
        </w:rPr>
      </w:pPr>
      <w:r w:rsidRPr="00365CB6">
        <w:rPr>
          <w:szCs w:val="22"/>
          <w:u w:val="single"/>
        </w:rPr>
        <w:t xml:space="preserve">Beskrivelse av </w:t>
      </w:r>
      <w:r w:rsidR="00D632FA" w:rsidRPr="00365CB6">
        <w:rPr>
          <w:szCs w:val="22"/>
          <w:u w:val="single"/>
        </w:rPr>
        <w:t>utvalgte</w:t>
      </w:r>
      <w:r w:rsidRPr="00365CB6">
        <w:rPr>
          <w:szCs w:val="22"/>
          <w:u w:val="single"/>
        </w:rPr>
        <w:t xml:space="preserve"> bivirkninger</w:t>
      </w:r>
    </w:p>
    <w:p w14:paraId="5D76163C" w14:textId="77777777" w:rsidR="00032F1F" w:rsidRPr="00365CB6" w:rsidRDefault="00032F1F" w:rsidP="00B40D40">
      <w:pPr>
        <w:tabs>
          <w:tab w:val="left" w:pos="567"/>
        </w:tabs>
        <w:ind w:left="135"/>
        <w:rPr>
          <w:szCs w:val="22"/>
        </w:rPr>
      </w:pPr>
    </w:p>
    <w:p w14:paraId="163FD27E" w14:textId="77777777" w:rsidR="00032F1F" w:rsidRPr="00365CB6" w:rsidRDefault="00032F1F" w:rsidP="00B40D40">
      <w:pPr>
        <w:ind w:left="135"/>
        <w:rPr>
          <w:i/>
          <w:iCs/>
        </w:rPr>
      </w:pPr>
      <w:r w:rsidRPr="00365CB6">
        <w:rPr>
          <w:i/>
          <w:iCs/>
        </w:rPr>
        <w:t>Maligniteter og lymfoproliferative sykdommer</w:t>
      </w:r>
    </w:p>
    <w:p w14:paraId="297AE552" w14:textId="77777777" w:rsidR="00032F1F" w:rsidRPr="00365CB6" w:rsidRDefault="00032F1F" w:rsidP="00B40D40">
      <w:pPr>
        <w:pStyle w:val="BodyText"/>
        <w:tabs>
          <w:tab w:val="left" w:pos="1134"/>
        </w:tabs>
        <w:ind w:left="135"/>
        <w:jc w:val="left"/>
        <w:rPr>
          <w:b w:val="0"/>
          <w:szCs w:val="22"/>
        </w:rPr>
      </w:pPr>
      <w:r w:rsidRPr="00365CB6">
        <w:rPr>
          <w:b w:val="0"/>
          <w:szCs w:val="22"/>
        </w:rPr>
        <w:t xml:space="preserve">Etthundre og tjueni (129) nye maligniteter av ulike typer, ble observert hos 4114 pasienter med </w:t>
      </w:r>
      <w:r w:rsidR="002C5256" w:rsidRPr="00365CB6">
        <w:rPr>
          <w:b w:val="0"/>
          <w:szCs w:val="22"/>
        </w:rPr>
        <w:t>revmatoid</w:t>
      </w:r>
      <w:r w:rsidRPr="00365CB6">
        <w:rPr>
          <w:b w:val="0"/>
          <w:szCs w:val="22"/>
        </w:rPr>
        <w:t xml:space="preserve"> artritt som ble behandlet med Enbrel i opptil omtrent 6 år i kliniske studier, deriblant 231 pasienter behandlet med Enbrel i kombinasjon med metotreksat i den toårige aktiv-kontrollerte studien. Observerte rater og nyforekomster i disse kliniske studiene var som forventet for den studerte populasjonen. Det ble rapportert om totalt to maligniteter i kliniske studier av omtrent to års varighet, som involverte 240 Enbrel-behandlede pasienter med psoriasisartritt. I kliniske studier av mer enn to års varighet hos 351 pasienter med Bekhterevs sykdom, ble det rapportert 6 maligniteter hos Enbrel-behandlede pasienter. Det er blitt rapportert 30 maligniteter og 43</w:t>
      </w:r>
      <w:r w:rsidR="00B34ADA" w:rsidRPr="00365CB6">
        <w:rPr>
          <w:szCs w:val="22"/>
          <w:u w:val="single"/>
        </w:rPr>
        <w:t xml:space="preserve"> </w:t>
      </w:r>
      <w:r w:rsidRPr="00365CB6">
        <w:rPr>
          <w:b w:val="0"/>
          <w:szCs w:val="22"/>
        </w:rPr>
        <w:t>tilfeller av</w:t>
      </w:r>
      <w:r w:rsidRPr="00365CB6">
        <w:rPr>
          <w:szCs w:val="22"/>
          <w:u w:val="single"/>
        </w:rPr>
        <w:t xml:space="preserve"> </w:t>
      </w:r>
      <w:r w:rsidRPr="00365CB6">
        <w:rPr>
          <w:b w:val="0"/>
          <w:szCs w:val="22"/>
        </w:rPr>
        <w:t>non</w:t>
      </w:r>
      <w:r w:rsidRPr="00365CB6">
        <w:rPr>
          <w:b w:val="0"/>
          <w:szCs w:val="22"/>
        </w:rPr>
        <w:noBreakHyphen/>
        <w:t>melanom hudkreft hos en gruppe på 2711 pasienter med plakkpsoriasis som ble behandlet med Enbrel i åpne og dobbeltblinde studier i opptil 2,5 år.</w:t>
      </w:r>
    </w:p>
    <w:p w14:paraId="6ABC4172" w14:textId="77777777" w:rsidR="00032F1F" w:rsidRPr="00365CB6" w:rsidRDefault="00032F1F" w:rsidP="00B40D40">
      <w:pPr>
        <w:pStyle w:val="BodyText"/>
        <w:tabs>
          <w:tab w:val="left" w:pos="1134"/>
        </w:tabs>
        <w:ind w:left="135"/>
        <w:jc w:val="left"/>
        <w:rPr>
          <w:b w:val="0"/>
          <w:szCs w:val="22"/>
        </w:rPr>
      </w:pPr>
    </w:p>
    <w:p w14:paraId="53279744"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Av en gruppe på 7416 pasienter som ble behandlet med Enbrel i kliniske studier på </w:t>
      </w:r>
      <w:r w:rsidR="002C5256" w:rsidRPr="00365CB6">
        <w:rPr>
          <w:noProof w:val="0"/>
          <w:szCs w:val="22"/>
          <w:lang w:val="nb-NO"/>
        </w:rPr>
        <w:t>revmatoid</w:t>
      </w:r>
      <w:r w:rsidRPr="00365CB6">
        <w:rPr>
          <w:noProof w:val="0"/>
          <w:szCs w:val="22"/>
          <w:lang w:val="nb-NO"/>
        </w:rPr>
        <w:t xml:space="preserve"> artritt, psoriasisartritt, Bekhterevs sykdom og psoriasis, er det blitt rapportert 18 lymfomer.</w:t>
      </w:r>
    </w:p>
    <w:p w14:paraId="30E2F847" w14:textId="77777777" w:rsidR="00032F1F" w:rsidRPr="00365CB6" w:rsidRDefault="00032F1F" w:rsidP="00B40D40">
      <w:pPr>
        <w:pStyle w:val="BodyText"/>
        <w:tabs>
          <w:tab w:val="left" w:pos="1134"/>
        </w:tabs>
        <w:ind w:left="135"/>
        <w:jc w:val="left"/>
        <w:rPr>
          <w:b w:val="0"/>
          <w:szCs w:val="22"/>
        </w:rPr>
      </w:pPr>
      <w:r w:rsidRPr="00365CB6">
        <w:rPr>
          <w:b w:val="0"/>
          <w:szCs w:val="22"/>
        </w:rPr>
        <w:br/>
        <w:t xml:space="preserve">Det </w:t>
      </w:r>
      <w:r w:rsidR="00B34ADA" w:rsidRPr="00365CB6">
        <w:rPr>
          <w:b w:val="0"/>
          <w:szCs w:val="22"/>
        </w:rPr>
        <w:t>har</w:t>
      </w:r>
      <w:r w:rsidRPr="00365CB6">
        <w:rPr>
          <w:b w:val="0"/>
          <w:szCs w:val="22"/>
        </w:rPr>
        <w:t xml:space="preserve"> i perioden etter markedsføring også blitt rapportert om ulike maligniteter (inkludert bryst- og lungekarsinom og lymfom) (se pkt. 4.4). </w:t>
      </w:r>
    </w:p>
    <w:p w14:paraId="0E5B76D7" w14:textId="77777777" w:rsidR="00032F1F" w:rsidRPr="00365CB6" w:rsidRDefault="00032F1F" w:rsidP="00B40D40">
      <w:pPr>
        <w:ind w:left="135"/>
      </w:pPr>
    </w:p>
    <w:p w14:paraId="65EACEAD" w14:textId="77777777" w:rsidR="00032F1F" w:rsidRPr="00365CB6" w:rsidRDefault="00032F1F" w:rsidP="00B40D40">
      <w:pPr>
        <w:ind w:left="135"/>
        <w:rPr>
          <w:i/>
        </w:rPr>
      </w:pPr>
      <w:r w:rsidRPr="00365CB6">
        <w:rPr>
          <w:i/>
        </w:rPr>
        <w:t>Reaksjoner på injeksjonsstedet</w:t>
      </w:r>
    </w:p>
    <w:p w14:paraId="7C07A201" w14:textId="77777777" w:rsidR="00032F1F" w:rsidRPr="00365CB6" w:rsidRDefault="00032F1F" w:rsidP="00B40D40">
      <w:pPr>
        <w:tabs>
          <w:tab w:val="left" w:pos="567"/>
        </w:tabs>
        <w:ind w:left="135"/>
        <w:rPr>
          <w:szCs w:val="22"/>
        </w:rPr>
      </w:pPr>
      <w:r w:rsidRPr="00365CB6">
        <w:rPr>
          <w:szCs w:val="22"/>
        </w:rPr>
        <w:t>Sammenlignet med placebo hadde pasienter med re</w:t>
      </w:r>
      <w:r w:rsidR="00B34ADA" w:rsidRPr="00365CB6">
        <w:rPr>
          <w:szCs w:val="22"/>
        </w:rPr>
        <w:t>v</w:t>
      </w:r>
      <w:r w:rsidRPr="00365CB6">
        <w:rPr>
          <w:szCs w:val="22"/>
        </w:rPr>
        <w:t>matiske lidelser som ble behandlet med Enbrel en høyere nyforekomst av reaksjoner på injeksjonsstedet (36 % vs. 9 %). Reaksjoner på injeksjonsstedet oppsto</w:t>
      </w:r>
      <w:r w:rsidR="00D632FA" w:rsidRPr="00365CB6">
        <w:rPr>
          <w:szCs w:val="22"/>
        </w:rPr>
        <w:t>d</w:t>
      </w:r>
      <w:r w:rsidRPr="00365CB6">
        <w:rPr>
          <w:szCs w:val="22"/>
        </w:rPr>
        <w:t xml:space="preserve"> vanligvis i første måned. Gjennomsnittlig varighet var ca. 3 til 5 dager. Flesteparten av reaksjonene på injeksjonsstedet i behandlingsgruppen ble ikke behandlet, men hoveddelen av pasientene som ble behandlet fikk lokale preparater som kortikosteroider eller perorale antihistaminer. I tillegg utviklet noen pasienter tilbakevendende reaksjoner på injeksjonsstedet karakterisert ved en hudreaksjon på det siste injeksjonsstedet i tillegg til en simultan reaksjon på tidligere injeksjonssteder. Disse reaksjonene var vanligvis forbigående og kom ikke tilbake i løpet av behandlingen.</w:t>
      </w:r>
    </w:p>
    <w:p w14:paraId="4BDEF46D" w14:textId="77777777" w:rsidR="00032F1F" w:rsidRPr="00365CB6" w:rsidRDefault="00032F1F" w:rsidP="00B40D40">
      <w:pPr>
        <w:tabs>
          <w:tab w:val="left" w:pos="567"/>
        </w:tabs>
        <w:ind w:left="135"/>
        <w:rPr>
          <w:szCs w:val="22"/>
        </w:rPr>
      </w:pPr>
      <w:r w:rsidRPr="00365CB6">
        <w:rPr>
          <w:szCs w:val="22"/>
        </w:rPr>
        <w:br/>
        <w:t>I kontrollerte studier med pasienter med plakkpsoriasis, utviklet ca. 13,6 % av pasientene som ble behandlet med Enbrel, reaksjoner på injeksjonsstedet i løpet av de 12 første ukene av behandlingen, sammenlignet med 3,4 % av de placebobehandlede pasientene.</w:t>
      </w:r>
    </w:p>
    <w:p w14:paraId="4353E160" w14:textId="77777777" w:rsidR="00032F1F" w:rsidRPr="00365CB6" w:rsidRDefault="00032F1F" w:rsidP="00B40D40">
      <w:pPr>
        <w:ind w:left="135"/>
      </w:pPr>
    </w:p>
    <w:p w14:paraId="03F9E94F" w14:textId="77777777" w:rsidR="00032F1F" w:rsidRPr="00365CB6" w:rsidRDefault="00032F1F" w:rsidP="00B40D40">
      <w:pPr>
        <w:ind w:left="135"/>
        <w:rPr>
          <w:i/>
        </w:rPr>
      </w:pPr>
      <w:r w:rsidRPr="00365CB6">
        <w:rPr>
          <w:i/>
        </w:rPr>
        <w:t>Alvorlige infeksjoner</w:t>
      </w:r>
    </w:p>
    <w:p w14:paraId="25782F7A" w14:textId="77777777" w:rsidR="00032F1F" w:rsidRPr="00365CB6" w:rsidRDefault="00032F1F" w:rsidP="00B40D40">
      <w:pPr>
        <w:tabs>
          <w:tab w:val="left" w:pos="567"/>
        </w:tabs>
        <w:autoSpaceDE w:val="0"/>
        <w:autoSpaceDN w:val="0"/>
        <w:adjustRightInd w:val="0"/>
        <w:ind w:left="135"/>
        <w:rPr>
          <w:szCs w:val="22"/>
        </w:rPr>
      </w:pPr>
      <w:r w:rsidRPr="00365CB6">
        <w:rPr>
          <w:szCs w:val="22"/>
        </w:rPr>
        <w:t xml:space="preserve">Placebokontrollerte studier viste ingen økning i forekomsten av alvorlige infeksjoner (fatale, </w:t>
      </w:r>
      <w:r w:rsidRPr="00365CB6">
        <w:rPr>
          <w:szCs w:val="22"/>
        </w:rPr>
        <w:lastRenderedPageBreak/>
        <w:t xml:space="preserve">livstruende, som krevde hospitalisering eller antibiotika gitt intravenøst). Alvorlige infeksjoner oppsto hos 6,3 % av </w:t>
      </w:r>
      <w:r w:rsidR="002C5256" w:rsidRPr="00365CB6">
        <w:rPr>
          <w:szCs w:val="22"/>
        </w:rPr>
        <w:t>revmatoid</w:t>
      </w:r>
      <w:r w:rsidRPr="00365CB6">
        <w:rPr>
          <w:szCs w:val="22"/>
        </w:rPr>
        <w:t xml:space="preserve"> artritt-pasientene som ble behandlet med Enbrel i opp til 48 måneder. Disse inkluderte abscesser (ulike steder), bakteriemi, bronkitt, bursitt, cellulitt, kolecystitt, diaré, divertikulitt, endokarditt (mistenkt), gastroenteritt, hepatitt B, herpes zoster, leggsår,</w:t>
      </w:r>
      <w:r w:rsidRPr="00365CB6">
        <w:rPr>
          <w:b/>
          <w:szCs w:val="22"/>
        </w:rPr>
        <w:t xml:space="preserve"> </w:t>
      </w:r>
      <w:r w:rsidRPr="00365CB6">
        <w:rPr>
          <w:szCs w:val="22"/>
        </w:rPr>
        <w:t>munninfeksjon, osteomyelitt, otitt, peritonitt, pneumoni, pyelonefritt, sepsis, septisk artritt, sinusitt, hudinfeksjon, hudsår, urinveisinfeksjon, vaskulitt og sårinfeksjon. I den toårige aktiv-kontrollerte studien hvor pasientene ble behandlet med enten Enbrel alene, metotreksat alene eller Enbrel i kombinasjon med metotreksat, var hyppigheten av alvorlige infeksjoner sammenlignbar mellom behandlingsgruppene. Det kan allikevel ikke utelukkes at kombinasjonen Enbrel og metotreksat kan være assosiert med en økt forekomst av infeksjoner.</w:t>
      </w:r>
    </w:p>
    <w:p w14:paraId="0EC22281" w14:textId="77777777" w:rsidR="00032F1F" w:rsidRPr="00365CB6" w:rsidRDefault="00032F1F" w:rsidP="00B40D40">
      <w:pPr>
        <w:tabs>
          <w:tab w:val="left" w:pos="567"/>
        </w:tabs>
        <w:autoSpaceDE w:val="0"/>
        <w:autoSpaceDN w:val="0"/>
        <w:adjustRightInd w:val="0"/>
        <w:ind w:left="135"/>
        <w:rPr>
          <w:szCs w:val="22"/>
        </w:rPr>
      </w:pPr>
    </w:p>
    <w:p w14:paraId="48B277C5" w14:textId="77777777" w:rsidR="00032F1F" w:rsidRPr="00365CB6" w:rsidRDefault="00032F1F" w:rsidP="00B40D40">
      <w:pPr>
        <w:tabs>
          <w:tab w:val="left" w:pos="567"/>
          <w:tab w:val="left" w:pos="1134"/>
          <w:tab w:val="left" w:pos="1170"/>
        </w:tabs>
        <w:ind w:left="135"/>
        <w:rPr>
          <w:bCs/>
          <w:szCs w:val="22"/>
        </w:rPr>
      </w:pPr>
      <w:r w:rsidRPr="00365CB6">
        <w:rPr>
          <w:szCs w:val="22"/>
        </w:rPr>
        <w:t>Det ble ikke funnet noen forskjeller i infeksjonshyppighet blant pasienter med plakkpsoriasis behandlet med Enbrel og pasienter som fikk placebo i placebokontrollerte studier med opptil 24 ukers varighet. De alvorlige infeksjonene som Enbrel-behandlede pasienter opplevde</w:t>
      </w:r>
      <w:r w:rsidR="00B34ADA" w:rsidRPr="00365CB6">
        <w:rPr>
          <w:szCs w:val="22"/>
        </w:rPr>
        <w:t>,</w:t>
      </w:r>
      <w:r w:rsidRPr="00365CB6">
        <w:rPr>
          <w:szCs w:val="22"/>
        </w:rPr>
        <w:t xml:space="preserve"> inkluderte cellulitt, gastroenteritt, pneumoni, kolecystitt, osteomyelitt, gastritt, appendi</w:t>
      </w:r>
      <w:r w:rsidR="00D632FA" w:rsidRPr="00365CB6">
        <w:rPr>
          <w:szCs w:val="22"/>
        </w:rPr>
        <w:t>s</w:t>
      </w:r>
      <w:r w:rsidRPr="00365CB6">
        <w:rPr>
          <w:szCs w:val="22"/>
        </w:rPr>
        <w:t xml:space="preserve">itt, streptokokkfasciitt, myositt, septisk sjokk, divertikulitt og abscess. I de åpne og dobbeltblindede psoriasisartrittstudiene rapporterte én pasient om en alvorlig infeksjon (pneumoni).  </w:t>
      </w:r>
    </w:p>
    <w:p w14:paraId="01A9904B" w14:textId="77777777" w:rsidR="00032F1F" w:rsidRPr="00365CB6" w:rsidRDefault="00032F1F" w:rsidP="00B40D40">
      <w:pPr>
        <w:pStyle w:val="EndnoteText"/>
        <w:widowControl/>
        <w:ind w:left="135"/>
        <w:rPr>
          <w:szCs w:val="22"/>
          <w:lang w:val="nb-NO"/>
        </w:rPr>
      </w:pPr>
    </w:p>
    <w:p w14:paraId="61114AE9" w14:textId="77777777" w:rsidR="00032F1F" w:rsidRPr="00365CB6" w:rsidRDefault="00032F1F" w:rsidP="00B40D40">
      <w:pPr>
        <w:tabs>
          <w:tab w:val="left" w:pos="567"/>
        </w:tabs>
        <w:ind w:left="135"/>
        <w:rPr>
          <w:szCs w:val="22"/>
        </w:rPr>
      </w:pPr>
      <w:r w:rsidRPr="00365CB6">
        <w:rPr>
          <w:szCs w:val="22"/>
        </w:rPr>
        <w:t>Alvorlige og død</w:t>
      </w:r>
      <w:r w:rsidR="00D632FA" w:rsidRPr="00365CB6">
        <w:rPr>
          <w:szCs w:val="22"/>
        </w:rPr>
        <w:t>e</w:t>
      </w:r>
      <w:r w:rsidRPr="00365CB6">
        <w:rPr>
          <w:szCs w:val="22"/>
        </w:rPr>
        <w:t xml:space="preserve">lige infeksjoner har blitt rapportert ved bruk av Enbrel. Patogener rapportert inkluderer bakterier, mykobakterier (inkludert tuberkulose), virus og sopp. Noen infeksjoner oppsto innen få uker etter behandlingsstart med Enbrel hos pasienter med underliggende sykdom (f.eks. diabetes, kongestiv hjertesvikt, aktive eller kroniske infeksjoner) i tillegg til sin </w:t>
      </w:r>
      <w:r w:rsidR="002C5256" w:rsidRPr="00365CB6">
        <w:rPr>
          <w:szCs w:val="22"/>
        </w:rPr>
        <w:t>revmatoid</w:t>
      </w:r>
      <w:r w:rsidRPr="00365CB6">
        <w:rPr>
          <w:szCs w:val="22"/>
        </w:rPr>
        <w:t xml:space="preserve"> artritt (se pkt. 4.4). Behandling med Enbrel kan øke dødeligheten hos pasienter med etablert sepsis.</w:t>
      </w:r>
    </w:p>
    <w:p w14:paraId="6F73B94A" w14:textId="77777777" w:rsidR="00032F1F" w:rsidRPr="00365CB6" w:rsidRDefault="00032F1F" w:rsidP="00B40D40">
      <w:pPr>
        <w:tabs>
          <w:tab w:val="left" w:pos="567"/>
        </w:tabs>
        <w:ind w:left="135"/>
        <w:rPr>
          <w:szCs w:val="22"/>
        </w:rPr>
      </w:pPr>
    </w:p>
    <w:p w14:paraId="45983FB9" w14:textId="77777777" w:rsidR="00032F1F" w:rsidRPr="00365CB6" w:rsidRDefault="00032F1F" w:rsidP="00B40D40">
      <w:pPr>
        <w:tabs>
          <w:tab w:val="left" w:pos="567"/>
        </w:tabs>
        <w:ind w:left="135"/>
        <w:rPr>
          <w:szCs w:val="22"/>
        </w:rPr>
      </w:pPr>
      <w:r w:rsidRPr="00365CB6">
        <w:rPr>
          <w:szCs w:val="22"/>
        </w:rPr>
        <w:t xml:space="preserve">Opportunistiske infeksjoner </w:t>
      </w:r>
      <w:r w:rsidR="00B34ADA" w:rsidRPr="00365CB6">
        <w:rPr>
          <w:szCs w:val="22"/>
        </w:rPr>
        <w:t>har</w:t>
      </w:r>
      <w:r w:rsidRPr="00365CB6">
        <w:rPr>
          <w:szCs w:val="22"/>
        </w:rPr>
        <w:t xml:space="preserve"> blitt rapportert i forbindelse med Enbrel, inkludert invasive sopp-, </w:t>
      </w:r>
      <w:r w:rsidR="00AC351E" w:rsidRPr="00365CB6">
        <w:rPr>
          <w:szCs w:val="22"/>
        </w:rPr>
        <w:t xml:space="preserve">parasitt- (inkl. </w:t>
      </w:r>
      <w:r w:rsidRPr="00365CB6">
        <w:rPr>
          <w:szCs w:val="22"/>
        </w:rPr>
        <w:t>protozo-</w:t>
      </w:r>
      <w:r w:rsidR="00AC351E" w:rsidRPr="00365CB6">
        <w:rPr>
          <w:szCs w:val="22"/>
        </w:rPr>
        <w:t>)</w:t>
      </w:r>
      <w:r w:rsidR="00A752A1" w:rsidRPr="00365CB6">
        <w:rPr>
          <w:szCs w:val="22"/>
        </w:rPr>
        <w:t>, virale (inkludert herpes zoster),</w:t>
      </w:r>
      <w:r w:rsidR="00AC351E" w:rsidRPr="00365CB6">
        <w:rPr>
          <w:szCs w:val="22"/>
        </w:rPr>
        <w:t xml:space="preserve"> </w:t>
      </w:r>
      <w:r w:rsidRPr="00365CB6">
        <w:rPr>
          <w:szCs w:val="22"/>
        </w:rPr>
        <w:t xml:space="preserve">bakterielle (inkludert </w:t>
      </w:r>
      <w:r w:rsidRPr="00365CB6">
        <w:rPr>
          <w:i/>
          <w:szCs w:val="22"/>
        </w:rPr>
        <w:t>Listeria</w:t>
      </w:r>
      <w:r w:rsidRPr="00365CB6">
        <w:rPr>
          <w:szCs w:val="22"/>
        </w:rPr>
        <w:t xml:space="preserve"> og </w:t>
      </w:r>
      <w:r w:rsidRPr="00365CB6">
        <w:rPr>
          <w:i/>
          <w:szCs w:val="22"/>
        </w:rPr>
        <w:t>Legionella</w:t>
      </w:r>
      <w:r w:rsidRPr="00365CB6">
        <w:rPr>
          <w:szCs w:val="22"/>
        </w:rPr>
        <w:t>) og atypiske mykobakterielle infeksjoner. I et samlet datasett av kliniske studier, var den samlede forekomsten av opportunistiske infeksjoner 0,09 % for de 15</w:t>
      </w:r>
      <w:r w:rsidR="00B34ADA" w:rsidRPr="00365CB6">
        <w:rPr>
          <w:szCs w:val="22"/>
        </w:rPr>
        <w:t> </w:t>
      </w:r>
      <w:r w:rsidRPr="00365CB6">
        <w:rPr>
          <w:szCs w:val="22"/>
        </w:rPr>
        <w:t xml:space="preserve">402 personene som fikk Enbrel. Eksponeringstilpasset hyppighet var 0,06 hendelser per 100 pasientår. Erfaring etter markedsføring viser at omtrent halvparten av alle globale tilfeller av opportunistiske infeksjoner var invasive soppinfeksjoner. De invasive soppinfeksjonene som ble rapportert oftest </w:t>
      </w:r>
      <w:r w:rsidR="00A752A1" w:rsidRPr="00365CB6">
        <w:rPr>
          <w:szCs w:val="22"/>
        </w:rPr>
        <w:t xml:space="preserve">inkluderte </w:t>
      </w:r>
      <w:r w:rsidR="00A752A1" w:rsidRPr="00365CB6">
        <w:rPr>
          <w:i/>
          <w:szCs w:val="22"/>
        </w:rPr>
        <w:t>Candida,</w:t>
      </w:r>
      <w:r w:rsidRPr="00365CB6">
        <w:rPr>
          <w:szCs w:val="22"/>
        </w:rPr>
        <w:t xml:space="preserve"> </w:t>
      </w:r>
      <w:r w:rsidRPr="00365CB6">
        <w:rPr>
          <w:i/>
          <w:szCs w:val="22"/>
        </w:rPr>
        <w:t>Pneumocystis</w:t>
      </w:r>
      <w:r w:rsidR="00A752A1" w:rsidRPr="00365CB6">
        <w:rPr>
          <w:i/>
          <w:szCs w:val="22"/>
        </w:rPr>
        <w:t>,</w:t>
      </w:r>
      <w:r w:rsidRPr="00365CB6">
        <w:rPr>
          <w:szCs w:val="22"/>
        </w:rPr>
        <w:t xml:space="preserve"> </w:t>
      </w:r>
      <w:r w:rsidRPr="00365CB6">
        <w:rPr>
          <w:i/>
          <w:szCs w:val="22"/>
        </w:rPr>
        <w:t>Aspergillus</w:t>
      </w:r>
      <w:r w:rsidR="00A752A1" w:rsidRPr="00365CB6">
        <w:rPr>
          <w:i/>
          <w:szCs w:val="22"/>
        </w:rPr>
        <w:t xml:space="preserve"> </w:t>
      </w:r>
      <w:r w:rsidR="00A752A1" w:rsidRPr="00365CB6">
        <w:rPr>
          <w:szCs w:val="22"/>
        </w:rPr>
        <w:t xml:space="preserve">og </w:t>
      </w:r>
      <w:r w:rsidR="00A752A1" w:rsidRPr="00365CB6">
        <w:rPr>
          <w:i/>
          <w:szCs w:val="22"/>
        </w:rPr>
        <w:t>Histoplasma</w:t>
      </w:r>
      <w:r w:rsidRPr="00365CB6">
        <w:rPr>
          <w:szCs w:val="22"/>
        </w:rPr>
        <w:t xml:space="preserve">. Invasive soppinfeksjoner sto for mer enn halvparten av alle dødsfall blant pasientene som utviklet opportunistiske infeksjoner. Flertallet av rapportene med fatalt utfall, var hos pasienter med </w:t>
      </w:r>
      <w:r w:rsidRPr="00365CB6">
        <w:rPr>
          <w:i/>
          <w:szCs w:val="22"/>
        </w:rPr>
        <w:t xml:space="preserve">Pneumocystis </w:t>
      </w:r>
      <w:r w:rsidRPr="00365CB6">
        <w:rPr>
          <w:szCs w:val="22"/>
        </w:rPr>
        <w:t>pneumoni, uspesifiserte systemiske soppinfeksjoner og aspergillose (se pkt. 4.4).</w:t>
      </w:r>
    </w:p>
    <w:p w14:paraId="7CD16F26" w14:textId="77777777" w:rsidR="00032F1F" w:rsidRPr="00365CB6" w:rsidRDefault="00032F1F" w:rsidP="00B40D40">
      <w:pPr>
        <w:tabs>
          <w:tab w:val="left" w:pos="567"/>
        </w:tabs>
        <w:ind w:left="135"/>
        <w:rPr>
          <w:szCs w:val="22"/>
        </w:rPr>
      </w:pPr>
    </w:p>
    <w:p w14:paraId="09A207EF" w14:textId="77777777" w:rsidR="00032F1F" w:rsidRPr="00365CB6" w:rsidRDefault="00032F1F" w:rsidP="00B40D40">
      <w:pPr>
        <w:ind w:left="135"/>
        <w:rPr>
          <w:i/>
          <w:iCs/>
        </w:rPr>
      </w:pPr>
      <w:r w:rsidRPr="00365CB6">
        <w:rPr>
          <w:i/>
          <w:iCs/>
        </w:rPr>
        <w:t>Autoantistoffer</w:t>
      </w:r>
    </w:p>
    <w:p w14:paraId="28170A82" w14:textId="77777777" w:rsidR="00032F1F" w:rsidRPr="00365CB6" w:rsidRDefault="00032F1F" w:rsidP="00B40D40">
      <w:pPr>
        <w:tabs>
          <w:tab w:val="left" w:pos="567"/>
        </w:tabs>
        <w:ind w:left="135"/>
        <w:rPr>
          <w:szCs w:val="22"/>
        </w:rPr>
      </w:pPr>
      <w:r w:rsidRPr="00365CB6">
        <w:rPr>
          <w:szCs w:val="22"/>
        </w:rPr>
        <w:t xml:space="preserve">Voksne pasienters serum ble testet for autoantistoffer ved flere tidspunkt. Av de pasienter med </w:t>
      </w:r>
      <w:r w:rsidR="002C5256" w:rsidRPr="00365CB6">
        <w:rPr>
          <w:szCs w:val="22"/>
        </w:rPr>
        <w:t>revmatoid</w:t>
      </w:r>
      <w:r w:rsidRPr="00365CB6">
        <w:rPr>
          <w:szCs w:val="22"/>
        </w:rPr>
        <w:t xml:space="preserve"> artritt som ble evaluert for antinukleære antistoffer (ANA), var prosentandelen av pasienter som utviklet ny positiv ANA (</w:t>
      </w:r>
      <w:r w:rsidRPr="00365CB6">
        <w:rPr>
          <w:rFonts w:ascii="Symbol" w:eastAsia="Symbol" w:hAnsi="Symbol" w:cs="Symbol"/>
          <w:szCs w:val="22"/>
        </w:rPr>
        <w:sym w:font="Symbol" w:char="F0B3"/>
      </w:r>
      <w:r w:rsidRPr="00365CB6">
        <w:rPr>
          <w:szCs w:val="22"/>
        </w:rPr>
        <w:t xml:space="preserve">1:40) høyere i gruppen behandlet med Enbrel (11 %) enn i gruppen som fikk placebo (5 %). Prosentandelen av pasienter som utviklet ny positiv anti-dobbeltrådet DNA-antistoffer var også høyere ved radioimmunoassay (15 % av pasientene behandlet med Enbrel sammenlignet med 4 % av pasientene som fikk placebo) og ved </w:t>
      </w:r>
      <w:r w:rsidRPr="00365CB6">
        <w:rPr>
          <w:i/>
          <w:szCs w:val="22"/>
        </w:rPr>
        <w:t>Crithidia luciliae assay</w:t>
      </w:r>
      <w:r w:rsidRPr="00365CB6">
        <w:rPr>
          <w:szCs w:val="22"/>
        </w:rPr>
        <w:t xml:space="preserve"> (3 % av pasientene behandlet med Enbrel sammenlignet med ingen av pasientene som fikk placebo). Andelen av pasientene behandlet med Enbrel som utviklet antikardiolipin antistoffer økte tilsvarende sammenlignet med pasienter som fikk placebo. Det er ukjent hvordan langtidsbehandling med Enbrel påvirker utviklingen av autoimmune sykdommer. </w:t>
      </w:r>
    </w:p>
    <w:p w14:paraId="16FAD6ED" w14:textId="77777777" w:rsidR="00032F1F" w:rsidRPr="00365CB6" w:rsidRDefault="00032F1F" w:rsidP="00B40D40">
      <w:pPr>
        <w:tabs>
          <w:tab w:val="left" w:pos="567"/>
        </w:tabs>
        <w:ind w:left="135"/>
        <w:rPr>
          <w:szCs w:val="22"/>
        </w:rPr>
      </w:pPr>
    </w:p>
    <w:p w14:paraId="3013F054" w14:textId="77777777" w:rsidR="00032F1F" w:rsidRPr="00365CB6" w:rsidRDefault="00032F1F" w:rsidP="00B40D40">
      <w:pPr>
        <w:tabs>
          <w:tab w:val="left" w:pos="567"/>
        </w:tabs>
        <w:ind w:left="135"/>
        <w:rPr>
          <w:szCs w:val="22"/>
        </w:rPr>
      </w:pPr>
      <w:r w:rsidRPr="00365CB6">
        <w:rPr>
          <w:szCs w:val="22"/>
        </w:rPr>
        <w:t xml:space="preserve">Det er rapportert om sjeldne tilfeller av pasienter, inkludert de </w:t>
      </w:r>
      <w:r w:rsidR="00D632FA" w:rsidRPr="00365CB6">
        <w:rPr>
          <w:szCs w:val="22"/>
        </w:rPr>
        <w:t xml:space="preserve">som er </w:t>
      </w:r>
      <w:r w:rsidR="002C5256" w:rsidRPr="00365CB6">
        <w:rPr>
          <w:szCs w:val="22"/>
        </w:rPr>
        <w:t>revmatoid</w:t>
      </w:r>
      <w:r w:rsidRPr="00365CB6">
        <w:rPr>
          <w:szCs w:val="22"/>
        </w:rPr>
        <w:t xml:space="preserve"> faktor</w:t>
      </w:r>
      <w:r w:rsidR="00D632FA" w:rsidRPr="00365CB6">
        <w:rPr>
          <w:szCs w:val="22"/>
        </w:rPr>
        <w:t>-</w:t>
      </w:r>
      <w:r w:rsidRPr="00365CB6">
        <w:rPr>
          <w:szCs w:val="22"/>
        </w:rPr>
        <w:t>positiv</w:t>
      </w:r>
      <w:r w:rsidR="00D632FA" w:rsidRPr="00365CB6">
        <w:rPr>
          <w:szCs w:val="22"/>
        </w:rPr>
        <w:t>e</w:t>
      </w:r>
      <w:r w:rsidRPr="00365CB6">
        <w:rPr>
          <w:szCs w:val="22"/>
        </w:rPr>
        <w:t>, som har utviklet andre autoantistoffer i forbindelse med lupus-lignende syndrom eller utslett som ved klinisk presentasjon og biopsi svarer til subakutt kutan lupus eller diskoid lupus.</w:t>
      </w:r>
    </w:p>
    <w:p w14:paraId="07F7A321" w14:textId="77777777" w:rsidR="00032F1F" w:rsidRPr="00365CB6" w:rsidRDefault="00032F1F" w:rsidP="00B40D40">
      <w:pPr>
        <w:tabs>
          <w:tab w:val="left" w:pos="567"/>
        </w:tabs>
        <w:ind w:left="135"/>
        <w:rPr>
          <w:szCs w:val="22"/>
        </w:rPr>
      </w:pPr>
    </w:p>
    <w:p w14:paraId="4239EFF2" w14:textId="77777777" w:rsidR="00032F1F" w:rsidRPr="00365CB6" w:rsidRDefault="00032F1F" w:rsidP="00B40D40">
      <w:pPr>
        <w:ind w:left="135"/>
        <w:rPr>
          <w:i/>
          <w:iCs/>
        </w:rPr>
      </w:pPr>
      <w:r w:rsidRPr="00365CB6">
        <w:rPr>
          <w:i/>
          <w:iCs/>
        </w:rPr>
        <w:t>Pancytopeni og aplastisk anemi</w:t>
      </w:r>
    </w:p>
    <w:p w14:paraId="43B6F147" w14:textId="77777777" w:rsidR="00032F1F" w:rsidRPr="00365CB6" w:rsidRDefault="00032F1F" w:rsidP="00B40D40">
      <w:pPr>
        <w:tabs>
          <w:tab w:val="left" w:pos="567"/>
        </w:tabs>
        <w:ind w:left="135"/>
        <w:rPr>
          <w:szCs w:val="22"/>
        </w:rPr>
      </w:pPr>
      <w:r w:rsidRPr="00365CB6">
        <w:rPr>
          <w:szCs w:val="22"/>
        </w:rPr>
        <w:t xml:space="preserve">Det </w:t>
      </w:r>
      <w:r w:rsidR="008E3E20" w:rsidRPr="00365CB6">
        <w:rPr>
          <w:szCs w:val="22"/>
        </w:rPr>
        <w:t>har</w:t>
      </w:r>
      <w:r w:rsidRPr="00365CB6">
        <w:rPr>
          <w:szCs w:val="22"/>
        </w:rPr>
        <w:t xml:space="preserve"> etter markedsføring blitt rapportert om tilfeller av pancytopeni og aplastisk anemi som også har hatt dødelig utgang (se pkt. 4.4).</w:t>
      </w:r>
    </w:p>
    <w:p w14:paraId="5C530CE1" w14:textId="77777777" w:rsidR="00032F1F" w:rsidRPr="00365CB6" w:rsidRDefault="00032F1F" w:rsidP="00B40D40">
      <w:pPr>
        <w:tabs>
          <w:tab w:val="left" w:pos="567"/>
        </w:tabs>
        <w:ind w:left="135"/>
        <w:rPr>
          <w:szCs w:val="22"/>
        </w:rPr>
      </w:pPr>
    </w:p>
    <w:p w14:paraId="7921F6A4" w14:textId="77777777" w:rsidR="00032F1F" w:rsidRPr="00365CB6" w:rsidRDefault="00032F1F" w:rsidP="001347B5">
      <w:pPr>
        <w:keepNext/>
        <w:keepLines/>
        <w:widowControl/>
        <w:tabs>
          <w:tab w:val="left" w:pos="567"/>
        </w:tabs>
        <w:ind w:left="1695" w:hanging="1559"/>
        <w:rPr>
          <w:i/>
          <w:szCs w:val="22"/>
        </w:rPr>
      </w:pPr>
      <w:r w:rsidRPr="00365CB6">
        <w:rPr>
          <w:i/>
          <w:szCs w:val="22"/>
        </w:rPr>
        <w:lastRenderedPageBreak/>
        <w:t xml:space="preserve">Interstitiell lungesykdom </w:t>
      </w:r>
    </w:p>
    <w:p w14:paraId="26FFE8CA" w14:textId="77777777" w:rsidR="00032F1F" w:rsidRPr="00365CB6" w:rsidRDefault="001C153B" w:rsidP="00B40D40">
      <w:pPr>
        <w:tabs>
          <w:tab w:val="left" w:pos="567"/>
        </w:tabs>
        <w:ind w:left="135"/>
        <w:rPr>
          <w:szCs w:val="22"/>
        </w:rPr>
      </w:pPr>
      <w:r w:rsidRPr="00365CB6">
        <w:rPr>
          <w:szCs w:val="22"/>
        </w:rPr>
        <w:t xml:space="preserve">I kontrollerte kliniske studier med etanercept på tvers av alle indikasjoner </w:t>
      </w:r>
      <w:r w:rsidR="00D94026" w:rsidRPr="00365CB6">
        <w:rPr>
          <w:szCs w:val="22"/>
        </w:rPr>
        <w:t>var</w:t>
      </w:r>
      <w:r w:rsidRPr="00365CB6">
        <w:rPr>
          <w:szCs w:val="22"/>
        </w:rPr>
        <w:t xml:space="preserve"> frekvensen (insidensandelen) av interstitiell lungesykdom hos pasienter som f</w:t>
      </w:r>
      <w:r w:rsidR="00D94026" w:rsidRPr="00365CB6">
        <w:rPr>
          <w:szCs w:val="22"/>
        </w:rPr>
        <w:t>ikk</w:t>
      </w:r>
      <w:r w:rsidRPr="00365CB6">
        <w:rPr>
          <w:szCs w:val="22"/>
        </w:rPr>
        <w:t xml:space="preserve"> etanercept uten samtidig metotreksat</w:t>
      </w:r>
      <w:r w:rsidR="00A21C4A" w:rsidRPr="00365CB6">
        <w:rPr>
          <w:szCs w:val="22"/>
        </w:rPr>
        <w:t>,</w:t>
      </w:r>
      <w:r w:rsidRPr="00365CB6">
        <w:rPr>
          <w:szCs w:val="22"/>
        </w:rPr>
        <w:t xml:space="preserve"> på 0,06 % (frekvens sjelden). I de kontrollerte kliniske </w:t>
      </w:r>
      <w:r w:rsidR="00AC6782" w:rsidRPr="00365CB6">
        <w:rPr>
          <w:szCs w:val="22"/>
        </w:rPr>
        <w:t>studi</w:t>
      </w:r>
      <w:r w:rsidRPr="00365CB6">
        <w:rPr>
          <w:szCs w:val="22"/>
        </w:rPr>
        <w:t xml:space="preserve">ene som tillot samtidig behandling med etanercept og metotreksat, var frekvensen (insidensandelen) av interstitiell lungesykdom på 0,47 % (frekvens mindre vanlig). </w:t>
      </w:r>
      <w:r w:rsidR="00032F1F" w:rsidRPr="00365CB6">
        <w:rPr>
          <w:szCs w:val="22"/>
        </w:rPr>
        <w:t>Det har kommet spontane rapporter etter markedsføring på interstitiell lungesykdom (inkludert pneumonitt og pulmonal fibrose), noen av disse hadde fatale utfall.</w:t>
      </w:r>
    </w:p>
    <w:p w14:paraId="429266EC" w14:textId="77777777" w:rsidR="00032F1F" w:rsidRPr="00365CB6" w:rsidRDefault="00032F1F" w:rsidP="00B40D40">
      <w:pPr>
        <w:tabs>
          <w:tab w:val="left" w:pos="567"/>
        </w:tabs>
        <w:ind w:left="135"/>
        <w:rPr>
          <w:szCs w:val="22"/>
        </w:rPr>
      </w:pPr>
    </w:p>
    <w:p w14:paraId="058347E6" w14:textId="77777777" w:rsidR="00032F1F" w:rsidRPr="00365CB6" w:rsidRDefault="00032F1F" w:rsidP="00B40D40">
      <w:pPr>
        <w:ind w:left="135"/>
        <w:rPr>
          <w:i/>
          <w:iCs/>
        </w:rPr>
      </w:pPr>
      <w:r w:rsidRPr="00365CB6">
        <w:rPr>
          <w:i/>
          <w:iCs/>
        </w:rPr>
        <w:t>Samtidig behandling med anakinra</w:t>
      </w:r>
    </w:p>
    <w:p w14:paraId="186A0611"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Det ble i studier observert større hyppighet av alvorlige infeksjoner blant</w:t>
      </w:r>
      <w:r w:rsidRPr="00365CB6">
        <w:rPr>
          <w:szCs w:val="22"/>
          <w:lang w:val="nb-NO"/>
        </w:rPr>
        <w:t xml:space="preserve"> voksne</w:t>
      </w:r>
      <w:r w:rsidRPr="00365CB6">
        <w:rPr>
          <w:noProof w:val="0"/>
          <w:szCs w:val="22"/>
          <w:lang w:val="nb-NO"/>
        </w:rPr>
        <w:t xml:space="preserve"> pasienter som fikk samtidig behandling med Enbrel og anakinra enn blant pasienter som fikk behandling med Enbrel alene, og 2 % (3/139) av pasientene utviklet nøytropeni (absolutt nøytrofiltall &lt; 1000/mm</w:t>
      </w:r>
      <w:r w:rsidRPr="00365CB6">
        <w:rPr>
          <w:noProof w:val="0"/>
          <w:szCs w:val="22"/>
          <w:vertAlign w:val="superscript"/>
          <w:lang w:val="nb-NO"/>
        </w:rPr>
        <w:t>3</w:t>
      </w:r>
      <w:r w:rsidRPr="00365CB6">
        <w:rPr>
          <w:noProof w:val="0"/>
          <w:szCs w:val="22"/>
          <w:lang w:val="nb-NO"/>
        </w:rPr>
        <w:t>). Én pasient som led av nøytropeni, utviklet cellulitis som forsvant etter sykehusinnleggelse (se pkt. 4.4 og 4.5).</w:t>
      </w:r>
    </w:p>
    <w:p w14:paraId="367786E7" w14:textId="77777777" w:rsidR="00032F1F" w:rsidRPr="00365CB6" w:rsidRDefault="00032F1F" w:rsidP="00B40D40">
      <w:pPr>
        <w:ind w:left="135"/>
      </w:pPr>
    </w:p>
    <w:p w14:paraId="227F25C2" w14:textId="77777777" w:rsidR="00431275" w:rsidRPr="00365CB6" w:rsidRDefault="00431275" w:rsidP="00B40D40">
      <w:pPr>
        <w:ind w:left="135"/>
        <w:rPr>
          <w:i/>
          <w:szCs w:val="22"/>
        </w:rPr>
      </w:pPr>
      <w:r w:rsidRPr="00365CB6">
        <w:rPr>
          <w:i/>
          <w:szCs w:val="22"/>
        </w:rPr>
        <w:t>Økte nivåer av leverenzymer</w:t>
      </w:r>
    </w:p>
    <w:p w14:paraId="02D85527" w14:textId="77777777" w:rsidR="00E73361" w:rsidRPr="00365CB6" w:rsidRDefault="00E73361" w:rsidP="00B40D40">
      <w:pPr>
        <w:ind w:left="135"/>
        <w:rPr>
          <w:szCs w:val="22"/>
        </w:rPr>
      </w:pPr>
      <w:r w:rsidRPr="00365CB6">
        <w:rPr>
          <w:szCs w:val="22"/>
        </w:rPr>
        <w:t xml:space="preserve">I de dobbelblindede periodene </w:t>
      </w:r>
      <w:r w:rsidR="004925BA" w:rsidRPr="00365CB6">
        <w:rPr>
          <w:szCs w:val="22"/>
        </w:rPr>
        <w:t>av</w:t>
      </w:r>
      <w:r w:rsidRPr="00365CB6">
        <w:rPr>
          <w:szCs w:val="22"/>
        </w:rPr>
        <w:t xml:space="preserve"> kontrollerte kliniske </w:t>
      </w:r>
      <w:r w:rsidR="00C71BD8" w:rsidRPr="00365CB6">
        <w:rPr>
          <w:szCs w:val="22"/>
        </w:rPr>
        <w:t>studier</w:t>
      </w:r>
      <w:r w:rsidRPr="00365CB6">
        <w:rPr>
          <w:szCs w:val="22"/>
        </w:rPr>
        <w:t xml:space="preserve"> </w:t>
      </w:r>
      <w:r w:rsidR="004925BA" w:rsidRPr="00365CB6">
        <w:rPr>
          <w:szCs w:val="22"/>
        </w:rPr>
        <w:t>med</w:t>
      </w:r>
      <w:r w:rsidRPr="00365CB6">
        <w:rPr>
          <w:szCs w:val="22"/>
        </w:rPr>
        <w:t xml:space="preserve"> etanercept på tvers av alle indikasjoner var frekvensen (insidensandelen) av bivirkninger i form av økte nivåer av leverenzymer hos pasienter som fikk etanercept uten samtidig metotreksatbehandling, på 0,54 % (frekvens</w:t>
      </w:r>
      <w:r w:rsidR="003817D8" w:rsidRPr="00365CB6">
        <w:rPr>
          <w:szCs w:val="22"/>
        </w:rPr>
        <w:t xml:space="preserve"> mindre vanlig</w:t>
      </w:r>
      <w:r w:rsidRPr="00365CB6">
        <w:rPr>
          <w:szCs w:val="22"/>
        </w:rPr>
        <w:t xml:space="preserve">). I de dobbelblindede periodene med kontrollerte kliniske </w:t>
      </w:r>
      <w:r w:rsidR="00C71BD8" w:rsidRPr="00365CB6">
        <w:rPr>
          <w:szCs w:val="22"/>
        </w:rPr>
        <w:t>studier</w:t>
      </w:r>
      <w:r w:rsidRPr="00365CB6">
        <w:rPr>
          <w:szCs w:val="22"/>
        </w:rPr>
        <w:t xml:space="preserve"> som tillot samtidig behandling med etanercept og metotreksat, var frekvensen (insidensandelen) av bivirkninger i form av økte nivåer av leverenzymer på 4,18 % (frekvens</w:t>
      </w:r>
      <w:r w:rsidR="003817D8" w:rsidRPr="00365CB6">
        <w:rPr>
          <w:szCs w:val="22"/>
        </w:rPr>
        <w:t xml:space="preserve"> vanlig</w:t>
      </w:r>
      <w:r w:rsidRPr="00365CB6">
        <w:rPr>
          <w:szCs w:val="22"/>
        </w:rPr>
        <w:t>).</w:t>
      </w:r>
    </w:p>
    <w:p w14:paraId="40476C32" w14:textId="77777777" w:rsidR="00431275" w:rsidRPr="00365CB6" w:rsidRDefault="00431275" w:rsidP="00B40D40">
      <w:pPr>
        <w:ind w:left="135"/>
        <w:rPr>
          <w:szCs w:val="22"/>
          <w:lang w:eastAsia="x-none"/>
        </w:rPr>
      </w:pPr>
    </w:p>
    <w:p w14:paraId="0F0E8865" w14:textId="77777777" w:rsidR="00C251E6" w:rsidRPr="00365CB6" w:rsidRDefault="00C251E6" w:rsidP="00B40D40">
      <w:pPr>
        <w:keepNext/>
        <w:keepLines/>
        <w:widowControl/>
        <w:tabs>
          <w:tab w:val="left" w:pos="567"/>
        </w:tabs>
        <w:ind w:left="136"/>
        <w:rPr>
          <w:i/>
          <w:szCs w:val="22"/>
        </w:rPr>
      </w:pPr>
      <w:r w:rsidRPr="00365CB6">
        <w:rPr>
          <w:i/>
          <w:szCs w:val="22"/>
        </w:rPr>
        <w:t>Autoimmun hepatitt</w:t>
      </w:r>
    </w:p>
    <w:p w14:paraId="3B934716" w14:textId="77777777" w:rsidR="00C251E6" w:rsidRPr="00365CB6" w:rsidRDefault="00C251E6" w:rsidP="00B40D40">
      <w:pPr>
        <w:tabs>
          <w:tab w:val="left" w:pos="567"/>
        </w:tabs>
        <w:ind w:left="135"/>
        <w:rPr>
          <w:szCs w:val="22"/>
        </w:rPr>
      </w:pPr>
      <w:r w:rsidRPr="00365CB6">
        <w:rPr>
          <w:szCs w:val="22"/>
        </w:rPr>
        <w:t xml:space="preserve">I kontrollerte kliniske studier med etanercept på tvers av alle indikasjoner var frekvensen (insidensandelen) av autoimmun hepatitt hos pasienter som fikk etanercept uten samtidig metotreksat, på 0,02 % (frekvens sjelden). I de kontrollerte kliniske </w:t>
      </w:r>
      <w:r w:rsidR="00CE0AC4" w:rsidRPr="00365CB6">
        <w:rPr>
          <w:szCs w:val="22"/>
        </w:rPr>
        <w:t>studi</w:t>
      </w:r>
      <w:r w:rsidRPr="00365CB6">
        <w:rPr>
          <w:szCs w:val="22"/>
        </w:rPr>
        <w:t>ene som tillot samtidig behandling med etanercept og metotreksat, var frekvensen (insidensandelen) av autoimmun hepatitt på 0,24 % (frekvens mindre vanlig).</w:t>
      </w:r>
    </w:p>
    <w:p w14:paraId="1C1AD9E8" w14:textId="77777777" w:rsidR="00C251E6" w:rsidRPr="00365CB6" w:rsidRDefault="00C251E6" w:rsidP="00B40D40">
      <w:pPr>
        <w:ind w:left="135"/>
        <w:rPr>
          <w:szCs w:val="22"/>
          <w:lang w:eastAsia="x-none"/>
        </w:rPr>
      </w:pPr>
    </w:p>
    <w:p w14:paraId="4D2654A0" w14:textId="77777777" w:rsidR="00032F1F" w:rsidRPr="00365CB6" w:rsidRDefault="00032F1F" w:rsidP="00B40D40">
      <w:pPr>
        <w:keepNext/>
        <w:keepLines/>
        <w:widowControl/>
        <w:ind w:left="135"/>
        <w:rPr>
          <w:u w:val="single"/>
        </w:rPr>
      </w:pPr>
      <w:r w:rsidRPr="00365CB6">
        <w:rPr>
          <w:u w:val="single"/>
        </w:rPr>
        <w:t>Pediatrisk populasjon</w:t>
      </w:r>
    </w:p>
    <w:p w14:paraId="52895292" w14:textId="77777777" w:rsidR="00032F1F" w:rsidRPr="00365CB6" w:rsidRDefault="00032F1F" w:rsidP="00B40D40">
      <w:pPr>
        <w:ind w:left="135"/>
        <w:rPr>
          <w:i/>
        </w:rPr>
      </w:pPr>
    </w:p>
    <w:p w14:paraId="793179B6" w14:textId="77777777" w:rsidR="00032F1F" w:rsidRPr="00365CB6" w:rsidRDefault="00032F1F" w:rsidP="00B40D40">
      <w:pPr>
        <w:ind w:left="135"/>
        <w:rPr>
          <w:i/>
        </w:rPr>
      </w:pPr>
      <w:r w:rsidRPr="00365CB6">
        <w:rPr>
          <w:i/>
        </w:rPr>
        <w:t>Bivirkninger hos barn med</w:t>
      </w:r>
      <w:r w:rsidR="005B1BBB" w:rsidRPr="00365CB6">
        <w:rPr>
          <w:i/>
        </w:rPr>
        <w:t xml:space="preserve"> </w:t>
      </w:r>
      <w:r w:rsidRPr="00365CB6">
        <w:rPr>
          <w:i/>
        </w:rPr>
        <w:t>juvenil idiopatisk artritt</w:t>
      </w:r>
    </w:p>
    <w:p w14:paraId="7A1730AD" w14:textId="77777777" w:rsidR="00032F1F" w:rsidRPr="00365CB6" w:rsidRDefault="00032F1F" w:rsidP="00B40D40">
      <w:pPr>
        <w:keepNext/>
        <w:keepLines/>
        <w:tabs>
          <w:tab w:val="left" w:pos="567"/>
        </w:tabs>
        <w:ind w:left="135"/>
        <w:rPr>
          <w:szCs w:val="22"/>
        </w:rPr>
      </w:pPr>
      <w:r w:rsidRPr="00365CB6">
        <w:rPr>
          <w:szCs w:val="22"/>
        </w:rPr>
        <w:t xml:space="preserve">Generelt hadde </w:t>
      </w:r>
      <w:r w:rsidR="009F7FFD" w:rsidRPr="00365CB6">
        <w:rPr>
          <w:szCs w:val="22"/>
        </w:rPr>
        <w:t>bivirkningene</w:t>
      </w:r>
      <w:r w:rsidRPr="00365CB6">
        <w:rPr>
          <w:szCs w:val="22"/>
        </w:rPr>
        <w:t xml:space="preserve"> samme frekvens og type hos barn med juvenil idiopatisk artritt som dem sett hos voksne pasienter. Forskjeller fra voksne og andre spesielle hensyn er diskutert i de påfølgende avsnitt.</w:t>
      </w:r>
    </w:p>
    <w:p w14:paraId="66B35CE6" w14:textId="77777777" w:rsidR="00032F1F" w:rsidRPr="00365CB6" w:rsidRDefault="00032F1F" w:rsidP="00B40D40">
      <w:pPr>
        <w:tabs>
          <w:tab w:val="left" w:pos="567"/>
        </w:tabs>
        <w:ind w:left="135"/>
        <w:rPr>
          <w:szCs w:val="22"/>
        </w:rPr>
      </w:pPr>
    </w:p>
    <w:p w14:paraId="09FFCDBB" w14:textId="77777777" w:rsidR="00032F1F" w:rsidRPr="00365CB6" w:rsidRDefault="00032F1F" w:rsidP="00B40D40">
      <w:pPr>
        <w:tabs>
          <w:tab w:val="left" w:pos="567"/>
        </w:tabs>
        <w:ind w:left="135"/>
        <w:rPr>
          <w:szCs w:val="22"/>
        </w:rPr>
      </w:pPr>
      <w:r w:rsidRPr="00365CB6">
        <w:rPr>
          <w:szCs w:val="22"/>
        </w:rPr>
        <w:t>Type infeksjoner sett i kliniske studier hos pasienter med juvenil idiopatisk artritt fra 2 til 18</w:t>
      </w:r>
      <w:r w:rsidR="00380A29" w:rsidRPr="00365CB6">
        <w:rPr>
          <w:szCs w:val="22"/>
        </w:rPr>
        <w:t> </w:t>
      </w:r>
      <w:r w:rsidRPr="00365CB6">
        <w:rPr>
          <w:szCs w:val="22"/>
        </w:rPr>
        <w:t xml:space="preserve">år var generelt milde til moderate og i samsvar med dem vanligvis sett hos polikliniske barnepopulasjoner. Alvorlige </w:t>
      </w:r>
      <w:r w:rsidR="009F7FFD" w:rsidRPr="00365CB6">
        <w:rPr>
          <w:szCs w:val="22"/>
        </w:rPr>
        <w:t>bivirkninger</w:t>
      </w:r>
      <w:r w:rsidRPr="00365CB6">
        <w:rPr>
          <w:szCs w:val="22"/>
        </w:rPr>
        <w:t xml:space="preserve"> rapportert inkluderte varicella med tegn og symptomer på aseptisk meningitt som ble behandlet uten sekvele (se også pkt. 4.4), blindtarmbetennelse, gastroenteritt, depresjon/personlighetsforstyrrelser, hudsår, øsofagitt/gastritt, septisk sjokk grunnet gruppe A streptokokker, type I diabetes mellitus og infeksjon i bløtdeler og post-operative sår.</w:t>
      </w:r>
    </w:p>
    <w:p w14:paraId="3584412C" w14:textId="77777777" w:rsidR="00032F1F" w:rsidRPr="00365CB6" w:rsidRDefault="00032F1F" w:rsidP="00B40D40">
      <w:pPr>
        <w:tabs>
          <w:tab w:val="left" w:pos="567"/>
        </w:tabs>
        <w:ind w:left="135"/>
        <w:rPr>
          <w:szCs w:val="22"/>
        </w:rPr>
      </w:pPr>
    </w:p>
    <w:p w14:paraId="2DC4FE57" w14:textId="77777777" w:rsidR="00032F1F" w:rsidRPr="00365CB6" w:rsidRDefault="00032F1F" w:rsidP="00B40D40">
      <w:pPr>
        <w:tabs>
          <w:tab w:val="left" w:pos="567"/>
        </w:tabs>
        <w:ind w:left="135"/>
        <w:rPr>
          <w:szCs w:val="22"/>
        </w:rPr>
      </w:pPr>
      <w:r w:rsidRPr="00365CB6">
        <w:rPr>
          <w:szCs w:val="22"/>
        </w:rPr>
        <w:t>I en studie med barn med juvenil idiopatisk artritt i alderen 4 til 17</w:t>
      </w:r>
      <w:r w:rsidR="00380A29" w:rsidRPr="00365CB6">
        <w:rPr>
          <w:szCs w:val="22"/>
        </w:rPr>
        <w:t> </w:t>
      </w:r>
      <w:r w:rsidRPr="00365CB6">
        <w:rPr>
          <w:szCs w:val="22"/>
        </w:rPr>
        <w:t>år, utviklet 43 av 69 (62 %) barn en infeksjon mens de fikk Enbrel i løpet av 3 måneder av studien (del 1 åpen studie), og frekvensen og alvorligheten av infeksjonene var sammenlignbar hos 58 pasienter som gjennomførte 12</w:t>
      </w:r>
      <w:r w:rsidR="00B3049A" w:rsidRPr="00365CB6">
        <w:rPr>
          <w:szCs w:val="22"/>
        </w:rPr>
        <w:t> </w:t>
      </w:r>
      <w:r w:rsidRPr="00365CB6">
        <w:rPr>
          <w:szCs w:val="22"/>
        </w:rPr>
        <w:t xml:space="preserve">måneders åpen forlenget behandling. Typer og andel av </w:t>
      </w:r>
      <w:r w:rsidR="009F7FFD" w:rsidRPr="00365CB6">
        <w:rPr>
          <w:szCs w:val="22"/>
        </w:rPr>
        <w:t xml:space="preserve">bivirkninger </w:t>
      </w:r>
      <w:r w:rsidRPr="00365CB6">
        <w:rPr>
          <w:szCs w:val="22"/>
        </w:rPr>
        <w:t xml:space="preserve">hos pasienter med juvenil idiopatisk artritt var lik dem sett i studier med Enbrel hos voksne pasienter med </w:t>
      </w:r>
      <w:r w:rsidR="002C5256" w:rsidRPr="00365CB6">
        <w:rPr>
          <w:szCs w:val="22"/>
        </w:rPr>
        <w:t>revmatoid</w:t>
      </w:r>
      <w:r w:rsidRPr="00365CB6">
        <w:rPr>
          <w:szCs w:val="22"/>
        </w:rPr>
        <w:t xml:space="preserve"> artritt, og mesteparten var milde. Flere av </w:t>
      </w:r>
      <w:r w:rsidR="009F7FFD" w:rsidRPr="00365CB6">
        <w:rPr>
          <w:szCs w:val="22"/>
        </w:rPr>
        <w:t>bivirkningene</w:t>
      </w:r>
      <w:r w:rsidRPr="00365CB6">
        <w:rPr>
          <w:szCs w:val="22"/>
        </w:rPr>
        <w:t xml:space="preserve"> ble rapportert oftere hos de 69 pasienter med juvenil idiopatisk artritt som fikk Enbrel i 3 måneder sammenlignet med de 349 voksne pasientene med </w:t>
      </w:r>
      <w:r w:rsidR="002C5256" w:rsidRPr="00365CB6">
        <w:rPr>
          <w:szCs w:val="22"/>
        </w:rPr>
        <w:t>revmatoid</w:t>
      </w:r>
      <w:r w:rsidRPr="00365CB6">
        <w:rPr>
          <w:szCs w:val="22"/>
        </w:rPr>
        <w:t xml:space="preserve"> artritt. Dette inkluderte hodepine (19 % av pasientene, 1,7 hendelser per pasientår), kvalme (9 %, 1,0 hendelse per pasientår), magesmerter (19 %, 0,74 % hendelser per pasientår) og oppkast (13 %, 0,74 hendelser per pasientår).</w:t>
      </w:r>
    </w:p>
    <w:p w14:paraId="795E22C6" w14:textId="77777777" w:rsidR="00032F1F" w:rsidRPr="00365CB6" w:rsidRDefault="00032F1F" w:rsidP="00B40D40">
      <w:pPr>
        <w:tabs>
          <w:tab w:val="left" w:pos="567"/>
        </w:tabs>
        <w:ind w:left="135"/>
        <w:rPr>
          <w:szCs w:val="22"/>
        </w:rPr>
      </w:pPr>
    </w:p>
    <w:p w14:paraId="2B68F799" w14:textId="77777777" w:rsidR="00032F1F" w:rsidRPr="00365CB6" w:rsidRDefault="00032F1F" w:rsidP="00B40D40">
      <w:pPr>
        <w:tabs>
          <w:tab w:val="left" w:pos="567"/>
        </w:tabs>
        <w:ind w:left="135"/>
        <w:rPr>
          <w:szCs w:val="22"/>
        </w:rPr>
      </w:pPr>
      <w:r w:rsidRPr="00365CB6">
        <w:rPr>
          <w:szCs w:val="22"/>
        </w:rPr>
        <w:t xml:space="preserve">Det var 4 rapporter om makrofag aktiveringssyndrom i kliniske studier på juvenil idiopatisk artritt. </w:t>
      </w:r>
    </w:p>
    <w:p w14:paraId="74EF712F" w14:textId="77777777" w:rsidR="00032F1F" w:rsidRPr="00365CB6" w:rsidRDefault="00032F1F" w:rsidP="00B40D40">
      <w:pPr>
        <w:tabs>
          <w:tab w:val="left" w:pos="567"/>
        </w:tabs>
        <w:ind w:left="135"/>
        <w:rPr>
          <w:szCs w:val="22"/>
        </w:rPr>
      </w:pPr>
    </w:p>
    <w:p w14:paraId="20D618A7" w14:textId="77777777" w:rsidR="00032F1F" w:rsidRPr="00365CB6" w:rsidRDefault="00032F1F" w:rsidP="00B40D40">
      <w:pPr>
        <w:tabs>
          <w:tab w:val="left" w:pos="567"/>
        </w:tabs>
        <w:ind w:left="135"/>
        <w:rPr>
          <w:i/>
          <w:szCs w:val="22"/>
        </w:rPr>
      </w:pPr>
      <w:r w:rsidRPr="00365CB6">
        <w:rPr>
          <w:i/>
          <w:szCs w:val="22"/>
        </w:rPr>
        <w:t>Bivirkninger hos barn med plakkpsoriasis</w:t>
      </w:r>
    </w:p>
    <w:p w14:paraId="507C8CD1" w14:textId="77777777" w:rsidR="00032F1F" w:rsidRPr="00365CB6" w:rsidRDefault="00032F1F" w:rsidP="00B40D40">
      <w:pPr>
        <w:ind w:left="135"/>
        <w:rPr>
          <w:szCs w:val="22"/>
        </w:rPr>
      </w:pPr>
      <w:r w:rsidRPr="00365CB6">
        <w:rPr>
          <w:szCs w:val="22"/>
        </w:rPr>
        <w:t>I en 48</w:t>
      </w:r>
      <w:r w:rsidRPr="00365CB6">
        <w:rPr>
          <w:szCs w:val="22"/>
        </w:rPr>
        <w:noBreakHyphen/>
        <w:t xml:space="preserve">ukers studie med 211 barn i alderen 4 til 17 år med pediatrisk plakkpsoriasis var de rapporterte </w:t>
      </w:r>
      <w:r w:rsidR="009F7FFD" w:rsidRPr="00365CB6">
        <w:rPr>
          <w:szCs w:val="22"/>
        </w:rPr>
        <w:t>bivirkningene</w:t>
      </w:r>
      <w:r w:rsidRPr="00365CB6">
        <w:rPr>
          <w:szCs w:val="22"/>
        </w:rPr>
        <w:t xml:space="preserve"> lik dem sett i tidligere studier hos voksne med plakkpsoriasis.</w:t>
      </w:r>
    </w:p>
    <w:p w14:paraId="55331913" w14:textId="77777777" w:rsidR="00032F1F" w:rsidRPr="00365CB6" w:rsidRDefault="00032F1F" w:rsidP="00B40D40">
      <w:pPr>
        <w:ind w:left="135"/>
        <w:rPr>
          <w:szCs w:val="22"/>
        </w:rPr>
      </w:pPr>
    </w:p>
    <w:p w14:paraId="2455BE01" w14:textId="77777777" w:rsidR="007026DE" w:rsidRPr="00365CB6" w:rsidRDefault="007026DE" w:rsidP="00B40D40">
      <w:pPr>
        <w:suppressLineNumbers/>
        <w:autoSpaceDE w:val="0"/>
        <w:autoSpaceDN w:val="0"/>
        <w:adjustRightInd w:val="0"/>
        <w:ind w:left="135"/>
        <w:rPr>
          <w:szCs w:val="22"/>
          <w:u w:val="single"/>
        </w:rPr>
      </w:pPr>
      <w:r w:rsidRPr="00365CB6">
        <w:rPr>
          <w:szCs w:val="22"/>
          <w:u w:val="single"/>
        </w:rPr>
        <w:t>Melding av mistenkte bivirkninger</w:t>
      </w:r>
    </w:p>
    <w:p w14:paraId="0866E683" w14:textId="77777777" w:rsidR="00380A29" w:rsidRPr="00365CB6" w:rsidRDefault="00380A29" w:rsidP="00B40D40">
      <w:pPr>
        <w:ind w:left="135"/>
        <w:rPr>
          <w:szCs w:val="22"/>
        </w:rPr>
      </w:pPr>
    </w:p>
    <w:p w14:paraId="6EA5E144" w14:textId="40BF7ADD" w:rsidR="007B01B9" w:rsidRPr="00365CB6" w:rsidRDefault="007026DE" w:rsidP="00B40D40">
      <w:pPr>
        <w:ind w:left="135"/>
        <w:rPr>
          <w:szCs w:val="22"/>
        </w:rPr>
      </w:pPr>
      <w:r w:rsidRPr="00365CB6">
        <w:rPr>
          <w:szCs w:val="22"/>
        </w:rPr>
        <w:t xml:space="preserve">Melding av mistenkte bivirkninger etter godkjenning av legemidlet er viktig. </w:t>
      </w:r>
      <w:r w:rsidRPr="00365CB6">
        <w:rPr>
          <w:noProof/>
          <w:szCs w:val="22"/>
        </w:rPr>
        <w:t xml:space="preserve">Det gjør det mulig å overvåke forholdet mellom nytte og risiko for legemidlet kontinuerlig. Helsepersonell oppfordres til å melde enhver mistenkt bivirkning. Dette gjøres via </w:t>
      </w:r>
      <w:r w:rsidRPr="00365CB6">
        <w:rPr>
          <w:noProof/>
          <w:szCs w:val="22"/>
          <w:highlight w:val="lightGray"/>
        </w:rPr>
        <w:t>det nasjonale meldesystemet som beskrevet i</w:t>
      </w:r>
      <w:r w:rsidR="0054722B" w:rsidRPr="00365CB6">
        <w:rPr>
          <w:szCs w:val="22"/>
          <w:highlight w:val="lightGray"/>
        </w:rPr>
        <w:t xml:space="preserve"> </w:t>
      </w:r>
      <w:hyperlink r:id="rId14" w:history="1">
        <w:r w:rsidR="00D11A83" w:rsidRPr="00365CB6">
          <w:rPr>
            <w:rStyle w:val="Hyperlink"/>
            <w:noProof/>
            <w:szCs w:val="22"/>
            <w:highlight w:val="lightGray"/>
          </w:rPr>
          <w:t>A</w:t>
        </w:r>
        <w:r w:rsidR="00924AFB" w:rsidRPr="00365CB6">
          <w:rPr>
            <w:rStyle w:val="Hyperlink"/>
            <w:noProof/>
            <w:szCs w:val="22"/>
            <w:highlight w:val="lightGray"/>
          </w:rPr>
          <w:t>ppendix</w:t>
        </w:r>
        <w:r w:rsidR="00D11A83" w:rsidRPr="00365CB6">
          <w:rPr>
            <w:rStyle w:val="Hyperlink"/>
            <w:noProof/>
            <w:szCs w:val="22"/>
            <w:highlight w:val="lightGray"/>
          </w:rPr>
          <w:t xml:space="preserve"> V</w:t>
        </w:r>
      </w:hyperlink>
      <w:r w:rsidR="007B01B9" w:rsidRPr="00365CB6">
        <w:rPr>
          <w:szCs w:val="22"/>
          <w:highlight w:val="lightGray"/>
        </w:rPr>
        <w:t>.</w:t>
      </w:r>
    </w:p>
    <w:p w14:paraId="6CBFD7F3" w14:textId="77777777" w:rsidR="00032F1F" w:rsidRPr="00365CB6" w:rsidRDefault="00032F1F" w:rsidP="00B40D40">
      <w:pPr>
        <w:tabs>
          <w:tab w:val="left" w:pos="567"/>
        </w:tabs>
        <w:ind w:left="135"/>
        <w:rPr>
          <w:szCs w:val="22"/>
        </w:rPr>
      </w:pPr>
    </w:p>
    <w:p w14:paraId="16CC7500" w14:textId="77777777" w:rsidR="00032F1F" w:rsidRPr="00365CB6" w:rsidRDefault="00032F1F" w:rsidP="00B40D40">
      <w:pPr>
        <w:keepNext/>
        <w:tabs>
          <w:tab w:val="left" w:pos="567"/>
        </w:tabs>
        <w:suppressAutoHyphens/>
        <w:ind w:left="702" w:hanging="567"/>
        <w:rPr>
          <w:szCs w:val="22"/>
        </w:rPr>
      </w:pPr>
      <w:r w:rsidRPr="00365CB6">
        <w:rPr>
          <w:b/>
          <w:szCs w:val="22"/>
        </w:rPr>
        <w:t>4.9</w:t>
      </w:r>
      <w:r w:rsidRPr="00365CB6">
        <w:rPr>
          <w:b/>
          <w:szCs w:val="22"/>
        </w:rPr>
        <w:tab/>
        <w:t>Overdosering</w:t>
      </w:r>
    </w:p>
    <w:p w14:paraId="3CB12DE2" w14:textId="77777777" w:rsidR="00032F1F" w:rsidRPr="00365CB6" w:rsidRDefault="00032F1F" w:rsidP="00B40D40">
      <w:pPr>
        <w:keepNext/>
        <w:tabs>
          <w:tab w:val="left" w:pos="567"/>
        </w:tabs>
        <w:ind w:left="135"/>
        <w:rPr>
          <w:szCs w:val="22"/>
        </w:rPr>
      </w:pPr>
    </w:p>
    <w:p w14:paraId="743A095F" w14:textId="77777777" w:rsidR="00032F1F" w:rsidRPr="00365CB6" w:rsidRDefault="00032F1F" w:rsidP="00B40D40">
      <w:pPr>
        <w:keepNext/>
        <w:tabs>
          <w:tab w:val="left" w:pos="567"/>
        </w:tabs>
        <w:ind w:left="135"/>
        <w:rPr>
          <w:szCs w:val="22"/>
        </w:rPr>
      </w:pPr>
      <w:r w:rsidRPr="00365CB6">
        <w:rPr>
          <w:szCs w:val="22"/>
        </w:rPr>
        <w:t xml:space="preserve">Det ble ikke observert dosebegrensende toksisitet i løpet av kliniske studier med </w:t>
      </w:r>
      <w:r w:rsidR="002C5256" w:rsidRPr="00365CB6">
        <w:rPr>
          <w:szCs w:val="22"/>
        </w:rPr>
        <w:t>revmatoid</w:t>
      </w:r>
      <w:r w:rsidRPr="00365CB6">
        <w:rPr>
          <w:szCs w:val="22"/>
        </w:rPr>
        <w:t xml:space="preserve"> artritt</w:t>
      </w:r>
      <w:r w:rsidR="008E3E20" w:rsidRPr="00365CB6">
        <w:rPr>
          <w:szCs w:val="22"/>
        </w:rPr>
        <w:t>-</w:t>
      </w:r>
      <w:r w:rsidRPr="00365CB6">
        <w:rPr>
          <w:szCs w:val="22"/>
        </w:rPr>
        <w:t>pasienter. Det høyeste dosenivået som ble vurdert var en intravenøs startdose på 32 mg/m</w:t>
      </w:r>
      <w:r w:rsidRPr="00365CB6">
        <w:rPr>
          <w:szCs w:val="22"/>
          <w:vertAlign w:val="superscript"/>
        </w:rPr>
        <w:t>2</w:t>
      </w:r>
      <w:r w:rsidRPr="00365CB6">
        <w:rPr>
          <w:szCs w:val="22"/>
        </w:rPr>
        <w:t xml:space="preserve"> etterfulgt av subkutane doser på 16 mg/m</w:t>
      </w:r>
      <w:r w:rsidRPr="00365CB6">
        <w:rPr>
          <w:szCs w:val="22"/>
          <w:vertAlign w:val="superscript"/>
        </w:rPr>
        <w:t>2</w:t>
      </w:r>
      <w:r w:rsidRPr="00365CB6">
        <w:rPr>
          <w:szCs w:val="22"/>
        </w:rPr>
        <w:t xml:space="preserve"> gitt to ganger per uke. En pasient med </w:t>
      </w:r>
      <w:r w:rsidR="002C5256" w:rsidRPr="00365CB6">
        <w:rPr>
          <w:szCs w:val="22"/>
        </w:rPr>
        <w:t>revmatoid</w:t>
      </w:r>
      <w:r w:rsidRPr="00365CB6">
        <w:rPr>
          <w:szCs w:val="22"/>
        </w:rPr>
        <w:t xml:space="preserve"> artritt selvadministrerte 62 mg Enbrel subkutant to ganger per uke i tre</w:t>
      </w:r>
      <w:r w:rsidR="00380A29" w:rsidRPr="00365CB6">
        <w:rPr>
          <w:szCs w:val="22"/>
        </w:rPr>
        <w:t> </w:t>
      </w:r>
      <w:r w:rsidRPr="00365CB6">
        <w:rPr>
          <w:szCs w:val="22"/>
        </w:rPr>
        <w:t>uker ved et uhell, uten å oppleve uventede bivirkninger. Det foreligger ingen kjent antidot mot Enbrel.</w:t>
      </w:r>
    </w:p>
    <w:p w14:paraId="71866C48" w14:textId="77777777" w:rsidR="00032F1F" w:rsidRPr="00365CB6" w:rsidRDefault="00032F1F" w:rsidP="00B40D40">
      <w:pPr>
        <w:tabs>
          <w:tab w:val="left" w:pos="567"/>
        </w:tabs>
        <w:ind w:left="135"/>
        <w:rPr>
          <w:szCs w:val="22"/>
        </w:rPr>
      </w:pPr>
    </w:p>
    <w:p w14:paraId="4CF50037" w14:textId="77777777" w:rsidR="00032F1F" w:rsidRPr="00365CB6" w:rsidRDefault="00032F1F" w:rsidP="00B40D40">
      <w:pPr>
        <w:tabs>
          <w:tab w:val="left" w:pos="567"/>
        </w:tabs>
        <w:ind w:left="135"/>
        <w:rPr>
          <w:szCs w:val="22"/>
        </w:rPr>
      </w:pPr>
    </w:p>
    <w:p w14:paraId="6E1613C5" w14:textId="77777777" w:rsidR="00032F1F" w:rsidRPr="00365CB6" w:rsidRDefault="00032F1F" w:rsidP="00B40D40">
      <w:pPr>
        <w:keepNext/>
        <w:tabs>
          <w:tab w:val="left" w:pos="567"/>
        </w:tabs>
        <w:suppressAutoHyphens/>
        <w:ind w:left="702" w:hanging="567"/>
        <w:rPr>
          <w:szCs w:val="22"/>
        </w:rPr>
      </w:pPr>
      <w:r w:rsidRPr="00365CB6">
        <w:rPr>
          <w:b/>
          <w:szCs w:val="22"/>
        </w:rPr>
        <w:t>5.</w:t>
      </w:r>
      <w:r w:rsidRPr="00365CB6">
        <w:rPr>
          <w:b/>
          <w:szCs w:val="22"/>
        </w:rPr>
        <w:tab/>
        <w:t>FARMAKOLOGISKE EGENSKAPER</w:t>
      </w:r>
    </w:p>
    <w:p w14:paraId="60016BF1" w14:textId="77777777" w:rsidR="00032F1F" w:rsidRPr="00365CB6" w:rsidRDefault="00032F1F" w:rsidP="00B40D40">
      <w:pPr>
        <w:keepNext/>
        <w:tabs>
          <w:tab w:val="left" w:pos="567"/>
        </w:tabs>
        <w:ind w:left="135"/>
        <w:rPr>
          <w:szCs w:val="22"/>
        </w:rPr>
      </w:pPr>
    </w:p>
    <w:p w14:paraId="3196F4A9" w14:textId="77777777" w:rsidR="00032F1F" w:rsidRPr="00365CB6" w:rsidRDefault="00032F1F" w:rsidP="00B40D40">
      <w:pPr>
        <w:keepNext/>
        <w:tabs>
          <w:tab w:val="left" w:pos="567"/>
        </w:tabs>
        <w:suppressAutoHyphens/>
        <w:ind w:left="702" w:hanging="567"/>
        <w:rPr>
          <w:szCs w:val="22"/>
        </w:rPr>
      </w:pPr>
      <w:r w:rsidRPr="00365CB6">
        <w:rPr>
          <w:b/>
          <w:szCs w:val="22"/>
        </w:rPr>
        <w:t>5.1</w:t>
      </w:r>
      <w:r w:rsidRPr="00365CB6">
        <w:rPr>
          <w:b/>
          <w:szCs w:val="22"/>
        </w:rPr>
        <w:tab/>
        <w:t xml:space="preserve">Farmakodynamiske egenskaper </w:t>
      </w:r>
    </w:p>
    <w:p w14:paraId="0734D7C2" w14:textId="77777777" w:rsidR="00032F1F" w:rsidRPr="00365CB6" w:rsidRDefault="00032F1F" w:rsidP="00B40D40">
      <w:pPr>
        <w:tabs>
          <w:tab w:val="left" w:pos="567"/>
        </w:tabs>
        <w:ind w:left="135"/>
        <w:rPr>
          <w:szCs w:val="22"/>
        </w:rPr>
      </w:pPr>
    </w:p>
    <w:p w14:paraId="1145D138" w14:textId="77777777" w:rsidR="00032F1F" w:rsidRPr="00365CB6" w:rsidRDefault="00032F1F" w:rsidP="00B40D40">
      <w:pPr>
        <w:tabs>
          <w:tab w:val="left" w:pos="0"/>
        </w:tabs>
        <w:suppressAutoHyphens/>
        <w:ind w:left="135"/>
        <w:rPr>
          <w:szCs w:val="22"/>
        </w:rPr>
      </w:pPr>
      <w:r w:rsidRPr="00365CB6">
        <w:rPr>
          <w:szCs w:val="22"/>
        </w:rPr>
        <w:t>Farmakoterapeutisk gruppe: Immunsuppressiva, Tumornekrosefaktor alfa (TNF</w:t>
      </w:r>
      <w:r w:rsidRPr="00365CB6">
        <w:rPr>
          <w:szCs w:val="22"/>
        </w:rPr>
        <w:noBreakHyphen/>
        <w:t>a)</w:t>
      </w:r>
      <w:r w:rsidRPr="00365CB6">
        <w:rPr>
          <w:szCs w:val="22"/>
        </w:rPr>
        <w:noBreakHyphen/>
        <w:t>hemmere, ATC</w:t>
      </w:r>
      <w:r w:rsidRPr="00365CB6">
        <w:rPr>
          <w:szCs w:val="22"/>
        </w:rPr>
        <w:noBreakHyphen/>
        <w:t>kode: L04AB01</w:t>
      </w:r>
    </w:p>
    <w:p w14:paraId="3E781D79" w14:textId="77777777" w:rsidR="00032F1F" w:rsidRPr="00365CB6" w:rsidRDefault="00032F1F" w:rsidP="00B40D40">
      <w:pPr>
        <w:tabs>
          <w:tab w:val="left" w:pos="567"/>
        </w:tabs>
        <w:suppressAutoHyphens/>
        <w:ind w:left="702" w:hanging="567"/>
        <w:rPr>
          <w:szCs w:val="22"/>
        </w:rPr>
      </w:pPr>
    </w:p>
    <w:p w14:paraId="210F736A" w14:textId="77777777" w:rsidR="00032F1F" w:rsidRPr="00365CB6" w:rsidRDefault="00032F1F" w:rsidP="00B40D40">
      <w:pPr>
        <w:numPr>
          <w:ilvl w:val="12"/>
          <w:numId w:val="0"/>
        </w:numPr>
        <w:tabs>
          <w:tab w:val="left" w:pos="567"/>
        </w:tabs>
        <w:ind w:left="135"/>
        <w:rPr>
          <w:b/>
          <w:szCs w:val="22"/>
        </w:rPr>
      </w:pPr>
      <w:r w:rsidRPr="00365CB6">
        <w:rPr>
          <w:szCs w:val="22"/>
        </w:rPr>
        <w:t xml:space="preserve">Tumornekrosefaktor (TNF) er et dominant cytokin i den inflammatoriske prosessen av </w:t>
      </w:r>
      <w:r w:rsidR="002C5256" w:rsidRPr="00365CB6">
        <w:rPr>
          <w:szCs w:val="22"/>
        </w:rPr>
        <w:t>revmatoid</w:t>
      </w:r>
      <w:r w:rsidRPr="00365CB6">
        <w:rPr>
          <w:szCs w:val="22"/>
        </w:rPr>
        <w:t xml:space="preserve"> artritt. Forhøyede nivåer av TNF er også funnet i leddvæsken og i psoriasisplakk hos pasienter med psoriasisartritt og i serum og synovialt vev hos pasienter med Bekhterevs sykdom (</w:t>
      </w:r>
      <w:r w:rsidRPr="00365CB6">
        <w:rPr>
          <w:bCs/>
          <w:szCs w:val="22"/>
        </w:rPr>
        <w:t>ankyloserende spondylitt)</w:t>
      </w:r>
      <w:r w:rsidRPr="00365CB6">
        <w:rPr>
          <w:szCs w:val="22"/>
        </w:rPr>
        <w:t xml:space="preserve">. Ved plakkpsoriasis fører infiltrasjon av inflammatoriske celler, inkludert T-celler, til økte TNF-nivåer i psoriasislesjoner sammenlignet med nivåene i ikke-affisert hud. Etanercept er en kompetitiv inhibitor av TNF-binding til sine reseptorer på celleoverflaten, og hemmer dermed den biologiske aktiviteten av TNF. TNF og lymfotoksin (LT) er pro-inflammatoriske cytokiner som bindes til to forskjellige celleoverflatereseptorer; tumornekrosefaktorreseptorene (TNFRs) 55 kilodalton (p55) og 75 kilodalton (p75). Begge TNFR’ene finnes naturlig i membranbundne og løselige former. Løselige TNFR’er er antatt å regulere den biologiske aktiviteten av TNF. </w:t>
      </w:r>
    </w:p>
    <w:p w14:paraId="68CB75C8" w14:textId="77777777" w:rsidR="00032F1F" w:rsidRPr="00365CB6" w:rsidRDefault="00032F1F" w:rsidP="00B40D40">
      <w:pPr>
        <w:numPr>
          <w:ilvl w:val="12"/>
          <w:numId w:val="0"/>
        </w:numPr>
        <w:tabs>
          <w:tab w:val="left" w:pos="567"/>
        </w:tabs>
        <w:ind w:left="135"/>
        <w:rPr>
          <w:szCs w:val="22"/>
        </w:rPr>
      </w:pPr>
    </w:p>
    <w:p w14:paraId="60727669" w14:textId="77777777" w:rsidR="00032F1F" w:rsidRPr="00365CB6" w:rsidRDefault="00032F1F" w:rsidP="00B40D40">
      <w:pPr>
        <w:numPr>
          <w:ilvl w:val="12"/>
          <w:numId w:val="0"/>
        </w:numPr>
        <w:tabs>
          <w:tab w:val="left" w:pos="567"/>
        </w:tabs>
        <w:ind w:left="135"/>
        <w:rPr>
          <w:szCs w:val="22"/>
        </w:rPr>
      </w:pPr>
      <w:r w:rsidRPr="00365CB6">
        <w:rPr>
          <w:szCs w:val="22"/>
        </w:rPr>
        <w:t>TNF og lymfotoksin finnes primært som homotrimere, hvor den biologisk</w:t>
      </w:r>
      <w:r w:rsidR="00D632FA" w:rsidRPr="00365CB6">
        <w:rPr>
          <w:szCs w:val="22"/>
        </w:rPr>
        <w:t>e</w:t>
      </w:r>
      <w:r w:rsidRPr="00365CB6">
        <w:rPr>
          <w:szCs w:val="22"/>
        </w:rPr>
        <w:t xml:space="preserve"> aktiviteten avhenger av kryssbinding til TNF reseptorene på celleoverflaten. Dimere løselige reseptorer som etanercept har en høyere affinitet til TNF enn monomere reseptorer, og er en betraktelig mer potent kompetitiv inhibitor av TNF binding til dens cellulære reseptorer. I tillegg vil halveringstiden i serum forlenges ved å bruke Fc regionen på immunglobulinet som fusjonselement i oppbyggingen av en dimerreseptor.</w:t>
      </w:r>
    </w:p>
    <w:p w14:paraId="2235848B" w14:textId="77777777" w:rsidR="00032F1F" w:rsidRPr="00365CB6" w:rsidRDefault="00032F1F" w:rsidP="00B40D40">
      <w:pPr>
        <w:numPr>
          <w:ilvl w:val="12"/>
          <w:numId w:val="0"/>
        </w:numPr>
        <w:tabs>
          <w:tab w:val="left" w:pos="567"/>
        </w:tabs>
        <w:ind w:left="135"/>
        <w:rPr>
          <w:szCs w:val="22"/>
        </w:rPr>
      </w:pPr>
    </w:p>
    <w:p w14:paraId="7A2A9FA2"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Virkningsmekanisme</w:t>
      </w:r>
    </w:p>
    <w:p w14:paraId="503B1392" w14:textId="77777777" w:rsidR="00380A29" w:rsidRPr="00365CB6" w:rsidRDefault="00380A29" w:rsidP="00B40D40">
      <w:pPr>
        <w:numPr>
          <w:ilvl w:val="12"/>
          <w:numId w:val="0"/>
        </w:numPr>
        <w:tabs>
          <w:tab w:val="left" w:pos="567"/>
        </w:tabs>
        <w:ind w:left="135"/>
        <w:rPr>
          <w:szCs w:val="22"/>
        </w:rPr>
      </w:pPr>
    </w:p>
    <w:p w14:paraId="056A9C7D" w14:textId="77777777" w:rsidR="00032F1F" w:rsidRPr="00365CB6" w:rsidRDefault="00032F1F" w:rsidP="00B40D40">
      <w:pPr>
        <w:numPr>
          <w:ilvl w:val="12"/>
          <w:numId w:val="0"/>
        </w:numPr>
        <w:tabs>
          <w:tab w:val="left" w:pos="567"/>
        </w:tabs>
        <w:ind w:left="135"/>
        <w:rPr>
          <w:szCs w:val="22"/>
        </w:rPr>
      </w:pPr>
      <w:r w:rsidRPr="00365CB6">
        <w:rPr>
          <w:szCs w:val="22"/>
        </w:rPr>
        <w:t xml:space="preserve">Mye av leddpatologien ved </w:t>
      </w:r>
      <w:r w:rsidR="002C5256" w:rsidRPr="00365CB6">
        <w:rPr>
          <w:szCs w:val="22"/>
        </w:rPr>
        <w:t>revmatoid</w:t>
      </w:r>
      <w:r w:rsidRPr="00365CB6">
        <w:rPr>
          <w:szCs w:val="22"/>
        </w:rPr>
        <w:t xml:space="preserve"> artritt og Bekhterevs sykdom (</w:t>
      </w:r>
      <w:r w:rsidRPr="00365CB6">
        <w:rPr>
          <w:bCs/>
          <w:szCs w:val="22"/>
        </w:rPr>
        <w:t>ankyloserende spondylitt)</w:t>
      </w:r>
      <w:r w:rsidRPr="00365CB6">
        <w:rPr>
          <w:szCs w:val="22"/>
        </w:rPr>
        <w:t xml:space="preserve"> og hudpatologien ved plakkpsoriasis er mediert av pro-inflammatoriske molekyler som er sammenkoblet i et nettverk kontrollert av TNF. Virkningsmekanismen til etanercept er antatt å være dens kompetitive inhibering av TNF sin binding til TNF reseptorer på celleoverflaten, noe som hemmer TNF-mediert cellulær respons ved å gjøre TNF biologisk inaktiv. Etanercept kan også påvirke biologiske responser kontrollert av ytterligere molekylære undergrupper (f.eks. cytokiner, adhesjonsmolekyler eller proteinaser) som er indusert eller regulert av TNF.</w:t>
      </w:r>
    </w:p>
    <w:p w14:paraId="66020FB8" w14:textId="77777777" w:rsidR="00032F1F" w:rsidRPr="00365CB6" w:rsidRDefault="00032F1F" w:rsidP="00B40D40">
      <w:pPr>
        <w:numPr>
          <w:ilvl w:val="12"/>
          <w:numId w:val="0"/>
        </w:numPr>
        <w:tabs>
          <w:tab w:val="left" w:pos="567"/>
        </w:tabs>
        <w:ind w:left="135"/>
        <w:rPr>
          <w:b/>
          <w:szCs w:val="22"/>
        </w:rPr>
      </w:pPr>
    </w:p>
    <w:p w14:paraId="7821FB67" w14:textId="77777777" w:rsidR="00032F1F" w:rsidRPr="00365CB6" w:rsidRDefault="00032F1F" w:rsidP="001347B5">
      <w:pPr>
        <w:keepNext/>
        <w:keepLines/>
        <w:widowControl/>
        <w:numPr>
          <w:ilvl w:val="12"/>
          <w:numId w:val="0"/>
        </w:numPr>
        <w:tabs>
          <w:tab w:val="left" w:pos="567"/>
        </w:tabs>
        <w:ind w:left="136"/>
        <w:rPr>
          <w:szCs w:val="22"/>
          <w:u w:val="single"/>
        </w:rPr>
      </w:pPr>
      <w:r w:rsidRPr="00365CB6">
        <w:rPr>
          <w:szCs w:val="22"/>
          <w:u w:val="single"/>
        </w:rPr>
        <w:lastRenderedPageBreak/>
        <w:t>Klinisk sikkerhet og effekt</w:t>
      </w:r>
    </w:p>
    <w:p w14:paraId="4AB69E65" w14:textId="77777777" w:rsidR="00380A29" w:rsidRPr="00365CB6" w:rsidRDefault="00380A29" w:rsidP="00B40D40">
      <w:pPr>
        <w:numPr>
          <w:ilvl w:val="12"/>
          <w:numId w:val="0"/>
        </w:numPr>
        <w:tabs>
          <w:tab w:val="left" w:pos="567"/>
        </w:tabs>
        <w:ind w:left="135"/>
        <w:rPr>
          <w:szCs w:val="22"/>
        </w:rPr>
      </w:pPr>
    </w:p>
    <w:p w14:paraId="5AE76BD2" w14:textId="77777777" w:rsidR="00032F1F" w:rsidRPr="00365CB6" w:rsidRDefault="00032F1F" w:rsidP="00B40D40">
      <w:pPr>
        <w:numPr>
          <w:ilvl w:val="12"/>
          <w:numId w:val="0"/>
        </w:numPr>
        <w:tabs>
          <w:tab w:val="left" w:pos="567"/>
        </w:tabs>
        <w:ind w:left="135"/>
        <w:rPr>
          <w:szCs w:val="22"/>
        </w:rPr>
      </w:pPr>
      <w:r w:rsidRPr="00365CB6">
        <w:rPr>
          <w:szCs w:val="22"/>
        </w:rPr>
        <w:t xml:space="preserve">Dette avsnittet presenterer data fra fire randomiserte, kontrollerte studier hos voksne med </w:t>
      </w:r>
      <w:r w:rsidR="002C5256" w:rsidRPr="00365CB6">
        <w:rPr>
          <w:szCs w:val="22"/>
        </w:rPr>
        <w:t>revmatoid</w:t>
      </w:r>
      <w:r w:rsidRPr="00365CB6">
        <w:rPr>
          <w:szCs w:val="22"/>
        </w:rPr>
        <w:t xml:space="preserve"> artritt, en studie hos voksne med psoriasisartritt, en studie hos voksne med Bekhterevs sykdom (ankyloserende spondylitt), </w:t>
      </w:r>
      <w:r w:rsidR="00380A29" w:rsidRPr="00365CB6">
        <w:rPr>
          <w:szCs w:val="22"/>
        </w:rPr>
        <w:t>to</w:t>
      </w:r>
      <w:r w:rsidR="00337AD0" w:rsidRPr="00365CB6">
        <w:rPr>
          <w:szCs w:val="22"/>
        </w:rPr>
        <w:t xml:space="preserve"> studie</w:t>
      </w:r>
      <w:r w:rsidR="00380A29" w:rsidRPr="00365CB6">
        <w:rPr>
          <w:szCs w:val="22"/>
        </w:rPr>
        <w:t>r</w:t>
      </w:r>
      <w:r w:rsidR="00337AD0" w:rsidRPr="00365CB6">
        <w:rPr>
          <w:szCs w:val="22"/>
        </w:rPr>
        <w:t xml:space="preserve"> hos voksne med </w:t>
      </w:r>
      <w:r w:rsidR="00AB0F8E" w:rsidRPr="00365CB6">
        <w:rPr>
          <w:szCs w:val="22"/>
        </w:rPr>
        <w:t>ikke</w:t>
      </w:r>
      <w:r w:rsidR="00337AD0" w:rsidRPr="00365CB6">
        <w:rPr>
          <w:szCs w:val="22"/>
        </w:rPr>
        <w:t xml:space="preserve">-radiografisk aksial spondylartritt, </w:t>
      </w:r>
      <w:r w:rsidRPr="00365CB6">
        <w:rPr>
          <w:szCs w:val="22"/>
        </w:rPr>
        <w:t xml:space="preserve">fire studier hos voksne med plakkpsoriasis, </w:t>
      </w:r>
      <w:r w:rsidR="005C601B" w:rsidRPr="00365CB6">
        <w:rPr>
          <w:szCs w:val="22"/>
        </w:rPr>
        <w:t>tre</w:t>
      </w:r>
      <w:r w:rsidRPr="00365CB6">
        <w:rPr>
          <w:szCs w:val="22"/>
        </w:rPr>
        <w:t xml:space="preserve"> studier med polyartikulær juvenil idiopatisk artritt og en studie hos barn med plakkpsoriasis.</w:t>
      </w:r>
    </w:p>
    <w:p w14:paraId="7B203D0A" w14:textId="77777777" w:rsidR="00032F1F" w:rsidRPr="00365CB6" w:rsidRDefault="00032F1F" w:rsidP="00B40D40">
      <w:pPr>
        <w:numPr>
          <w:ilvl w:val="12"/>
          <w:numId w:val="0"/>
        </w:numPr>
        <w:tabs>
          <w:tab w:val="left" w:pos="567"/>
        </w:tabs>
        <w:ind w:left="135"/>
        <w:rPr>
          <w:szCs w:val="22"/>
        </w:rPr>
      </w:pPr>
    </w:p>
    <w:p w14:paraId="1ED29C1A" w14:textId="77777777" w:rsidR="00032F1F" w:rsidRPr="00365CB6" w:rsidRDefault="00032F1F" w:rsidP="00B40D40">
      <w:pPr>
        <w:ind w:left="135"/>
        <w:rPr>
          <w:i/>
          <w:iCs/>
        </w:rPr>
      </w:pPr>
      <w:r w:rsidRPr="00365CB6">
        <w:rPr>
          <w:i/>
          <w:iCs/>
        </w:rPr>
        <w:t xml:space="preserve">Voksne pasienter med </w:t>
      </w:r>
      <w:r w:rsidR="002C5256" w:rsidRPr="00365CB6">
        <w:rPr>
          <w:i/>
          <w:iCs/>
        </w:rPr>
        <w:t>revmatoid</w:t>
      </w:r>
      <w:r w:rsidRPr="00365CB6">
        <w:rPr>
          <w:i/>
          <w:iCs/>
        </w:rPr>
        <w:t xml:space="preserve"> artritt</w:t>
      </w:r>
    </w:p>
    <w:p w14:paraId="10BB417A"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vurdert i en randomisert, dobbeltblind, placebokontrollert studie. Studien evaluerte 234 voksne pasienter med aktiv </w:t>
      </w:r>
      <w:r w:rsidR="002C5256" w:rsidRPr="00365CB6">
        <w:rPr>
          <w:szCs w:val="22"/>
        </w:rPr>
        <w:t>revmatoid</w:t>
      </w:r>
      <w:r w:rsidRPr="00365CB6">
        <w:rPr>
          <w:szCs w:val="22"/>
        </w:rPr>
        <w:t xml:space="preserve"> artritt, som ikke hadde respondert på behandling med minst én, men ikke mer enn fire, sykdomsmodifiserende </w:t>
      </w:r>
      <w:r w:rsidR="002C5256" w:rsidRPr="00365CB6">
        <w:rPr>
          <w:szCs w:val="22"/>
        </w:rPr>
        <w:t>antirevmatiske</w:t>
      </w:r>
      <w:r w:rsidRPr="00365CB6">
        <w:rPr>
          <w:szCs w:val="22"/>
        </w:rPr>
        <w:t xml:space="preserve"> legemidler (DMARDs). Doser på 10 mg eller 25 mg Enbrel eller placebo ble administrert subkutant to ganger per uke i 6 sammenhengende</w:t>
      </w:r>
      <w:r w:rsidRPr="00365CB6">
        <w:rPr>
          <w:b/>
          <w:szCs w:val="22"/>
        </w:rPr>
        <w:t xml:space="preserve"> </w:t>
      </w:r>
      <w:r w:rsidRPr="00365CB6">
        <w:rPr>
          <w:szCs w:val="22"/>
        </w:rPr>
        <w:t xml:space="preserve">måneder. Resultatene fra denne kontrollerte studien ble uttrykt i prosentvis bedring av </w:t>
      </w:r>
      <w:r w:rsidR="002C5256" w:rsidRPr="00365CB6">
        <w:rPr>
          <w:szCs w:val="22"/>
        </w:rPr>
        <w:t>revmatoid</w:t>
      </w:r>
      <w:r w:rsidRPr="00365CB6">
        <w:rPr>
          <w:szCs w:val="22"/>
        </w:rPr>
        <w:t xml:space="preserve"> artritt ved bruk av American College of Rheumatology (ACR) responskriterier. </w:t>
      </w:r>
    </w:p>
    <w:p w14:paraId="7ACBA95A" w14:textId="77777777" w:rsidR="00032F1F" w:rsidRPr="00365CB6" w:rsidRDefault="00032F1F" w:rsidP="00B40D40">
      <w:pPr>
        <w:numPr>
          <w:ilvl w:val="12"/>
          <w:numId w:val="0"/>
        </w:numPr>
        <w:tabs>
          <w:tab w:val="left" w:pos="567"/>
        </w:tabs>
        <w:ind w:left="135"/>
        <w:rPr>
          <w:szCs w:val="22"/>
        </w:rPr>
      </w:pPr>
    </w:p>
    <w:p w14:paraId="722CDF33" w14:textId="77777777" w:rsidR="00032F1F" w:rsidRPr="00365CB6" w:rsidRDefault="00032F1F" w:rsidP="00B40D40">
      <w:pPr>
        <w:numPr>
          <w:ilvl w:val="12"/>
          <w:numId w:val="0"/>
        </w:numPr>
        <w:tabs>
          <w:tab w:val="left" w:pos="567"/>
        </w:tabs>
        <w:ind w:left="135"/>
        <w:rPr>
          <w:szCs w:val="22"/>
        </w:rPr>
      </w:pPr>
      <w:r w:rsidRPr="00365CB6">
        <w:rPr>
          <w:szCs w:val="22"/>
        </w:rPr>
        <w:t>ACR 20 og 50 responser var høyere hos pasienter behandlet med Enbrel ved 3 og 6 måneder enn hos pasienter behandlet med placebo (ACR 20: Enbrel 62 % og 59 % og placebo 23 % og 11 % ved henholdsvis 3 og 6 måneder; ACR 50: Enbrel 41 % og 40 % og placebo 8 % og 5 % ved henholdsvis 3 og 6 måneder; p</w:t>
      </w:r>
      <w:r w:rsidR="00AB0772" w:rsidRPr="00365CB6">
        <w:rPr>
          <w:szCs w:val="22"/>
        </w:rPr>
        <w:t> </w:t>
      </w:r>
      <w:r w:rsidRPr="00365CB6">
        <w:rPr>
          <w:szCs w:val="22"/>
        </w:rPr>
        <w:t>&lt;</w:t>
      </w:r>
      <w:r w:rsidR="00AB0772" w:rsidRPr="00365CB6">
        <w:rPr>
          <w:szCs w:val="22"/>
        </w:rPr>
        <w:t> </w:t>
      </w:r>
      <w:r w:rsidRPr="00365CB6">
        <w:rPr>
          <w:szCs w:val="22"/>
        </w:rPr>
        <w:t>0,01 Enbrel vs. placebo ved alle målingstider for både ACR 20- og ACR 50-responser).</w:t>
      </w:r>
    </w:p>
    <w:p w14:paraId="3E7B8AF5" w14:textId="77777777" w:rsidR="00032F1F" w:rsidRPr="00365CB6" w:rsidRDefault="00032F1F" w:rsidP="00B40D40">
      <w:pPr>
        <w:tabs>
          <w:tab w:val="left" w:pos="567"/>
        </w:tabs>
        <w:ind w:left="135"/>
        <w:rPr>
          <w:szCs w:val="22"/>
        </w:rPr>
      </w:pPr>
    </w:p>
    <w:p w14:paraId="248EB458" w14:textId="77777777" w:rsidR="00032F1F" w:rsidRPr="00365CB6" w:rsidRDefault="00032F1F" w:rsidP="00B40D40">
      <w:pPr>
        <w:numPr>
          <w:ilvl w:val="12"/>
          <w:numId w:val="0"/>
        </w:numPr>
        <w:tabs>
          <w:tab w:val="left" w:pos="567"/>
        </w:tabs>
        <w:ind w:left="135"/>
        <w:rPr>
          <w:szCs w:val="22"/>
        </w:rPr>
      </w:pPr>
      <w:r w:rsidRPr="00365CB6">
        <w:rPr>
          <w:szCs w:val="22"/>
        </w:rPr>
        <w:t xml:space="preserve">Ca. 15 % av pasientene som fikk Enbrel oppnådde en ACR 70 respons ved måned 3 og måned 6 sammenlignet med færre enn 5 % av pasientene i placeboarmen. Hos pasientene som fikk Enbrel kom de kliniske responsene generelt 1 til 2 uker etter behandlingsstart og forekom nesten alltid innen 3 måneder. En doserespons ble observert; resultater med 10 mg lå i mellom placebo og 25 mg. Enbrel var signifikant bedre enn placebo i alle deler av ACR kriteriene så vel som andre parametre på </w:t>
      </w:r>
      <w:r w:rsidR="002C5256" w:rsidRPr="00365CB6">
        <w:rPr>
          <w:szCs w:val="22"/>
        </w:rPr>
        <w:t>revmatoid</w:t>
      </w:r>
      <w:r w:rsidRPr="00365CB6">
        <w:rPr>
          <w:szCs w:val="22"/>
        </w:rPr>
        <w:t xml:space="preserve"> artritt sykdomsaktivitet som ikke er inkludert i ACR responskriteriene, slik som morgenstivhet. Et ”Health Assessment Questionnaire” (HAQ), som inkluderte handikap, vitalitet, mental helse, generell helsestatus og subområder av atritt-assosiert helsestatus, ble administrert hver 3. måned i løpet av studien. Alle subområder av HAQ ble forbedret hos pasienter behandlet med Enbrel sammenlignet med kontroller ved 3 og 6 måneder.</w:t>
      </w:r>
    </w:p>
    <w:p w14:paraId="11A9578F" w14:textId="77777777" w:rsidR="00032F1F" w:rsidRPr="00365CB6" w:rsidRDefault="00032F1F" w:rsidP="00B40D40">
      <w:pPr>
        <w:numPr>
          <w:ilvl w:val="12"/>
          <w:numId w:val="0"/>
        </w:numPr>
        <w:tabs>
          <w:tab w:val="left" w:pos="567"/>
        </w:tabs>
        <w:ind w:left="135"/>
        <w:rPr>
          <w:szCs w:val="22"/>
        </w:rPr>
      </w:pPr>
    </w:p>
    <w:p w14:paraId="2890B648" w14:textId="77777777" w:rsidR="00032F1F" w:rsidRPr="00365CB6" w:rsidRDefault="00032F1F" w:rsidP="00B40D40">
      <w:pPr>
        <w:numPr>
          <w:ilvl w:val="12"/>
          <w:numId w:val="0"/>
        </w:numPr>
        <w:tabs>
          <w:tab w:val="left" w:pos="567"/>
        </w:tabs>
        <w:ind w:left="135"/>
        <w:rPr>
          <w:szCs w:val="22"/>
        </w:rPr>
      </w:pPr>
      <w:r w:rsidRPr="00365CB6">
        <w:rPr>
          <w:szCs w:val="22"/>
        </w:rPr>
        <w:t>Etter seponering av Enbrel, kom symptomer på artritt generelt tilbake innen en måned. Basert på resultater fra åpne studier, resulterte gjenintroduksjon av behandling med Enbrel etter seponeringer i opptil 24 måneder i responser av samme størrelsesorden som hos pasienter som fikk Enbrel</w:t>
      </w:r>
      <w:r w:rsidR="005C601B" w:rsidRPr="00365CB6">
        <w:rPr>
          <w:szCs w:val="22"/>
        </w:rPr>
        <w:t>-</w:t>
      </w:r>
      <w:r w:rsidRPr="00365CB6">
        <w:rPr>
          <w:szCs w:val="22"/>
        </w:rPr>
        <w:t xml:space="preserve">behandling uten opphold. Fortsatt vedvarende responser er sett i opptil </w:t>
      </w:r>
      <w:r w:rsidR="00A85F65" w:rsidRPr="00365CB6">
        <w:rPr>
          <w:szCs w:val="22"/>
        </w:rPr>
        <w:t>10 år</w:t>
      </w:r>
      <w:r w:rsidRPr="00365CB6">
        <w:rPr>
          <w:szCs w:val="22"/>
        </w:rPr>
        <w:t xml:space="preserve"> i åpne forlengelsesbehandlingsstudier når pasienter mottok Enbrel uten opphold.</w:t>
      </w:r>
    </w:p>
    <w:p w14:paraId="52ADBDE0" w14:textId="77777777" w:rsidR="00032F1F" w:rsidRPr="00365CB6" w:rsidRDefault="00032F1F" w:rsidP="00B40D40">
      <w:pPr>
        <w:numPr>
          <w:ilvl w:val="12"/>
          <w:numId w:val="0"/>
        </w:numPr>
        <w:tabs>
          <w:tab w:val="left" w:pos="567"/>
        </w:tabs>
        <w:ind w:left="135"/>
        <w:rPr>
          <w:szCs w:val="22"/>
        </w:rPr>
      </w:pPr>
    </w:p>
    <w:p w14:paraId="6E5A0C6B"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sammenlignet med metotreksat i en randomisert, aktiv-kontrollert studie med blindet radiografisk evaluering som primært endepunkt hos 632 voksne pasienter med aktiv </w:t>
      </w:r>
      <w:r w:rsidR="002C5256" w:rsidRPr="00365CB6">
        <w:rPr>
          <w:szCs w:val="22"/>
        </w:rPr>
        <w:t>revmatoid</w:t>
      </w:r>
      <w:r w:rsidRPr="00365CB6">
        <w:rPr>
          <w:szCs w:val="22"/>
        </w:rPr>
        <w:t xml:space="preserve"> artritt (&lt; 3</w:t>
      </w:r>
      <w:r w:rsidR="00380A29" w:rsidRPr="00365CB6">
        <w:rPr>
          <w:szCs w:val="22"/>
        </w:rPr>
        <w:t> </w:t>
      </w:r>
      <w:r w:rsidRPr="00365CB6">
        <w:rPr>
          <w:szCs w:val="22"/>
        </w:rPr>
        <w:t>års varighet), som ikke tidligere var blitt behandlet med metotreksat. Doser á 10 mg eller 25 mg Enbrel ble administrert subkutant (SC) to ganger i uken i opp til 24 måneder. Metotreksat</w:t>
      </w:r>
      <w:r w:rsidR="005C601B" w:rsidRPr="00365CB6">
        <w:rPr>
          <w:szCs w:val="22"/>
        </w:rPr>
        <w:t>-</w:t>
      </w:r>
      <w:r w:rsidRPr="00365CB6">
        <w:rPr>
          <w:szCs w:val="22"/>
        </w:rPr>
        <w:t>doser ble gradvis opptrappet fra 7,5 mg/uke til en maksimal dose på 20 mg/uke over de første 8 uker av forsøket og fortsatte deretter i opp til 24 måneder. Den kliniske forbedringen med Enbrel 25 mg med virkning etter 2 uker var den samme som man hadde sett i tidligere studier, og ble vedlikeholdt i opp til 24 måneder. Ved utgangspunktet hadde pasientene en moderat grad av handikap med en gjennomsnittlig HAQ-score på 1,4 til 1,5. Behandling med Enbrel 25 mg resulterte i betydelig bedring etter 12 måneder, hvor omtrent 44 % av pasientene hadde oppnådd en normal HAQ score (mindre enn 0,5). Denne bedring ble opprettholdt i år 2 av denne studien.</w:t>
      </w:r>
    </w:p>
    <w:p w14:paraId="0F9B611B" w14:textId="77777777" w:rsidR="00032F1F" w:rsidRPr="00365CB6" w:rsidRDefault="00032F1F" w:rsidP="00B40D40">
      <w:pPr>
        <w:numPr>
          <w:ilvl w:val="12"/>
          <w:numId w:val="0"/>
        </w:numPr>
        <w:tabs>
          <w:tab w:val="left" w:pos="567"/>
        </w:tabs>
        <w:ind w:left="135"/>
        <w:rPr>
          <w:szCs w:val="22"/>
        </w:rPr>
      </w:pPr>
    </w:p>
    <w:p w14:paraId="56E90294" w14:textId="77777777" w:rsidR="00032F1F" w:rsidRPr="00365CB6" w:rsidRDefault="00032F1F" w:rsidP="00B40D40">
      <w:pPr>
        <w:numPr>
          <w:ilvl w:val="12"/>
          <w:numId w:val="0"/>
        </w:numPr>
        <w:tabs>
          <w:tab w:val="left" w:pos="567"/>
        </w:tabs>
        <w:ind w:left="135"/>
        <w:rPr>
          <w:szCs w:val="22"/>
        </w:rPr>
      </w:pPr>
      <w:r w:rsidRPr="00365CB6">
        <w:rPr>
          <w:szCs w:val="22"/>
        </w:rPr>
        <w:t xml:space="preserve">I denne studien ble strukturell leddskade vurdert radiografisk og uttrykt som endring i Total Sharp Score (TSS) og dets bestanddeler, antall erosjoner (erosjonsscore) og minskning av leddspalten Joint Space Narrowing score (JSN). Røntgenbilder av hender og føtter ble vurdert ved utgangspunktet og etter henholdsvis 6, 12 og 24 måneder. Dosen på 10 mg Enbrel hadde gjennomgående mindre effekt på den strukturelle skade enn dosen på 25 mg. Dosen på 25 mg Enbrel var signifikant bedre enn metotreksat hva gjelder erosjonsscore etter både 12 og 24 måneder. Forskjellene mellom metotreksat </w:t>
      </w:r>
      <w:r w:rsidRPr="00365CB6">
        <w:rPr>
          <w:szCs w:val="22"/>
        </w:rPr>
        <w:lastRenderedPageBreak/>
        <w:t>og Enbrel 25 mg var ikke statistisk signifikante med hensyn på TSS og JSN. Resultatene er skissert i figuren nedenfor.</w:t>
      </w:r>
    </w:p>
    <w:p w14:paraId="4414C354" w14:textId="77777777" w:rsidR="003358EF" w:rsidRPr="00365CB6" w:rsidRDefault="003358EF" w:rsidP="00B40D40">
      <w:pPr>
        <w:numPr>
          <w:ilvl w:val="12"/>
          <w:numId w:val="0"/>
        </w:numPr>
        <w:tabs>
          <w:tab w:val="left" w:pos="567"/>
        </w:tabs>
        <w:ind w:left="135"/>
        <w:rPr>
          <w:szCs w:val="22"/>
        </w:rPr>
      </w:pPr>
    </w:p>
    <w:p w14:paraId="6B964601" w14:textId="77777777" w:rsidR="00032F1F" w:rsidRPr="00365CB6" w:rsidRDefault="005C601B" w:rsidP="00B827A1">
      <w:pPr>
        <w:keepNext/>
        <w:keepLines/>
        <w:widowControl/>
        <w:numPr>
          <w:ilvl w:val="12"/>
          <w:numId w:val="0"/>
        </w:numPr>
        <w:tabs>
          <w:tab w:val="left" w:pos="567"/>
        </w:tabs>
        <w:ind w:left="136"/>
        <w:jc w:val="center"/>
        <w:rPr>
          <w:b/>
          <w:szCs w:val="22"/>
        </w:rPr>
      </w:pPr>
      <w:r w:rsidRPr="00365CB6">
        <w:rPr>
          <w:b/>
          <w:szCs w:val="22"/>
        </w:rPr>
        <w:t>Radiografisk progresjon: Sammenligning av Enbrel vs. metotreksat hos pasienter med revmatoid artritt av &lt; 3 års varighet</w:t>
      </w:r>
    </w:p>
    <w:p w14:paraId="7F08820E" w14:textId="77777777" w:rsidR="00032F1F" w:rsidRPr="00365CB6" w:rsidRDefault="00032F1F" w:rsidP="00B40D40">
      <w:pPr>
        <w:keepNext/>
        <w:tabs>
          <w:tab w:val="left" w:pos="567"/>
        </w:tabs>
        <w:ind w:left="135"/>
        <w:jc w:val="center"/>
        <w:rPr>
          <w:szCs w:val="22"/>
        </w:rPr>
      </w:pPr>
    </w:p>
    <w:p w14:paraId="0472504C" w14:textId="5F585EA1" w:rsidR="00032F1F" w:rsidRPr="00365CB6" w:rsidRDefault="00B40D40" w:rsidP="00B40D40">
      <w:pPr>
        <w:keepNext/>
        <w:tabs>
          <w:tab w:val="left" w:pos="567"/>
        </w:tabs>
        <w:ind w:left="135"/>
        <w:jc w:val="center"/>
        <w:rPr>
          <w:szCs w:val="22"/>
        </w:rPr>
      </w:pPr>
      <w:r w:rsidRPr="00365CB6">
        <w:rPr>
          <w:noProof/>
          <w:szCs w:val="22"/>
        </w:rPr>
        <w:drawing>
          <wp:inline distT="0" distB="0" distL="0" distR="0" wp14:anchorId="50727600" wp14:editId="1F4619CC">
            <wp:extent cx="5666105"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8848" t="24518" r="18666" b="27686"/>
                    <a:stretch>
                      <a:fillRect/>
                    </a:stretch>
                  </pic:blipFill>
                  <pic:spPr bwMode="auto">
                    <a:xfrm>
                      <a:off x="0" y="0"/>
                      <a:ext cx="5666105" cy="3200400"/>
                    </a:xfrm>
                    <a:prstGeom prst="rect">
                      <a:avLst/>
                    </a:prstGeom>
                    <a:noFill/>
                    <a:ln>
                      <a:noFill/>
                    </a:ln>
                  </pic:spPr>
                </pic:pic>
              </a:graphicData>
            </a:graphic>
          </wp:inline>
        </w:drawing>
      </w:r>
    </w:p>
    <w:p w14:paraId="307F14CE" w14:textId="77777777" w:rsidR="00032F1F" w:rsidRPr="00365CB6" w:rsidRDefault="00032F1F" w:rsidP="00B40D40">
      <w:pPr>
        <w:numPr>
          <w:ilvl w:val="12"/>
          <w:numId w:val="0"/>
        </w:numPr>
        <w:tabs>
          <w:tab w:val="left" w:pos="567"/>
        </w:tabs>
        <w:ind w:left="135"/>
        <w:rPr>
          <w:szCs w:val="22"/>
        </w:rPr>
      </w:pPr>
      <w:r w:rsidRPr="00365CB6">
        <w:rPr>
          <w:szCs w:val="22"/>
        </w:rPr>
        <w:t xml:space="preserve">I en annen aktiv-kontrollert, dobbeltblind, randomisert studie, ble klinisk effekt, sikkerhet og radiografisk progresjon hos </w:t>
      </w:r>
      <w:r w:rsidR="002C5256" w:rsidRPr="00365CB6">
        <w:rPr>
          <w:szCs w:val="22"/>
        </w:rPr>
        <w:t>revmatoid</w:t>
      </w:r>
      <w:r w:rsidRPr="00365CB6">
        <w:rPr>
          <w:szCs w:val="22"/>
        </w:rPr>
        <w:t xml:space="preserve"> artritt-pasienter behandlet med Enbrel alene (25 mg to ganger i uken), metotreksat alene (7,5-20 mg ukentlig, median dose 20 mg) eller en kombinasjon av Enbrel og metotreksat initiert samtidig, sammenlignet hos 682 voksne pasienter med aktiv </w:t>
      </w:r>
      <w:r w:rsidR="002C5256" w:rsidRPr="00365CB6">
        <w:rPr>
          <w:szCs w:val="22"/>
        </w:rPr>
        <w:t>revmatoid</w:t>
      </w:r>
      <w:r w:rsidRPr="00365CB6">
        <w:rPr>
          <w:szCs w:val="22"/>
        </w:rPr>
        <w:t xml:space="preserve"> artritt av 6 måneders til 20 års varighet (median 5 år), som hadde mindre tilfredsstillende respons på minst ett sykdomsmodifiserende antire</w:t>
      </w:r>
      <w:r w:rsidR="008030E9" w:rsidRPr="00365CB6">
        <w:rPr>
          <w:szCs w:val="22"/>
        </w:rPr>
        <w:t>v</w:t>
      </w:r>
      <w:r w:rsidRPr="00365CB6">
        <w:rPr>
          <w:szCs w:val="22"/>
        </w:rPr>
        <w:t>matisk legemiddel (DMARD) annet enn metotreksat.</w:t>
      </w:r>
    </w:p>
    <w:p w14:paraId="164DE839" w14:textId="77777777" w:rsidR="00032F1F" w:rsidRPr="00365CB6" w:rsidRDefault="00032F1F" w:rsidP="00B40D40">
      <w:pPr>
        <w:numPr>
          <w:ilvl w:val="12"/>
          <w:numId w:val="0"/>
        </w:numPr>
        <w:tabs>
          <w:tab w:val="left" w:pos="567"/>
        </w:tabs>
        <w:ind w:left="135"/>
        <w:rPr>
          <w:szCs w:val="22"/>
        </w:rPr>
      </w:pPr>
    </w:p>
    <w:p w14:paraId="45D28DD3" w14:textId="77777777" w:rsidR="00032F1F" w:rsidRPr="00365CB6" w:rsidRDefault="00032F1F" w:rsidP="00B40D40">
      <w:pPr>
        <w:numPr>
          <w:ilvl w:val="12"/>
          <w:numId w:val="0"/>
        </w:numPr>
        <w:tabs>
          <w:tab w:val="left" w:pos="567"/>
        </w:tabs>
        <w:ind w:left="135"/>
        <w:rPr>
          <w:szCs w:val="22"/>
        </w:rPr>
      </w:pPr>
      <w:r w:rsidRPr="00365CB6">
        <w:rPr>
          <w:szCs w:val="22"/>
        </w:rPr>
        <w:t>Pasienter i behandlingsgruppen som mottok Enbrel i kombinasjon med metotreksat, hadde signifikant høyere ACR 20-, ACR 50- og ACR 70-responser og forbedringer av DAS- og HAQ-score ved både 24 og 52 uker enn pasienter i begge monoterapibehandlingsgruppene (resultater er vist i tabellen nedenfor). Det ble også observert signifikante fordeler med Enbrel i kombinasjon med metotreksat sammenlignet med Enbrel monoterapi og metotreksat monoterapi etter 24 måneder.</w:t>
      </w:r>
    </w:p>
    <w:p w14:paraId="3997BD8E" w14:textId="77777777" w:rsidR="00032F1F" w:rsidRPr="00365CB6" w:rsidRDefault="00032F1F" w:rsidP="00B40D40">
      <w:pPr>
        <w:ind w:left="135"/>
        <w:jc w:val="center"/>
        <w:rPr>
          <w:szCs w:val="22"/>
        </w:rPr>
      </w:pPr>
    </w:p>
    <w:tbl>
      <w:tblPr>
        <w:tblW w:w="0" w:type="auto"/>
        <w:jc w:val="center"/>
        <w:tblLook w:val="0000" w:firstRow="0" w:lastRow="0" w:firstColumn="0" w:lastColumn="0" w:noHBand="0" w:noVBand="0"/>
      </w:tblPr>
      <w:tblGrid>
        <w:gridCol w:w="788"/>
        <w:gridCol w:w="1973"/>
        <w:gridCol w:w="1881"/>
        <w:gridCol w:w="1848"/>
        <w:gridCol w:w="1872"/>
        <w:gridCol w:w="705"/>
      </w:tblGrid>
      <w:tr w:rsidR="00032F1F" w:rsidRPr="00365CB6" w14:paraId="49438733" w14:textId="77777777" w:rsidTr="00B40D40">
        <w:trPr>
          <w:gridAfter w:val="1"/>
          <w:wAfter w:w="759" w:type="dxa"/>
          <w:tblHeader/>
          <w:jc w:val="center"/>
        </w:trPr>
        <w:tc>
          <w:tcPr>
            <w:tcW w:w="8580" w:type="dxa"/>
            <w:gridSpan w:val="5"/>
            <w:tcBorders>
              <w:bottom w:val="single" w:sz="4" w:space="0" w:color="auto"/>
            </w:tcBorders>
          </w:tcPr>
          <w:p w14:paraId="0D4FCBA1" w14:textId="77777777" w:rsidR="00032F1F" w:rsidRPr="00365CB6" w:rsidRDefault="005C601B" w:rsidP="006E195B">
            <w:pPr>
              <w:pStyle w:val="TableHeader"/>
              <w:keepNext/>
              <w:keepLines/>
              <w:tabs>
                <w:tab w:val="clear" w:pos="360"/>
                <w:tab w:val="left" w:pos="567"/>
              </w:tabs>
              <w:rPr>
                <w:b/>
                <w:sz w:val="22"/>
                <w:szCs w:val="22"/>
                <w:lang w:val="nb-NO"/>
              </w:rPr>
            </w:pPr>
            <w:r w:rsidRPr="00365CB6">
              <w:rPr>
                <w:b/>
                <w:caps w:val="0"/>
                <w:sz w:val="22"/>
                <w:szCs w:val="22"/>
                <w:lang w:val="nb-NO"/>
              </w:rPr>
              <w:lastRenderedPageBreak/>
              <w:t>Kliniske effektresultater etter 12 måneder: Sammenligning av Enbrel vs. metotreksat vs. Enbrel i kombinasjon med metotreksat hos pasienter med revmatoid artritt av 6 måneders til 20 års varighet</w:t>
            </w:r>
          </w:p>
        </w:tc>
      </w:tr>
      <w:tr w:rsidR="00032F1F" w:rsidRPr="00365CB6" w14:paraId="6D6E3A1D" w14:textId="77777777" w:rsidTr="00B40D40">
        <w:trPr>
          <w:gridAfter w:val="1"/>
          <w:wAfter w:w="759" w:type="dxa"/>
          <w:cantSplit/>
          <w:tblHeader/>
          <w:jc w:val="center"/>
        </w:trPr>
        <w:tc>
          <w:tcPr>
            <w:tcW w:w="2820" w:type="dxa"/>
            <w:gridSpan w:val="2"/>
            <w:tcBorders>
              <w:bottom w:val="single" w:sz="4" w:space="0" w:color="auto"/>
            </w:tcBorders>
            <w:vAlign w:val="bottom"/>
          </w:tcPr>
          <w:p w14:paraId="3EA693B5" w14:textId="77777777" w:rsidR="00032F1F" w:rsidRPr="00365CB6" w:rsidRDefault="00032F1F" w:rsidP="006E195B">
            <w:pPr>
              <w:keepNext/>
              <w:keepLines/>
              <w:tabs>
                <w:tab w:val="left" w:pos="567"/>
              </w:tabs>
              <w:rPr>
                <w:b/>
                <w:szCs w:val="22"/>
              </w:rPr>
            </w:pPr>
            <w:r w:rsidRPr="00365CB6">
              <w:rPr>
                <w:b/>
                <w:szCs w:val="22"/>
              </w:rPr>
              <w:t>Endepunkt</w:t>
            </w:r>
          </w:p>
          <w:p w14:paraId="177D5AFA" w14:textId="77777777" w:rsidR="00032F1F" w:rsidRPr="00365CB6" w:rsidRDefault="00032F1F" w:rsidP="006E195B">
            <w:pPr>
              <w:keepNext/>
              <w:keepLines/>
              <w:tabs>
                <w:tab w:val="left" w:pos="567"/>
              </w:tabs>
              <w:ind w:firstLine="389"/>
              <w:rPr>
                <w:szCs w:val="22"/>
              </w:rPr>
            </w:pPr>
          </w:p>
        </w:tc>
        <w:tc>
          <w:tcPr>
            <w:tcW w:w="1920" w:type="dxa"/>
            <w:tcBorders>
              <w:bottom w:val="single" w:sz="4" w:space="0" w:color="auto"/>
            </w:tcBorders>
            <w:vAlign w:val="bottom"/>
          </w:tcPr>
          <w:p w14:paraId="3F17E297" w14:textId="77777777" w:rsidR="00032F1F" w:rsidRPr="00365CB6" w:rsidRDefault="00032F1F" w:rsidP="006E195B">
            <w:pPr>
              <w:keepNext/>
              <w:keepLines/>
              <w:tabs>
                <w:tab w:val="left" w:pos="567"/>
              </w:tabs>
              <w:ind w:firstLine="108"/>
              <w:jc w:val="center"/>
              <w:rPr>
                <w:szCs w:val="22"/>
              </w:rPr>
            </w:pPr>
            <w:r w:rsidRPr="00365CB6">
              <w:rPr>
                <w:szCs w:val="22"/>
              </w:rPr>
              <w:t>Metotreksat</w:t>
            </w:r>
            <w:r w:rsidRPr="00365CB6">
              <w:rPr>
                <w:szCs w:val="22"/>
              </w:rPr>
              <w:br/>
              <w:t xml:space="preserve">(n = </w:t>
            </w:r>
            <w:r w:rsidRPr="00365CB6">
              <w:rPr>
                <w:snapToGrid w:val="0"/>
                <w:szCs w:val="22"/>
              </w:rPr>
              <w:t>228</w:t>
            </w:r>
            <w:r w:rsidRPr="00365CB6">
              <w:rPr>
                <w:szCs w:val="22"/>
              </w:rPr>
              <w:t>)</w:t>
            </w:r>
          </w:p>
        </w:tc>
        <w:tc>
          <w:tcPr>
            <w:tcW w:w="1920" w:type="dxa"/>
            <w:tcBorders>
              <w:bottom w:val="single" w:sz="4" w:space="0" w:color="auto"/>
            </w:tcBorders>
            <w:vAlign w:val="bottom"/>
          </w:tcPr>
          <w:p w14:paraId="125C966C" w14:textId="77777777" w:rsidR="00032F1F" w:rsidRPr="00365CB6" w:rsidRDefault="00032F1F" w:rsidP="006E195B">
            <w:pPr>
              <w:keepNext/>
              <w:keepLines/>
              <w:tabs>
                <w:tab w:val="left" w:pos="567"/>
              </w:tabs>
              <w:ind w:firstLine="108"/>
              <w:jc w:val="center"/>
              <w:rPr>
                <w:szCs w:val="22"/>
              </w:rPr>
            </w:pPr>
            <w:r w:rsidRPr="00365CB6">
              <w:rPr>
                <w:szCs w:val="22"/>
              </w:rPr>
              <w:t>Enbrel</w:t>
            </w:r>
            <w:r w:rsidRPr="00365CB6">
              <w:rPr>
                <w:szCs w:val="22"/>
              </w:rPr>
              <w:br/>
              <w:t>(n = 223)</w:t>
            </w:r>
          </w:p>
        </w:tc>
        <w:tc>
          <w:tcPr>
            <w:tcW w:w="1920" w:type="dxa"/>
            <w:tcBorders>
              <w:bottom w:val="single" w:sz="4" w:space="0" w:color="auto"/>
            </w:tcBorders>
            <w:vAlign w:val="bottom"/>
          </w:tcPr>
          <w:p w14:paraId="05035F5E" w14:textId="77777777" w:rsidR="00032F1F" w:rsidRPr="00365CB6" w:rsidRDefault="00032F1F" w:rsidP="006E195B">
            <w:pPr>
              <w:keepNext/>
              <w:keepLines/>
              <w:tabs>
                <w:tab w:val="left" w:pos="567"/>
              </w:tabs>
              <w:ind w:firstLine="108"/>
              <w:jc w:val="center"/>
              <w:rPr>
                <w:szCs w:val="22"/>
              </w:rPr>
            </w:pPr>
            <w:r w:rsidRPr="00365CB6">
              <w:rPr>
                <w:szCs w:val="22"/>
              </w:rPr>
              <w:t>Enbrel +</w:t>
            </w:r>
            <w:r w:rsidRPr="00365CB6">
              <w:rPr>
                <w:szCs w:val="22"/>
              </w:rPr>
              <w:br/>
              <w:t>metotreksat</w:t>
            </w:r>
            <w:r w:rsidRPr="00365CB6">
              <w:rPr>
                <w:szCs w:val="22"/>
              </w:rPr>
              <w:br/>
              <w:t>(n = 231)</w:t>
            </w:r>
          </w:p>
        </w:tc>
      </w:tr>
      <w:tr w:rsidR="00032F1F" w:rsidRPr="00365CB6" w14:paraId="0A202772" w14:textId="77777777" w:rsidTr="00B40D40">
        <w:trPr>
          <w:gridAfter w:val="1"/>
          <w:wAfter w:w="759" w:type="dxa"/>
          <w:cantSplit/>
          <w:jc w:val="center"/>
        </w:trPr>
        <w:tc>
          <w:tcPr>
            <w:tcW w:w="2820" w:type="dxa"/>
            <w:gridSpan w:val="2"/>
          </w:tcPr>
          <w:p w14:paraId="38B867BE" w14:textId="77777777" w:rsidR="00032F1F" w:rsidRPr="00365CB6" w:rsidRDefault="00032F1F" w:rsidP="006E195B">
            <w:pPr>
              <w:pStyle w:val="table"/>
              <w:keepNext/>
              <w:keepLines/>
              <w:tabs>
                <w:tab w:val="left" w:pos="567"/>
              </w:tabs>
              <w:spacing w:line="240" w:lineRule="auto"/>
              <w:rPr>
                <w:b/>
                <w:sz w:val="22"/>
                <w:szCs w:val="22"/>
                <w:lang w:val="nb-NO"/>
              </w:rPr>
            </w:pPr>
            <w:r w:rsidRPr="00365CB6">
              <w:rPr>
                <w:b/>
                <w:sz w:val="22"/>
                <w:szCs w:val="22"/>
                <w:lang w:val="nb-NO"/>
              </w:rPr>
              <w:br/>
              <w:t>ACR-responser</w:t>
            </w:r>
            <w:r w:rsidRPr="00365CB6">
              <w:rPr>
                <w:b/>
                <w:sz w:val="22"/>
                <w:szCs w:val="22"/>
                <w:vertAlign w:val="superscript"/>
                <w:lang w:val="nb-NO"/>
              </w:rPr>
              <w:t>a</w:t>
            </w:r>
            <w:r w:rsidRPr="00365CB6">
              <w:rPr>
                <w:b/>
                <w:sz w:val="22"/>
                <w:szCs w:val="22"/>
                <w:lang w:val="nb-NO"/>
              </w:rPr>
              <w:t xml:space="preserve"> </w:t>
            </w:r>
          </w:p>
        </w:tc>
        <w:tc>
          <w:tcPr>
            <w:tcW w:w="1920" w:type="dxa"/>
            <w:vAlign w:val="center"/>
          </w:tcPr>
          <w:p w14:paraId="1570AB95"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1E733884"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454BDB12"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166E9DBF" w14:textId="77777777" w:rsidTr="00B40D40">
        <w:trPr>
          <w:gridAfter w:val="1"/>
          <w:wAfter w:w="759" w:type="dxa"/>
          <w:cantSplit/>
          <w:jc w:val="center"/>
        </w:trPr>
        <w:tc>
          <w:tcPr>
            <w:tcW w:w="2820" w:type="dxa"/>
            <w:gridSpan w:val="2"/>
          </w:tcPr>
          <w:p w14:paraId="0E95F518"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ACR 20</w:t>
            </w:r>
          </w:p>
        </w:tc>
        <w:tc>
          <w:tcPr>
            <w:tcW w:w="1920" w:type="dxa"/>
            <w:vAlign w:val="center"/>
          </w:tcPr>
          <w:p w14:paraId="29E8416F"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58,8 %</w:t>
            </w:r>
          </w:p>
        </w:tc>
        <w:tc>
          <w:tcPr>
            <w:tcW w:w="1920" w:type="dxa"/>
            <w:vAlign w:val="center"/>
          </w:tcPr>
          <w:p w14:paraId="4E22FD24"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65,5 %</w:t>
            </w:r>
          </w:p>
        </w:tc>
        <w:tc>
          <w:tcPr>
            <w:tcW w:w="1920" w:type="dxa"/>
            <w:vAlign w:val="center"/>
          </w:tcPr>
          <w:p w14:paraId="2F56224D" w14:textId="77777777" w:rsidR="00032F1F" w:rsidRPr="00365CB6" w:rsidRDefault="00032F1F" w:rsidP="006E195B">
            <w:pPr>
              <w:pStyle w:val="table"/>
              <w:keepNext/>
              <w:keepLines/>
              <w:tabs>
                <w:tab w:val="left" w:pos="567"/>
              </w:tabs>
              <w:spacing w:line="240" w:lineRule="auto"/>
              <w:rPr>
                <w:b/>
                <w:sz w:val="22"/>
                <w:szCs w:val="22"/>
                <w:vertAlign w:val="superscript"/>
                <w:lang w:val="nb-NO"/>
              </w:rPr>
            </w:pPr>
            <w:r w:rsidRPr="00365CB6">
              <w:rPr>
                <w:sz w:val="22"/>
                <w:szCs w:val="22"/>
                <w:lang w:val="nb-NO"/>
              </w:rPr>
              <w:t xml:space="preserve">74,5 %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DAE92B0" w14:textId="77777777" w:rsidTr="00B40D40">
        <w:trPr>
          <w:gridAfter w:val="1"/>
          <w:wAfter w:w="759" w:type="dxa"/>
          <w:cantSplit/>
          <w:jc w:val="center"/>
        </w:trPr>
        <w:tc>
          <w:tcPr>
            <w:tcW w:w="2820" w:type="dxa"/>
            <w:gridSpan w:val="2"/>
          </w:tcPr>
          <w:p w14:paraId="2CA65D96"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ACR 50</w:t>
            </w:r>
          </w:p>
        </w:tc>
        <w:tc>
          <w:tcPr>
            <w:tcW w:w="1920" w:type="dxa"/>
            <w:vAlign w:val="center"/>
          </w:tcPr>
          <w:p w14:paraId="05611BFD"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36,4 %</w:t>
            </w:r>
          </w:p>
        </w:tc>
        <w:tc>
          <w:tcPr>
            <w:tcW w:w="1920" w:type="dxa"/>
            <w:vAlign w:val="center"/>
          </w:tcPr>
          <w:p w14:paraId="797B59E0"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43,0 %</w:t>
            </w:r>
          </w:p>
        </w:tc>
        <w:tc>
          <w:tcPr>
            <w:tcW w:w="1920" w:type="dxa"/>
            <w:vAlign w:val="center"/>
          </w:tcPr>
          <w:p w14:paraId="0C33E395" w14:textId="77777777" w:rsidR="00032F1F" w:rsidRPr="00365CB6" w:rsidRDefault="00032F1F" w:rsidP="006E195B">
            <w:pPr>
              <w:pStyle w:val="table"/>
              <w:keepNext/>
              <w:keepLines/>
              <w:tabs>
                <w:tab w:val="left" w:pos="567"/>
              </w:tabs>
              <w:spacing w:line="240" w:lineRule="auto"/>
              <w:rPr>
                <w:b/>
                <w:sz w:val="22"/>
                <w:szCs w:val="22"/>
                <w:vertAlign w:val="superscript"/>
                <w:lang w:val="nb-NO"/>
              </w:rPr>
            </w:pPr>
            <w:r w:rsidRPr="00365CB6">
              <w:rPr>
                <w:sz w:val="22"/>
                <w:szCs w:val="22"/>
                <w:lang w:val="nb-NO"/>
              </w:rPr>
              <w:t xml:space="preserve">63,2 %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E8F7351" w14:textId="77777777" w:rsidTr="00B40D40">
        <w:trPr>
          <w:gridAfter w:val="1"/>
          <w:wAfter w:w="759" w:type="dxa"/>
          <w:cantSplit/>
          <w:jc w:val="center"/>
        </w:trPr>
        <w:tc>
          <w:tcPr>
            <w:tcW w:w="2820" w:type="dxa"/>
            <w:gridSpan w:val="2"/>
          </w:tcPr>
          <w:p w14:paraId="6D3E2F52" w14:textId="77777777" w:rsidR="00032F1F" w:rsidRPr="00365CB6" w:rsidRDefault="00032F1F" w:rsidP="006E195B">
            <w:pPr>
              <w:pStyle w:val="table"/>
              <w:keepNext/>
              <w:keepLines/>
              <w:tabs>
                <w:tab w:val="left" w:pos="567"/>
              </w:tabs>
              <w:spacing w:line="240" w:lineRule="auto"/>
              <w:ind w:firstLine="387"/>
              <w:rPr>
                <w:b/>
                <w:sz w:val="22"/>
                <w:szCs w:val="22"/>
                <w:lang w:val="nb-NO"/>
              </w:rPr>
            </w:pPr>
            <w:r w:rsidRPr="00365CB6">
              <w:rPr>
                <w:sz w:val="22"/>
                <w:szCs w:val="22"/>
                <w:lang w:val="nb-NO"/>
              </w:rPr>
              <w:t>ACR 70</w:t>
            </w:r>
          </w:p>
        </w:tc>
        <w:tc>
          <w:tcPr>
            <w:tcW w:w="1920" w:type="dxa"/>
            <w:vAlign w:val="center"/>
          </w:tcPr>
          <w:p w14:paraId="05AA3E46"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16,7 %</w:t>
            </w:r>
          </w:p>
        </w:tc>
        <w:tc>
          <w:tcPr>
            <w:tcW w:w="1920" w:type="dxa"/>
            <w:vAlign w:val="center"/>
          </w:tcPr>
          <w:p w14:paraId="6F23C30B"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22,0 %</w:t>
            </w:r>
          </w:p>
        </w:tc>
        <w:tc>
          <w:tcPr>
            <w:tcW w:w="1920" w:type="dxa"/>
            <w:vAlign w:val="center"/>
          </w:tcPr>
          <w:p w14:paraId="49FE5F01"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 xml:space="preserve">39,8 %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193B33FC" w14:textId="77777777" w:rsidTr="00B40D40">
        <w:trPr>
          <w:gridAfter w:val="1"/>
          <w:wAfter w:w="759" w:type="dxa"/>
          <w:cantSplit/>
          <w:jc w:val="center"/>
        </w:trPr>
        <w:tc>
          <w:tcPr>
            <w:tcW w:w="2820" w:type="dxa"/>
            <w:gridSpan w:val="2"/>
          </w:tcPr>
          <w:p w14:paraId="2047CEFB" w14:textId="77777777" w:rsidR="00032F1F" w:rsidRPr="00365CB6" w:rsidRDefault="00032F1F" w:rsidP="006E195B">
            <w:pPr>
              <w:pStyle w:val="table"/>
              <w:keepNext/>
              <w:keepLines/>
              <w:tabs>
                <w:tab w:val="left" w:pos="567"/>
              </w:tabs>
              <w:spacing w:line="240" w:lineRule="auto"/>
              <w:ind w:firstLine="387"/>
              <w:rPr>
                <w:sz w:val="22"/>
                <w:szCs w:val="22"/>
                <w:lang w:val="nb-NO"/>
              </w:rPr>
            </w:pPr>
          </w:p>
        </w:tc>
        <w:tc>
          <w:tcPr>
            <w:tcW w:w="1920" w:type="dxa"/>
            <w:vAlign w:val="center"/>
          </w:tcPr>
          <w:p w14:paraId="7DDC43E1"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062500A2"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5495FDEC" w14:textId="77777777" w:rsidR="00032F1F" w:rsidRPr="00365CB6" w:rsidRDefault="00032F1F" w:rsidP="006E195B">
            <w:pPr>
              <w:pStyle w:val="table"/>
              <w:keepNext/>
              <w:keepLines/>
              <w:tabs>
                <w:tab w:val="left" w:pos="567"/>
              </w:tabs>
              <w:spacing w:line="240" w:lineRule="auto"/>
              <w:rPr>
                <w:b/>
                <w:sz w:val="22"/>
                <w:szCs w:val="22"/>
                <w:vertAlign w:val="superscript"/>
                <w:lang w:val="nb-NO"/>
              </w:rPr>
            </w:pPr>
          </w:p>
        </w:tc>
      </w:tr>
      <w:tr w:rsidR="00032F1F" w:rsidRPr="00365CB6" w14:paraId="5B64C1DC" w14:textId="77777777" w:rsidTr="00B40D40">
        <w:trPr>
          <w:gridAfter w:val="1"/>
          <w:wAfter w:w="759" w:type="dxa"/>
          <w:cantSplit/>
          <w:jc w:val="center"/>
        </w:trPr>
        <w:tc>
          <w:tcPr>
            <w:tcW w:w="2820" w:type="dxa"/>
            <w:gridSpan w:val="2"/>
          </w:tcPr>
          <w:p w14:paraId="0F45F795" w14:textId="77777777" w:rsidR="00032F1F" w:rsidRPr="00365CB6" w:rsidRDefault="00032F1F" w:rsidP="006E195B">
            <w:pPr>
              <w:pStyle w:val="table"/>
              <w:keepNext/>
              <w:keepLines/>
              <w:tabs>
                <w:tab w:val="left" w:pos="567"/>
              </w:tabs>
              <w:spacing w:line="240" w:lineRule="auto"/>
              <w:rPr>
                <w:sz w:val="22"/>
                <w:szCs w:val="22"/>
                <w:lang w:val="nb-NO"/>
              </w:rPr>
            </w:pPr>
            <w:r w:rsidRPr="00365CB6">
              <w:rPr>
                <w:b/>
                <w:bCs/>
                <w:sz w:val="22"/>
                <w:szCs w:val="22"/>
                <w:lang w:val="nb-NO"/>
              </w:rPr>
              <w:t>DAS</w:t>
            </w:r>
          </w:p>
        </w:tc>
        <w:tc>
          <w:tcPr>
            <w:tcW w:w="1920" w:type="dxa"/>
            <w:vAlign w:val="center"/>
          </w:tcPr>
          <w:p w14:paraId="0A37C8FA"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1925DAFE"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vAlign w:val="center"/>
          </w:tcPr>
          <w:p w14:paraId="5C4EF047"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6B0FFC89" w14:textId="77777777" w:rsidTr="00B40D40">
        <w:trPr>
          <w:gridAfter w:val="1"/>
          <w:wAfter w:w="759" w:type="dxa"/>
          <w:cantSplit/>
          <w:jc w:val="center"/>
        </w:trPr>
        <w:tc>
          <w:tcPr>
            <w:tcW w:w="2820" w:type="dxa"/>
            <w:gridSpan w:val="2"/>
          </w:tcPr>
          <w:p w14:paraId="436E0E9B" w14:textId="77777777" w:rsidR="00032F1F" w:rsidRPr="00365CB6" w:rsidRDefault="00032F1F" w:rsidP="006E195B">
            <w:pPr>
              <w:pStyle w:val="table"/>
              <w:keepNext/>
              <w:keepLines/>
              <w:tabs>
                <w:tab w:val="left" w:pos="567"/>
              </w:tabs>
              <w:spacing w:line="240" w:lineRule="auto"/>
              <w:ind w:left="313" w:firstLine="46"/>
              <w:rPr>
                <w:b/>
                <w:sz w:val="22"/>
                <w:szCs w:val="22"/>
                <w:lang w:val="nb-NO"/>
              </w:rPr>
            </w:pPr>
            <w:r w:rsidRPr="00365CB6">
              <w:rPr>
                <w:sz w:val="22"/>
                <w:szCs w:val="22"/>
                <w:lang w:val="nb-NO"/>
              </w:rPr>
              <w:t>Score ved utgangspunktet</w:t>
            </w:r>
            <w:r w:rsidRPr="00365CB6">
              <w:rPr>
                <w:sz w:val="22"/>
                <w:szCs w:val="22"/>
                <w:vertAlign w:val="superscript"/>
                <w:lang w:val="nb-NO"/>
              </w:rPr>
              <w:t>b</w:t>
            </w:r>
          </w:p>
        </w:tc>
        <w:tc>
          <w:tcPr>
            <w:tcW w:w="1920" w:type="dxa"/>
          </w:tcPr>
          <w:p w14:paraId="7033298C"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5,5</w:t>
            </w:r>
          </w:p>
        </w:tc>
        <w:tc>
          <w:tcPr>
            <w:tcW w:w="1920" w:type="dxa"/>
          </w:tcPr>
          <w:p w14:paraId="75CDC682"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5,7</w:t>
            </w:r>
          </w:p>
        </w:tc>
        <w:tc>
          <w:tcPr>
            <w:tcW w:w="1920" w:type="dxa"/>
          </w:tcPr>
          <w:p w14:paraId="724563BB"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5,5</w:t>
            </w:r>
          </w:p>
        </w:tc>
      </w:tr>
      <w:tr w:rsidR="00032F1F" w:rsidRPr="00365CB6" w14:paraId="709412B9" w14:textId="77777777" w:rsidTr="00B40D40">
        <w:trPr>
          <w:gridAfter w:val="1"/>
          <w:wAfter w:w="759" w:type="dxa"/>
          <w:cantSplit/>
          <w:jc w:val="center"/>
        </w:trPr>
        <w:tc>
          <w:tcPr>
            <w:tcW w:w="2820" w:type="dxa"/>
            <w:gridSpan w:val="2"/>
          </w:tcPr>
          <w:p w14:paraId="5F57FA7F" w14:textId="77777777" w:rsidR="00032F1F" w:rsidRPr="00365CB6" w:rsidRDefault="00032F1F" w:rsidP="006E195B">
            <w:pPr>
              <w:pStyle w:val="table"/>
              <w:keepNext/>
              <w:keepLines/>
              <w:tabs>
                <w:tab w:val="left" w:pos="567"/>
              </w:tabs>
              <w:spacing w:line="240" w:lineRule="auto"/>
              <w:ind w:firstLine="359"/>
              <w:rPr>
                <w:sz w:val="22"/>
                <w:szCs w:val="22"/>
                <w:lang w:val="nb-NO"/>
              </w:rPr>
            </w:pPr>
            <w:r w:rsidRPr="00365CB6">
              <w:rPr>
                <w:sz w:val="22"/>
                <w:szCs w:val="22"/>
                <w:lang w:val="nb-NO"/>
              </w:rPr>
              <w:t>Score ved uke 52</w:t>
            </w:r>
            <w:r w:rsidRPr="00365CB6">
              <w:rPr>
                <w:sz w:val="22"/>
                <w:szCs w:val="22"/>
                <w:vertAlign w:val="superscript"/>
                <w:lang w:val="nb-NO"/>
              </w:rPr>
              <w:t>b</w:t>
            </w:r>
          </w:p>
        </w:tc>
        <w:tc>
          <w:tcPr>
            <w:tcW w:w="1920" w:type="dxa"/>
          </w:tcPr>
          <w:p w14:paraId="4D31B52D"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3,0</w:t>
            </w:r>
          </w:p>
        </w:tc>
        <w:tc>
          <w:tcPr>
            <w:tcW w:w="1920" w:type="dxa"/>
          </w:tcPr>
          <w:p w14:paraId="07004D6D"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3,0</w:t>
            </w:r>
          </w:p>
        </w:tc>
        <w:tc>
          <w:tcPr>
            <w:tcW w:w="1920" w:type="dxa"/>
          </w:tcPr>
          <w:p w14:paraId="31A70C6A"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2,3</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972FB83" w14:textId="77777777" w:rsidTr="00B40D40">
        <w:trPr>
          <w:gridAfter w:val="1"/>
          <w:wAfter w:w="759" w:type="dxa"/>
          <w:cantSplit/>
          <w:jc w:val="center"/>
        </w:trPr>
        <w:tc>
          <w:tcPr>
            <w:tcW w:w="2820" w:type="dxa"/>
            <w:gridSpan w:val="2"/>
          </w:tcPr>
          <w:p w14:paraId="7B9F49B3" w14:textId="77777777" w:rsidR="00032F1F" w:rsidRPr="00365CB6" w:rsidRDefault="00032F1F" w:rsidP="006E195B">
            <w:pPr>
              <w:pStyle w:val="table"/>
              <w:keepNext/>
              <w:keepLines/>
              <w:tabs>
                <w:tab w:val="left" w:pos="567"/>
              </w:tabs>
              <w:spacing w:line="240" w:lineRule="auto"/>
              <w:ind w:firstLine="359"/>
              <w:rPr>
                <w:sz w:val="22"/>
                <w:szCs w:val="22"/>
                <w:lang w:val="nb-NO"/>
              </w:rPr>
            </w:pPr>
            <w:r w:rsidRPr="00365CB6">
              <w:rPr>
                <w:sz w:val="22"/>
                <w:szCs w:val="22"/>
                <w:lang w:val="nb-NO"/>
              </w:rPr>
              <w:t>Remisjon (forbedring)</w:t>
            </w:r>
            <w:r w:rsidRPr="00365CB6">
              <w:rPr>
                <w:sz w:val="22"/>
                <w:szCs w:val="22"/>
                <w:vertAlign w:val="superscript"/>
                <w:lang w:val="nb-NO"/>
              </w:rPr>
              <w:t>c</w:t>
            </w:r>
          </w:p>
        </w:tc>
        <w:tc>
          <w:tcPr>
            <w:tcW w:w="1920" w:type="dxa"/>
          </w:tcPr>
          <w:p w14:paraId="28DB5A08"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14 %</w:t>
            </w:r>
          </w:p>
        </w:tc>
        <w:tc>
          <w:tcPr>
            <w:tcW w:w="1920" w:type="dxa"/>
          </w:tcPr>
          <w:p w14:paraId="02199E15"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18 %</w:t>
            </w:r>
          </w:p>
        </w:tc>
        <w:tc>
          <w:tcPr>
            <w:tcW w:w="1920" w:type="dxa"/>
          </w:tcPr>
          <w:p w14:paraId="2BD22F72"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37 %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0A9987E3" w14:textId="77777777" w:rsidTr="00B40D40">
        <w:trPr>
          <w:gridAfter w:val="1"/>
          <w:wAfter w:w="759" w:type="dxa"/>
          <w:cantSplit/>
          <w:jc w:val="center"/>
        </w:trPr>
        <w:tc>
          <w:tcPr>
            <w:tcW w:w="2820" w:type="dxa"/>
            <w:gridSpan w:val="2"/>
          </w:tcPr>
          <w:p w14:paraId="0B27ABEE" w14:textId="77777777" w:rsidR="00032F1F" w:rsidRPr="00365CB6" w:rsidRDefault="00032F1F" w:rsidP="006E195B">
            <w:pPr>
              <w:pStyle w:val="table"/>
              <w:keepNext/>
              <w:keepLines/>
              <w:tabs>
                <w:tab w:val="left" w:pos="567"/>
              </w:tabs>
              <w:spacing w:line="240" w:lineRule="auto"/>
              <w:ind w:firstLine="387"/>
              <w:rPr>
                <w:sz w:val="22"/>
                <w:szCs w:val="22"/>
                <w:lang w:val="nb-NO"/>
              </w:rPr>
            </w:pPr>
          </w:p>
        </w:tc>
        <w:tc>
          <w:tcPr>
            <w:tcW w:w="1920" w:type="dxa"/>
          </w:tcPr>
          <w:p w14:paraId="0BFB8D0D"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4C5ED90E"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6DB9C3CD"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24B4AD44" w14:textId="77777777" w:rsidTr="00B40D40">
        <w:trPr>
          <w:gridAfter w:val="1"/>
          <w:wAfter w:w="759" w:type="dxa"/>
          <w:cantSplit/>
          <w:jc w:val="center"/>
        </w:trPr>
        <w:tc>
          <w:tcPr>
            <w:tcW w:w="2820" w:type="dxa"/>
            <w:gridSpan w:val="2"/>
          </w:tcPr>
          <w:p w14:paraId="3EFEBF0B" w14:textId="77777777" w:rsidR="00032F1F" w:rsidRPr="00365CB6" w:rsidRDefault="00032F1F" w:rsidP="006E195B">
            <w:pPr>
              <w:pStyle w:val="table"/>
              <w:keepNext/>
              <w:keepLines/>
              <w:tabs>
                <w:tab w:val="left" w:pos="567"/>
              </w:tabs>
              <w:spacing w:line="240" w:lineRule="auto"/>
              <w:ind w:firstLine="1"/>
              <w:rPr>
                <w:sz w:val="22"/>
                <w:szCs w:val="22"/>
                <w:vertAlign w:val="superscript"/>
                <w:lang w:val="nb-NO"/>
              </w:rPr>
            </w:pPr>
            <w:r w:rsidRPr="00365CB6">
              <w:rPr>
                <w:b/>
                <w:bCs/>
                <w:sz w:val="22"/>
                <w:szCs w:val="22"/>
                <w:lang w:val="nb-NO"/>
              </w:rPr>
              <w:t>HAQ</w:t>
            </w:r>
          </w:p>
        </w:tc>
        <w:tc>
          <w:tcPr>
            <w:tcW w:w="1920" w:type="dxa"/>
          </w:tcPr>
          <w:p w14:paraId="4DF3EFF2"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224906C9" w14:textId="77777777" w:rsidR="00032F1F" w:rsidRPr="00365CB6" w:rsidRDefault="00032F1F" w:rsidP="006E195B">
            <w:pPr>
              <w:pStyle w:val="table"/>
              <w:keepNext/>
              <w:keepLines/>
              <w:tabs>
                <w:tab w:val="left" w:pos="567"/>
              </w:tabs>
              <w:spacing w:line="240" w:lineRule="auto"/>
              <w:rPr>
                <w:sz w:val="22"/>
                <w:szCs w:val="22"/>
                <w:lang w:val="nb-NO"/>
              </w:rPr>
            </w:pPr>
          </w:p>
        </w:tc>
        <w:tc>
          <w:tcPr>
            <w:tcW w:w="1920" w:type="dxa"/>
          </w:tcPr>
          <w:p w14:paraId="669607C3" w14:textId="77777777" w:rsidR="00032F1F" w:rsidRPr="00365CB6" w:rsidRDefault="00032F1F" w:rsidP="006E195B">
            <w:pPr>
              <w:pStyle w:val="table"/>
              <w:keepNext/>
              <w:keepLines/>
              <w:tabs>
                <w:tab w:val="left" w:pos="567"/>
              </w:tabs>
              <w:spacing w:line="240" w:lineRule="auto"/>
              <w:rPr>
                <w:sz w:val="22"/>
                <w:szCs w:val="22"/>
                <w:lang w:val="nb-NO"/>
              </w:rPr>
            </w:pPr>
          </w:p>
        </w:tc>
      </w:tr>
      <w:tr w:rsidR="00032F1F" w:rsidRPr="00365CB6" w14:paraId="29B813B5" w14:textId="77777777" w:rsidTr="00B40D40">
        <w:trPr>
          <w:gridAfter w:val="1"/>
          <w:wAfter w:w="759" w:type="dxa"/>
          <w:cantSplit/>
          <w:jc w:val="center"/>
        </w:trPr>
        <w:tc>
          <w:tcPr>
            <w:tcW w:w="2820" w:type="dxa"/>
            <w:gridSpan w:val="2"/>
          </w:tcPr>
          <w:p w14:paraId="4267D2FC"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Utgangspunktet</w:t>
            </w:r>
          </w:p>
        </w:tc>
        <w:tc>
          <w:tcPr>
            <w:tcW w:w="1920" w:type="dxa"/>
          </w:tcPr>
          <w:p w14:paraId="2415D9C0"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1,7</w:t>
            </w:r>
          </w:p>
        </w:tc>
        <w:tc>
          <w:tcPr>
            <w:tcW w:w="1920" w:type="dxa"/>
          </w:tcPr>
          <w:p w14:paraId="754F6A2C"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1,7</w:t>
            </w:r>
          </w:p>
        </w:tc>
        <w:tc>
          <w:tcPr>
            <w:tcW w:w="1920" w:type="dxa"/>
          </w:tcPr>
          <w:p w14:paraId="02A90882"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1,8</w:t>
            </w:r>
          </w:p>
        </w:tc>
      </w:tr>
      <w:tr w:rsidR="00032F1F" w:rsidRPr="00365CB6" w14:paraId="7456E3A2" w14:textId="77777777" w:rsidTr="00B40D40">
        <w:trPr>
          <w:gridAfter w:val="1"/>
          <w:wAfter w:w="759" w:type="dxa"/>
          <w:cantSplit/>
          <w:jc w:val="center"/>
        </w:trPr>
        <w:tc>
          <w:tcPr>
            <w:tcW w:w="2820" w:type="dxa"/>
            <w:gridSpan w:val="2"/>
            <w:tcBorders>
              <w:bottom w:val="single" w:sz="4" w:space="0" w:color="auto"/>
            </w:tcBorders>
          </w:tcPr>
          <w:p w14:paraId="15D8CE3E" w14:textId="77777777" w:rsidR="00032F1F" w:rsidRPr="00365CB6" w:rsidRDefault="00032F1F" w:rsidP="006E195B">
            <w:pPr>
              <w:pStyle w:val="table"/>
              <w:keepNext/>
              <w:keepLines/>
              <w:tabs>
                <w:tab w:val="left" w:pos="567"/>
              </w:tabs>
              <w:spacing w:line="240" w:lineRule="auto"/>
              <w:ind w:firstLine="387"/>
              <w:rPr>
                <w:sz w:val="22"/>
                <w:szCs w:val="22"/>
                <w:lang w:val="nb-NO"/>
              </w:rPr>
            </w:pPr>
            <w:r w:rsidRPr="00365CB6">
              <w:rPr>
                <w:sz w:val="22"/>
                <w:szCs w:val="22"/>
                <w:lang w:val="nb-NO"/>
              </w:rPr>
              <w:t>Uke 52</w:t>
            </w:r>
          </w:p>
        </w:tc>
        <w:tc>
          <w:tcPr>
            <w:tcW w:w="1920" w:type="dxa"/>
            <w:tcBorders>
              <w:bottom w:val="single" w:sz="4" w:space="0" w:color="auto"/>
            </w:tcBorders>
          </w:tcPr>
          <w:p w14:paraId="396CCF94"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1,1</w:t>
            </w:r>
          </w:p>
        </w:tc>
        <w:tc>
          <w:tcPr>
            <w:tcW w:w="1920" w:type="dxa"/>
            <w:tcBorders>
              <w:bottom w:val="single" w:sz="4" w:space="0" w:color="auto"/>
            </w:tcBorders>
          </w:tcPr>
          <w:p w14:paraId="1E643D4E"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1,0</w:t>
            </w:r>
          </w:p>
        </w:tc>
        <w:tc>
          <w:tcPr>
            <w:tcW w:w="1920" w:type="dxa"/>
            <w:tcBorders>
              <w:bottom w:val="single" w:sz="4" w:space="0" w:color="auto"/>
            </w:tcBorders>
          </w:tcPr>
          <w:p w14:paraId="06909954"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0,8</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74F3226D" w14:textId="77777777" w:rsidTr="00B40D40">
        <w:tblPrEx>
          <w:jc w:val="left"/>
          <w:tblBorders>
            <w:bottom w:val="single" w:sz="4" w:space="0" w:color="auto"/>
          </w:tblBorders>
        </w:tblPrEx>
        <w:trPr>
          <w:gridBefore w:val="1"/>
          <w:wBefore w:w="788" w:type="dxa"/>
          <w:cantSplit/>
        </w:trPr>
        <w:tc>
          <w:tcPr>
            <w:tcW w:w="8551" w:type="dxa"/>
            <w:gridSpan w:val="5"/>
            <w:tcBorders>
              <w:top w:val="nil"/>
              <w:bottom w:val="single" w:sz="4" w:space="0" w:color="auto"/>
            </w:tcBorders>
          </w:tcPr>
          <w:p w14:paraId="4467BFED" w14:textId="77777777" w:rsidR="00032F1F" w:rsidRPr="00365CB6" w:rsidRDefault="00032F1F" w:rsidP="006E195B">
            <w:pPr>
              <w:pStyle w:val="Times10"/>
              <w:keepNext/>
              <w:keepLines/>
              <w:tabs>
                <w:tab w:val="clear" w:pos="360"/>
                <w:tab w:val="left" w:pos="567"/>
              </w:tabs>
              <w:rPr>
                <w:sz w:val="22"/>
                <w:szCs w:val="22"/>
                <w:lang w:val="nb-NO"/>
              </w:rPr>
            </w:pPr>
            <w:r w:rsidRPr="00365CB6">
              <w:rPr>
                <w:sz w:val="22"/>
                <w:szCs w:val="22"/>
                <w:lang w:val="nb-NO"/>
              </w:rPr>
              <w:t>a: Pasienter som ikke fullførte 12 måneder i studien ble ansett som ikke-responsive.</w:t>
            </w:r>
          </w:p>
          <w:p w14:paraId="5B3ACD86" w14:textId="77777777" w:rsidR="00032F1F" w:rsidRPr="00365CB6" w:rsidRDefault="00032F1F" w:rsidP="006E195B">
            <w:pPr>
              <w:pStyle w:val="Times10"/>
              <w:keepNext/>
              <w:keepLines/>
              <w:tabs>
                <w:tab w:val="clear" w:pos="360"/>
                <w:tab w:val="left" w:pos="567"/>
              </w:tabs>
              <w:rPr>
                <w:sz w:val="22"/>
                <w:szCs w:val="22"/>
                <w:lang w:val="nb-NO"/>
              </w:rPr>
            </w:pPr>
            <w:r w:rsidRPr="00365CB6">
              <w:rPr>
                <w:sz w:val="22"/>
                <w:szCs w:val="22"/>
                <w:lang w:val="nb-NO"/>
              </w:rPr>
              <w:t>b: Verdier for DAS er gjennomsnitt.</w:t>
            </w:r>
          </w:p>
          <w:p w14:paraId="79EB7321" w14:textId="77777777" w:rsidR="00032F1F" w:rsidRPr="00365CB6" w:rsidRDefault="00032F1F" w:rsidP="006E195B">
            <w:pPr>
              <w:pStyle w:val="Times10"/>
              <w:keepNext/>
              <w:keepLines/>
              <w:tabs>
                <w:tab w:val="clear" w:pos="360"/>
                <w:tab w:val="left" w:pos="567"/>
              </w:tabs>
              <w:rPr>
                <w:sz w:val="22"/>
                <w:szCs w:val="22"/>
                <w:lang w:val="nb-NO"/>
              </w:rPr>
            </w:pPr>
            <w:r w:rsidRPr="00365CB6">
              <w:rPr>
                <w:sz w:val="22"/>
                <w:szCs w:val="22"/>
                <w:lang w:val="nb-NO"/>
              </w:rPr>
              <w:t xml:space="preserve">c: Remisjon er definert som DAS &lt; 1,6 </w:t>
            </w:r>
          </w:p>
          <w:p w14:paraId="58ACB6F1" w14:textId="77777777" w:rsidR="00032F1F" w:rsidRPr="00365CB6" w:rsidRDefault="00032F1F" w:rsidP="006E195B">
            <w:pPr>
              <w:pStyle w:val="Times10"/>
              <w:keepNext/>
              <w:keepLines/>
              <w:tabs>
                <w:tab w:val="clear" w:pos="360"/>
                <w:tab w:val="left" w:pos="567"/>
              </w:tabs>
              <w:rPr>
                <w:sz w:val="22"/>
                <w:szCs w:val="22"/>
                <w:lang w:val="nb-NO"/>
              </w:rPr>
            </w:pPr>
            <w:r w:rsidRPr="00365CB6">
              <w:rPr>
                <w:sz w:val="22"/>
                <w:szCs w:val="22"/>
                <w:lang w:val="nb-NO"/>
              </w:rPr>
              <w:t xml:space="preserve">Parvis sammenligning p-verdier: </w:t>
            </w:r>
            <w:r w:rsidRPr="00365CB6">
              <w:rPr>
                <w:bCs/>
                <w:sz w:val="22"/>
                <w:szCs w:val="22"/>
                <w:lang w:val="nb-NO"/>
              </w:rPr>
              <w:t>†</w:t>
            </w:r>
            <w:r w:rsidRPr="00365CB6">
              <w:rPr>
                <w:b/>
                <w:sz w:val="22"/>
                <w:szCs w:val="22"/>
                <w:lang w:val="nb-NO"/>
              </w:rPr>
              <w:t xml:space="preserve"> </w:t>
            </w:r>
            <w:r w:rsidRPr="00365CB6">
              <w:rPr>
                <w:sz w:val="22"/>
                <w:szCs w:val="22"/>
                <w:lang w:val="nb-NO"/>
              </w:rPr>
              <w:t xml:space="preserve">= p &lt; 0,05 for sammenligninger av Enbrel + metotreksat vs. metotreksat og </w:t>
            </w:r>
            <w:r w:rsidRPr="00365CB6">
              <w:rPr>
                <w:rFonts w:ascii="Symbol" w:eastAsia="Symbol" w:hAnsi="Symbol" w:cs="Symbol"/>
                <w:sz w:val="22"/>
                <w:szCs w:val="22"/>
                <w:lang w:val="nb-NO"/>
              </w:rPr>
              <w:sym w:font="Symbol" w:char="F066"/>
            </w:r>
            <w:r w:rsidRPr="00365CB6">
              <w:rPr>
                <w:b/>
                <w:sz w:val="22"/>
                <w:szCs w:val="22"/>
                <w:lang w:val="nb-NO"/>
              </w:rPr>
              <w:t xml:space="preserve"> </w:t>
            </w:r>
            <w:r w:rsidRPr="00365CB6">
              <w:rPr>
                <w:sz w:val="22"/>
                <w:szCs w:val="22"/>
                <w:lang w:val="nb-NO"/>
              </w:rPr>
              <w:t>= p &lt; 0,05 for sammenligninger av Enbrel + metotreksat vs. Enbrel.</w:t>
            </w:r>
          </w:p>
        </w:tc>
      </w:tr>
    </w:tbl>
    <w:p w14:paraId="2E7C9880" w14:textId="77777777" w:rsidR="00032F1F" w:rsidRPr="00365CB6" w:rsidRDefault="00032F1F" w:rsidP="00B40D40">
      <w:pPr>
        <w:numPr>
          <w:ilvl w:val="12"/>
          <w:numId w:val="0"/>
        </w:numPr>
        <w:tabs>
          <w:tab w:val="left" w:pos="567"/>
        </w:tabs>
        <w:ind w:left="135"/>
        <w:rPr>
          <w:szCs w:val="22"/>
        </w:rPr>
      </w:pPr>
    </w:p>
    <w:p w14:paraId="7CF3255D" w14:textId="77777777" w:rsidR="00032F1F" w:rsidRPr="00365CB6" w:rsidRDefault="00032F1F" w:rsidP="00B40D40">
      <w:pPr>
        <w:numPr>
          <w:ilvl w:val="12"/>
          <w:numId w:val="0"/>
        </w:numPr>
        <w:tabs>
          <w:tab w:val="left" w:pos="567"/>
        </w:tabs>
        <w:ind w:left="135"/>
        <w:rPr>
          <w:bCs/>
          <w:szCs w:val="22"/>
        </w:rPr>
      </w:pPr>
      <w:r w:rsidRPr="00365CB6">
        <w:rPr>
          <w:bCs/>
          <w:szCs w:val="22"/>
        </w:rPr>
        <w:t>Radiografisk progresjon ved 12 måneder var signifikant mindre i Enbrel-gruppen enn i metotreksat-gruppen, mens kombinasjonen var signifikant bedre enn begge monoterapiene med hensyn på å redusere radiografisk progresjon (se nedenforstående figur).</w:t>
      </w:r>
    </w:p>
    <w:p w14:paraId="16ED49D6" w14:textId="77777777" w:rsidR="00032F1F" w:rsidRPr="00365CB6" w:rsidRDefault="00032F1F" w:rsidP="00B40D40">
      <w:pPr>
        <w:numPr>
          <w:ilvl w:val="12"/>
          <w:numId w:val="0"/>
        </w:numPr>
        <w:tabs>
          <w:tab w:val="left" w:pos="567"/>
        </w:tabs>
        <w:ind w:left="135"/>
        <w:jc w:val="center"/>
        <w:rPr>
          <w:bCs/>
          <w:szCs w:val="22"/>
        </w:rPr>
      </w:pPr>
    </w:p>
    <w:p w14:paraId="283663B2" w14:textId="77777777" w:rsidR="005C601B" w:rsidRPr="00365CB6" w:rsidRDefault="005C601B" w:rsidP="00B40D40">
      <w:pPr>
        <w:keepNext/>
        <w:keepLines/>
        <w:widowControl/>
        <w:numPr>
          <w:ilvl w:val="12"/>
          <w:numId w:val="0"/>
        </w:numPr>
        <w:tabs>
          <w:tab w:val="left" w:pos="567"/>
        </w:tabs>
        <w:ind w:left="135"/>
        <w:rPr>
          <w:b/>
          <w:szCs w:val="22"/>
        </w:rPr>
      </w:pPr>
      <w:r w:rsidRPr="00365CB6">
        <w:rPr>
          <w:b/>
          <w:szCs w:val="22"/>
        </w:rPr>
        <w:t>Radiografisk progresjon: Sammenligning av Enbrel vs. metotreksat vs. Enbrel i kombinasjon med metotreksat hos pasienter med revmatoid artritt av 6 måneders til 20 års varighet (resultater ved 12 måneder)</w:t>
      </w:r>
    </w:p>
    <w:p w14:paraId="499B6C0B" w14:textId="77777777" w:rsidR="00032F1F" w:rsidRPr="00365CB6" w:rsidRDefault="00032F1F" w:rsidP="00B40D40">
      <w:pPr>
        <w:keepNext/>
        <w:keepLines/>
        <w:widowControl/>
        <w:numPr>
          <w:ilvl w:val="12"/>
          <w:numId w:val="0"/>
        </w:numPr>
        <w:tabs>
          <w:tab w:val="left" w:pos="567"/>
        </w:tabs>
        <w:ind w:left="135"/>
        <w:rPr>
          <w:b/>
          <w:szCs w:val="22"/>
        </w:rPr>
      </w:pPr>
    </w:p>
    <w:p w14:paraId="6A8CCDAA" w14:textId="12CB83FF" w:rsidR="00032F1F" w:rsidRPr="00365CB6" w:rsidRDefault="00B40D40" w:rsidP="00B40D40">
      <w:pPr>
        <w:keepNext/>
        <w:keepLines/>
        <w:widowControl/>
        <w:numPr>
          <w:ilvl w:val="12"/>
          <w:numId w:val="0"/>
        </w:numPr>
        <w:tabs>
          <w:tab w:val="left" w:pos="567"/>
        </w:tabs>
        <w:ind w:left="135"/>
        <w:jc w:val="center"/>
        <w:rPr>
          <w:b/>
          <w:szCs w:val="22"/>
        </w:rPr>
      </w:pPr>
      <w:r w:rsidRPr="00365CB6">
        <w:rPr>
          <w:noProof/>
          <w:szCs w:val="22"/>
        </w:rPr>
        <w:drawing>
          <wp:inline distT="0" distB="0" distL="0" distR="0" wp14:anchorId="5225CA58" wp14:editId="7CC453B0">
            <wp:extent cx="4392295" cy="2922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18124" t="25232" r="21458" b="20300"/>
                    <a:stretch>
                      <a:fillRect/>
                    </a:stretch>
                  </pic:blipFill>
                  <pic:spPr bwMode="auto">
                    <a:xfrm>
                      <a:off x="0" y="0"/>
                      <a:ext cx="4392295" cy="2922905"/>
                    </a:xfrm>
                    <a:prstGeom prst="rect">
                      <a:avLst/>
                    </a:prstGeom>
                    <a:noFill/>
                    <a:ln>
                      <a:noFill/>
                    </a:ln>
                  </pic:spPr>
                </pic:pic>
              </a:graphicData>
            </a:graphic>
          </wp:inline>
        </w:drawing>
      </w:r>
    </w:p>
    <w:p w14:paraId="36BAF3A3" w14:textId="77777777" w:rsidR="00032F1F" w:rsidRPr="00365CB6" w:rsidRDefault="00032F1F" w:rsidP="00B40D40">
      <w:pPr>
        <w:numPr>
          <w:ilvl w:val="12"/>
          <w:numId w:val="0"/>
        </w:numPr>
        <w:tabs>
          <w:tab w:val="left" w:pos="567"/>
        </w:tabs>
        <w:ind w:left="1836"/>
        <w:rPr>
          <w:szCs w:val="22"/>
        </w:rPr>
      </w:pPr>
      <w:r w:rsidRPr="00365CB6">
        <w:rPr>
          <w:szCs w:val="22"/>
        </w:rPr>
        <w:t xml:space="preserve">Parvis sammenligning p-verdier: * = p &lt; 0,05 for sammenligninger av Enbrel vs. metotreksat, † = p &lt; 0,05 for sammenligninger av Enbrel + metotreksat vs. </w:t>
      </w:r>
      <w:r w:rsidRPr="00365CB6">
        <w:rPr>
          <w:szCs w:val="22"/>
        </w:rPr>
        <w:lastRenderedPageBreak/>
        <w:t xml:space="preserve">metotreksat og </w:t>
      </w:r>
      <w:r w:rsidRPr="00365CB6">
        <w:rPr>
          <w:rFonts w:ascii="Symbol" w:eastAsia="Symbol" w:hAnsi="Symbol" w:cs="Symbol"/>
          <w:szCs w:val="22"/>
        </w:rPr>
        <w:sym w:font="Symbol" w:char="F066"/>
      </w:r>
      <w:r w:rsidRPr="00365CB6">
        <w:rPr>
          <w:szCs w:val="22"/>
        </w:rPr>
        <w:t xml:space="preserve"> = p &lt; 0,05 for sammenligninger av Enbrel + metotreksat vs. Enbrel.</w:t>
      </w:r>
    </w:p>
    <w:p w14:paraId="3D2177E0" w14:textId="77777777" w:rsidR="00032F1F" w:rsidRPr="00365CB6" w:rsidRDefault="00032F1F" w:rsidP="00B40D40">
      <w:pPr>
        <w:numPr>
          <w:ilvl w:val="12"/>
          <w:numId w:val="0"/>
        </w:numPr>
        <w:tabs>
          <w:tab w:val="left" w:pos="567"/>
        </w:tabs>
        <w:ind w:left="1836"/>
        <w:rPr>
          <w:b/>
          <w:szCs w:val="22"/>
        </w:rPr>
      </w:pPr>
    </w:p>
    <w:p w14:paraId="4800A70A"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Det ble også observert signifikante fordeler med Enbrel i kombinasjon med metotreksat sammenlignet med Enbrel monoterapi og metotreksat monoterapi etter 24 måneder. Tilsvarende ble de signifikante fordelene med Enbrel monoterapi sammenlignet med metotreksat monoterapi også observert etter 24 måneder. </w:t>
      </w:r>
    </w:p>
    <w:p w14:paraId="5C14FC3A" w14:textId="77777777" w:rsidR="00032F1F" w:rsidRPr="00365CB6" w:rsidRDefault="00032F1F" w:rsidP="00B40D40">
      <w:pPr>
        <w:pStyle w:val="EndnoteText"/>
        <w:widowControl/>
        <w:numPr>
          <w:ilvl w:val="12"/>
          <w:numId w:val="0"/>
        </w:numPr>
        <w:ind w:left="135"/>
        <w:rPr>
          <w:szCs w:val="22"/>
          <w:lang w:val="nb-NO"/>
        </w:rPr>
      </w:pPr>
    </w:p>
    <w:p w14:paraId="2C1D35DB"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I en analyse der alle pasienter som ikke fullførte studien av ulike årsaker, ble ansett å ha sykdomsprogresjon, var prosentandelen av pasienter uten progresjon (TSS-endring </w:t>
      </w:r>
      <w:r w:rsidRPr="00365CB6">
        <w:rPr>
          <w:rFonts w:ascii="Symbol" w:eastAsia="Symbol" w:hAnsi="Symbol" w:cs="Symbol"/>
          <w:szCs w:val="22"/>
          <w:lang w:val="nb-NO"/>
        </w:rPr>
        <w:sym w:font="Symbol" w:char="F0A3"/>
      </w:r>
      <w:r w:rsidRPr="00365CB6">
        <w:rPr>
          <w:szCs w:val="22"/>
          <w:lang w:val="nb-NO"/>
        </w:rPr>
        <w:t>0,5) ved 24 måneder høyere i gruppene behandlet med Enbrel i kombinasjon med metotreksat sammenlignet med Enbrel alene og metotreksat alene (henholdsvis 62 %, 50 % og 36 %; p</w:t>
      </w:r>
      <w:r w:rsidR="00AB0772" w:rsidRPr="00365CB6">
        <w:rPr>
          <w:szCs w:val="22"/>
          <w:lang w:val="nb-NO"/>
        </w:rPr>
        <w:t> </w:t>
      </w:r>
      <w:r w:rsidRPr="00365CB6">
        <w:rPr>
          <w:szCs w:val="22"/>
          <w:lang w:val="nb-NO"/>
        </w:rPr>
        <w:t>&lt;</w:t>
      </w:r>
      <w:r w:rsidR="00AB0772" w:rsidRPr="00365CB6">
        <w:rPr>
          <w:szCs w:val="22"/>
          <w:lang w:val="nb-NO"/>
        </w:rPr>
        <w:t> </w:t>
      </w:r>
      <w:r w:rsidRPr="00365CB6">
        <w:rPr>
          <w:szCs w:val="22"/>
          <w:lang w:val="nb-NO"/>
        </w:rPr>
        <w:t>0,05). Forskjellen mellom Enbrel alene og metotreksat alene var også signifikant (p</w:t>
      </w:r>
      <w:r w:rsidR="00061CF2" w:rsidRPr="00365CB6">
        <w:rPr>
          <w:szCs w:val="22"/>
          <w:lang w:val="nb-NO"/>
        </w:rPr>
        <w:t> </w:t>
      </w:r>
      <w:r w:rsidRPr="00365CB6">
        <w:rPr>
          <w:szCs w:val="22"/>
          <w:lang w:val="nb-NO"/>
        </w:rPr>
        <w:t>&lt;</w:t>
      </w:r>
      <w:r w:rsidR="00061CF2" w:rsidRPr="00365CB6">
        <w:rPr>
          <w:szCs w:val="22"/>
          <w:lang w:val="nb-NO"/>
        </w:rPr>
        <w:t> </w:t>
      </w:r>
      <w:r w:rsidRPr="00365CB6">
        <w:rPr>
          <w:szCs w:val="22"/>
          <w:lang w:val="nb-NO"/>
        </w:rPr>
        <w:t>0,05). Blant pasienter som fullførte 24 måneders behandling i studien, var andelen uten progresjon henholdsvis 78 %, 70 % og 61 %.</w:t>
      </w:r>
    </w:p>
    <w:p w14:paraId="77A7E4E7" w14:textId="77777777" w:rsidR="00032F1F" w:rsidRPr="00365CB6" w:rsidRDefault="00032F1F" w:rsidP="00B40D40">
      <w:pPr>
        <w:numPr>
          <w:ilvl w:val="12"/>
          <w:numId w:val="0"/>
        </w:numPr>
        <w:tabs>
          <w:tab w:val="left" w:pos="567"/>
        </w:tabs>
        <w:ind w:left="135"/>
        <w:rPr>
          <w:bCs/>
          <w:szCs w:val="22"/>
        </w:rPr>
      </w:pPr>
    </w:p>
    <w:p w14:paraId="7F0563A8" w14:textId="77777777" w:rsidR="00032F1F" w:rsidRPr="00365CB6" w:rsidRDefault="00032F1F" w:rsidP="00B40D40">
      <w:pPr>
        <w:numPr>
          <w:ilvl w:val="12"/>
          <w:numId w:val="0"/>
        </w:numPr>
        <w:tabs>
          <w:tab w:val="left" w:pos="567"/>
        </w:tabs>
        <w:ind w:left="135"/>
        <w:rPr>
          <w:bCs/>
          <w:szCs w:val="22"/>
        </w:rPr>
      </w:pPr>
      <w:r w:rsidRPr="00365CB6">
        <w:rPr>
          <w:bCs/>
          <w:szCs w:val="22"/>
        </w:rPr>
        <w:t xml:space="preserve">Sikkerhet og effekt av 50 mg Enbrel (to 25 mg SC injeksjoner) administrert én gang per uke ble vurdert i en dobbeltblind, placebokontrollert studie med 420 pasienter med aktiv </w:t>
      </w:r>
      <w:r w:rsidR="002C5256" w:rsidRPr="00365CB6">
        <w:rPr>
          <w:bCs/>
          <w:szCs w:val="22"/>
        </w:rPr>
        <w:t>revmatoid</w:t>
      </w:r>
      <w:r w:rsidRPr="00365CB6">
        <w:rPr>
          <w:bCs/>
          <w:szCs w:val="22"/>
        </w:rPr>
        <w:t xml:space="preserve"> artritt. I denne studien fikk 53 pasienter placebo, 214 pasienter fikk 50 mg Enbrel én gang per uke, og 153 pasienter fikk 25 mg Enbrel to ganger per uke. Sikkerhets- og effektprofilene for de to Enbrel-behandlingsregimene var sammenlignbare ved åtte uker med hensyn til tegn og symptomer på </w:t>
      </w:r>
      <w:r w:rsidR="002C5256" w:rsidRPr="00365CB6">
        <w:rPr>
          <w:bCs/>
          <w:szCs w:val="22"/>
        </w:rPr>
        <w:t>revmatoid</w:t>
      </w:r>
      <w:r w:rsidRPr="00365CB6">
        <w:rPr>
          <w:bCs/>
          <w:szCs w:val="22"/>
        </w:rPr>
        <w:t xml:space="preserve"> artritt; data ved 16 uker ga ikke sammenlignbare verdier (non-inferiority) for de to behandlingsregimene.</w:t>
      </w:r>
    </w:p>
    <w:p w14:paraId="0CCD1A0C" w14:textId="77777777" w:rsidR="00032F1F" w:rsidRPr="00365CB6" w:rsidRDefault="00032F1F" w:rsidP="00B40D40">
      <w:pPr>
        <w:numPr>
          <w:ilvl w:val="12"/>
          <w:numId w:val="0"/>
        </w:numPr>
        <w:tabs>
          <w:tab w:val="left" w:pos="567"/>
        </w:tabs>
        <w:ind w:left="135"/>
        <w:rPr>
          <w:b/>
          <w:szCs w:val="22"/>
        </w:rPr>
      </w:pPr>
    </w:p>
    <w:p w14:paraId="336CF522" w14:textId="77777777" w:rsidR="00032F1F" w:rsidRPr="00365CB6" w:rsidRDefault="00032F1F" w:rsidP="00B40D40">
      <w:pPr>
        <w:ind w:left="135"/>
        <w:rPr>
          <w:i/>
          <w:iCs/>
        </w:rPr>
      </w:pPr>
      <w:r w:rsidRPr="00365CB6">
        <w:rPr>
          <w:i/>
          <w:iCs/>
        </w:rPr>
        <w:t>Voksne pasienter med psoriasisartritt</w:t>
      </w:r>
    </w:p>
    <w:p w14:paraId="7604EAB9" w14:textId="77777777" w:rsidR="00032F1F" w:rsidRPr="00365CB6" w:rsidRDefault="00032F1F" w:rsidP="00B40D40">
      <w:pPr>
        <w:numPr>
          <w:ilvl w:val="12"/>
          <w:numId w:val="0"/>
        </w:numPr>
        <w:tabs>
          <w:tab w:val="left" w:pos="567"/>
        </w:tabs>
        <w:ind w:left="135"/>
        <w:rPr>
          <w:szCs w:val="22"/>
        </w:rPr>
      </w:pPr>
      <w:r w:rsidRPr="00365CB6">
        <w:rPr>
          <w:szCs w:val="22"/>
        </w:rPr>
        <w:t>Effekten av Enbrel ble vurdert i en randomisert dobbeltblind, placebokontrollert studie med 205 pasienter med psoriasisartritt. Pasientene var mellom 18 og 70 år og hadde aktiv psoriasisartritt (</w:t>
      </w:r>
      <w:r w:rsidRPr="00365CB6">
        <w:rPr>
          <w:rFonts w:ascii="Symbol" w:eastAsia="Symbol" w:hAnsi="Symbol" w:cs="Symbol"/>
          <w:szCs w:val="22"/>
        </w:rPr>
        <w:sym w:font="Symbol" w:char="F0B3"/>
      </w:r>
      <w:r w:rsidRPr="00365CB6">
        <w:rPr>
          <w:szCs w:val="22"/>
        </w:rPr>
        <w:t xml:space="preserve">3 hovne ledd og </w:t>
      </w:r>
      <w:r w:rsidRPr="00365CB6">
        <w:rPr>
          <w:rFonts w:ascii="Symbol" w:eastAsia="Symbol" w:hAnsi="Symbol" w:cs="Symbol"/>
          <w:szCs w:val="22"/>
        </w:rPr>
        <w:sym w:font="Symbol" w:char="F0B3"/>
      </w:r>
      <w:r w:rsidRPr="00365CB6">
        <w:rPr>
          <w:szCs w:val="22"/>
        </w:rPr>
        <w:t xml:space="preserve">3 ømme ledd) i minst én av følgende former: (1) distal interfalangeal (DIP) affeksjon; (2) polyartikulær artritt (fravær av </w:t>
      </w:r>
      <w:r w:rsidR="002C5256" w:rsidRPr="00365CB6">
        <w:rPr>
          <w:szCs w:val="22"/>
        </w:rPr>
        <w:t>revmatoid</w:t>
      </w:r>
      <w:r w:rsidRPr="00365CB6">
        <w:rPr>
          <w:szCs w:val="22"/>
        </w:rPr>
        <w:t xml:space="preserve">e noduli og tilstedeværelse av psoriasis); (3) arthritis mutilans (polyartritt); (4) asymmetrisk psoriasisartritt; eller (5) spondylittlignende ankylose. Pasienter hadde også plakkpsoriasis med kvalifiserende lesjoner på </w:t>
      </w:r>
      <w:r w:rsidRPr="00365CB6">
        <w:rPr>
          <w:rFonts w:ascii="Symbol" w:eastAsia="Symbol" w:hAnsi="Symbol" w:cs="Symbol"/>
          <w:szCs w:val="22"/>
        </w:rPr>
        <w:sym w:font="Symbol" w:char="F0B3"/>
      </w:r>
      <w:r w:rsidRPr="00365CB6">
        <w:rPr>
          <w:szCs w:val="22"/>
        </w:rPr>
        <w:t xml:space="preserve">2 cm i diameter. Pasienter hadde tidligere blitt behandlet med NSAIDs (86 %), DMARDs (80 %) og kortikosteroider (24 %). Pasienter på metotreksatbehandling (stabile i </w:t>
      </w:r>
      <w:r w:rsidRPr="00365CB6">
        <w:rPr>
          <w:rFonts w:ascii="Symbol" w:eastAsia="Symbol" w:hAnsi="Symbol" w:cs="Symbol"/>
          <w:szCs w:val="22"/>
        </w:rPr>
        <w:sym w:font="Symbol" w:char="F0B3"/>
      </w:r>
      <w:r w:rsidRPr="00365CB6">
        <w:rPr>
          <w:szCs w:val="22"/>
        </w:rPr>
        <w:t xml:space="preserve">2 måneder) kunne fortsette på stabile doser à </w:t>
      </w:r>
      <w:r w:rsidRPr="00365CB6">
        <w:rPr>
          <w:rFonts w:ascii="Symbol" w:eastAsia="Symbol" w:hAnsi="Symbol" w:cs="Symbol"/>
          <w:szCs w:val="22"/>
        </w:rPr>
        <w:sym w:font="Symbol" w:char="F0A3"/>
      </w:r>
      <w:r w:rsidRPr="00365CB6">
        <w:rPr>
          <w:szCs w:val="22"/>
        </w:rPr>
        <w:t xml:space="preserve"> 25 mg/uke metotreksat. Doser à 25 mg Enbrel (basert på dosefinne</w:t>
      </w:r>
      <w:r w:rsidR="005C601B"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Ved avslutningen av den dobbeltblinde studien kunne pasienter delta i en langvarig, åpen forlengelsesstudie slik at total varighet ble opptil to år.</w:t>
      </w:r>
    </w:p>
    <w:p w14:paraId="35AD9F16" w14:textId="77777777" w:rsidR="00032F1F" w:rsidRPr="00365CB6" w:rsidRDefault="00032F1F" w:rsidP="00B40D40">
      <w:pPr>
        <w:numPr>
          <w:ilvl w:val="12"/>
          <w:numId w:val="0"/>
        </w:numPr>
        <w:tabs>
          <w:tab w:val="left" w:pos="567"/>
        </w:tabs>
        <w:ind w:left="135"/>
        <w:rPr>
          <w:szCs w:val="22"/>
        </w:rPr>
      </w:pPr>
    </w:p>
    <w:p w14:paraId="60BCEDC6" w14:textId="77777777" w:rsidR="00032F1F" w:rsidRPr="00365CB6" w:rsidRDefault="00032F1F" w:rsidP="00B40D40">
      <w:pPr>
        <w:numPr>
          <w:ilvl w:val="12"/>
          <w:numId w:val="0"/>
        </w:numPr>
        <w:tabs>
          <w:tab w:val="left" w:pos="567"/>
        </w:tabs>
        <w:ind w:left="135"/>
        <w:rPr>
          <w:szCs w:val="22"/>
        </w:rPr>
      </w:pPr>
      <w:r w:rsidRPr="00365CB6">
        <w:rPr>
          <w:szCs w:val="22"/>
        </w:rPr>
        <w:t>Klinisk respons ble uttrykt som prosentandel pasienter som oppnådde ACR-respons på 20, 50 og 70 og som prosentandel pasienter med forbedringer i henhold til Psoriatic Arthritis Response Criteria (PsARC). Resultatene er oppsummert i tabellen nedenfor.</w:t>
      </w:r>
    </w:p>
    <w:p w14:paraId="4AFABC84" w14:textId="77777777" w:rsidR="00032F1F" w:rsidRPr="00365CB6" w:rsidRDefault="00032F1F" w:rsidP="00B40D40">
      <w:pPr>
        <w:tabs>
          <w:tab w:val="left" w:pos="567"/>
        </w:tabs>
        <w:ind w:left="135"/>
        <w:rPr>
          <w:szCs w:val="22"/>
        </w:rPr>
      </w:pPr>
    </w:p>
    <w:tbl>
      <w:tblPr>
        <w:tblW w:w="0" w:type="auto"/>
        <w:jc w:val="center"/>
        <w:tblCellMar>
          <w:left w:w="7" w:type="dxa"/>
          <w:right w:w="7" w:type="dxa"/>
        </w:tblCellMar>
        <w:tblLook w:val="0000" w:firstRow="0" w:lastRow="0" w:firstColumn="0" w:lastColumn="0" w:noHBand="0" w:noVBand="0"/>
      </w:tblPr>
      <w:tblGrid>
        <w:gridCol w:w="3097"/>
        <w:gridCol w:w="1418"/>
        <w:gridCol w:w="1292"/>
        <w:gridCol w:w="96"/>
      </w:tblGrid>
      <w:tr w:rsidR="00032F1F" w:rsidRPr="00365CB6" w14:paraId="4ED39DF2" w14:textId="77777777" w:rsidTr="00B40D40">
        <w:trPr>
          <w:gridAfter w:val="1"/>
          <w:wAfter w:w="96" w:type="dxa"/>
          <w:cantSplit/>
          <w:tblHeader/>
          <w:jc w:val="center"/>
        </w:trPr>
        <w:tc>
          <w:tcPr>
            <w:tcW w:w="5807" w:type="dxa"/>
            <w:gridSpan w:val="3"/>
          </w:tcPr>
          <w:p w14:paraId="101EE9E6" w14:textId="77777777" w:rsidR="005C601B" w:rsidRPr="00365CB6" w:rsidRDefault="00032F1F" w:rsidP="006E195B">
            <w:pPr>
              <w:keepNext/>
              <w:keepLines/>
              <w:tabs>
                <w:tab w:val="left" w:pos="567"/>
              </w:tabs>
              <w:jc w:val="center"/>
              <w:rPr>
                <w:b/>
                <w:szCs w:val="22"/>
              </w:rPr>
            </w:pPr>
            <w:r w:rsidRPr="00365CB6">
              <w:rPr>
                <w:szCs w:val="22"/>
              </w:rPr>
              <w:lastRenderedPageBreak/>
              <w:br w:type="page"/>
            </w:r>
            <w:r w:rsidR="005C601B" w:rsidRPr="00365CB6">
              <w:rPr>
                <w:b/>
                <w:szCs w:val="22"/>
              </w:rPr>
              <w:t xml:space="preserve">Respons hos pasienter med psoriasisartritt i en </w:t>
            </w:r>
          </w:p>
          <w:p w14:paraId="0CFFDD25" w14:textId="77777777" w:rsidR="00032F1F" w:rsidRPr="00365CB6" w:rsidRDefault="005C601B" w:rsidP="006E195B">
            <w:pPr>
              <w:keepNext/>
              <w:keepLines/>
              <w:tabs>
                <w:tab w:val="left" w:pos="567"/>
              </w:tabs>
              <w:jc w:val="center"/>
              <w:rPr>
                <w:b/>
                <w:szCs w:val="22"/>
              </w:rPr>
            </w:pPr>
            <w:r w:rsidRPr="00365CB6">
              <w:rPr>
                <w:b/>
                <w:szCs w:val="22"/>
              </w:rPr>
              <w:t>placebokontrollert studie</w:t>
            </w:r>
          </w:p>
        </w:tc>
      </w:tr>
      <w:tr w:rsidR="00032F1F" w:rsidRPr="00365CB6" w14:paraId="76D396CD" w14:textId="77777777" w:rsidTr="00B40D40">
        <w:trPr>
          <w:cantSplit/>
          <w:tblHeader/>
          <w:jc w:val="center"/>
        </w:trPr>
        <w:tc>
          <w:tcPr>
            <w:tcW w:w="3097" w:type="dxa"/>
            <w:tcBorders>
              <w:top w:val="single" w:sz="4" w:space="0" w:color="auto"/>
            </w:tcBorders>
          </w:tcPr>
          <w:p w14:paraId="275F2E06" w14:textId="77777777" w:rsidR="00032F1F" w:rsidRPr="00365CB6" w:rsidRDefault="00032F1F" w:rsidP="006E195B">
            <w:pPr>
              <w:pStyle w:val="table"/>
              <w:keepNext/>
              <w:keepLines/>
              <w:tabs>
                <w:tab w:val="left" w:pos="567"/>
              </w:tabs>
              <w:spacing w:line="240" w:lineRule="auto"/>
              <w:rPr>
                <w:sz w:val="22"/>
                <w:szCs w:val="22"/>
                <w:lang w:val="nb-NO"/>
              </w:rPr>
            </w:pPr>
          </w:p>
        </w:tc>
        <w:tc>
          <w:tcPr>
            <w:tcW w:w="2806" w:type="dxa"/>
            <w:gridSpan w:val="3"/>
            <w:tcBorders>
              <w:top w:val="single" w:sz="4" w:space="0" w:color="auto"/>
            </w:tcBorders>
          </w:tcPr>
          <w:p w14:paraId="09755F3F" w14:textId="77777777" w:rsidR="00032F1F" w:rsidRPr="00365CB6" w:rsidRDefault="00032F1F" w:rsidP="006E195B">
            <w:pPr>
              <w:keepNext/>
              <w:keepLines/>
              <w:tabs>
                <w:tab w:val="left" w:pos="567"/>
              </w:tabs>
              <w:jc w:val="center"/>
              <w:rPr>
                <w:szCs w:val="22"/>
              </w:rPr>
            </w:pPr>
            <w:r w:rsidRPr="00365CB6">
              <w:rPr>
                <w:szCs w:val="22"/>
              </w:rPr>
              <w:t>Prosentandel pasienter</w:t>
            </w:r>
          </w:p>
        </w:tc>
      </w:tr>
      <w:tr w:rsidR="00032F1F" w:rsidRPr="00365CB6" w14:paraId="5302D9F7" w14:textId="77777777" w:rsidTr="00B40D40">
        <w:trPr>
          <w:cantSplit/>
          <w:tblHeader/>
          <w:jc w:val="center"/>
        </w:trPr>
        <w:tc>
          <w:tcPr>
            <w:tcW w:w="3097" w:type="dxa"/>
          </w:tcPr>
          <w:p w14:paraId="2E4D290A" w14:textId="77777777" w:rsidR="00032F1F" w:rsidRPr="00365CB6" w:rsidRDefault="00032F1F" w:rsidP="006E195B">
            <w:pPr>
              <w:keepNext/>
              <w:keepLines/>
              <w:tabs>
                <w:tab w:val="left" w:pos="567"/>
              </w:tabs>
              <w:rPr>
                <w:b/>
                <w:szCs w:val="22"/>
              </w:rPr>
            </w:pPr>
          </w:p>
        </w:tc>
        <w:tc>
          <w:tcPr>
            <w:tcW w:w="1418" w:type="dxa"/>
          </w:tcPr>
          <w:p w14:paraId="612C3421" w14:textId="77777777" w:rsidR="00032F1F" w:rsidRPr="00365CB6" w:rsidRDefault="00032F1F" w:rsidP="006E195B">
            <w:pPr>
              <w:keepNext/>
              <w:keepLines/>
              <w:tabs>
                <w:tab w:val="left" w:pos="567"/>
              </w:tabs>
              <w:jc w:val="center"/>
              <w:rPr>
                <w:szCs w:val="22"/>
              </w:rPr>
            </w:pPr>
            <w:r w:rsidRPr="00365CB6">
              <w:rPr>
                <w:szCs w:val="22"/>
              </w:rPr>
              <w:t>Placebo</w:t>
            </w:r>
          </w:p>
        </w:tc>
        <w:tc>
          <w:tcPr>
            <w:tcW w:w="1388" w:type="dxa"/>
            <w:gridSpan w:val="2"/>
          </w:tcPr>
          <w:p w14:paraId="77D8CB79" w14:textId="77777777" w:rsidR="00032F1F" w:rsidRPr="00365CB6" w:rsidRDefault="00032F1F" w:rsidP="006E195B">
            <w:pPr>
              <w:keepNext/>
              <w:keepLines/>
              <w:tabs>
                <w:tab w:val="left" w:pos="567"/>
              </w:tabs>
              <w:jc w:val="center"/>
              <w:rPr>
                <w:szCs w:val="22"/>
              </w:rPr>
            </w:pPr>
            <w:r w:rsidRPr="00365CB6">
              <w:rPr>
                <w:szCs w:val="22"/>
              </w:rPr>
              <w:t>Enbrel</w:t>
            </w:r>
            <w:r w:rsidRPr="00365CB6">
              <w:rPr>
                <w:szCs w:val="22"/>
                <w:vertAlign w:val="superscript"/>
              </w:rPr>
              <w:t>a</w:t>
            </w:r>
          </w:p>
        </w:tc>
      </w:tr>
      <w:tr w:rsidR="00032F1F" w:rsidRPr="00365CB6" w14:paraId="26E12CF4" w14:textId="77777777" w:rsidTr="00B40D40">
        <w:trPr>
          <w:cantSplit/>
          <w:tblHeader/>
          <w:jc w:val="center"/>
        </w:trPr>
        <w:tc>
          <w:tcPr>
            <w:tcW w:w="3097" w:type="dxa"/>
          </w:tcPr>
          <w:p w14:paraId="2F70C00F" w14:textId="77777777" w:rsidR="00032F1F" w:rsidRPr="00365CB6" w:rsidRDefault="00032F1F" w:rsidP="006E195B">
            <w:pPr>
              <w:keepNext/>
              <w:keepLines/>
              <w:tabs>
                <w:tab w:val="left" w:pos="567"/>
              </w:tabs>
              <w:rPr>
                <w:b/>
                <w:szCs w:val="22"/>
              </w:rPr>
            </w:pPr>
          </w:p>
        </w:tc>
        <w:tc>
          <w:tcPr>
            <w:tcW w:w="1418" w:type="dxa"/>
          </w:tcPr>
          <w:p w14:paraId="1384C56F" w14:textId="77777777" w:rsidR="00032F1F" w:rsidRPr="00365CB6" w:rsidRDefault="00032F1F" w:rsidP="006E195B">
            <w:pPr>
              <w:keepNext/>
              <w:keepLines/>
              <w:tabs>
                <w:tab w:val="left" w:pos="567"/>
              </w:tabs>
              <w:jc w:val="center"/>
              <w:rPr>
                <w:szCs w:val="22"/>
              </w:rPr>
            </w:pPr>
          </w:p>
        </w:tc>
        <w:tc>
          <w:tcPr>
            <w:tcW w:w="1388" w:type="dxa"/>
            <w:gridSpan w:val="2"/>
          </w:tcPr>
          <w:p w14:paraId="6796FFD3" w14:textId="77777777" w:rsidR="00032F1F" w:rsidRPr="00365CB6" w:rsidRDefault="00032F1F" w:rsidP="006E195B">
            <w:pPr>
              <w:keepNext/>
              <w:keepLines/>
              <w:tabs>
                <w:tab w:val="left" w:pos="567"/>
              </w:tabs>
              <w:jc w:val="center"/>
              <w:rPr>
                <w:szCs w:val="22"/>
              </w:rPr>
            </w:pPr>
          </w:p>
        </w:tc>
      </w:tr>
      <w:tr w:rsidR="00032F1F" w:rsidRPr="00365CB6" w14:paraId="774F778A" w14:textId="77777777" w:rsidTr="00B40D40">
        <w:trPr>
          <w:cantSplit/>
          <w:tblHeader/>
          <w:jc w:val="center"/>
        </w:trPr>
        <w:tc>
          <w:tcPr>
            <w:tcW w:w="3097" w:type="dxa"/>
            <w:tcBorders>
              <w:bottom w:val="single" w:sz="6" w:space="0" w:color="auto"/>
            </w:tcBorders>
          </w:tcPr>
          <w:p w14:paraId="27864450" w14:textId="77777777" w:rsidR="00032F1F" w:rsidRPr="00365CB6" w:rsidRDefault="00032F1F" w:rsidP="006E195B">
            <w:pPr>
              <w:keepNext/>
              <w:keepLines/>
              <w:tabs>
                <w:tab w:val="left" w:pos="567"/>
              </w:tabs>
              <w:rPr>
                <w:szCs w:val="22"/>
              </w:rPr>
            </w:pPr>
            <w:r w:rsidRPr="00365CB6">
              <w:rPr>
                <w:szCs w:val="22"/>
              </w:rPr>
              <w:t>Psoriasisartritt-respons</w:t>
            </w:r>
          </w:p>
        </w:tc>
        <w:tc>
          <w:tcPr>
            <w:tcW w:w="1418" w:type="dxa"/>
            <w:tcBorders>
              <w:bottom w:val="single" w:sz="6" w:space="0" w:color="auto"/>
            </w:tcBorders>
          </w:tcPr>
          <w:p w14:paraId="64F78953" w14:textId="77777777" w:rsidR="00032F1F" w:rsidRPr="00365CB6" w:rsidRDefault="00032F1F" w:rsidP="006E195B">
            <w:pPr>
              <w:keepNext/>
              <w:keepLines/>
              <w:tabs>
                <w:tab w:val="left" w:pos="567"/>
              </w:tabs>
              <w:jc w:val="center"/>
              <w:rPr>
                <w:szCs w:val="22"/>
              </w:rPr>
            </w:pPr>
            <w:r w:rsidRPr="00365CB6">
              <w:rPr>
                <w:szCs w:val="22"/>
              </w:rPr>
              <w:t>n  = 104</w:t>
            </w:r>
          </w:p>
        </w:tc>
        <w:tc>
          <w:tcPr>
            <w:tcW w:w="1388" w:type="dxa"/>
            <w:gridSpan w:val="2"/>
            <w:tcBorders>
              <w:bottom w:val="single" w:sz="6" w:space="0" w:color="auto"/>
            </w:tcBorders>
          </w:tcPr>
          <w:p w14:paraId="075C344F" w14:textId="77777777" w:rsidR="00032F1F" w:rsidRPr="00365CB6" w:rsidRDefault="00032F1F" w:rsidP="006E195B">
            <w:pPr>
              <w:keepNext/>
              <w:keepLines/>
              <w:tabs>
                <w:tab w:val="left" w:pos="567"/>
              </w:tabs>
              <w:jc w:val="center"/>
              <w:rPr>
                <w:szCs w:val="22"/>
              </w:rPr>
            </w:pPr>
            <w:r w:rsidRPr="00365CB6">
              <w:rPr>
                <w:szCs w:val="22"/>
              </w:rPr>
              <w:t>n  = 101</w:t>
            </w:r>
          </w:p>
        </w:tc>
      </w:tr>
      <w:tr w:rsidR="00032F1F" w:rsidRPr="00365CB6" w14:paraId="3C70EF74" w14:textId="77777777" w:rsidTr="00B40D40">
        <w:trPr>
          <w:cantSplit/>
          <w:jc w:val="center"/>
        </w:trPr>
        <w:tc>
          <w:tcPr>
            <w:tcW w:w="3097" w:type="dxa"/>
          </w:tcPr>
          <w:p w14:paraId="3EA9D5DB" w14:textId="77777777" w:rsidR="00032F1F" w:rsidRPr="00365CB6" w:rsidRDefault="00032F1F" w:rsidP="006E195B">
            <w:pPr>
              <w:keepNext/>
              <w:keepLines/>
              <w:tabs>
                <w:tab w:val="left" w:pos="567"/>
              </w:tabs>
              <w:suppressAutoHyphens/>
              <w:rPr>
                <w:szCs w:val="22"/>
              </w:rPr>
            </w:pPr>
          </w:p>
        </w:tc>
        <w:tc>
          <w:tcPr>
            <w:tcW w:w="1418" w:type="dxa"/>
          </w:tcPr>
          <w:p w14:paraId="147DFB9E" w14:textId="77777777" w:rsidR="00032F1F" w:rsidRPr="00365CB6" w:rsidRDefault="00032F1F" w:rsidP="006E195B">
            <w:pPr>
              <w:keepNext/>
              <w:keepLines/>
              <w:tabs>
                <w:tab w:val="left" w:pos="567"/>
              </w:tabs>
              <w:jc w:val="center"/>
              <w:rPr>
                <w:szCs w:val="22"/>
              </w:rPr>
            </w:pPr>
          </w:p>
        </w:tc>
        <w:tc>
          <w:tcPr>
            <w:tcW w:w="1388" w:type="dxa"/>
            <w:gridSpan w:val="2"/>
          </w:tcPr>
          <w:p w14:paraId="402A93B2" w14:textId="77777777" w:rsidR="00032F1F" w:rsidRPr="00365CB6" w:rsidRDefault="00032F1F" w:rsidP="006E195B">
            <w:pPr>
              <w:keepNext/>
              <w:keepLines/>
              <w:tabs>
                <w:tab w:val="left" w:pos="567"/>
              </w:tabs>
              <w:jc w:val="center"/>
              <w:rPr>
                <w:szCs w:val="22"/>
              </w:rPr>
            </w:pPr>
          </w:p>
        </w:tc>
      </w:tr>
      <w:tr w:rsidR="00032F1F" w:rsidRPr="00365CB6" w14:paraId="1D0AFB9C" w14:textId="77777777" w:rsidTr="00B40D40">
        <w:trPr>
          <w:cantSplit/>
          <w:jc w:val="center"/>
        </w:trPr>
        <w:tc>
          <w:tcPr>
            <w:tcW w:w="3097" w:type="dxa"/>
          </w:tcPr>
          <w:p w14:paraId="539EFC2C" w14:textId="77777777" w:rsidR="00032F1F" w:rsidRPr="00365CB6" w:rsidRDefault="00032F1F" w:rsidP="006E195B">
            <w:pPr>
              <w:keepNext/>
              <w:keepLines/>
              <w:tabs>
                <w:tab w:val="left" w:pos="567"/>
              </w:tabs>
              <w:rPr>
                <w:b/>
                <w:szCs w:val="22"/>
              </w:rPr>
            </w:pPr>
            <w:r w:rsidRPr="00365CB6">
              <w:rPr>
                <w:b/>
                <w:szCs w:val="22"/>
              </w:rPr>
              <w:t>ACR 20</w:t>
            </w:r>
          </w:p>
        </w:tc>
        <w:tc>
          <w:tcPr>
            <w:tcW w:w="1418" w:type="dxa"/>
          </w:tcPr>
          <w:p w14:paraId="153D0552" w14:textId="77777777" w:rsidR="00032F1F" w:rsidRPr="00365CB6" w:rsidRDefault="00032F1F" w:rsidP="006E195B">
            <w:pPr>
              <w:keepNext/>
              <w:keepLines/>
              <w:tabs>
                <w:tab w:val="left" w:pos="567"/>
              </w:tabs>
              <w:jc w:val="center"/>
              <w:rPr>
                <w:szCs w:val="22"/>
              </w:rPr>
            </w:pPr>
          </w:p>
        </w:tc>
        <w:tc>
          <w:tcPr>
            <w:tcW w:w="1388" w:type="dxa"/>
            <w:gridSpan w:val="2"/>
          </w:tcPr>
          <w:p w14:paraId="6101CC64" w14:textId="77777777" w:rsidR="00032F1F" w:rsidRPr="00365CB6" w:rsidRDefault="00032F1F" w:rsidP="006E195B">
            <w:pPr>
              <w:keepNext/>
              <w:keepLines/>
              <w:tabs>
                <w:tab w:val="left" w:pos="567"/>
              </w:tabs>
              <w:jc w:val="center"/>
              <w:rPr>
                <w:szCs w:val="22"/>
              </w:rPr>
            </w:pPr>
          </w:p>
        </w:tc>
      </w:tr>
      <w:tr w:rsidR="00032F1F" w:rsidRPr="00365CB6" w14:paraId="63BD514B" w14:textId="77777777" w:rsidTr="00B40D40">
        <w:trPr>
          <w:cantSplit/>
          <w:jc w:val="center"/>
        </w:trPr>
        <w:tc>
          <w:tcPr>
            <w:tcW w:w="3097" w:type="dxa"/>
          </w:tcPr>
          <w:p w14:paraId="49635CFF" w14:textId="77777777" w:rsidR="00032F1F" w:rsidRPr="00365CB6" w:rsidRDefault="00032F1F" w:rsidP="006E195B">
            <w:pPr>
              <w:pStyle w:val="table"/>
              <w:keepNext/>
              <w:keepLines/>
              <w:tabs>
                <w:tab w:val="left" w:pos="567"/>
              </w:tabs>
              <w:spacing w:line="240" w:lineRule="auto"/>
              <w:rPr>
                <w:sz w:val="22"/>
                <w:szCs w:val="22"/>
                <w:lang w:val="nb-NO"/>
              </w:rPr>
            </w:pPr>
            <w:r w:rsidRPr="00365CB6">
              <w:rPr>
                <w:sz w:val="22"/>
                <w:szCs w:val="22"/>
                <w:lang w:val="nb-NO"/>
              </w:rPr>
              <w:t xml:space="preserve">     Måned 3</w:t>
            </w:r>
          </w:p>
        </w:tc>
        <w:tc>
          <w:tcPr>
            <w:tcW w:w="1418" w:type="dxa"/>
          </w:tcPr>
          <w:p w14:paraId="03F38DDD" w14:textId="77777777" w:rsidR="00032F1F" w:rsidRPr="00365CB6" w:rsidRDefault="00032F1F" w:rsidP="006E195B">
            <w:pPr>
              <w:keepNext/>
              <w:keepLines/>
              <w:tabs>
                <w:tab w:val="left" w:pos="567"/>
              </w:tabs>
              <w:jc w:val="center"/>
              <w:rPr>
                <w:szCs w:val="22"/>
              </w:rPr>
            </w:pPr>
            <w:r w:rsidRPr="00365CB6">
              <w:rPr>
                <w:szCs w:val="22"/>
              </w:rPr>
              <w:t>15</w:t>
            </w:r>
          </w:p>
        </w:tc>
        <w:tc>
          <w:tcPr>
            <w:tcW w:w="1388" w:type="dxa"/>
            <w:gridSpan w:val="2"/>
          </w:tcPr>
          <w:p w14:paraId="319607FD" w14:textId="77777777" w:rsidR="00032F1F" w:rsidRPr="00365CB6" w:rsidRDefault="00032F1F" w:rsidP="006E195B">
            <w:pPr>
              <w:keepNext/>
              <w:keepLines/>
              <w:tabs>
                <w:tab w:val="left" w:pos="567"/>
              </w:tabs>
              <w:jc w:val="center"/>
              <w:rPr>
                <w:szCs w:val="22"/>
              </w:rPr>
            </w:pPr>
            <w:r w:rsidRPr="00365CB6">
              <w:rPr>
                <w:szCs w:val="22"/>
              </w:rPr>
              <w:t>59</w:t>
            </w:r>
            <w:r w:rsidRPr="00365CB6">
              <w:rPr>
                <w:szCs w:val="22"/>
                <w:vertAlign w:val="superscript"/>
              </w:rPr>
              <w:t>b</w:t>
            </w:r>
          </w:p>
        </w:tc>
      </w:tr>
      <w:tr w:rsidR="00032F1F" w:rsidRPr="00365CB6" w14:paraId="51F053DD" w14:textId="77777777" w:rsidTr="00B40D40">
        <w:trPr>
          <w:cantSplit/>
          <w:jc w:val="center"/>
        </w:trPr>
        <w:tc>
          <w:tcPr>
            <w:tcW w:w="3097" w:type="dxa"/>
          </w:tcPr>
          <w:p w14:paraId="70E4A906"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Pr>
          <w:p w14:paraId="0F3531E9" w14:textId="77777777" w:rsidR="00032F1F" w:rsidRPr="00365CB6" w:rsidRDefault="00032F1F" w:rsidP="006E195B">
            <w:pPr>
              <w:keepNext/>
              <w:keepLines/>
              <w:tabs>
                <w:tab w:val="left" w:pos="567"/>
              </w:tabs>
              <w:jc w:val="center"/>
              <w:rPr>
                <w:szCs w:val="22"/>
              </w:rPr>
            </w:pPr>
            <w:r w:rsidRPr="00365CB6">
              <w:rPr>
                <w:szCs w:val="22"/>
              </w:rPr>
              <w:t>13</w:t>
            </w:r>
          </w:p>
        </w:tc>
        <w:tc>
          <w:tcPr>
            <w:tcW w:w="1388" w:type="dxa"/>
            <w:gridSpan w:val="2"/>
          </w:tcPr>
          <w:p w14:paraId="06C86C53" w14:textId="77777777" w:rsidR="00032F1F" w:rsidRPr="00365CB6" w:rsidRDefault="00032F1F" w:rsidP="006E195B">
            <w:pPr>
              <w:keepNext/>
              <w:keepLines/>
              <w:tabs>
                <w:tab w:val="left" w:pos="567"/>
              </w:tabs>
              <w:jc w:val="center"/>
              <w:rPr>
                <w:szCs w:val="22"/>
              </w:rPr>
            </w:pPr>
            <w:r w:rsidRPr="00365CB6">
              <w:rPr>
                <w:szCs w:val="22"/>
              </w:rPr>
              <w:t>50</w:t>
            </w:r>
            <w:r w:rsidRPr="00365CB6">
              <w:rPr>
                <w:szCs w:val="22"/>
                <w:vertAlign w:val="superscript"/>
              </w:rPr>
              <w:t xml:space="preserve"> b</w:t>
            </w:r>
          </w:p>
        </w:tc>
      </w:tr>
      <w:tr w:rsidR="00032F1F" w:rsidRPr="00365CB6" w14:paraId="08081349" w14:textId="77777777" w:rsidTr="00B40D40">
        <w:trPr>
          <w:cantSplit/>
          <w:jc w:val="center"/>
        </w:trPr>
        <w:tc>
          <w:tcPr>
            <w:tcW w:w="3097" w:type="dxa"/>
          </w:tcPr>
          <w:p w14:paraId="0BCE2978" w14:textId="77777777" w:rsidR="00032F1F" w:rsidRPr="00365CB6" w:rsidRDefault="00032F1F" w:rsidP="006E195B">
            <w:pPr>
              <w:keepNext/>
              <w:keepLines/>
              <w:tabs>
                <w:tab w:val="left" w:pos="567"/>
              </w:tabs>
              <w:rPr>
                <w:szCs w:val="22"/>
              </w:rPr>
            </w:pPr>
          </w:p>
        </w:tc>
        <w:tc>
          <w:tcPr>
            <w:tcW w:w="1418" w:type="dxa"/>
          </w:tcPr>
          <w:p w14:paraId="7F198E72" w14:textId="77777777" w:rsidR="00032F1F" w:rsidRPr="00365CB6" w:rsidRDefault="00032F1F" w:rsidP="006E195B">
            <w:pPr>
              <w:keepNext/>
              <w:keepLines/>
              <w:tabs>
                <w:tab w:val="left" w:pos="567"/>
              </w:tabs>
              <w:jc w:val="center"/>
              <w:rPr>
                <w:szCs w:val="22"/>
              </w:rPr>
            </w:pPr>
          </w:p>
        </w:tc>
        <w:tc>
          <w:tcPr>
            <w:tcW w:w="1388" w:type="dxa"/>
            <w:gridSpan w:val="2"/>
          </w:tcPr>
          <w:p w14:paraId="127AB1EA" w14:textId="77777777" w:rsidR="00032F1F" w:rsidRPr="00365CB6" w:rsidRDefault="00032F1F" w:rsidP="006E195B">
            <w:pPr>
              <w:keepNext/>
              <w:keepLines/>
              <w:tabs>
                <w:tab w:val="left" w:pos="567"/>
              </w:tabs>
              <w:jc w:val="center"/>
              <w:rPr>
                <w:szCs w:val="22"/>
              </w:rPr>
            </w:pPr>
          </w:p>
        </w:tc>
      </w:tr>
      <w:tr w:rsidR="00032F1F" w:rsidRPr="00365CB6" w14:paraId="1A87A9CA" w14:textId="77777777" w:rsidTr="00B40D40">
        <w:trPr>
          <w:cantSplit/>
          <w:jc w:val="center"/>
        </w:trPr>
        <w:tc>
          <w:tcPr>
            <w:tcW w:w="3097" w:type="dxa"/>
          </w:tcPr>
          <w:p w14:paraId="38D8909E" w14:textId="77777777" w:rsidR="00032F1F" w:rsidRPr="00365CB6" w:rsidRDefault="00032F1F" w:rsidP="006E195B">
            <w:pPr>
              <w:keepNext/>
              <w:keepLines/>
              <w:tabs>
                <w:tab w:val="left" w:pos="567"/>
              </w:tabs>
              <w:rPr>
                <w:b/>
                <w:szCs w:val="22"/>
              </w:rPr>
            </w:pPr>
            <w:r w:rsidRPr="00365CB6">
              <w:rPr>
                <w:b/>
                <w:szCs w:val="22"/>
              </w:rPr>
              <w:t>ACR 50</w:t>
            </w:r>
          </w:p>
        </w:tc>
        <w:tc>
          <w:tcPr>
            <w:tcW w:w="1418" w:type="dxa"/>
            <w:tcBorders>
              <w:left w:val="nil"/>
            </w:tcBorders>
          </w:tcPr>
          <w:p w14:paraId="6730C09B" w14:textId="77777777" w:rsidR="00032F1F" w:rsidRPr="00365CB6" w:rsidRDefault="00032F1F" w:rsidP="006E195B">
            <w:pPr>
              <w:keepNext/>
              <w:keepLines/>
              <w:tabs>
                <w:tab w:val="left" w:pos="567"/>
              </w:tabs>
              <w:jc w:val="center"/>
              <w:rPr>
                <w:szCs w:val="22"/>
              </w:rPr>
            </w:pPr>
          </w:p>
        </w:tc>
        <w:tc>
          <w:tcPr>
            <w:tcW w:w="1388" w:type="dxa"/>
            <w:gridSpan w:val="2"/>
          </w:tcPr>
          <w:p w14:paraId="5459F7E3" w14:textId="77777777" w:rsidR="00032F1F" w:rsidRPr="00365CB6" w:rsidRDefault="00032F1F" w:rsidP="006E195B">
            <w:pPr>
              <w:keepNext/>
              <w:keepLines/>
              <w:tabs>
                <w:tab w:val="left" w:pos="567"/>
              </w:tabs>
              <w:jc w:val="center"/>
              <w:rPr>
                <w:szCs w:val="22"/>
              </w:rPr>
            </w:pPr>
          </w:p>
        </w:tc>
      </w:tr>
      <w:tr w:rsidR="00032F1F" w:rsidRPr="00365CB6" w14:paraId="2AAFEE8F" w14:textId="77777777" w:rsidTr="00B40D40">
        <w:trPr>
          <w:cantSplit/>
          <w:jc w:val="center"/>
        </w:trPr>
        <w:tc>
          <w:tcPr>
            <w:tcW w:w="3097" w:type="dxa"/>
          </w:tcPr>
          <w:p w14:paraId="61897A8E" w14:textId="77777777" w:rsidR="00032F1F" w:rsidRPr="00365CB6" w:rsidRDefault="00032F1F" w:rsidP="006E195B">
            <w:pPr>
              <w:keepNext/>
              <w:keepLines/>
              <w:tabs>
                <w:tab w:val="left" w:pos="567"/>
              </w:tabs>
              <w:rPr>
                <w:szCs w:val="22"/>
              </w:rPr>
            </w:pPr>
            <w:r w:rsidRPr="00365CB6">
              <w:rPr>
                <w:szCs w:val="22"/>
              </w:rPr>
              <w:t xml:space="preserve">     Måned 3</w:t>
            </w:r>
          </w:p>
        </w:tc>
        <w:tc>
          <w:tcPr>
            <w:tcW w:w="1418" w:type="dxa"/>
          </w:tcPr>
          <w:p w14:paraId="722F810F" w14:textId="77777777" w:rsidR="00032F1F" w:rsidRPr="00365CB6" w:rsidRDefault="00032F1F" w:rsidP="006E195B">
            <w:pPr>
              <w:keepNext/>
              <w:keepLines/>
              <w:tabs>
                <w:tab w:val="left" w:pos="567"/>
              </w:tabs>
              <w:jc w:val="center"/>
              <w:rPr>
                <w:szCs w:val="22"/>
              </w:rPr>
            </w:pPr>
            <w:r w:rsidRPr="00365CB6">
              <w:rPr>
                <w:szCs w:val="22"/>
              </w:rPr>
              <w:t>4</w:t>
            </w:r>
          </w:p>
        </w:tc>
        <w:tc>
          <w:tcPr>
            <w:tcW w:w="1388" w:type="dxa"/>
            <w:gridSpan w:val="2"/>
          </w:tcPr>
          <w:p w14:paraId="237716BC" w14:textId="77777777" w:rsidR="00032F1F" w:rsidRPr="00365CB6" w:rsidRDefault="00032F1F" w:rsidP="006E195B">
            <w:pPr>
              <w:keepNext/>
              <w:keepLines/>
              <w:tabs>
                <w:tab w:val="left" w:pos="567"/>
              </w:tabs>
              <w:jc w:val="center"/>
              <w:rPr>
                <w:szCs w:val="22"/>
              </w:rPr>
            </w:pPr>
            <w:r w:rsidRPr="00365CB6">
              <w:rPr>
                <w:szCs w:val="22"/>
              </w:rPr>
              <w:t>38</w:t>
            </w:r>
            <w:r w:rsidRPr="00365CB6">
              <w:rPr>
                <w:szCs w:val="22"/>
                <w:vertAlign w:val="superscript"/>
              </w:rPr>
              <w:t xml:space="preserve"> b</w:t>
            </w:r>
          </w:p>
        </w:tc>
      </w:tr>
      <w:tr w:rsidR="00032F1F" w:rsidRPr="00365CB6" w14:paraId="349F7A01" w14:textId="77777777" w:rsidTr="00B40D40">
        <w:trPr>
          <w:cantSplit/>
          <w:jc w:val="center"/>
        </w:trPr>
        <w:tc>
          <w:tcPr>
            <w:tcW w:w="3097" w:type="dxa"/>
          </w:tcPr>
          <w:p w14:paraId="3A5FA9A2"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Pr>
          <w:p w14:paraId="02FB82D9" w14:textId="77777777" w:rsidR="00032F1F" w:rsidRPr="00365CB6" w:rsidRDefault="00032F1F" w:rsidP="006E195B">
            <w:pPr>
              <w:keepNext/>
              <w:keepLines/>
              <w:tabs>
                <w:tab w:val="left" w:pos="567"/>
              </w:tabs>
              <w:jc w:val="center"/>
              <w:rPr>
                <w:szCs w:val="22"/>
              </w:rPr>
            </w:pPr>
            <w:r w:rsidRPr="00365CB6">
              <w:rPr>
                <w:szCs w:val="22"/>
              </w:rPr>
              <w:t>4</w:t>
            </w:r>
          </w:p>
        </w:tc>
        <w:tc>
          <w:tcPr>
            <w:tcW w:w="1388" w:type="dxa"/>
            <w:gridSpan w:val="2"/>
          </w:tcPr>
          <w:p w14:paraId="05D76DE4" w14:textId="77777777" w:rsidR="00032F1F" w:rsidRPr="00365CB6" w:rsidRDefault="00032F1F" w:rsidP="006E195B">
            <w:pPr>
              <w:keepNext/>
              <w:keepLines/>
              <w:tabs>
                <w:tab w:val="left" w:pos="567"/>
              </w:tabs>
              <w:jc w:val="center"/>
              <w:rPr>
                <w:szCs w:val="22"/>
              </w:rPr>
            </w:pPr>
            <w:r w:rsidRPr="00365CB6">
              <w:rPr>
                <w:szCs w:val="22"/>
              </w:rPr>
              <w:t>37</w:t>
            </w:r>
            <w:r w:rsidRPr="00365CB6">
              <w:rPr>
                <w:szCs w:val="22"/>
                <w:vertAlign w:val="superscript"/>
              </w:rPr>
              <w:t xml:space="preserve"> b</w:t>
            </w:r>
          </w:p>
        </w:tc>
      </w:tr>
      <w:tr w:rsidR="00032F1F" w:rsidRPr="00365CB6" w14:paraId="40C84235" w14:textId="77777777" w:rsidTr="00B40D40">
        <w:trPr>
          <w:cantSplit/>
          <w:jc w:val="center"/>
        </w:trPr>
        <w:tc>
          <w:tcPr>
            <w:tcW w:w="3097" w:type="dxa"/>
          </w:tcPr>
          <w:p w14:paraId="65184F58" w14:textId="77777777" w:rsidR="00032F1F" w:rsidRPr="00365CB6" w:rsidRDefault="00032F1F" w:rsidP="006E195B">
            <w:pPr>
              <w:pStyle w:val="table"/>
              <w:keepNext/>
              <w:keepLines/>
              <w:tabs>
                <w:tab w:val="left" w:pos="567"/>
              </w:tabs>
              <w:spacing w:line="240" w:lineRule="auto"/>
              <w:rPr>
                <w:sz w:val="22"/>
                <w:szCs w:val="22"/>
                <w:lang w:val="nb-NO"/>
              </w:rPr>
            </w:pPr>
          </w:p>
        </w:tc>
        <w:tc>
          <w:tcPr>
            <w:tcW w:w="1418" w:type="dxa"/>
          </w:tcPr>
          <w:p w14:paraId="70A8CF80" w14:textId="77777777" w:rsidR="00032F1F" w:rsidRPr="00365CB6" w:rsidRDefault="00032F1F" w:rsidP="006E195B">
            <w:pPr>
              <w:keepNext/>
              <w:keepLines/>
              <w:tabs>
                <w:tab w:val="left" w:pos="567"/>
              </w:tabs>
              <w:jc w:val="center"/>
              <w:rPr>
                <w:szCs w:val="22"/>
              </w:rPr>
            </w:pPr>
          </w:p>
        </w:tc>
        <w:tc>
          <w:tcPr>
            <w:tcW w:w="1388" w:type="dxa"/>
            <w:gridSpan w:val="2"/>
          </w:tcPr>
          <w:p w14:paraId="172D52A5" w14:textId="77777777" w:rsidR="00032F1F" w:rsidRPr="00365CB6" w:rsidRDefault="00032F1F" w:rsidP="006E195B">
            <w:pPr>
              <w:keepNext/>
              <w:keepLines/>
              <w:tabs>
                <w:tab w:val="left" w:pos="567"/>
              </w:tabs>
              <w:jc w:val="center"/>
              <w:rPr>
                <w:szCs w:val="22"/>
              </w:rPr>
            </w:pPr>
          </w:p>
        </w:tc>
      </w:tr>
      <w:tr w:rsidR="00032F1F" w:rsidRPr="00365CB6" w14:paraId="776EBF30" w14:textId="77777777" w:rsidTr="00B40D40">
        <w:trPr>
          <w:cantSplit/>
          <w:jc w:val="center"/>
        </w:trPr>
        <w:tc>
          <w:tcPr>
            <w:tcW w:w="3097" w:type="dxa"/>
          </w:tcPr>
          <w:p w14:paraId="5DA0C2EB" w14:textId="77777777" w:rsidR="00032F1F" w:rsidRPr="00365CB6" w:rsidRDefault="00032F1F" w:rsidP="006E195B">
            <w:pPr>
              <w:keepNext/>
              <w:keepLines/>
              <w:tabs>
                <w:tab w:val="left" w:pos="567"/>
              </w:tabs>
              <w:rPr>
                <w:b/>
                <w:szCs w:val="22"/>
              </w:rPr>
            </w:pPr>
            <w:r w:rsidRPr="00365CB6">
              <w:rPr>
                <w:b/>
                <w:szCs w:val="22"/>
              </w:rPr>
              <w:t>ACR 70</w:t>
            </w:r>
          </w:p>
        </w:tc>
        <w:tc>
          <w:tcPr>
            <w:tcW w:w="1418" w:type="dxa"/>
          </w:tcPr>
          <w:p w14:paraId="7B629F23" w14:textId="77777777" w:rsidR="00032F1F" w:rsidRPr="00365CB6" w:rsidRDefault="00032F1F" w:rsidP="006E195B">
            <w:pPr>
              <w:keepNext/>
              <w:keepLines/>
              <w:tabs>
                <w:tab w:val="left" w:pos="567"/>
              </w:tabs>
              <w:jc w:val="center"/>
              <w:rPr>
                <w:b/>
                <w:szCs w:val="22"/>
              </w:rPr>
            </w:pPr>
          </w:p>
        </w:tc>
        <w:tc>
          <w:tcPr>
            <w:tcW w:w="1388" w:type="dxa"/>
            <w:gridSpan w:val="2"/>
          </w:tcPr>
          <w:p w14:paraId="118005E4" w14:textId="77777777" w:rsidR="00032F1F" w:rsidRPr="00365CB6" w:rsidRDefault="00032F1F" w:rsidP="006E195B">
            <w:pPr>
              <w:keepNext/>
              <w:keepLines/>
              <w:tabs>
                <w:tab w:val="left" w:pos="567"/>
              </w:tabs>
              <w:jc w:val="center"/>
              <w:rPr>
                <w:b/>
                <w:szCs w:val="22"/>
              </w:rPr>
            </w:pPr>
          </w:p>
        </w:tc>
      </w:tr>
      <w:tr w:rsidR="00032F1F" w:rsidRPr="00365CB6" w14:paraId="64BBDD54" w14:textId="77777777" w:rsidTr="00B40D40">
        <w:trPr>
          <w:cantSplit/>
          <w:jc w:val="center"/>
        </w:trPr>
        <w:tc>
          <w:tcPr>
            <w:tcW w:w="3097" w:type="dxa"/>
          </w:tcPr>
          <w:p w14:paraId="6EA97997" w14:textId="77777777" w:rsidR="00032F1F" w:rsidRPr="00365CB6" w:rsidRDefault="00032F1F" w:rsidP="006E195B">
            <w:pPr>
              <w:keepNext/>
              <w:keepLines/>
              <w:tabs>
                <w:tab w:val="left" w:pos="567"/>
              </w:tabs>
              <w:rPr>
                <w:szCs w:val="22"/>
              </w:rPr>
            </w:pPr>
            <w:r w:rsidRPr="00365CB6">
              <w:rPr>
                <w:szCs w:val="22"/>
              </w:rPr>
              <w:t xml:space="preserve">     Måned 3</w:t>
            </w:r>
          </w:p>
        </w:tc>
        <w:tc>
          <w:tcPr>
            <w:tcW w:w="1418" w:type="dxa"/>
            <w:tcBorders>
              <w:left w:val="nil"/>
            </w:tcBorders>
          </w:tcPr>
          <w:p w14:paraId="76AA7815" w14:textId="77777777" w:rsidR="00032F1F" w:rsidRPr="00365CB6" w:rsidRDefault="00032F1F" w:rsidP="006E195B">
            <w:pPr>
              <w:keepNext/>
              <w:keepLines/>
              <w:tabs>
                <w:tab w:val="left" w:pos="567"/>
              </w:tabs>
              <w:jc w:val="center"/>
              <w:rPr>
                <w:szCs w:val="22"/>
              </w:rPr>
            </w:pPr>
            <w:r w:rsidRPr="00365CB6">
              <w:rPr>
                <w:szCs w:val="22"/>
              </w:rPr>
              <w:t>0</w:t>
            </w:r>
          </w:p>
        </w:tc>
        <w:tc>
          <w:tcPr>
            <w:tcW w:w="1388" w:type="dxa"/>
            <w:gridSpan w:val="2"/>
          </w:tcPr>
          <w:p w14:paraId="04CDC2EE" w14:textId="77777777" w:rsidR="00032F1F" w:rsidRPr="00365CB6" w:rsidRDefault="00032F1F" w:rsidP="006E195B">
            <w:pPr>
              <w:keepNext/>
              <w:keepLines/>
              <w:tabs>
                <w:tab w:val="left" w:pos="567"/>
              </w:tabs>
              <w:jc w:val="center"/>
              <w:rPr>
                <w:szCs w:val="22"/>
              </w:rPr>
            </w:pPr>
            <w:r w:rsidRPr="00365CB6">
              <w:rPr>
                <w:szCs w:val="22"/>
              </w:rPr>
              <w:t>11</w:t>
            </w:r>
            <w:r w:rsidRPr="00365CB6">
              <w:rPr>
                <w:szCs w:val="22"/>
                <w:vertAlign w:val="superscript"/>
              </w:rPr>
              <w:t xml:space="preserve"> b</w:t>
            </w:r>
          </w:p>
        </w:tc>
      </w:tr>
      <w:tr w:rsidR="00032F1F" w:rsidRPr="00365CB6" w14:paraId="44CDBC34" w14:textId="77777777" w:rsidTr="00B40D40">
        <w:trPr>
          <w:cantSplit/>
          <w:jc w:val="center"/>
        </w:trPr>
        <w:tc>
          <w:tcPr>
            <w:tcW w:w="3097" w:type="dxa"/>
          </w:tcPr>
          <w:p w14:paraId="1626DA8D"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Borders>
              <w:left w:val="nil"/>
            </w:tcBorders>
          </w:tcPr>
          <w:p w14:paraId="6B9B1070" w14:textId="77777777" w:rsidR="00032F1F" w:rsidRPr="00365CB6" w:rsidRDefault="00032F1F" w:rsidP="006E195B">
            <w:pPr>
              <w:keepNext/>
              <w:keepLines/>
              <w:tabs>
                <w:tab w:val="left" w:pos="567"/>
              </w:tabs>
              <w:jc w:val="center"/>
              <w:rPr>
                <w:szCs w:val="22"/>
              </w:rPr>
            </w:pPr>
            <w:r w:rsidRPr="00365CB6">
              <w:rPr>
                <w:szCs w:val="22"/>
              </w:rPr>
              <w:t>1</w:t>
            </w:r>
          </w:p>
        </w:tc>
        <w:tc>
          <w:tcPr>
            <w:tcW w:w="1388" w:type="dxa"/>
            <w:gridSpan w:val="2"/>
          </w:tcPr>
          <w:p w14:paraId="36D281E3" w14:textId="77777777" w:rsidR="00032F1F" w:rsidRPr="00365CB6" w:rsidRDefault="00032F1F" w:rsidP="006E195B">
            <w:pPr>
              <w:keepNext/>
              <w:keepLines/>
              <w:tabs>
                <w:tab w:val="left" w:pos="567"/>
              </w:tabs>
              <w:jc w:val="center"/>
              <w:rPr>
                <w:szCs w:val="22"/>
              </w:rPr>
            </w:pPr>
            <w:r w:rsidRPr="00365CB6">
              <w:rPr>
                <w:szCs w:val="22"/>
              </w:rPr>
              <w:t>9</w:t>
            </w:r>
            <w:r w:rsidRPr="00365CB6">
              <w:rPr>
                <w:szCs w:val="22"/>
                <w:vertAlign w:val="superscript"/>
              </w:rPr>
              <w:t xml:space="preserve"> c</w:t>
            </w:r>
          </w:p>
        </w:tc>
      </w:tr>
      <w:tr w:rsidR="00032F1F" w:rsidRPr="00365CB6" w14:paraId="42F0B3CE" w14:textId="77777777" w:rsidTr="00B40D40">
        <w:trPr>
          <w:cantSplit/>
          <w:jc w:val="center"/>
        </w:trPr>
        <w:tc>
          <w:tcPr>
            <w:tcW w:w="3097" w:type="dxa"/>
          </w:tcPr>
          <w:p w14:paraId="23B9EF75" w14:textId="77777777" w:rsidR="00032F1F" w:rsidRPr="00365CB6" w:rsidRDefault="00032F1F" w:rsidP="006E195B">
            <w:pPr>
              <w:keepNext/>
              <w:keepLines/>
              <w:tabs>
                <w:tab w:val="left" w:pos="567"/>
              </w:tabs>
              <w:rPr>
                <w:b/>
                <w:szCs w:val="22"/>
                <w:u w:val="single"/>
              </w:rPr>
            </w:pPr>
          </w:p>
        </w:tc>
        <w:tc>
          <w:tcPr>
            <w:tcW w:w="1418" w:type="dxa"/>
          </w:tcPr>
          <w:p w14:paraId="2F2429CE" w14:textId="77777777" w:rsidR="00032F1F" w:rsidRPr="00365CB6" w:rsidRDefault="00032F1F" w:rsidP="006E195B">
            <w:pPr>
              <w:keepNext/>
              <w:keepLines/>
              <w:tabs>
                <w:tab w:val="left" w:pos="567"/>
              </w:tabs>
              <w:jc w:val="center"/>
              <w:rPr>
                <w:b/>
                <w:szCs w:val="22"/>
              </w:rPr>
            </w:pPr>
          </w:p>
        </w:tc>
        <w:tc>
          <w:tcPr>
            <w:tcW w:w="1388" w:type="dxa"/>
            <w:gridSpan w:val="2"/>
          </w:tcPr>
          <w:p w14:paraId="1964968F" w14:textId="77777777" w:rsidR="00032F1F" w:rsidRPr="00365CB6" w:rsidRDefault="00032F1F" w:rsidP="006E195B">
            <w:pPr>
              <w:keepNext/>
              <w:keepLines/>
              <w:tabs>
                <w:tab w:val="left" w:pos="567"/>
              </w:tabs>
              <w:jc w:val="center"/>
              <w:rPr>
                <w:b/>
                <w:szCs w:val="22"/>
              </w:rPr>
            </w:pPr>
          </w:p>
        </w:tc>
      </w:tr>
      <w:tr w:rsidR="00032F1F" w:rsidRPr="00365CB6" w14:paraId="7DF0260D" w14:textId="77777777" w:rsidTr="00B40D40">
        <w:trPr>
          <w:cantSplit/>
          <w:jc w:val="center"/>
        </w:trPr>
        <w:tc>
          <w:tcPr>
            <w:tcW w:w="3097" w:type="dxa"/>
          </w:tcPr>
          <w:p w14:paraId="272EC718" w14:textId="77777777" w:rsidR="00032F1F" w:rsidRPr="00365CB6" w:rsidRDefault="00032F1F" w:rsidP="006E195B">
            <w:pPr>
              <w:keepNext/>
              <w:keepLines/>
              <w:tabs>
                <w:tab w:val="left" w:pos="567"/>
              </w:tabs>
              <w:rPr>
                <w:b/>
                <w:szCs w:val="22"/>
              </w:rPr>
            </w:pPr>
            <w:r w:rsidRPr="00365CB6">
              <w:rPr>
                <w:b/>
                <w:szCs w:val="22"/>
              </w:rPr>
              <w:t>PsARC</w:t>
            </w:r>
          </w:p>
        </w:tc>
        <w:tc>
          <w:tcPr>
            <w:tcW w:w="1418" w:type="dxa"/>
          </w:tcPr>
          <w:p w14:paraId="4898B4B7" w14:textId="77777777" w:rsidR="00032F1F" w:rsidRPr="00365CB6" w:rsidRDefault="00032F1F" w:rsidP="006E195B">
            <w:pPr>
              <w:keepNext/>
              <w:keepLines/>
              <w:tabs>
                <w:tab w:val="left" w:pos="567"/>
              </w:tabs>
              <w:jc w:val="center"/>
              <w:rPr>
                <w:b/>
                <w:szCs w:val="22"/>
              </w:rPr>
            </w:pPr>
          </w:p>
        </w:tc>
        <w:tc>
          <w:tcPr>
            <w:tcW w:w="1388" w:type="dxa"/>
            <w:gridSpan w:val="2"/>
          </w:tcPr>
          <w:p w14:paraId="2559B7E2" w14:textId="77777777" w:rsidR="00032F1F" w:rsidRPr="00365CB6" w:rsidRDefault="00032F1F" w:rsidP="006E195B">
            <w:pPr>
              <w:keepNext/>
              <w:keepLines/>
              <w:tabs>
                <w:tab w:val="left" w:pos="567"/>
              </w:tabs>
              <w:jc w:val="center"/>
              <w:rPr>
                <w:b/>
                <w:szCs w:val="22"/>
              </w:rPr>
            </w:pPr>
          </w:p>
        </w:tc>
      </w:tr>
      <w:tr w:rsidR="00032F1F" w:rsidRPr="00365CB6" w14:paraId="6D090844" w14:textId="77777777" w:rsidTr="00B40D40">
        <w:trPr>
          <w:cantSplit/>
          <w:jc w:val="center"/>
        </w:trPr>
        <w:tc>
          <w:tcPr>
            <w:tcW w:w="3097" w:type="dxa"/>
          </w:tcPr>
          <w:p w14:paraId="00F0AF79" w14:textId="77777777" w:rsidR="00032F1F" w:rsidRPr="00365CB6" w:rsidRDefault="00032F1F" w:rsidP="006E195B">
            <w:pPr>
              <w:keepNext/>
              <w:keepLines/>
              <w:tabs>
                <w:tab w:val="left" w:pos="567"/>
              </w:tabs>
              <w:rPr>
                <w:szCs w:val="22"/>
              </w:rPr>
            </w:pPr>
            <w:r w:rsidRPr="00365CB6">
              <w:rPr>
                <w:szCs w:val="22"/>
              </w:rPr>
              <w:t xml:space="preserve">     Måned 3</w:t>
            </w:r>
          </w:p>
        </w:tc>
        <w:tc>
          <w:tcPr>
            <w:tcW w:w="1418" w:type="dxa"/>
          </w:tcPr>
          <w:p w14:paraId="2C88540E" w14:textId="77777777" w:rsidR="00032F1F" w:rsidRPr="00365CB6" w:rsidRDefault="00032F1F" w:rsidP="006E195B">
            <w:pPr>
              <w:keepNext/>
              <w:keepLines/>
              <w:tabs>
                <w:tab w:val="left" w:pos="567"/>
              </w:tabs>
              <w:jc w:val="center"/>
              <w:rPr>
                <w:szCs w:val="22"/>
              </w:rPr>
            </w:pPr>
            <w:r w:rsidRPr="00365CB6">
              <w:rPr>
                <w:szCs w:val="22"/>
              </w:rPr>
              <w:t>31</w:t>
            </w:r>
          </w:p>
        </w:tc>
        <w:tc>
          <w:tcPr>
            <w:tcW w:w="1388" w:type="dxa"/>
            <w:gridSpan w:val="2"/>
          </w:tcPr>
          <w:p w14:paraId="050D5F2E" w14:textId="77777777" w:rsidR="00032F1F" w:rsidRPr="00365CB6" w:rsidRDefault="00032F1F" w:rsidP="006E195B">
            <w:pPr>
              <w:keepNext/>
              <w:keepLines/>
              <w:tabs>
                <w:tab w:val="left" w:pos="567"/>
              </w:tabs>
              <w:jc w:val="center"/>
              <w:rPr>
                <w:szCs w:val="22"/>
              </w:rPr>
            </w:pPr>
            <w:r w:rsidRPr="00365CB6">
              <w:rPr>
                <w:szCs w:val="22"/>
              </w:rPr>
              <w:t>72</w:t>
            </w:r>
            <w:r w:rsidRPr="00365CB6">
              <w:rPr>
                <w:szCs w:val="22"/>
                <w:vertAlign w:val="superscript"/>
              </w:rPr>
              <w:t xml:space="preserve"> b</w:t>
            </w:r>
          </w:p>
        </w:tc>
      </w:tr>
      <w:tr w:rsidR="00032F1F" w:rsidRPr="00365CB6" w14:paraId="7A329928" w14:textId="77777777" w:rsidTr="00B40D40">
        <w:trPr>
          <w:cantSplit/>
          <w:jc w:val="center"/>
        </w:trPr>
        <w:tc>
          <w:tcPr>
            <w:tcW w:w="3097" w:type="dxa"/>
            <w:tcBorders>
              <w:bottom w:val="single" w:sz="4" w:space="0" w:color="auto"/>
            </w:tcBorders>
          </w:tcPr>
          <w:p w14:paraId="0E8F02C4" w14:textId="77777777" w:rsidR="00032F1F" w:rsidRPr="00365CB6" w:rsidRDefault="00032F1F" w:rsidP="006E195B">
            <w:pPr>
              <w:keepNext/>
              <w:keepLines/>
              <w:tabs>
                <w:tab w:val="left" w:pos="567"/>
              </w:tabs>
              <w:rPr>
                <w:szCs w:val="22"/>
              </w:rPr>
            </w:pPr>
            <w:r w:rsidRPr="00365CB6">
              <w:rPr>
                <w:szCs w:val="22"/>
              </w:rPr>
              <w:t xml:space="preserve">     Måned 6</w:t>
            </w:r>
          </w:p>
        </w:tc>
        <w:tc>
          <w:tcPr>
            <w:tcW w:w="1418" w:type="dxa"/>
            <w:tcBorders>
              <w:bottom w:val="single" w:sz="4" w:space="0" w:color="auto"/>
            </w:tcBorders>
          </w:tcPr>
          <w:p w14:paraId="1F69E435" w14:textId="77777777" w:rsidR="00032F1F" w:rsidRPr="00365CB6" w:rsidRDefault="00032F1F" w:rsidP="006E195B">
            <w:pPr>
              <w:keepNext/>
              <w:keepLines/>
              <w:tabs>
                <w:tab w:val="left" w:pos="567"/>
              </w:tabs>
              <w:jc w:val="center"/>
              <w:rPr>
                <w:szCs w:val="22"/>
              </w:rPr>
            </w:pPr>
            <w:r w:rsidRPr="00365CB6">
              <w:rPr>
                <w:szCs w:val="22"/>
              </w:rPr>
              <w:t>23</w:t>
            </w:r>
          </w:p>
        </w:tc>
        <w:tc>
          <w:tcPr>
            <w:tcW w:w="1388" w:type="dxa"/>
            <w:gridSpan w:val="2"/>
            <w:tcBorders>
              <w:bottom w:val="single" w:sz="4" w:space="0" w:color="auto"/>
            </w:tcBorders>
          </w:tcPr>
          <w:p w14:paraId="3C649846" w14:textId="77777777" w:rsidR="00032F1F" w:rsidRPr="00365CB6" w:rsidRDefault="00032F1F" w:rsidP="006E195B">
            <w:pPr>
              <w:keepNext/>
              <w:keepLines/>
              <w:tabs>
                <w:tab w:val="left" w:pos="567"/>
              </w:tabs>
              <w:jc w:val="center"/>
              <w:rPr>
                <w:szCs w:val="22"/>
              </w:rPr>
            </w:pPr>
            <w:r w:rsidRPr="00365CB6">
              <w:rPr>
                <w:szCs w:val="22"/>
              </w:rPr>
              <w:t>70</w:t>
            </w:r>
            <w:r w:rsidRPr="00365CB6">
              <w:rPr>
                <w:szCs w:val="22"/>
                <w:vertAlign w:val="superscript"/>
              </w:rPr>
              <w:t xml:space="preserve"> b</w:t>
            </w:r>
          </w:p>
        </w:tc>
      </w:tr>
      <w:tr w:rsidR="00032F1F" w:rsidRPr="00365CB6" w14:paraId="05DC0087" w14:textId="77777777" w:rsidTr="00B40D40">
        <w:trPr>
          <w:cantSplit/>
          <w:jc w:val="center"/>
        </w:trPr>
        <w:tc>
          <w:tcPr>
            <w:tcW w:w="5903" w:type="dxa"/>
            <w:gridSpan w:val="4"/>
          </w:tcPr>
          <w:p w14:paraId="022A8AAC" w14:textId="77777777" w:rsidR="00032F1F" w:rsidRPr="00365CB6" w:rsidRDefault="00032F1F" w:rsidP="006E195B">
            <w:pPr>
              <w:keepNext/>
              <w:keepLines/>
              <w:tabs>
                <w:tab w:val="left" w:pos="567"/>
              </w:tabs>
              <w:ind w:left="139"/>
              <w:rPr>
                <w:szCs w:val="22"/>
              </w:rPr>
            </w:pPr>
            <w:r w:rsidRPr="00365CB6">
              <w:rPr>
                <w:szCs w:val="22"/>
              </w:rPr>
              <w:t>a:  25 mg Enbrel subkutant to ganger per uke</w:t>
            </w:r>
          </w:p>
          <w:p w14:paraId="351694C5" w14:textId="77777777" w:rsidR="00032F1F" w:rsidRPr="00365CB6" w:rsidRDefault="00032F1F" w:rsidP="006E195B">
            <w:pPr>
              <w:keepNext/>
              <w:keepLines/>
              <w:tabs>
                <w:tab w:val="left" w:pos="567"/>
              </w:tabs>
              <w:ind w:left="139"/>
              <w:rPr>
                <w:szCs w:val="22"/>
              </w:rPr>
            </w:pPr>
            <w:r w:rsidRPr="00365CB6">
              <w:rPr>
                <w:szCs w:val="22"/>
              </w:rPr>
              <w:t>b:  p &lt; 0,001, Enbrel vs. placebo</w:t>
            </w:r>
          </w:p>
          <w:p w14:paraId="3E560A75" w14:textId="77777777" w:rsidR="00032F1F" w:rsidRPr="00365CB6" w:rsidRDefault="00032F1F" w:rsidP="006E195B">
            <w:pPr>
              <w:keepNext/>
              <w:keepLines/>
              <w:tabs>
                <w:tab w:val="left" w:pos="567"/>
              </w:tabs>
              <w:ind w:left="139"/>
              <w:rPr>
                <w:szCs w:val="22"/>
              </w:rPr>
            </w:pPr>
            <w:r w:rsidRPr="00365CB6">
              <w:rPr>
                <w:szCs w:val="22"/>
              </w:rPr>
              <w:t>c:  p &lt; 0,01, Enbrel vs. placebo</w:t>
            </w:r>
          </w:p>
        </w:tc>
      </w:tr>
    </w:tbl>
    <w:p w14:paraId="640CDC3C" w14:textId="77777777" w:rsidR="00032F1F" w:rsidRPr="00365CB6" w:rsidRDefault="00032F1F" w:rsidP="00B40D40">
      <w:pPr>
        <w:numPr>
          <w:ilvl w:val="12"/>
          <w:numId w:val="0"/>
        </w:numPr>
        <w:tabs>
          <w:tab w:val="left" w:pos="567"/>
        </w:tabs>
        <w:ind w:left="135"/>
        <w:rPr>
          <w:szCs w:val="22"/>
        </w:rPr>
      </w:pPr>
    </w:p>
    <w:p w14:paraId="5C69D58B" w14:textId="77777777" w:rsidR="00032F1F" w:rsidRPr="00365CB6" w:rsidRDefault="00032F1F" w:rsidP="00B40D40">
      <w:pPr>
        <w:numPr>
          <w:ilvl w:val="12"/>
          <w:numId w:val="0"/>
        </w:numPr>
        <w:tabs>
          <w:tab w:val="left" w:pos="567"/>
        </w:tabs>
        <w:ind w:left="135"/>
        <w:rPr>
          <w:szCs w:val="22"/>
        </w:rPr>
      </w:pPr>
      <w:r w:rsidRPr="00365CB6">
        <w:rPr>
          <w:szCs w:val="22"/>
        </w:rPr>
        <w:t>Blant pasientene med psoriasisartritt som fikk Enbrel, var den kliniske responsen et faktum ved første visitt (4 uker), og den ble holdt ved like gjennom seks måneders behandling. Enbrel var signifikant bedre enn placebo ved alle målinger av sykdomsaktivitet (p</w:t>
      </w:r>
      <w:r w:rsidR="00061CF2" w:rsidRPr="00365CB6">
        <w:rPr>
          <w:szCs w:val="22"/>
        </w:rPr>
        <w:t> </w:t>
      </w:r>
      <w:r w:rsidRPr="00365CB6">
        <w:rPr>
          <w:szCs w:val="22"/>
        </w:rPr>
        <w:t>&lt;</w:t>
      </w:r>
      <w:r w:rsidR="00061CF2" w:rsidRPr="00365CB6">
        <w:rPr>
          <w:szCs w:val="22"/>
        </w:rPr>
        <w:t> </w:t>
      </w:r>
      <w:r w:rsidRPr="00365CB6">
        <w:rPr>
          <w:szCs w:val="22"/>
        </w:rPr>
        <w:t xml:space="preserve">0,001), og responsen var lik både med og uten samtidig behandling med metotreksat. Livskvaliteten for psoriasisartrittpasientene ble ved hvert besøk vurdert ved hjelp av HAQ-invaliditetsindeks. Invaliditetsindeks-score var signifikant forbedret ved alle tidspunkt hos psoriasisartrittpasientene behandlet med Enbrel sammenlignet med placebo (p &lt; 0,001). </w:t>
      </w:r>
    </w:p>
    <w:p w14:paraId="633216FA" w14:textId="77777777" w:rsidR="00032F1F" w:rsidRPr="00365CB6" w:rsidRDefault="00032F1F" w:rsidP="00B40D40">
      <w:pPr>
        <w:numPr>
          <w:ilvl w:val="12"/>
          <w:numId w:val="0"/>
        </w:numPr>
        <w:tabs>
          <w:tab w:val="left" w:pos="567"/>
        </w:tabs>
        <w:ind w:left="135"/>
        <w:rPr>
          <w:szCs w:val="22"/>
        </w:rPr>
      </w:pPr>
    </w:p>
    <w:p w14:paraId="13A85ABA" w14:textId="77777777" w:rsidR="00032F1F" w:rsidRPr="00365CB6" w:rsidRDefault="00032F1F" w:rsidP="00B40D40">
      <w:pPr>
        <w:keepNext/>
        <w:keepLines/>
        <w:numPr>
          <w:ilvl w:val="12"/>
          <w:numId w:val="0"/>
        </w:numPr>
        <w:tabs>
          <w:tab w:val="left" w:pos="567"/>
        </w:tabs>
        <w:ind w:left="135"/>
        <w:rPr>
          <w:szCs w:val="22"/>
        </w:rPr>
      </w:pPr>
      <w:r w:rsidRPr="00365CB6">
        <w:rPr>
          <w:szCs w:val="22"/>
        </w:rPr>
        <w:t xml:space="preserve">I psoriasisartrittstudien ble radiografiske endringer vurdert. Radiografi av hender og håndledd ble gjennomført ved oppstart og ved måned 6, 12 og 24. Modifisert TSS ved 12 måneder er presentert i tabellen nedenfor. I en analyse der alle pasientene som av en eller annen grunn falt fra studien ble ansett å ha progresjon, var prosentandelen av pasienter uten progresjon (TSS-endring ≤0,5) ved 12 måneder høyere i Enbrel-gruppen sammenlignet med placebogruppen (henholdsvis 73 % mot 47 %, p ≤ 0,001). Effekten av Enbrel på radiografisk progresjon ble opprettholdt hos pasienter som fortsatte med behandling gjennom det andre året. Forsinkelse av perifer leddskade ble observert hos pasienter med polyartikulær symmetrisk artritt.    </w:t>
      </w:r>
    </w:p>
    <w:p w14:paraId="3CAD463F" w14:textId="77777777" w:rsidR="00032F1F" w:rsidRPr="00365CB6" w:rsidRDefault="00032F1F" w:rsidP="00B40D40">
      <w:pPr>
        <w:keepNext/>
        <w:keepLines/>
        <w:numPr>
          <w:ilvl w:val="12"/>
          <w:numId w:val="0"/>
        </w:numPr>
        <w:tabs>
          <w:tab w:val="left" w:pos="567"/>
        </w:tabs>
        <w:ind w:left="135"/>
        <w:rPr>
          <w:szCs w:val="22"/>
        </w:rPr>
      </w:pPr>
    </w:p>
    <w:tbl>
      <w:tblPr>
        <w:tblW w:w="9576" w:type="dxa"/>
        <w:tblInd w:w="108" w:type="dxa"/>
        <w:tblLook w:val="0000" w:firstRow="0" w:lastRow="0" w:firstColumn="0" w:lastColumn="0" w:noHBand="0" w:noVBand="0"/>
      </w:tblPr>
      <w:tblGrid>
        <w:gridCol w:w="3594"/>
        <w:gridCol w:w="2952"/>
        <w:gridCol w:w="3030"/>
      </w:tblGrid>
      <w:tr w:rsidR="00032F1F" w:rsidRPr="00365CB6" w14:paraId="0A343D8D" w14:textId="77777777" w:rsidTr="00B40D40">
        <w:trPr>
          <w:cantSplit/>
        </w:trPr>
        <w:tc>
          <w:tcPr>
            <w:tcW w:w="9576" w:type="dxa"/>
            <w:gridSpan w:val="3"/>
          </w:tcPr>
          <w:p w14:paraId="5E6CACF6" w14:textId="77777777" w:rsidR="00032F1F" w:rsidRPr="00365CB6" w:rsidRDefault="005C601B" w:rsidP="006E195B">
            <w:pPr>
              <w:pStyle w:val="Appendix"/>
              <w:spacing w:before="0" w:after="0"/>
              <w:jc w:val="center"/>
              <w:rPr>
                <w:sz w:val="22"/>
                <w:szCs w:val="22"/>
                <w:lang w:val="nb-NO" w:eastAsia="en-US"/>
              </w:rPr>
            </w:pPr>
            <w:r w:rsidRPr="00365CB6">
              <w:rPr>
                <w:caps w:val="0"/>
                <w:sz w:val="22"/>
                <w:szCs w:val="22"/>
                <w:lang w:val="nb-NO" w:eastAsia="en-US"/>
              </w:rPr>
              <w:t>Gjennomsnittlig (SE) årlig endring fra grunnverdi i total sharp score</w:t>
            </w:r>
          </w:p>
        </w:tc>
      </w:tr>
      <w:tr w:rsidR="00032F1F" w:rsidRPr="00365CB6" w14:paraId="016088E5" w14:textId="77777777" w:rsidTr="00B40D40">
        <w:tc>
          <w:tcPr>
            <w:tcW w:w="3594" w:type="dxa"/>
            <w:tcBorders>
              <w:top w:val="single" w:sz="4" w:space="0" w:color="auto"/>
            </w:tcBorders>
          </w:tcPr>
          <w:p w14:paraId="1129F815" w14:textId="77777777" w:rsidR="00032F1F" w:rsidRPr="00365CB6" w:rsidRDefault="00032F1F" w:rsidP="006E195B">
            <w:pPr>
              <w:jc w:val="center"/>
            </w:pPr>
          </w:p>
        </w:tc>
        <w:tc>
          <w:tcPr>
            <w:tcW w:w="2952" w:type="dxa"/>
            <w:tcBorders>
              <w:top w:val="single" w:sz="4" w:space="0" w:color="auto"/>
            </w:tcBorders>
          </w:tcPr>
          <w:p w14:paraId="121EF767" w14:textId="77777777" w:rsidR="00032F1F" w:rsidRPr="00365CB6" w:rsidRDefault="00032F1F" w:rsidP="006E195B">
            <w:pPr>
              <w:jc w:val="center"/>
            </w:pPr>
            <w:r w:rsidRPr="00365CB6">
              <w:t>Placebo</w:t>
            </w:r>
          </w:p>
        </w:tc>
        <w:tc>
          <w:tcPr>
            <w:tcW w:w="3030" w:type="dxa"/>
            <w:tcBorders>
              <w:top w:val="single" w:sz="4" w:space="0" w:color="auto"/>
            </w:tcBorders>
          </w:tcPr>
          <w:p w14:paraId="4905DF9E" w14:textId="77777777" w:rsidR="00032F1F" w:rsidRPr="00365CB6" w:rsidRDefault="00032F1F" w:rsidP="006E195B">
            <w:pPr>
              <w:jc w:val="center"/>
            </w:pPr>
            <w:r w:rsidRPr="00365CB6">
              <w:t>Etanercept</w:t>
            </w:r>
          </w:p>
        </w:tc>
      </w:tr>
      <w:tr w:rsidR="00032F1F" w:rsidRPr="00365CB6" w14:paraId="40521CD0" w14:textId="77777777" w:rsidTr="00B40D40">
        <w:tc>
          <w:tcPr>
            <w:tcW w:w="3594" w:type="dxa"/>
            <w:tcBorders>
              <w:bottom w:val="single" w:sz="4" w:space="0" w:color="auto"/>
            </w:tcBorders>
          </w:tcPr>
          <w:p w14:paraId="6F705A28" w14:textId="77777777" w:rsidR="00032F1F" w:rsidRPr="00365CB6" w:rsidRDefault="00032F1F" w:rsidP="006E195B">
            <w:pPr>
              <w:jc w:val="center"/>
            </w:pPr>
            <w:r w:rsidRPr="00365CB6">
              <w:t>Tid</w:t>
            </w:r>
          </w:p>
        </w:tc>
        <w:tc>
          <w:tcPr>
            <w:tcW w:w="2952" w:type="dxa"/>
            <w:tcBorders>
              <w:bottom w:val="single" w:sz="4" w:space="0" w:color="auto"/>
            </w:tcBorders>
          </w:tcPr>
          <w:p w14:paraId="443FADBD" w14:textId="77777777" w:rsidR="00032F1F" w:rsidRPr="00365CB6" w:rsidRDefault="00032F1F" w:rsidP="006E195B">
            <w:pPr>
              <w:jc w:val="center"/>
            </w:pPr>
            <w:r w:rsidRPr="00365CB6">
              <w:t>(n = 104)</w:t>
            </w:r>
          </w:p>
        </w:tc>
        <w:tc>
          <w:tcPr>
            <w:tcW w:w="3030" w:type="dxa"/>
            <w:tcBorders>
              <w:bottom w:val="single" w:sz="4" w:space="0" w:color="auto"/>
            </w:tcBorders>
          </w:tcPr>
          <w:p w14:paraId="59F8FEC1" w14:textId="77777777" w:rsidR="00032F1F" w:rsidRPr="00365CB6" w:rsidRDefault="00032F1F" w:rsidP="006E195B">
            <w:pPr>
              <w:jc w:val="center"/>
            </w:pPr>
            <w:r w:rsidRPr="00365CB6">
              <w:t>(n = 101)</w:t>
            </w:r>
          </w:p>
        </w:tc>
      </w:tr>
      <w:tr w:rsidR="00032F1F" w:rsidRPr="00365CB6" w14:paraId="51FC86ED" w14:textId="77777777" w:rsidTr="00B40D40">
        <w:tc>
          <w:tcPr>
            <w:tcW w:w="3594" w:type="dxa"/>
            <w:tcBorders>
              <w:top w:val="single" w:sz="4" w:space="0" w:color="auto"/>
              <w:bottom w:val="single" w:sz="4" w:space="0" w:color="auto"/>
            </w:tcBorders>
          </w:tcPr>
          <w:p w14:paraId="29282437" w14:textId="77777777" w:rsidR="00032F1F" w:rsidRPr="00365CB6" w:rsidRDefault="00032F1F" w:rsidP="006E195B">
            <w:pPr>
              <w:jc w:val="center"/>
            </w:pPr>
            <w:r w:rsidRPr="00365CB6">
              <w:t>Måned 12</w:t>
            </w:r>
          </w:p>
        </w:tc>
        <w:tc>
          <w:tcPr>
            <w:tcW w:w="2952" w:type="dxa"/>
            <w:tcBorders>
              <w:top w:val="single" w:sz="4" w:space="0" w:color="auto"/>
              <w:bottom w:val="single" w:sz="4" w:space="0" w:color="auto"/>
            </w:tcBorders>
          </w:tcPr>
          <w:p w14:paraId="040224DB" w14:textId="77777777" w:rsidR="00032F1F" w:rsidRPr="00365CB6" w:rsidRDefault="00032F1F" w:rsidP="006E195B">
            <w:pPr>
              <w:jc w:val="center"/>
            </w:pPr>
            <w:r w:rsidRPr="00365CB6">
              <w:t>1.00 (0.29)</w:t>
            </w:r>
          </w:p>
        </w:tc>
        <w:tc>
          <w:tcPr>
            <w:tcW w:w="3030" w:type="dxa"/>
            <w:tcBorders>
              <w:top w:val="single" w:sz="4" w:space="0" w:color="auto"/>
              <w:bottom w:val="single" w:sz="4" w:space="0" w:color="auto"/>
            </w:tcBorders>
          </w:tcPr>
          <w:p w14:paraId="614C94FD" w14:textId="77777777" w:rsidR="00032F1F" w:rsidRPr="00365CB6" w:rsidRDefault="00032F1F" w:rsidP="006E195B">
            <w:pPr>
              <w:jc w:val="center"/>
            </w:pPr>
            <w:r w:rsidRPr="00365CB6">
              <w:noBreakHyphen/>
              <w:t>0.03 (0.09)</w:t>
            </w:r>
            <w:r w:rsidRPr="00365CB6">
              <w:rPr>
                <w:vertAlign w:val="superscript"/>
              </w:rPr>
              <w:t>a</w:t>
            </w:r>
          </w:p>
        </w:tc>
      </w:tr>
      <w:tr w:rsidR="00032F1F" w:rsidRPr="00365CB6" w14:paraId="7922701E" w14:textId="77777777" w:rsidTr="00B40D40">
        <w:trPr>
          <w:cantSplit/>
        </w:trPr>
        <w:tc>
          <w:tcPr>
            <w:tcW w:w="9576" w:type="dxa"/>
            <w:gridSpan w:val="3"/>
            <w:tcBorders>
              <w:top w:val="single" w:sz="4" w:space="0" w:color="auto"/>
            </w:tcBorders>
          </w:tcPr>
          <w:p w14:paraId="5FD103D8" w14:textId="77777777" w:rsidR="00032F1F" w:rsidRPr="00365CB6" w:rsidRDefault="00032F1F" w:rsidP="006E195B">
            <w:r w:rsidRPr="00365CB6">
              <w:t xml:space="preserve">SE = standard feil.  </w:t>
            </w:r>
          </w:p>
          <w:p w14:paraId="708D55D3" w14:textId="77777777" w:rsidR="00032F1F" w:rsidRPr="00365CB6" w:rsidRDefault="00032F1F" w:rsidP="006E195B">
            <w:r w:rsidRPr="00365CB6">
              <w:t xml:space="preserve">a. p = 0.0001.  </w:t>
            </w:r>
          </w:p>
        </w:tc>
      </w:tr>
    </w:tbl>
    <w:p w14:paraId="39342177" w14:textId="77777777" w:rsidR="00032F1F" w:rsidRPr="00365CB6" w:rsidRDefault="00032F1F" w:rsidP="00B40D40">
      <w:pPr>
        <w:numPr>
          <w:ilvl w:val="12"/>
          <w:numId w:val="0"/>
        </w:numPr>
        <w:tabs>
          <w:tab w:val="left" w:pos="567"/>
        </w:tabs>
        <w:ind w:left="135"/>
        <w:rPr>
          <w:szCs w:val="22"/>
        </w:rPr>
      </w:pPr>
    </w:p>
    <w:p w14:paraId="1FF4A1BB" w14:textId="77777777" w:rsidR="00032F1F" w:rsidRPr="00365CB6" w:rsidRDefault="00032F1F" w:rsidP="00B40D40">
      <w:pPr>
        <w:numPr>
          <w:ilvl w:val="12"/>
          <w:numId w:val="0"/>
        </w:numPr>
        <w:tabs>
          <w:tab w:val="left" w:pos="567"/>
        </w:tabs>
        <w:ind w:left="135"/>
        <w:rPr>
          <w:szCs w:val="22"/>
        </w:rPr>
      </w:pPr>
      <w:r w:rsidRPr="00365CB6">
        <w:rPr>
          <w:szCs w:val="22"/>
        </w:rPr>
        <w:t>Enbrel</w:t>
      </w:r>
      <w:r w:rsidR="00750419" w:rsidRPr="00365CB6">
        <w:rPr>
          <w:szCs w:val="22"/>
        </w:rPr>
        <w:t>-</w:t>
      </w:r>
      <w:r w:rsidRPr="00365CB6">
        <w:rPr>
          <w:szCs w:val="22"/>
        </w:rPr>
        <w:t xml:space="preserve">behandling medførte en bedring av fysisk funksjon gjennom den dobbeltblinde perioden og bedringen ble opprettholdt gjennom den langvarige eksponeringen i opptil to år. </w:t>
      </w:r>
    </w:p>
    <w:p w14:paraId="06ED5210" w14:textId="77777777" w:rsidR="00032F1F" w:rsidRPr="00365CB6" w:rsidRDefault="00032F1F" w:rsidP="00B40D40">
      <w:pPr>
        <w:numPr>
          <w:ilvl w:val="12"/>
          <w:numId w:val="0"/>
        </w:numPr>
        <w:tabs>
          <w:tab w:val="left" w:pos="567"/>
        </w:tabs>
        <w:ind w:left="135"/>
        <w:rPr>
          <w:szCs w:val="22"/>
        </w:rPr>
      </w:pPr>
    </w:p>
    <w:p w14:paraId="5971DC18" w14:textId="77777777" w:rsidR="00032F1F" w:rsidRPr="00365CB6" w:rsidRDefault="00032F1F" w:rsidP="00B40D40">
      <w:pPr>
        <w:numPr>
          <w:ilvl w:val="12"/>
          <w:numId w:val="0"/>
        </w:numPr>
        <w:tabs>
          <w:tab w:val="left" w:pos="567"/>
        </w:tabs>
        <w:ind w:left="135"/>
        <w:rPr>
          <w:szCs w:val="22"/>
        </w:rPr>
      </w:pPr>
      <w:r w:rsidRPr="00365CB6">
        <w:rPr>
          <w:szCs w:val="22"/>
        </w:rPr>
        <w:t>På grunn av lite antall studerte pasienter finnes det ikke tilstrekkelig dokumentasjon for effekt av Enbrel hos pasienter med ankyloserende spondylittlignende og arthritis mutilans psoriatisk artropati.</w:t>
      </w:r>
    </w:p>
    <w:p w14:paraId="00156BF9" w14:textId="77777777" w:rsidR="00032F1F" w:rsidRPr="00365CB6" w:rsidRDefault="00032F1F" w:rsidP="00B40D40">
      <w:pPr>
        <w:numPr>
          <w:ilvl w:val="12"/>
          <w:numId w:val="0"/>
        </w:numPr>
        <w:tabs>
          <w:tab w:val="left" w:pos="567"/>
        </w:tabs>
        <w:ind w:left="135"/>
        <w:rPr>
          <w:szCs w:val="22"/>
        </w:rPr>
      </w:pPr>
    </w:p>
    <w:p w14:paraId="50DBEE79" w14:textId="77777777" w:rsidR="00032F1F" w:rsidRPr="00365CB6" w:rsidRDefault="00032F1F" w:rsidP="00B40D40">
      <w:pPr>
        <w:numPr>
          <w:ilvl w:val="12"/>
          <w:numId w:val="0"/>
        </w:numPr>
        <w:tabs>
          <w:tab w:val="left" w:pos="567"/>
        </w:tabs>
        <w:ind w:left="135"/>
        <w:rPr>
          <w:szCs w:val="22"/>
        </w:rPr>
      </w:pPr>
      <w:r w:rsidRPr="00365CB6">
        <w:rPr>
          <w:szCs w:val="22"/>
        </w:rPr>
        <w:t xml:space="preserve">Det er ikke gjennomført studier med dosering 50 mg per uke hos pasienter med psoriasisartritt. </w:t>
      </w:r>
      <w:r w:rsidRPr="00365CB6">
        <w:rPr>
          <w:szCs w:val="22"/>
        </w:rPr>
        <w:lastRenderedPageBreak/>
        <w:t xml:space="preserve">Dokumentasjon av effekt ved dosering </w:t>
      </w:r>
      <w:r w:rsidR="005C601B" w:rsidRPr="00365CB6">
        <w:rPr>
          <w:szCs w:val="22"/>
        </w:rPr>
        <w:t>én</w:t>
      </w:r>
      <w:r w:rsidRPr="00365CB6">
        <w:rPr>
          <w:szCs w:val="22"/>
        </w:rPr>
        <w:t xml:space="preserve"> gang ukentlig hos denne pasientgruppen er basert på data fra studier hos pasienter med Bekhterevs sykdom.</w:t>
      </w:r>
    </w:p>
    <w:p w14:paraId="20586895" w14:textId="77777777" w:rsidR="00032F1F" w:rsidRPr="00365CB6" w:rsidRDefault="00032F1F" w:rsidP="00B40D40">
      <w:pPr>
        <w:numPr>
          <w:ilvl w:val="12"/>
          <w:numId w:val="0"/>
        </w:numPr>
        <w:tabs>
          <w:tab w:val="left" w:pos="567"/>
        </w:tabs>
        <w:ind w:left="135"/>
        <w:rPr>
          <w:szCs w:val="22"/>
        </w:rPr>
      </w:pPr>
    </w:p>
    <w:p w14:paraId="7AB0EE52" w14:textId="77777777" w:rsidR="00032F1F" w:rsidRPr="00365CB6" w:rsidRDefault="00032F1F" w:rsidP="00B40D40">
      <w:pPr>
        <w:numPr>
          <w:ilvl w:val="12"/>
          <w:numId w:val="0"/>
        </w:numPr>
        <w:tabs>
          <w:tab w:val="left" w:pos="567"/>
        </w:tabs>
        <w:ind w:left="135"/>
        <w:rPr>
          <w:bCs/>
          <w:i/>
          <w:szCs w:val="22"/>
        </w:rPr>
      </w:pPr>
      <w:r w:rsidRPr="00365CB6">
        <w:rPr>
          <w:bCs/>
          <w:i/>
          <w:szCs w:val="22"/>
        </w:rPr>
        <w:t>Voksne pasienter med Bekhterevs sykdom (ankyloserende spondylitt)</w:t>
      </w:r>
    </w:p>
    <w:p w14:paraId="70B3C9F4" w14:textId="77777777" w:rsidR="00032F1F" w:rsidRPr="00365CB6" w:rsidRDefault="00032F1F" w:rsidP="00B40D40">
      <w:pPr>
        <w:numPr>
          <w:ilvl w:val="12"/>
          <w:numId w:val="0"/>
        </w:numPr>
        <w:tabs>
          <w:tab w:val="left" w:pos="567"/>
        </w:tabs>
        <w:ind w:left="135"/>
        <w:rPr>
          <w:szCs w:val="22"/>
        </w:rPr>
      </w:pPr>
      <w:r w:rsidRPr="00365CB6">
        <w:rPr>
          <w:szCs w:val="22"/>
        </w:rPr>
        <w:t>Effekten av Enbrel ved Bekhterevs sykdom ble vurdert i tre randomiserte, dobbeltblinde studier som sammenlignet to ganger ukentlig administrasjon av 25 mg Enbrel og placebo. Totalt 401 pasienter med Bekhterevs sykdom (</w:t>
      </w:r>
      <w:r w:rsidRPr="00365CB6">
        <w:rPr>
          <w:bCs/>
          <w:szCs w:val="22"/>
        </w:rPr>
        <w:t xml:space="preserve">ankyloserende spondylitt), hvorav 203 ble behandlet med Enbrel, ble inkludert. Den største av disse studiene (n=277) inkluderte pasienter mellom 18 og 70 år som hadde Bekhterevs sykdom (ankyloserende spondylitt) definert som visuell analog skala (VAS) score på </w:t>
      </w:r>
      <w:r w:rsidRPr="00365CB6">
        <w:rPr>
          <w:rFonts w:ascii="Symbol" w:eastAsia="Symbol" w:hAnsi="Symbol" w:cs="Symbol"/>
          <w:szCs w:val="22"/>
        </w:rPr>
        <w:sym w:font="Symbol" w:char="F0B3"/>
      </w:r>
      <w:r w:rsidRPr="00365CB6">
        <w:rPr>
          <w:bCs/>
          <w:szCs w:val="22"/>
        </w:rPr>
        <w:t xml:space="preserve"> 30 for gjennomsnittlig varighet og intensitet av morgenstivhet pluss VAS-score på </w:t>
      </w:r>
      <w:r w:rsidRPr="00365CB6">
        <w:rPr>
          <w:rFonts w:ascii="Symbol" w:eastAsia="Symbol" w:hAnsi="Symbol" w:cs="Symbol"/>
          <w:szCs w:val="22"/>
        </w:rPr>
        <w:sym w:font="Symbol" w:char="F0B3"/>
      </w:r>
      <w:r w:rsidRPr="00365CB6">
        <w:rPr>
          <w:bCs/>
          <w:szCs w:val="22"/>
        </w:rPr>
        <w:t xml:space="preserve"> 30 for minst to av følgende tre parametre: pasientens totale vurdering; gjennomsnittlige VAS-score for nattlige ryggsmerter og totale ryggsmerter; gjennomsnittlig score for ti spørsmål på ’Bath Ankylosing Spondylitis Functional Index’ (BASFI). Pasienter som fikk DMARDs, NSAIDs eller kortikosteroider kunne fortsette med disse i stabiliserte doser. Pasienter med fullstendig spinal ankylose var ikke inkludert i studien. </w:t>
      </w:r>
      <w:r w:rsidRPr="00365CB6">
        <w:rPr>
          <w:szCs w:val="22"/>
        </w:rPr>
        <w:t>Doser à 25 mg Enbrel (basert på dosefinne</w:t>
      </w:r>
      <w:r w:rsidR="00750419"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hos 138 pasienter.</w:t>
      </w:r>
      <w:r w:rsidRPr="00365CB6">
        <w:rPr>
          <w:szCs w:val="22"/>
        </w:rPr>
        <w:br/>
      </w:r>
    </w:p>
    <w:p w14:paraId="3C5793BF" w14:textId="77777777" w:rsidR="00D87FB1" w:rsidRPr="00365CB6" w:rsidRDefault="00032F1F" w:rsidP="00B40D40">
      <w:pPr>
        <w:tabs>
          <w:tab w:val="left" w:pos="567"/>
        </w:tabs>
        <w:ind w:left="165"/>
        <w:rPr>
          <w:szCs w:val="22"/>
        </w:rPr>
      </w:pPr>
      <w:r w:rsidRPr="00365CB6">
        <w:rPr>
          <w:szCs w:val="22"/>
        </w:rPr>
        <w:t>Primært mål på effekt var en 20 % økning i responskriteriene for minst 3 av 4 "Assessment in Ankylosing Spondylitis" (ASAS 20). (Pasientens totale vurdering, ryggsmerter, BASFI og inflammasjon), og uten forverring i de gjenstående kriterier.</w:t>
      </w:r>
      <w:r w:rsidR="00D87FB1" w:rsidRPr="00365CB6">
        <w:rPr>
          <w:szCs w:val="22"/>
        </w:rPr>
        <w:t xml:space="preserve"> </w:t>
      </w:r>
      <w:r w:rsidRPr="00365CB6">
        <w:rPr>
          <w:szCs w:val="22"/>
        </w:rPr>
        <w:t>ASAS 50 og 70 er vurdert ut fra de samme kriteriene,</w:t>
      </w:r>
      <w:r w:rsidR="005C601B" w:rsidRPr="00365CB6">
        <w:rPr>
          <w:szCs w:val="22"/>
        </w:rPr>
        <w:t xml:space="preserve"> </w:t>
      </w:r>
      <w:r w:rsidRPr="00365CB6">
        <w:rPr>
          <w:szCs w:val="22"/>
        </w:rPr>
        <w:t xml:space="preserve">men med henholdsvis 50 % eller 70 % forbedring. </w:t>
      </w:r>
    </w:p>
    <w:p w14:paraId="06CBD4D7" w14:textId="77777777" w:rsidR="00916E6C" w:rsidRPr="00365CB6" w:rsidRDefault="00916E6C" w:rsidP="00B40D40">
      <w:pPr>
        <w:tabs>
          <w:tab w:val="left" w:pos="567"/>
        </w:tabs>
        <w:ind w:left="165"/>
        <w:rPr>
          <w:szCs w:val="22"/>
        </w:rPr>
      </w:pPr>
    </w:p>
    <w:p w14:paraId="54B0F666" w14:textId="77777777" w:rsidR="00032F1F" w:rsidRPr="00365CB6" w:rsidRDefault="00032F1F" w:rsidP="00B40D40">
      <w:pPr>
        <w:tabs>
          <w:tab w:val="left" w:pos="567"/>
        </w:tabs>
        <w:ind w:left="165"/>
        <w:rPr>
          <w:szCs w:val="22"/>
        </w:rPr>
      </w:pPr>
      <w:r w:rsidRPr="00365CB6">
        <w:rPr>
          <w:szCs w:val="22"/>
        </w:rPr>
        <w:t>Sammenlignet med placebo, ga behandling med Enbrel signifikant forbedring i ASAS 20, ASAS 50 og ASAS 70 så tidlig som to uker etter behandlingsstart.</w:t>
      </w:r>
    </w:p>
    <w:p w14:paraId="23E98D09" w14:textId="77777777" w:rsidR="00032F1F" w:rsidRPr="00365CB6" w:rsidRDefault="00032F1F" w:rsidP="00B40D40">
      <w:pPr>
        <w:numPr>
          <w:ilvl w:val="12"/>
          <w:numId w:val="0"/>
        </w:numPr>
        <w:tabs>
          <w:tab w:val="left" w:pos="567"/>
        </w:tabs>
        <w:ind w:left="135"/>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92"/>
        <w:gridCol w:w="1440"/>
        <w:gridCol w:w="1440"/>
      </w:tblGrid>
      <w:tr w:rsidR="00032F1F" w:rsidRPr="00365CB6" w14:paraId="057968ED" w14:textId="77777777" w:rsidTr="00B40D40">
        <w:trPr>
          <w:cantSplit/>
          <w:jc w:val="center"/>
        </w:trPr>
        <w:tc>
          <w:tcPr>
            <w:tcW w:w="5472" w:type="dxa"/>
            <w:gridSpan w:val="3"/>
            <w:tcBorders>
              <w:top w:val="single" w:sz="4" w:space="0" w:color="auto"/>
            </w:tcBorders>
          </w:tcPr>
          <w:p w14:paraId="51D44DE9" w14:textId="77777777" w:rsidR="005C601B" w:rsidRPr="00365CB6" w:rsidRDefault="005C601B" w:rsidP="006E195B">
            <w:pPr>
              <w:keepNext/>
              <w:keepLines/>
              <w:tabs>
                <w:tab w:val="left" w:pos="567"/>
              </w:tabs>
              <w:jc w:val="center"/>
              <w:rPr>
                <w:b/>
                <w:szCs w:val="22"/>
              </w:rPr>
            </w:pPr>
            <w:r w:rsidRPr="00365CB6">
              <w:rPr>
                <w:b/>
                <w:szCs w:val="22"/>
              </w:rPr>
              <w:t xml:space="preserve">Respons hos pasienter med ankyloserende spondylitt </w:t>
            </w:r>
          </w:p>
          <w:p w14:paraId="58BDD3F6" w14:textId="77777777" w:rsidR="00032F1F" w:rsidRPr="00365CB6" w:rsidRDefault="005C601B" w:rsidP="006E195B">
            <w:pPr>
              <w:keepNext/>
              <w:keepLines/>
              <w:tabs>
                <w:tab w:val="left" w:pos="567"/>
              </w:tabs>
              <w:jc w:val="center"/>
              <w:rPr>
                <w:szCs w:val="22"/>
              </w:rPr>
            </w:pPr>
            <w:r w:rsidRPr="00365CB6">
              <w:rPr>
                <w:b/>
                <w:szCs w:val="22"/>
              </w:rPr>
              <w:t>i en placebokontrollert studie</w:t>
            </w:r>
          </w:p>
        </w:tc>
      </w:tr>
      <w:tr w:rsidR="00032F1F" w:rsidRPr="00365CB6" w14:paraId="3C7547A2" w14:textId="77777777" w:rsidTr="00B40D40">
        <w:trPr>
          <w:cantSplit/>
          <w:jc w:val="center"/>
        </w:trPr>
        <w:tc>
          <w:tcPr>
            <w:tcW w:w="2592" w:type="dxa"/>
          </w:tcPr>
          <w:p w14:paraId="1DBAF66F" w14:textId="77777777" w:rsidR="00032F1F" w:rsidRPr="00365CB6" w:rsidRDefault="00032F1F" w:rsidP="006E195B">
            <w:pPr>
              <w:keepNext/>
              <w:keepLines/>
              <w:tabs>
                <w:tab w:val="left" w:pos="567"/>
              </w:tabs>
              <w:rPr>
                <w:szCs w:val="22"/>
              </w:rPr>
            </w:pPr>
          </w:p>
        </w:tc>
        <w:tc>
          <w:tcPr>
            <w:tcW w:w="2880" w:type="dxa"/>
            <w:gridSpan w:val="2"/>
          </w:tcPr>
          <w:p w14:paraId="288CCBDB" w14:textId="77777777" w:rsidR="00032F1F" w:rsidRPr="00365CB6" w:rsidRDefault="00032F1F" w:rsidP="006E195B">
            <w:pPr>
              <w:keepNext/>
              <w:keepLines/>
              <w:tabs>
                <w:tab w:val="left" w:pos="567"/>
              </w:tabs>
              <w:jc w:val="center"/>
              <w:rPr>
                <w:szCs w:val="22"/>
              </w:rPr>
            </w:pPr>
            <w:r w:rsidRPr="00365CB6">
              <w:rPr>
                <w:szCs w:val="22"/>
              </w:rPr>
              <w:t>Prosentandel pasienter</w:t>
            </w:r>
          </w:p>
        </w:tc>
      </w:tr>
      <w:tr w:rsidR="00032F1F" w:rsidRPr="00365CB6" w14:paraId="11EB1D1A" w14:textId="77777777" w:rsidTr="00B40D40">
        <w:trPr>
          <w:cantSplit/>
          <w:jc w:val="center"/>
        </w:trPr>
        <w:tc>
          <w:tcPr>
            <w:tcW w:w="2592" w:type="dxa"/>
          </w:tcPr>
          <w:p w14:paraId="7A49D8BB" w14:textId="77777777" w:rsidR="00032F1F" w:rsidRPr="00365CB6" w:rsidRDefault="00032F1F" w:rsidP="006E195B">
            <w:pPr>
              <w:keepNext/>
              <w:keepLines/>
              <w:tabs>
                <w:tab w:val="left" w:pos="567"/>
              </w:tabs>
              <w:rPr>
                <w:szCs w:val="22"/>
              </w:rPr>
            </w:pPr>
          </w:p>
          <w:p w14:paraId="7E0C77B0" w14:textId="77777777" w:rsidR="00032F1F" w:rsidRPr="00365CB6" w:rsidRDefault="00032F1F" w:rsidP="006E195B">
            <w:pPr>
              <w:keepNext/>
              <w:keepLines/>
              <w:tabs>
                <w:tab w:val="left" w:pos="567"/>
              </w:tabs>
              <w:rPr>
                <w:szCs w:val="22"/>
              </w:rPr>
            </w:pPr>
            <w:r w:rsidRPr="00365CB6">
              <w:rPr>
                <w:szCs w:val="22"/>
              </w:rPr>
              <w:t xml:space="preserve">Ankyloserende spondylitt-respons  </w:t>
            </w:r>
          </w:p>
        </w:tc>
        <w:tc>
          <w:tcPr>
            <w:tcW w:w="1440" w:type="dxa"/>
          </w:tcPr>
          <w:p w14:paraId="3F58A196" w14:textId="77777777" w:rsidR="00032F1F" w:rsidRPr="00365CB6" w:rsidRDefault="00032F1F" w:rsidP="006E195B">
            <w:pPr>
              <w:keepNext/>
              <w:keepLines/>
              <w:tabs>
                <w:tab w:val="left" w:pos="567"/>
              </w:tabs>
              <w:jc w:val="center"/>
              <w:rPr>
                <w:szCs w:val="22"/>
              </w:rPr>
            </w:pPr>
            <w:r w:rsidRPr="00365CB6">
              <w:rPr>
                <w:szCs w:val="22"/>
              </w:rPr>
              <w:t>Placebo</w:t>
            </w:r>
          </w:p>
          <w:p w14:paraId="463BBAB4" w14:textId="77777777" w:rsidR="00032F1F" w:rsidRPr="00365CB6" w:rsidRDefault="00032F1F" w:rsidP="006E195B">
            <w:pPr>
              <w:keepNext/>
              <w:keepLines/>
              <w:tabs>
                <w:tab w:val="left" w:pos="567"/>
              </w:tabs>
              <w:ind w:left="14" w:hanging="14"/>
              <w:jc w:val="center"/>
              <w:rPr>
                <w:szCs w:val="22"/>
              </w:rPr>
            </w:pPr>
            <w:r w:rsidRPr="00365CB6">
              <w:rPr>
                <w:szCs w:val="22"/>
              </w:rPr>
              <w:t>N = 139</w:t>
            </w:r>
          </w:p>
        </w:tc>
        <w:tc>
          <w:tcPr>
            <w:tcW w:w="1440" w:type="dxa"/>
          </w:tcPr>
          <w:p w14:paraId="7C76629B" w14:textId="77777777" w:rsidR="00032F1F" w:rsidRPr="00365CB6" w:rsidRDefault="00032F1F" w:rsidP="006E195B">
            <w:pPr>
              <w:keepNext/>
              <w:keepLines/>
              <w:tabs>
                <w:tab w:val="left" w:pos="567"/>
              </w:tabs>
              <w:jc w:val="center"/>
              <w:rPr>
                <w:szCs w:val="22"/>
              </w:rPr>
            </w:pPr>
            <w:r w:rsidRPr="00365CB6">
              <w:rPr>
                <w:szCs w:val="22"/>
              </w:rPr>
              <w:t>Enbrel</w:t>
            </w:r>
          </w:p>
          <w:p w14:paraId="64B1BEA1" w14:textId="77777777" w:rsidR="00032F1F" w:rsidRPr="00365CB6" w:rsidRDefault="00032F1F" w:rsidP="006E195B">
            <w:pPr>
              <w:keepNext/>
              <w:keepLines/>
              <w:tabs>
                <w:tab w:val="left" w:pos="567"/>
              </w:tabs>
              <w:ind w:left="14" w:hanging="14"/>
              <w:jc w:val="center"/>
              <w:rPr>
                <w:szCs w:val="22"/>
              </w:rPr>
            </w:pPr>
            <w:r w:rsidRPr="00365CB6">
              <w:rPr>
                <w:szCs w:val="22"/>
              </w:rPr>
              <w:t>N = 138</w:t>
            </w:r>
          </w:p>
        </w:tc>
      </w:tr>
      <w:tr w:rsidR="00032F1F" w:rsidRPr="00365CB6" w14:paraId="54146CF8" w14:textId="77777777" w:rsidTr="00B40D40">
        <w:trPr>
          <w:cantSplit/>
          <w:jc w:val="center"/>
        </w:trPr>
        <w:tc>
          <w:tcPr>
            <w:tcW w:w="2592" w:type="dxa"/>
          </w:tcPr>
          <w:p w14:paraId="03C83688" w14:textId="77777777" w:rsidR="00032F1F" w:rsidRPr="00365CB6" w:rsidRDefault="00032F1F" w:rsidP="006E195B">
            <w:pPr>
              <w:keepNext/>
              <w:keepLines/>
              <w:tabs>
                <w:tab w:val="left" w:pos="567"/>
              </w:tabs>
              <w:ind w:left="14" w:hanging="14"/>
              <w:rPr>
                <w:szCs w:val="22"/>
              </w:rPr>
            </w:pPr>
            <w:r w:rsidRPr="00365CB6">
              <w:rPr>
                <w:szCs w:val="22"/>
              </w:rPr>
              <w:t xml:space="preserve">ASAS 20 </w:t>
            </w:r>
          </w:p>
        </w:tc>
        <w:tc>
          <w:tcPr>
            <w:tcW w:w="1440" w:type="dxa"/>
          </w:tcPr>
          <w:p w14:paraId="32E0A8D8" w14:textId="77777777" w:rsidR="00032F1F" w:rsidRPr="00365CB6" w:rsidRDefault="00032F1F" w:rsidP="006E195B">
            <w:pPr>
              <w:keepNext/>
              <w:keepLines/>
              <w:tabs>
                <w:tab w:val="left" w:pos="567"/>
              </w:tabs>
              <w:ind w:left="14" w:hanging="14"/>
              <w:jc w:val="center"/>
              <w:rPr>
                <w:szCs w:val="22"/>
              </w:rPr>
            </w:pPr>
          </w:p>
        </w:tc>
        <w:tc>
          <w:tcPr>
            <w:tcW w:w="1440" w:type="dxa"/>
          </w:tcPr>
          <w:p w14:paraId="6FBA2B1A" w14:textId="77777777" w:rsidR="00032F1F" w:rsidRPr="00365CB6" w:rsidRDefault="00032F1F" w:rsidP="006E195B">
            <w:pPr>
              <w:keepNext/>
              <w:keepLines/>
              <w:tabs>
                <w:tab w:val="left" w:pos="567"/>
              </w:tabs>
              <w:ind w:left="14" w:hanging="14"/>
              <w:jc w:val="center"/>
              <w:rPr>
                <w:szCs w:val="22"/>
              </w:rPr>
            </w:pPr>
          </w:p>
        </w:tc>
      </w:tr>
      <w:tr w:rsidR="00032F1F" w:rsidRPr="00365CB6" w14:paraId="52F5DBD2" w14:textId="77777777" w:rsidTr="00B40D40">
        <w:trPr>
          <w:cantSplit/>
          <w:jc w:val="center"/>
        </w:trPr>
        <w:tc>
          <w:tcPr>
            <w:tcW w:w="2592" w:type="dxa"/>
          </w:tcPr>
          <w:p w14:paraId="2EA54EEB" w14:textId="77777777" w:rsidR="00032F1F" w:rsidRPr="00365CB6" w:rsidRDefault="00032F1F" w:rsidP="006E195B">
            <w:pPr>
              <w:keepNext/>
              <w:keepLines/>
              <w:tabs>
                <w:tab w:val="left" w:pos="567"/>
              </w:tabs>
              <w:ind w:left="248" w:hanging="248"/>
              <w:rPr>
                <w:szCs w:val="22"/>
              </w:rPr>
            </w:pPr>
            <w:r w:rsidRPr="00365CB6">
              <w:rPr>
                <w:szCs w:val="22"/>
              </w:rPr>
              <w:tab/>
              <w:t>2 uker</w:t>
            </w:r>
          </w:p>
        </w:tc>
        <w:tc>
          <w:tcPr>
            <w:tcW w:w="1440" w:type="dxa"/>
          </w:tcPr>
          <w:p w14:paraId="16D16BA2" w14:textId="77777777" w:rsidR="00032F1F" w:rsidRPr="00365CB6" w:rsidRDefault="00032F1F" w:rsidP="006E195B">
            <w:pPr>
              <w:keepNext/>
              <w:keepLines/>
              <w:tabs>
                <w:tab w:val="left" w:pos="567"/>
              </w:tabs>
              <w:ind w:left="14" w:hanging="14"/>
              <w:rPr>
                <w:szCs w:val="22"/>
              </w:rPr>
            </w:pPr>
            <w:r w:rsidRPr="00365CB6">
              <w:rPr>
                <w:szCs w:val="22"/>
              </w:rPr>
              <w:t>22</w:t>
            </w:r>
          </w:p>
        </w:tc>
        <w:tc>
          <w:tcPr>
            <w:tcW w:w="1440" w:type="dxa"/>
          </w:tcPr>
          <w:p w14:paraId="7B1AECA8" w14:textId="77777777" w:rsidR="00032F1F" w:rsidRPr="00365CB6" w:rsidRDefault="00032F1F" w:rsidP="006E195B">
            <w:pPr>
              <w:keepNext/>
              <w:keepLines/>
              <w:tabs>
                <w:tab w:val="left" w:pos="567"/>
              </w:tabs>
              <w:ind w:left="14" w:hanging="14"/>
              <w:rPr>
                <w:szCs w:val="22"/>
              </w:rPr>
            </w:pPr>
            <w:r w:rsidRPr="00365CB6">
              <w:rPr>
                <w:szCs w:val="22"/>
              </w:rPr>
              <w:t>46</w:t>
            </w:r>
            <w:r w:rsidRPr="00365CB6">
              <w:rPr>
                <w:szCs w:val="22"/>
                <w:vertAlign w:val="superscript"/>
              </w:rPr>
              <w:t>a</w:t>
            </w:r>
          </w:p>
        </w:tc>
      </w:tr>
      <w:tr w:rsidR="00032F1F" w:rsidRPr="00365CB6" w14:paraId="0EF845A3" w14:textId="77777777" w:rsidTr="00B40D40">
        <w:trPr>
          <w:cantSplit/>
          <w:jc w:val="center"/>
        </w:trPr>
        <w:tc>
          <w:tcPr>
            <w:tcW w:w="2592" w:type="dxa"/>
          </w:tcPr>
          <w:p w14:paraId="3CFEEB9E" w14:textId="77777777" w:rsidR="00032F1F" w:rsidRPr="00365CB6" w:rsidRDefault="00032F1F" w:rsidP="006E195B">
            <w:pPr>
              <w:keepNext/>
              <w:keepLines/>
              <w:tabs>
                <w:tab w:val="left" w:pos="567"/>
              </w:tabs>
              <w:ind w:left="248" w:hanging="248"/>
              <w:rPr>
                <w:szCs w:val="22"/>
              </w:rPr>
            </w:pPr>
            <w:r w:rsidRPr="00365CB6">
              <w:rPr>
                <w:szCs w:val="22"/>
              </w:rPr>
              <w:tab/>
              <w:t>3 måneder</w:t>
            </w:r>
          </w:p>
        </w:tc>
        <w:tc>
          <w:tcPr>
            <w:tcW w:w="1440" w:type="dxa"/>
          </w:tcPr>
          <w:p w14:paraId="1AA1EE8F" w14:textId="77777777" w:rsidR="00032F1F" w:rsidRPr="00365CB6" w:rsidRDefault="00032F1F" w:rsidP="006E195B">
            <w:pPr>
              <w:keepNext/>
              <w:keepLines/>
              <w:tabs>
                <w:tab w:val="left" w:pos="567"/>
              </w:tabs>
              <w:ind w:left="14" w:hanging="14"/>
              <w:rPr>
                <w:szCs w:val="22"/>
              </w:rPr>
            </w:pPr>
            <w:r w:rsidRPr="00365CB6">
              <w:rPr>
                <w:szCs w:val="22"/>
              </w:rPr>
              <w:t>27</w:t>
            </w:r>
          </w:p>
        </w:tc>
        <w:tc>
          <w:tcPr>
            <w:tcW w:w="1440" w:type="dxa"/>
          </w:tcPr>
          <w:p w14:paraId="5149957A" w14:textId="77777777" w:rsidR="00032F1F" w:rsidRPr="00365CB6" w:rsidRDefault="00032F1F" w:rsidP="006E195B">
            <w:pPr>
              <w:keepNext/>
              <w:keepLines/>
              <w:tabs>
                <w:tab w:val="left" w:pos="567"/>
              </w:tabs>
              <w:ind w:left="14" w:hanging="14"/>
              <w:rPr>
                <w:szCs w:val="22"/>
              </w:rPr>
            </w:pPr>
            <w:r w:rsidRPr="00365CB6">
              <w:rPr>
                <w:szCs w:val="22"/>
              </w:rPr>
              <w:t>60</w:t>
            </w:r>
            <w:r w:rsidRPr="00365CB6">
              <w:rPr>
                <w:szCs w:val="22"/>
                <w:vertAlign w:val="superscript"/>
              </w:rPr>
              <w:t xml:space="preserve"> a</w:t>
            </w:r>
          </w:p>
        </w:tc>
      </w:tr>
      <w:tr w:rsidR="00032F1F" w:rsidRPr="00365CB6" w14:paraId="68646559" w14:textId="77777777" w:rsidTr="00B40D40">
        <w:trPr>
          <w:cantSplit/>
          <w:jc w:val="center"/>
        </w:trPr>
        <w:tc>
          <w:tcPr>
            <w:tcW w:w="2592" w:type="dxa"/>
          </w:tcPr>
          <w:p w14:paraId="6594294C" w14:textId="77777777" w:rsidR="00032F1F" w:rsidRPr="00365CB6" w:rsidRDefault="00032F1F" w:rsidP="006E195B">
            <w:pPr>
              <w:keepNext/>
              <w:keepLines/>
              <w:tabs>
                <w:tab w:val="left" w:pos="567"/>
              </w:tabs>
              <w:ind w:left="248" w:hanging="248"/>
              <w:rPr>
                <w:szCs w:val="22"/>
              </w:rPr>
            </w:pPr>
            <w:r w:rsidRPr="00365CB6">
              <w:rPr>
                <w:szCs w:val="22"/>
              </w:rPr>
              <w:tab/>
              <w:t xml:space="preserve">6 måneder </w:t>
            </w:r>
          </w:p>
        </w:tc>
        <w:tc>
          <w:tcPr>
            <w:tcW w:w="1440" w:type="dxa"/>
          </w:tcPr>
          <w:p w14:paraId="00013376" w14:textId="77777777" w:rsidR="00032F1F" w:rsidRPr="00365CB6" w:rsidRDefault="00032F1F" w:rsidP="006E195B">
            <w:pPr>
              <w:keepNext/>
              <w:keepLines/>
              <w:tabs>
                <w:tab w:val="left" w:pos="567"/>
              </w:tabs>
              <w:ind w:left="14" w:hanging="14"/>
              <w:rPr>
                <w:szCs w:val="22"/>
              </w:rPr>
            </w:pPr>
            <w:r w:rsidRPr="00365CB6">
              <w:rPr>
                <w:szCs w:val="22"/>
              </w:rPr>
              <w:t>23</w:t>
            </w:r>
          </w:p>
        </w:tc>
        <w:tc>
          <w:tcPr>
            <w:tcW w:w="1440" w:type="dxa"/>
          </w:tcPr>
          <w:p w14:paraId="491FEA18" w14:textId="77777777" w:rsidR="00032F1F" w:rsidRPr="00365CB6" w:rsidRDefault="00032F1F" w:rsidP="006E195B">
            <w:pPr>
              <w:keepNext/>
              <w:keepLines/>
              <w:tabs>
                <w:tab w:val="left" w:pos="567"/>
              </w:tabs>
              <w:ind w:left="14" w:hanging="14"/>
              <w:rPr>
                <w:szCs w:val="22"/>
              </w:rPr>
            </w:pPr>
            <w:r w:rsidRPr="00365CB6">
              <w:rPr>
                <w:szCs w:val="22"/>
              </w:rPr>
              <w:t>58</w:t>
            </w:r>
            <w:r w:rsidRPr="00365CB6">
              <w:rPr>
                <w:szCs w:val="22"/>
                <w:vertAlign w:val="superscript"/>
              </w:rPr>
              <w:t xml:space="preserve"> a</w:t>
            </w:r>
          </w:p>
        </w:tc>
      </w:tr>
      <w:tr w:rsidR="00032F1F" w:rsidRPr="00365CB6" w14:paraId="273B0DEC" w14:textId="77777777" w:rsidTr="00B40D40">
        <w:trPr>
          <w:cantSplit/>
          <w:jc w:val="center"/>
        </w:trPr>
        <w:tc>
          <w:tcPr>
            <w:tcW w:w="2592" w:type="dxa"/>
          </w:tcPr>
          <w:p w14:paraId="6E90EBBC" w14:textId="77777777" w:rsidR="00032F1F" w:rsidRPr="00365CB6" w:rsidRDefault="00032F1F" w:rsidP="006E195B">
            <w:pPr>
              <w:keepNext/>
              <w:keepLines/>
              <w:tabs>
                <w:tab w:val="left" w:pos="567"/>
              </w:tabs>
              <w:ind w:left="14" w:hanging="14"/>
              <w:rPr>
                <w:szCs w:val="22"/>
              </w:rPr>
            </w:pPr>
            <w:r w:rsidRPr="00365CB6">
              <w:rPr>
                <w:szCs w:val="22"/>
              </w:rPr>
              <w:t xml:space="preserve">ASAS 50 </w:t>
            </w:r>
          </w:p>
        </w:tc>
        <w:tc>
          <w:tcPr>
            <w:tcW w:w="1440" w:type="dxa"/>
          </w:tcPr>
          <w:p w14:paraId="48B0746C" w14:textId="77777777" w:rsidR="00032F1F" w:rsidRPr="00365CB6" w:rsidRDefault="00032F1F" w:rsidP="006E195B">
            <w:pPr>
              <w:keepNext/>
              <w:keepLines/>
              <w:tabs>
                <w:tab w:val="left" w:pos="567"/>
              </w:tabs>
              <w:ind w:left="14" w:hanging="14"/>
              <w:rPr>
                <w:szCs w:val="22"/>
              </w:rPr>
            </w:pPr>
          </w:p>
        </w:tc>
        <w:tc>
          <w:tcPr>
            <w:tcW w:w="1440" w:type="dxa"/>
          </w:tcPr>
          <w:p w14:paraId="346F2715" w14:textId="77777777" w:rsidR="00032F1F" w:rsidRPr="00365CB6" w:rsidRDefault="00032F1F" w:rsidP="006E195B">
            <w:pPr>
              <w:keepNext/>
              <w:keepLines/>
              <w:tabs>
                <w:tab w:val="left" w:pos="567"/>
              </w:tabs>
              <w:ind w:left="14" w:hanging="14"/>
              <w:rPr>
                <w:szCs w:val="22"/>
              </w:rPr>
            </w:pPr>
          </w:p>
        </w:tc>
      </w:tr>
      <w:tr w:rsidR="00032F1F" w:rsidRPr="00365CB6" w14:paraId="6357BB14" w14:textId="77777777" w:rsidTr="00B40D40">
        <w:trPr>
          <w:cantSplit/>
          <w:jc w:val="center"/>
        </w:trPr>
        <w:tc>
          <w:tcPr>
            <w:tcW w:w="2592" w:type="dxa"/>
          </w:tcPr>
          <w:p w14:paraId="1F91E08B" w14:textId="77777777" w:rsidR="00032F1F" w:rsidRPr="00365CB6" w:rsidRDefault="00032F1F" w:rsidP="006E195B">
            <w:pPr>
              <w:keepNext/>
              <w:keepLines/>
              <w:tabs>
                <w:tab w:val="left" w:pos="567"/>
              </w:tabs>
              <w:ind w:left="248" w:hanging="248"/>
              <w:rPr>
                <w:szCs w:val="22"/>
              </w:rPr>
            </w:pPr>
            <w:r w:rsidRPr="00365CB6">
              <w:rPr>
                <w:szCs w:val="22"/>
              </w:rPr>
              <w:tab/>
              <w:t>2 uker</w:t>
            </w:r>
          </w:p>
        </w:tc>
        <w:tc>
          <w:tcPr>
            <w:tcW w:w="1440" w:type="dxa"/>
          </w:tcPr>
          <w:p w14:paraId="3A5FE4C0" w14:textId="77777777" w:rsidR="00032F1F" w:rsidRPr="00365CB6" w:rsidRDefault="00032F1F" w:rsidP="006E195B">
            <w:pPr>
              <w:keepNext/>
              <w:keepLines/>
              <w:tabs>
                <w:tab w:val="left" w:pos="567"/>
              </w:tabs>
              <w:ind w:left="14" w:hanging="14"/>
              <w:rPr>
                <w:szCs w:val="22"/>
              </w:rPr>
            </w:pPr>
            <w:r w:rsidRPr="00365CB6">
              <w:rPr>
                <w:szCs w:val="22"/>
              </w:rPr>
              <w:t>7</w:t>
            </w:r>
          </w:p>
        </w:tc>
        <w:tc>
          <w:tcPr>
            <w:tcW w:w="1440" w:type="dxa"/>
          </w:tcPr>
          <w:p w14:paraId="0BD772B2" w14:textId="77777777" w:rsidR="00032F1F" w:rsidRPr="00365CB6" w:rsidRDefault="00032F1F" w:rsidP="006E195B">
            <w:pPr>
              <w:keepNext/>
              <w:keepLines/>
              <w:tabs>
                <w:tab w:val="left" w:pos="567"/>
              </w:tabs>
              <w:ind w:left="14" w:hanging="14"/>
              <w:rPr>
                <w:szCs w:val="22"/>
              </w:rPr>
            </w:pPr>
            <w:r w:rsidRPr="00365CB6">
              <w:rPr>
                <w:szCs w:val="22"/>
              </w:rPr>
              <w:t>24</w:t>
            </w:r>
            <w:r w:rsidRPr="00365CB6">
              <w:rPr>
                <w:szCs w:val="22"/>
                <w:vertAlign w:val="superscript"/>
              </w:rPr>
              <w:t xml:space="preserve"> a</w:t>
            </w:r>
          </w:p>
        </w:tc>
      </w:tr>
      <w:tr w:rsidR="00032F1F" w:rsidRPr="00365CB6" w14:paraId="0F8BB8EC" w14:textId="77777777" w:rsidTr="00B40D40">
        <w:trPr>
          <w:cantSplit/>
          <w:jc w:val="center"/>
        </w:trPr>
        <w:tc>
          <w:tcPr>
            <w:tcW w:w="2592" w:type="dxa"/>
          </w:tcPr>
          <w:p w14:paraId="37B0D2BF" w14:textId="77777777" w:rsidR="00032F1F" w:rsidRPr="00365CB6" w:rsidRDefault="00032F1F" w:rsidP="006E195B">
            <w:pPr>
              <w:keepNext/>
              <w:keepLines/>
              <w:tabs>
                <w:tab w:val="left" w:pos="567"/>
              </w:tabs>
              <w:ind w:left="248" w:hanging="248"/>
              <w:rPr>
                <w:szCs w:val="22"/>
              </w:rPr>
            </w:pPr>
            <w:r w:rsidRPr="00365CB6">
              <w:rPr>
                <w:szCs w:val="22"/>
              </w:rPr>
              <w:tab/>
              <w:t>3 måneder</w:t>
            </w:r>
          </w:p>
        </w:tc>
        <w:tc>
          <w:tcPr>
            <w:tcW w:w="1440" w:type="dxa"/>
          </w:tcPr>
          <w:p w14:paraId="1591B31E" w14:textId="77777777" w:rsidR="00032F1F" w:rsidRPr="00365CB6" w:rsidRDefault="00032F1F" w:rsidP="006E195B">
            <w:pPr>
              <w:keepNext/>
              <w:keepLines/>
              <w:tabs>
                <w:tab w:val="left" w:pos="567"/>
              </w:tabs>
              <w:ind w:left="14" w:hanging="14"/>
              <w:rPr>
                <w:szCs w:val="22"/>
              </w:rPr>
            </w:pPr>
            <w:r w:rsidRPr="00365CB6">
              <w:rPr>
                <w:szCs w:val="22"/>
              </w:rPr>
              <w:t>13</w:t>
            </w:r>
          </w:p>
        </w:tc>
        <w:tc>
          <w:tcPr>
            <w:tcW w:w="1440" w:type="dxa"/>
          </w:tcPr>
          <w:p w14:paraId="1191558D" w14:textId="77777777" w:rsidR="00032F1F" w:rsidRPr="00365CB6" w:rsidRDefault="00032F1F" w:rsidP="006E195B">
            <w:pPr>
              <w:keepNext/>
              <w:keepLines/>
              <w:tabs>
                <w:tab w:val="left" w:pos="567"/>
              </w:tabs>
              <w:ind w:left="14" w:hanging="14"/>
              <w:rPr>
                <w:szCs w:val="22"/>
              </w:rPr>
            </w:pPr>
            <w:r w:rsidRPr="00365CB6">
              <w:rPr>
                <w:szCs w:val="22"/>
              </w:rPr>
              <w:t>45</w:t>
            </w:r>
            <w:r w:rsidRPr="00365CB6">
              <w:rPr>
                <w:szCs w:val="22"/>
                <w:vertAlign w:val="superscript"/>
              </w:rPr>
              <w:t xml:space="preserve"> a</w:t>
            </w:r>
          </w:p>
        </w:tc>
      </w:tr>
      <w:tr w:rsidR="00032F1F" w:rsidRPr="00365CB6" w14:paraId="7C62D7B3" w14:textId="77777777" w:rsidTr="00B40D40">
        <w:trPr>
          <w:cantSplit/>
          <w:jc w:val="center"/>
        </w:trPr>
        <w:tc>
          <w:tcPr>
            <w:tcW w:w="2592" w:type="dxa"/>
          </w:tcPr>
          <w:p w14:paraId="7E420022" w14:textId="77777777" w:rsidR="00032F1F" w:rsidRPr="00365CB6" w:rsidRDefault="00032F1F" w:rsidP="006E195B">
            <w:pPr>
              <w:keepNext/>
              <w:keepLines/>
              <w:tabs>
                <w:tab w:val="left" w:pos="567"/>
              </w:tabs>
              <w:ind w:left="248" w:hanging="248"/>
              <w:rPr>
                <w:szCs w:val="22"/>
              </w:rPr>
            </w:pPr>
            <w:r w:rsidRPr="00365CB6">
              <w:rPr>
                <w:szCs w:val="22"/>
              </w:rPr>
              <w:tab/>
              <w:t>6 måneder</w:t>
            </w:r>
          </w:p>
        </w:tc>
        <w:tc>
          <w:tcPr>
            <w:tcW w:w="1440" w:type="dxa"/>
          </w:tcPr>
          <w:p w14:paraId="450C26B7" w14:textId="77777777" w:rsidR="00032F1F" w:rsidRPr="00365CB6" w:rsidRDefault="00032F1F" w:rsidP="006E195B">
            <w:pPr>
              <w:keepNext/>
              <w:keepLines/>
              <w:tabs>
                <w:tab w:val="left" w:pos="567"/>
              </w:tabs>
              <w:ind w:left="14" w:hanging="14"/>
              <w:rPr>
                <w:szCs w:val="22"/>
              </w:rPr>
            </w:pPr>
            <w:r w:rsidRPr="00365CB6">
              <w:rPr>
                <w:szCs w:val="22"/>
              </w:rPr>
              <w:t>10</w:t>
            </w:r>
          </w:p>
        </w:tc>
        <w:tc>
          <w:tcPr>
            <w:tcW w:w="1440" w:type="dxa"/>
          </w:tcPr>
          <w:p w14:paraId="7E3618D0" w14:textId="77777777" w:rsidR="00032F1F" w:rsidRPr="00365CB6" w:rsidRDefault="00032F1F" w:rsidP="006E195B">
            <w:pPr>
              <w:keepNext/>
              <w:keepLines/>
              <w:tabs>
                <w:tab w:val="left" w:pos="567"/>
              </w:tabs>
              <w:rPr>
                <w:szCs w:val="22"/>
              </w:rPr>
            </w:pPr>
            <w:r w:rsidRPr="00365CB6">
              <w:rPr>
                <w:szCs w:val="22"/>
              </w:rPr>
              <w:t>42</w:t>
            </w:r>
            <w:r w:rsidRPr="00365CB6">
              <w:rPr>
                <w:szCs w:val="22"/>
                <w:vertAlign w:val="superscript"/>
              </w:rPr>
              <w:t xml:space="preserve"> a</w:t>
            </w:r>
          </w:p>
        </w:tc>
      </w:tr>
      <w:tr w:rsidR="00032F1F" w:rsidRPr="00365CB6" w14:paraId="7AEE9578" w14:textId="77777777" w:rsidTr="00B40D40">
        <w:trPr>
          <w:cantSplit/>
          <w:jc w:val="center"/>
        </w:trPr>
        <w:tc>
          <w:tcPr>
            <w:tcW w:w="2592" w:type="dxa"/>
          </w:tcPr>
          <w:p w14:paraId="76F9DCD8" w14:textId="77777777" w:rsidR="00032F1F" w:rsidRPr="00365CB6" w:rsidRDefault="00032F1F" w:rsidP="006E195B">
            <w:pPr>
              <w:keepNext/>
              <w:keepLines/>
              <w:tabs>
                <w:tab w:val="left" w:pos="567"/>
              </w:tabs>
              <w:ind w:left="14" w:hanging="14"/>
              <w:rPr>
                <w:szCs w:val="22"/>
              </w:rPr>
            </w:pPr>
            <w:r w:rsidRPr="00365CB6">
              <w:rPr>
                <w:szCs w:val="22"/>
              </w:rPr>
              <w:t>ASAS 70</w:t>
            </w:r>
          </w:p>
        </w:tc>
        <w:tc>
          <w:tcPr>
            <w:tcW w:w="1440" w:type="dxa"/>
          </w:tcPr>
          <w:p w14:paraId="6A9A3D2F" w14:textId="77777777" w:rsidR="00032F1F" w:rsidRPr="00365CB6" w:rsidRDefault="00032F1F" w:rsidP="006E195B">
            <w:pPr>
              <w:keepNext/>
              <w:keepLines/>
              <w:tabs>
                <w:tab w:val="left" w:pos="567"/>
              </w:tabs>
              <w:ind w:left="14" w:hanging="14"/>
              <w:rPr>
                <w:szCs w:val="22"/>
              </w:rPr>
            </w:pPr>
          </w:p>
        </w:tc>
        <w:tc>
          <w:tcPr>
            <w:tcW w:w="1440" w:type="dxa"/>
          </w:tcPr>
          <w:p w14:paraId="3A2A1183" w14:textId="77777777" w:rsidR="00032F1F" w:rsidRPr="00365CB6" w:rsidRDefault="00032F1F" w:rsidP="006E195B">
            <w:pPr>
              <w:keepNext/>
              <w:keepLines/>
              <w:tabs>
                <w:tab w:val="left" w:pos="567"/>
              </w:tabs>
              <w:ind w:left="14" w:hanging="14"/>
              <w:rPr>
                <w:szCs w:val="22"/>
              </w:rPr>
            </w:pPr>
          </w:p>
        </w:tc>
      </w:tr>
      <w:tr w:rsidR="00032F1F" w:rsidRPr="00365CB6" w14:paraId="7901A409" w14:textId="77777777" w:rsidTr="00B40D40">
        <w:trPr>
          <w:cantSplit/>
          <w:jc w:val="center"/>
        </w:trPr>
        <w:tc>
          <w:tcPr>
            <w:tcW w:w="2592" w:type="dxa"/>
          </w:tcPr>
          <w:p w14:paraId="2DE9165B" w14:textId="77777777" w:rsidR="00032F1F" w:rsidRPr="00365CB6" w:rsidRDefault="00032F1F" w:rsidP="006E195B">
            <w:pPr>
              <w:keepNext/>
              <w:keepLines/>
              <w:tabs>
                <w:tab w:val="left" w:pos="567"/>
              </w:tabs>
              <w:ind w:left="248" w:hanging="248"/>
              <w:rPr>
                <w:szCs w:val="22"/>
              </w:rPr>
            </w:pPr>
            <w:r w:rsidRPr="00365CB6">
              <w:rPr>
                <w:szCs w:val="22"/>
              </w:rPr>
              <w:tab/>
              <w:t>2 uker</w:t>
            </w:r>
          </w:p>
        </w:tc>
        <w:tc>
          <w:tcPr>
            <w:tcW w:w="1440" w:type="dxa"/>
          </w:tcPr>
          <w:p w14:paraId="620B5AFA" w14:textId="77777777" w:rsidR="00032F1F" w:rsidRPr="00365CB6" w:rsidRDefault="00032F1F" w:rsidP="006E195B">
            <w:pPr>
              <w:keepNext/>
              <w:keepLines/>
              <w:tabs>
                <w:tab w:val="left" w:pos="567"/>
              </w:tabs>
              <w:ind w:left="14" w:hanging="14"/>
              <w:rPr>
                <w:szCs w:val="22"/>
              </w:rPr>
            </w:pPr>
            <w:r w:rsidRPr="00365CB6">
              <w:rPr>
                <w:szCs w:val="22"/>
              </w:rPr>
              <w:t>2</w:t>
            </w:r>
          </w:p>
        </w:tc>
        <w:tc>
          <w:tcPr>
            <w:tcW w:w="1440" w:type="dxa"/>
          </w:tcPr>
          <w:p w14:paraId="68AE1251" w14:textId="77777777" w:rsidR="00032F1F" w:rsidRPr="00365CB6" w:rsidRDefault="00032F1F" w:rsidP="006E195B">
            <w:pPr>
              <w:keepNext/>
              <w:keepLines/>
              <w:tabs>
                <w:tab w:val="left" w:pos="567"/>
              </w:tabs>
              <w:ind w:left="14" w:hanging="14"/>
              <w:rPr>
                <w:szCs w:val="22"/>
              </w:rPr>
            </w:pPr>
            <w:r w:rsidRPr="00365CB6">
              <w:rPr>
                <w:szCs w:val="22"/>
              </w:rPr>
              <w:t>12</w:t>
            </w:r>
            <w:r w:rsidRPr="00365CB6">
              <w:rPr>
                <w:szCs w:val="22"/>
                <w:vertAlign w:val="superscript"/>
              </w:rPr>
              <w:t>b</w:t>
            </w:r>
          </w:p>
        </w:tc>
      </w:tr>
      <w:tr w:rsidR="00032F1F" w:rsidRPr="00365CB6" w14:paraId="404FFAB0" w14:textId="77777777" w:rsidTr="00B40D40">
        <w:trPr>
          <w:cantSplit/>
          <w:jc w:val="center"/>
        </w:trPr>
        <w:tc>
          <w:tcPr>
            <w:tcW w:w="2592" w:type="dxa"/>
          </w:tcPr>
          <w:p w14:paraId="4EFEDBB7" w14:textId="77777777" w:rsidR="00032F1F" w:rsidRPr="00365CB6" w:rsidRDefault="00032F1F" w:rsidP="006E195B">
            <w:pPr>
              <w:keepNext/>
              <w:keepLines/>
              <w:tabs>
                <w:tab w:val="left" w:pos="567"/>
              </w:tabs>
              <w:ind w:left="248" w:hanging="248"/>
              <w:rPr>
                <w:szCs w:val="22"/>
              </w:rPr>
            </w:pPr>
            <w:r w:rsidRPr="00365CB6">
              <w:rPr>
                <w:szCs w:val="22"/>
              </w:rPr>
              <w:tab/>
              <w:t>3 måneder</w:t>
            </w:r>
          </w:p>
        </w:tc>
        <w:tc>
          <w:tcPr>
            <w:tcW w:w="1440" w:type="dxa"/>
          </w:tcPr>
          <w:p w14:paraId="223FCB6E" w14:textId="77777777" w:rsidR="00032F1F" w:rsidRPr="00365CB6" w:rsidRDefault="00032F1F" w:rsidP="006E195B">
            <w:pPr>
              <w:keepNext/>
              <w:keepLines/>
              <w:tabs>
                <w:tab w:val="left" w:pos="567"/>
              </w:tabs>
              <w:ind w:left="14" w:hanging="14"/>
              <w:rPr>
                <w:szCs w:val="22"/>
              </w:rPr>
            </w:pPr>
            <w:r w:rsidRPr="00365CB6">
              <w:rPr>
                <w:szCs w:val="22"/>
              </w:rPr>
              <w:t>7</w:t>
            </w:r>
          </w:p>
        </w:tc>
        <w:tc>
          <w:tcPr>
            <w:tcW w:w="1440" w:type="dxa"/>
          </w:tcPr>
          <w:p w14:paraId="046C0D89" w14:textId="77777777" w:rsidR="00032F1F" w:rsidRPr="00365CB6" w:rsidRDefault="00032F1F" w:rsidP="006E195B">
            <w:pPr>
              <w:keepNext/>
              <w:keepLines/>
              <w:tabs>
                <w:tab w:val="left" w:pos="567"/>
              </w:tabs>
              <w:ind w:left="14" w:hanging="14"/>
              <w:rPr>
                <w:szCs w:val="22"/>
              </w:rPr>
            </w:pPr>
            <w:r w:rsidRPr="00365CB6">
              <w:rPr>
                <w:szCs w:val="22"/>
              </w:rPr>
              <w:t>29</w:t>
            </w:r>
            <w:r w:rsidRPr="00365CB6">
              <w:rPr>
                <w:szCs w:val="22"/>
                <w:vertAlign w:val="superscript"/>
              </w:rPr>
              <w:t xml:space="preserve"> b</w:t>
            </w:r>
          </w:p>
        </w:tc>
      </w:tr>
      <w:tr w:rsidR="00032F1F" w:rsidRPr="00365CB6" w14:paraId="164868DE" w14:textId="77777777" w:rsidTr="00B40D40">
        <w:trPr>
          <w:cantSplit/>
          <w:jc w:val="center"/>
        </w:trPr>
        <w:tc>
          <w:tcPr>
            <w:tcW w:w="2592" w:type="dxa"/>
          </w:tcPr>
          <w:p w14:paraId="57511B6F" w14:textId="77777777" w:rsidR="00032F1F" w:rsidRPr="00365CB6" w:rsidRDefault="00032F1F" w:rsidP="006E195B">
            <w:pPr>
              <w:keepNext/>
              <w:keepLines/>
              <w:tabs>
                <w:tab w:val="left" w:pos="567"/>
              </w:tabs>
              <w:ind w:left="248" w:hanging="248"/>
              <w:rPr>
                <w:szCs w:val="22"/>
              </w:rPr>
            </w:pPr>
            <w:r w:rsidRPr="00365CB6">
              <w:rPr>
                <w:szCs w:val="22"/>
              </w:rPr>
              <w:tab/>
              <w:t>6 måneder</w:t>
            </w:r>
          </w:p>
        </w:tc>
        <w:tc>
          <w:tcPr>
            <w:tcW w:w="1440" w:type="dxa"/>
          </w:tcPr>
          <w:p w14:paraId="5D9667EF" w14:textId="77777777" w:rsidR="00032F1F" w:rsidRPr="00365CB6" w:rsidRDefault="00032F1F" w:rsidP="006E195B">
            <w:pPr>
              <w:keepNext/>
              <w:keepLines/>
              <w:tabs>
                <w:tab w:val="left" w:pos="567"/>
              </w:tabs>
              <w:ind w:left="14" w:hanging="14"/>
              <w:rPr>
                <w:szCs w:val="22"/>
              </w:rPr>
            </w:pPr>
            <w:r w:rsidRPr="00365CB6">
              <w:rPr>
                <w:szCs w:val="22"/>
              </w:rPr>
              <w:t>5</w:t>
            </w:r>
          </w:p>
        </w:tc>
        <w:tc>
          <w:tcPr>
            <w:tcW w:w="1440" w:type="dxa"/>
          </w:tcPr>
          <w:p w14:paraId="6E1E2A44" w14:textId="77777777" w:rsidR="00032F1F" w:rsidRPr="00365CB6" w:rsidRDefault="00032F1F" w:rsidP="006E195B">
            <w:pPr>
              <w:keepNext/>
              <w:keepLines/>
              <w:tabs>
                <w:tab w:val="left" w:pos="567"/>
              </w:tabs>
              <w:ind w:left="14" w:hanging="14"/>
              <w:rPr>
                <w:szCs w:val="22"/>
              </w:rPr>
            </w:pPr>
            <w:r w:rsidRPr="00365CB6">
              <w:rPr>
                <w:szCs w:val="22"/>
              </w:rPr>
              <w:t>28</w:t>
            </w:r>
            <w:r w:rsidRPr="00365CB6">
              <w:rPr>
                <w:szCs w:val="22"/>
                <w:vertAlign w:val="superscript"/>
              </w:rPr>
              <w:t xml:space="preserve"> b</w:t>
            </w:r>
          </w:p>
        </w:tc>
      </w:tr>
      <w:tr w:rsidR="00032F1F" w:rsidRPr="00CA1FA0" w14:paraId="5BCB7F8D" w14:textId="77777777" w:rsidTr="00B40D40">
        <w:trPr>
          <w:cantSplit/>
          <w:jc w:val="center"/>
        </w:trPr>
        <w:tc>
          <w:tcPr>
            <w:tcW w:w="5472" w:type="dxa"/>
            <w:gridSpan w:val="3"/>
          </w:tcPr>
          <w:p w14:paraId="72EBD15B" w14:textId="77777777" w:rsidR="00032F1F" w:rsidRPr="00CA1FA0" w:rsidRDefault="00032F1F" w:rsidP="006E195B">
            <w:pPr>
              <w:keepNext/>
              <w:keepLines/>
              <w:tabs>
                <w:tab w:val="left" w:pos="567"/>
              </w:tabs>
              <w:rPr>
                <w:szCs w:val="22"/>
                <w:lang w:val="en-US"/>
                <w:rPrChange w:id="39" w:author="Pfizer-NO-08" w:date="2025-06-30T08:20:00Z" w16du:dateUtc="2025-06-30T06:20:00Z">
                  <w:rPr>
                    <w:szCs w:val="22"/>
                  </w:rPr>
                </w:rPrChange>
              </w:rPr>
            </w:pPr>
            <w:r w:rsidRPr="00CA1FA0">
              <w:rPr>
                <w:szCs w:val="22"/>
                <w:lang w:val="en-US"/>
                <w:rPrChange w:id="40" w:author="Pfizer-NO-08" w:date="2025-06-30T08:20:00Z" w16du:dateUtc="2025-06-30T06:20:00Z">
                  <w:rPr>
                    <w:szCs w:val="22"/>
                  </w:rPr>
                </w:rPrChange>
              </w:rPr>
              <w:t>a: p &lt; 0,001, Enbrel vs. placebo</w:t>
            </w:r>
          </w:p>
        </w:tc>
      </w:tr>
      <w:tr w:rsidR="00032F1F" w:rsidRPr="00365CB6" w14:paraId="13D10ADD" w14:textId="77777777" w:rsidTr="00B40D40">
        <w:trPr>
          <w:cantSplit/>
          <w:jc w:val="center"/>
        </w:trPr>
        <w:tc>
          <w:tcPr>
            <w:tcW w:w="5472" w:type="dxa"/>
            <w:gridSpan w:val="3"/>
            <w:tcBorders>
              <w:bottom w:val="single" w:sz="4" w:space="0" w:color="auto"/>
            </w:tcBorders>
          </w:tcPr>
          <w:p w14:paraId="28E928DA" w14:textId="77777777" w:rsidR="00032F1F" w:rsidRPr="00365CB6" w:rsidRDefault="00032F1F" w:rsidP="006E195B">
            <w:pPr>
              <w:keepNext/>
              <w:keepLines/>
              <w:tabs>
                <w:tab w:val="left" w:pos="567"/>
              </w:tabs>
              <w:rPr>
                <w:szCs w:val="22"/>
              </w:rPr>
            </w:pPr>
            <w:r w:rsidRPr="00365CB6">
              <w:rPr>
                <w:szCs w:val="22"/>
              </w:rPr>
              <w:t>b: p=0,002, Enbrel vs. placebo</w:t>
            </w:r>
          </w:p>
        </w:tc>
      </w:tr>
    </w:tbl>
    <w:p w14:paraId="559A87B1" w14:textId="77777777" w:rsidR="00032F1F" w:rsidRPr="00365CB6" w:rsidRDefault="00032F1F" w:rsidP="00B40D40">
      <w:pPr>
        <w:numPr>
          <w:ilvl w:val="12"/>
          <w:numId w:val="0"/>
        </w:numPr>
        <w:tabs>
          <w:tab w:val="left" w:pos="567"/>
        </w:tabs>
        <w:ind w:left="135"/>
        <w:rPr>
          <w:szCs w:val="22"/>
        </w:rPr>
      </w:pPr>
    </w:p>
    <w:p w14:paraId="24546F1D" w14:textId="77777777" w:rsidR="00032F1F" w:rsidRPr="00365CB6" w:rsidRDefault="00032F1F" w:rsidP="00B40D40">
      <w:pPr>
        <w:numPr>
          <w:ilvl w:val="12"/>
          <w:numId w:val="0"/>
        </w:numPr>
        <w:tabs>
          <w:tab w:val="left" w:pos="567"/>
        </w:tabs>
        <w:ind w:left="135"/>
        <w:rPr>
          <w:szCs w:val="22"/>
        </w:rPr>
      </w:pPr>
      <w:r w:rsidRPr="00365CB6">
        <w:rPr>
          <w:bCs/>
          <w:szCs w:val="22"/>
        </w:rPr>
        <w:t>Blant pasienter med Bekhterevs sykdom (</w:t>
      </w:r>
      <w:r w:rsidRPr="00365CB6">
        <w:rPr>
          <w:szCs w:val="22"/>
        </w:rPr>
        <w:t>ankyloserende spondylitt) som fikk Enbrel, var den kliniske responsen et faktum ved første visitt (to uker), og den ble holdt ved like gjennom seks måneders behandling. Responsen var den samme hos pasienter som fikk annen samtidig behandling ved utgangspunktet som hos de som ikke fikk annen behandling ved utgangspunktet.</w:t>
      </w:r>
    </w:p>
    <w:p w14:paraId="56376EE5" w14:textId="77777777" w:rsidR="00032F1F" w:rsidRPr="00365CB6" w:rsidRDefault="00032F1F" w:rsidP="00B40D40">
      <w:pPr>
        <w:numPr>
          <w:ilvl w:val="12"/>
          <w:numId w:val="0"/>
        </w:numPr>
        <w:tabs>
          <w:tab w:val="left" w:pos="567"/>
        </w:tabs>
        <w:ind w:left="135"/>
        <w:rPr>
          <w:szCs w:val="22"/>
        </w:rPr>
      </w:pPr>
    </w:p>
    <w:p w14:paraId="27A62C59" w14:textId="77777777" w:rsidR="00032F1F" w:rsidRPr="00365CB6" w:rsidRDefault="00032F1F" w:rsidP="00B40D40">
      <w:pPr>
        <w:numPr>
          <w:ilvl w:val="12"/>
          <w:numId w:val="0"/>
        </w:numPr>
        <w:tabs>
          <w:tab w:val="left" w:pos="567"/>
        </w:tabs>
        <w:ind w:left="135"/>
        <w:rPr>
          <w:szCs w:val="22"/>
        </w:rPr>
      </w:pPr>
      <w:r w:rsidRPr="00365CB6">
        <w:rPr>
          <w:szCs w:val="22"/>
        </w:rPr>
        <w:t>Lignende resultater ble funnet i to mindre studier på Bekhterevs sykdom (ankyloserende spondylitt).</w:t>
      </w:r>
    </w:p>
    <w:p w14:paraId="2D000E0D" w14:textId="77777777" w:rsidR="00032F1F" w:rsidRPr="00365CB6" w:rsidRDefault="00032F1F" w:rsidP="00B40D40">
      <w:pPr>
        <w:numPr>
          <w:ilvl w:val="12"/>
          <w:numId w:val="0"/>
        </w:numPr>
        <w:tabs>
          <w:tab w:val="left" w:pos="567"/>
          <w:tab w:val="left" w:pos="1134"/>
          <w:tab w:val="left" w:pos="1170"/>
        </w:tabs>
        <w:ind w:left="135"/>
        <w:rPr>
          <w:b/>
          <w:bCs/>
          <w:szCs w:val="22"/>
        </w:rPr>
      </w:pPr>
    </w:p>
    <w:p w14:paraId="7627D9A4"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I en fjerde studie ble sikkerhet og effekt av 50 mg Enbrel (to 25 mg subkutane injeksjoner) administrert én gang per uke og 25 mg Enbrel administrert to ganger per uke, vurdert i en </w:t>
      </w:r>
      <w:r w:rsidRPr="00365CB6">
        <w:rPr>
          <w:szCs w:val="22"/>
        </w:rPr>
        <w:lastRenderedPageBreak/>
        <w:t xml:space="preserve">dobbeltblind, placebokontrollert studie med 356 pasienter med Bekhterevs sykdom. Sikkerhets- og effektprofilene ved dosering 50 mg </w:t>
      </w:r>
      <w:r w:rsidR="005C601B" w:rsidRPr="00365CB6">
        <w:rPr>
          <w:szCs w:val="22"/>
        </w:rPr>
        <w:t>én</w:t>
      </w:r>
      <w:r w:rsidRPr="00365CB6">
        <w:rPr>
          <w:szCs w:val="22"/>
        </w:rPr>
        <w:t xml:space="preserve"> gang per uke eller 25 mg to ganger per uke, var like.</w:t>
      </w:r>
    </w:p>
    <w:p w14:paraId="71D56F5F" w14:textId="77777777" w:rsidR="00453CFF" w:rsidRPr="00365CB6" w:rsidRDefault="00453CFF" w:rsidP="00B40D40">
      <w:pPr>
        <w:numPr>
          <w:ilvl w:val="12"/>
          <w:numId w:val="0"/>
        </w:numPr>
        <w:tabs>
          <w:tab w:val="left" w:pos="567"/>
          <w:tab w:val="left" w:pos="1134"/>
          <w:tab w:val="left" w:pos="1170"/>
        </w:tabs>
        <w:ind w:left="135"/>
        <w:rPr>
          <w:szCs w:val="22"/>
        </w:rPr>
      </w:pPr>
    </w:p>
    <w:p w14:paraId="241E8706" w14:textId="77777777" w:rsidR="00453CFF" w:rsidRPr="00365CB6" w:rsidRDefault="00453CFF" w:rsidP="00B40D40">
      <w:pPr>
        <w:numPr>
          <w:ilvl w:val="12"/>
          <w:numId w:val="0"/>
        </w:numPr>
        <w:tabs>
          <w:tab w:val="left" w:pos="567"/>
          <w:tab w:val="left" w:pos="1134"/>
          <w:tab w:val="left" w:pos="1170"/>
        </w:tabs>
        <w:ind w:left="135"/>
        <w:rPr>
          <w:i/>
          <w:szCs w:val="22"/>
        </w:rPr>
      </w:pPr>
      <w:r w:rsidRPr="00365CB6">
        <w:rPr>
          <w:i/>
          <w:szCs w:val="22"/>
        </w:rPr>
        <w:t xml:space="preserve">Voksne pasienter med </w:t>
      </w:r>
      <w:r w:rsidR="00AB0F8E" w:rsidRPr="00365CB6">
        <w:rPr>
          <w:i/>
          <w:szCs w:val="22"/>
        </w:rPr>
        <w:t>ikke</w:t>
      </w:r>
      <w:r w:rsidRPr="00365CB6">
        <w:rPr>
          <w:i/>
          <w:szCs w:val="22"/>
        </w:rPr>
        <w:t>-radiografisk aksial spondylartritt</w:t>
      </w:r>
    </w:p>
    <w:p w14:paraId="422EC03B" w14:textId="77777777" w:rsidR="00061CF2" w:rsidRPr="00365CB6" w:rsidRDefault="00061CF2" w:rsidP="00B40D40">
      <w:pPr>
        <w:numPr>
          <w:ilvl w:val="12"/>
          <w:numId w:val="0"/>
        </w:numPr>
        <w:tabs>
          <w:tab w:val="left" w:pos="567"/>
          <w:tab w:val="left" w:pos="1134"/>
          <w:tab w:val="left" w:pos="1170"/>
        </w:tabs>
        <w:ind w:left="135"/>
        <w:rPr>
          <w:i/>
          <w:szCs w:val="22"/>
        </w:rPr>
      </w:pPr>
    </w:p>
    <w:p w14:paraId="1691631D" w14:textId="77777777" w:rsidR="00061CF2" w:rsidRPr="00365CB6" w:rsidRDefault="00061CF2" w:rsidP="00B40D40">
      <w:pPr>
        <w:numPr>
          <w:ilvl w:val="12"/>
          <w:numId w:val="0"/>
        </w:numPr>
        <w:tabs>
          <w:tab w:val="left" w:pos="567"/>
          <w:tab w:val="left" w:pos="1134"/>
          <w:tab w:val="left" w:pos="1170"/>
        </w:tabs>
        <w:ind w:left="135"/>
        <w:rPr>
          <w:i/>
          <w:szCs w:val="22"/>
          <w:u w:val="single"/>
        </w:rPr>
      </w:pPr>
      <w:r w:rsidRPr="00365CB6">
        <w:rPr>
          <w:i/>
          <w:szCs w:val="22"/>
          <w:u w:val="single"/>
        </w:rPr>
        <w:t>Studie 1</w:t>
      </w:r>
    </w:p>
    <w:p w14:paraId="6294148B" w14:textId="77777777" w:rsidR="00453CFF" w:rsidRPr="00365CB6" w:rsidRDefault="00453CFF" w:rsidP="00B40D40">
      <w:pPr>
        <w:numPr>
          <w:ilvl w:val="12"/>
          <w:numId w:val="0"/>
        </w:numPr>
        <w:tabs>
          <w:tab w:val="left" w:pos="567"/>
          <w:tab w:val="left" w:pos="1134"/>
          <w:tab w:val="left" w:pos="1170"/>
        </w:tabs>
        <w:ind w:left="135"/>
        <w:rPr>
          <w:szCs w:val="22"/>
        </w:rPr>
      </w:pPr>
      <w:r w:rsidRPr="00365CB6">
        <w:rPr>
          <w:szCs w:val="22"/>
        </w:rPr>
        <w:t xml:space="preserve">Effekten av Enbrel hos pasienter med </w:t>
      </w:r>
      <w:r w:rsidR="00AB0F8E" w:rsidRPr="00365CB6">
        <w:rPr>
          <w:szCs w:val="22"/>
        </w:rPr>
        <w:t>ikke</w:t>
      </w:r>
      <w:r w:rsidRPr="00365CB6">
        <w:rPr>
          <w:szCs w:val="22"/>
        </w:rPr>
        <w:t>-radiografisk aksial spondylartritt (nr-</w:t>
      </w:r>
      <w:r w:rsidR="00C06B39" w:rsidRPr="00365CB6">
        <w:rPr>
          <w:szCs w:val="22"/>
        </w:rPr>
        <w:t>A</w:t>
      </w:r>
      <w:r w:rsidRPr="00365CB6">
        <w:rPr>
          <w:szCs w:val="22"/>
        </w:rPr>
        <w:t>xSp</w:t>
      </w:r>
      <w:r w:rsidR="00C06B39" w:rsidRPr="00365CB6">
        <w:rPr>
          <w:szCs w:val="22"/>
        </w:rPr>
        <w:t>a</w:t>
      </w:r>
      <w:r w:rsidRPr="00365CB6">
        <w:rPr>
          <w:szCs w:val="22"/>
        </w:rPr>
        <w:t>) ble vurdert i en randomisert, 12-ukers dobbeltblind</w:t>
      </w:r>
      <w:r w:rsidR="00AB0F8E" w:rsidRPr="00365CB6">
        <w:rPr>
          <w:szCs w:val="22"/>
        </w:rPr>
        <w:t>et</w:t>
      </w:r>
      <w:r w:rsidRPr="00365CB6">
        <w:rPr>
          <w:szCs w:val="22"/>
        </w:rPr>
        <w:t>, placebokontrollert studie. Studie evaluerte 215 voksne pasienter (modifisert «intent-to-treat»-populasjon) med aktiv nr-</w:t>
      </w:r>
      <w:r w:rsidR="00C06B39" w:rsidRPr="00365CB6">
        <w:rPr>
          <w:szCs w:val="22"/>
        </w:rPr>
        <w:t>A</w:t>
      </w:r>
      <w:r w:rsidRPr="00365CB6">
        <w:rPr>
          <w:szCs w:val="22"/>
        </w:rPr>
        <w:t>xSp</w:t>
      </w:r>
      <w:r w:rsidR="00C06B39" w:rsidRPr="00365CB6">
        <w:rPr>
          <w:szCs w:val="22"/>
        </w:rPr>
        <w:t>a</w:t>
      </w:r>
      <w:r w:rsidRPr="00365CB6">
        <w:rPr>
          <w:szCs w:val="22"/>
        </w:rPr>
        <w:t xml:space="preserve"> (i alderen 18 til 49 år), definert som de pasientene som tilfredsstilte ASAS’ klassifiseringskriterier for aksial spondylartritt, men som ikke tilfredsstilte de modifiserte New York-kriteriene for AS. Pasientene måtte også ha en utilstrekkelig respons på eller intoleranse for to eller flere NSAIDs. I den dobbeltblinde fasen fikk pasientene </w:t>
      </w:r>
      <w:r w:rsidR="0030524D" w:rsidRPr="00365CB6">
        <w:rPr>
          <w:szCs w:val="22"/>
        </w:rPr>
        <w:t xml:space="preserve">Enbrel </w:t>
      </w:r>
      <w:r w:rsidRPr="00365CB6">
        <w:rPr>
          <w:szCs w:val="22"/>
        </w:rPr>
        <w:t>50 mg ukentlig eller placebo i 12 uker. Primært mål på effekt (ASAS 40) var en 40 % forbedring i minst tre av de fire ASAS-domenene og fravær av forverring i det gjenværende domenet. Den dobbeltblinde fasen ble etterfulgt av en åpen fase hvor alle pasientene fikk Enbrel 50 mg ukentlig i opptil ytterligere 92 uker.</w:t>
      </w:r>
      <w:r w:rsidR="009D2AFF" w:rsidRPr="00365CB6">
        <w:rPr>
          <w:szCs w:val="22"/>
        </w:rPr>
        <w:t xml:space="preserve"> MR av iliosakralledd</w:t>
      </w:r>
      <w:r w:rsidR="00C50BBD" w:rsidRPr="00365CB6">
        <w:rPr>
          <w:szCs w:val="22"/>
        </w:rPr>
        <w:t xml:space="preserve"> (SIJ)</w:t>
      </w:r>
      <w:r w:rsidR="009D2AFF" w:rsidRPr="00365CB6">
        <w:rPr>
          <w:szCs w:val="22"/>
        </w:rPr>
        <w:t xml:space="preserve"> og ryggrad ble innhentet for å vurdere inflammasjon ved utgangspunktet</w:t>
      </w:r>
      <w:r w:rsidR="009F7FFD" w:rsidRPr="00365CB6">
        <w:rPr>
          <w:szCs w:val="22"/>
        </w:rPr>
        <w:t>,</w:t>
      </w:r>
      <w:r w:rsidR="009D2AFF" w:rsidRPr="00365CB6">
        <w:rPr>
          <w:szCs w:val="22"/>
        </w:rPr>
        <w:t xml:space="preserve"> ved uke 12 og uke 104.</w:t>
      </w:r>
    </w:p>
    <w:p w14:paraId="65E4FD7F" w14:textId="77777777" w:rsidR="00453CFF" w:rsidRPr="00365CB6" w:rsidRDefault="00453CFF" w:rsidP="00B40D40">
      <w:pPr>
        <w:numPr>
          <w:ilvl w:val="12"/>
          <w:numId w:val="0"/>
        </w:numPr>
        <w:tabs>
          <w:tab w:val="left" w:pos="567"/>
          <w:tab w:val="left" w:pos="1134"/>
          <w:tab w:val="left" w:pos="1170"/>
        </w:tabs>
        <w:ind w:left="135"/>
        <w:rPr>
          <w:szCs w:val="22"/>
        </w:rPr>
      </w:pPr>
    </w:p>
    <w:p w14:paraId="1CDDEBA6" w14:textId="77777777" w:rsidR="00453CFF" w:rsidRPr="00365CB6" w:rsidRDefault="00453CFF" w:rsidP="00B40D40">
      <w:pPr>
        <w:numPr>
          <w:ilvl w:val="12"/>
          <w:numId w:val="0"/>
        </w:numPr>
        <w:tabs>
          <w:tab w:val="left" w:pos="567"/>
          <w:tab w:val="left" w:pos="1134"/>
          <w:tab w:val="left" w:pos="1170"/>
        </w:tabs>
        <w:ind w:left="135"/>
        <w:rPr>
          <w:szCs w:val="22"/>
        </w:rPr>
      </w:pPr>
      <w:r w:rsidRPr="00365CB6">
        <w:rPr>
          <w:szCs w:val="22"/>
        </w:rPr>
        <w:t>Sammenlignet med placebo resulterte behandling med Enbrel i statistisk signifikant forbedring i ASAS 40, ASAS 20 og ASAS 5/6. Signifikant forbedring ble også observert for ASAS partiell remisjon og BASDAI 50. Resultatene fra uke 12 er vist i tabellen nedenfor.</w:t>
      </w:r>
    </w:p>
    <w:p w14:paraId="08A5F21C" w14:textId="77777777" w:rsidR="00453CFF" w:rsidRPr="00365CB6" w:rsidRDefault="00453CFF" w:rsidP="00B40D40">
      <w:pPr>
        <w:keepNext/>
        <w:keepLines/>
        <w:numPr>
          <w:ilvl w:val="12"/>
          <w:numId w:val="0"/>
        </w:numPr>
        <w:tabs>
          <w:tab w:val="left" w:pos="567"/>
          <w:tab w:val="left" w:pos="1134"/>
          <w:tab w:val="left" w:pos="1170"/>
        </w:tabs>
        <w:ind w:left="135"/>
        <w:rPr>
          <w:szCs w:val="22"/>
        </w:rPr>
      </w:pPr>
    </w:p>
    <w:p w14:paraId="6145D57E" w14:textId="77777777" w:rsidR="000538F5" w:rsidRPr="00365CB6" w:rsidRDefault="000538F5" w:rsidP="00B40D40">
      <w:pPr>
        <w:keepNext/>
        <w:keepLines/>
        <w:numPr>
          <w:ilvl w:val="12"/>
          <w:numId w:val="0"/>
        </w:numPr>
        <w:tabs>
          <w:tab w:val="left" w:pos="567"/>
          <w:tab w:val="left" w:pos="1134"/>
          <w:tab w:val="left" w:pos="1170"/>
        </w:tabs>
        <w:ind w:left="135"/>
        <w:jc w:val="center"/>
        <w:rPr>
          <w:b/>
          <w:bCs/>
          <w:szCs w:val="22"/>
        </w:rPr>
      </w:pPr>
      <w:r w:rsidRPr="00365CB6">
        <w:rPr>
          <w:b/>
          <w:bCs/>
          <w:szCs w:val="22"/>
        </w:rPr>
        <w:t>Effektrespons i placebokontrollert nr-</w:t>
      </w:r>
      <w:r w:rsidR="00C06B39" w:rsidRPr="00365CB6">
        <w:rPr>
          <w:b/>
          <w:bCs/>
          <w:szCs w:val="22"/>
        </w:rPr>
        <w:t>A</w:t>
      </w:r>
      <w:r w:rsidRPr="00365CB6">
        <w:rPr>
          <w:b/>
          <w:bCs/>
          <w:szCs w:val="22"/>
        </w:rPr>
        <w:t>xSp</w:t>
      </w:r>
      <w:r w:rsidR="00C06B39" w:rsidRPr="00365CB6">
        <w:rPr>
          <w:b/>
          <w:bCs/>
          <w:szCs w:val="22"/>
        </w:rPr>
        <w:t>a</w:t>
      </w:r>
      <w:r w:rsidRPr="00365CB6">
        <w:rPr>
          <w:b/>
          <w:bCs/>
          <w:szCs w:val="22"/>
        </w:rPr>
        <w:t>-studie: Prosentandel pasienter som nådde endepunkt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0538F5" w:rsidRPr="00365CB6" w14:paraId="0DEBBB82" w14:textId="77777777" w:rsidTr="00B40D40">
        <w:trPr>
          <w:trHeight w:val="296"/>
          <w:jc w:val="center"/>
        </w:trPr>
        <w:tc>
          <w:tcPr>
            <w:tcW w:w="3690" w:type="dxa"/>
          </w:tcPr>
          <w:p w14:paraId="4F1C1AE3"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 xml:space="preserve">Dobbeltblind klinisk respons ved uke 12 </w:t>
            </w:r>
          </w:p>
        </w:tc>
        <w:tc>
          <w:tcPr>
            <w:tcW w:w="2610" w:type="dxa"/>
          </w:tcPr>
          <w:p w14:paraId="044067AF"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Placebo</w:t>
            </w:r>
          </w:p>
          <w:p w14:paraId="35D669A9"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N = 106 til 109*</w:t>
            </w:r>
          </w:p>
        </w:tc>
        <w:tc>
          <w:tcPr>
            <w:tcW w:w="2070" w:type="dxa"/>
          </w:tcPr>
          <w:p w14:paraId="7DA03E00"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Enbrel</w:t>
            </w:r>
          </w:p>
          <w:p w14:paraId="07777C64"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N = 103 til 105*</w:t>
            </w:r>
          </w:p>
        </w:tc>
      </w:tr>
      <w:tr w:rsidR="000538F5" w:rsidRPr="00365CB6" w14:paraId="6C952666" w14:textId="77777777" w:rsidTr="00B40D40">
        <w:trPr>
          <w:jc w:val="center"/>
        </w:trPr>
        <w:tc>
          <w:tcPr>
            <w:tcW w:w="3690" w:type="dxa"/>
          </w:tcPr>
          <w:p w14:paraId="27852007"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ASAS** 40</w:t>
            </w:r>
          </w:p>
        </w:tc>
        <w:tc>
          <w:tcPr>
            <w:tcW w:w="2610" w:type="dxa"/>
          </w:tcPr>
          <w:p w14:paraId="392A700E"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15,7</w:t>
            </w:r>
          </w:p>
        </w:tc>
        <w:tc>
          <w:tcPr>
            <w:tcW w:w="2070" w:type="dxa"/>
          </w:tcPr>
          <w:p w14:paraId="2C1995D0" w14:textId="77777777" w:rsidR="000538F5" w:rsidRPr="00365CB6" w:rsidRDefault="000538F5" w:rsidP="006E195B">
            <w:pPr>
              <w:keepNext/>
              <w:keepLines/>
              <w:numPr>
                <w:ilvl w:val="12"/>
                <w:numId w:val="0"/>
              </w:numPr>
              <w:tabs>
                <w:tab w:val="left" w:pos="567"/>
                <w:tab w:val="left" w:pos="1134"/>
                <w:tab w:val="left" w:pos="1170"/>
              </w:tabs>
              <w:rPr>
                <w:bCs/>
                <w:szCs w:val="22"/>
                <w:vertAlign w:val="superscript"/>
              </w:rPr>
            </w:pPr>
            <w:r w:rsidRPr="00365CB6">
              <w:rPr>
                <w:bCs/>
                <w:szCs w:val="22"/>
              </w:rPr>
              <w:t>32,4</w:t>
            </w:r>
            <w:r w:rsidRPr="00365CB6">
              <w:rPr>
                <w:bCs/>
                <w:szCs w:val="22"/>
                <w:vertAlign w:val="superscript"/>
              </w:rPr>
              <w:t>b</w:t>
            </w:r>
          </w:p>
        </w:tc>
      </w:tr>
      <w:tr w:rsidR="000538F5" w:rsidRPr="00365CB6" w14:paraId="4D78ED92" w14:textId="77777777" w:rsidTr="00B40D40">
        <w:trPr>
          <w:jc w:val="center"/>
        </w:trPr>
        <w:tc>
          <w:tcPr>
            <w:tcW w:w="3690" w:type="dxa"/>
          </w:tcPr>
          <w:p w14:paraId="30EF0F17"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ASAS 20</w:t>
            </w:r>
          </w:p>
        </w:tc>
        <w:tc>
          <w:tcPr>
            <w:tcW w:w="2610" w:type="dxa"/>
          </w:tcPr>
          <w:p w14:paraId="5E22BEE5"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36,1</w:t>
            </w:r>
          </w:p>
        </w:tc>
        <w:tc>
          <w:tcPr>
            <w:tcW w:w="2070" w:type="dxa"/>
          </w:tcPr>
          <w:p w14:paraId="7602335A"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52,4</w:t>
            </w:r>
            <w:r w:rsidRPr="00365CB6">
              <w:rPr>
                <w:bCs/>
                <w:szCs w:val="22"/>
                <w:vertAlign w:val="superscript"/>
              </w:rPr>
              <w:t>c</w:t>
            </w:r>
          </w:p>
        </w:tc>
      </w:tr>
      <w:tr w:rsidR="000538F5" w:rsidRPr="00365CB6" w14:paraId="5C83A3B6" w14:textId="77777777" w:rsidTr="00B40D40">
        <w:trPr>
          <w:jc w:val="center"/>
        </w:trPr>
        <w:tc>
          <w:tcPr>
            <w:tcW w:w="3690" w:type="dxa"/>
          </w:tcPr>
          <w:p w14:paraId="333EC6D7"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ASAS 5/6</w:t>
            </w:r>
          </w:p>
        </w:tc>
        <w:tc>
          <w:tcPr>
            <w:tcW w:w="2610" w:type="dxa"/>
          </w:tcPr>
          <w:p w14:paraId="0A5F06EB"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10,4</w:t>
            </w:r>
          </w:p>
        </w:tc>
        <w:tc>
          <w:tcPr>
            <w:tcW w:w="2070" w:type="dxa"/>
          </w:tcPr>
          <w:p w14:paraId="7A990C8E" w14:textId="77777777" w:rsidR="000538F5" w:rsidRPr="00365CB6" w:rsidRDefault="000538F5" w:rsidP="006E195B">
            <w:pPr>
              <w:keepNext/>
              <w:keepLines/>
              <w:numPr>
                <w:ilvl w:val="12"/>
                <w:numId w:val="0"/>
              </w:numPr>
              <w:tabs>
                <w:tab w:val="left" w:pos="567"/>
                <w:tab w:val="left" w:pos="1134"/>
                <w:tab w:val="left" w:pos="1170"/>
              </w:tabs>
              <w:rPr>
                <w:bCs/>
                <w:szCs w:val="22"/>
              </w:rPr>
            </w:pPr>
            <w:r w:rsidRPr="00365CB6">
              <w:rPr>
                <w:bCs/>
                <w:szCs w:val="22"/>
              </w:rPr>
              <w:t>33,0</w:t>
            </w:r>
            <w:r w:rsidRPr="00365CB6">
              <w:rPr>
                <w:bCs/>
                <w:szCs w:val="22"/>
                <w:vertAlign w:val="superscript"/>
              </w:rPr>
              <w:t>a</w:t>
            </w:r>
          </w:p>
        </w:tc>
      </w:tr>
      <w:tr w:rsidR="000538F5" w:rsidRPr="00365CB6" w14:paraId="6CEB15A5" w14:textId="77777777" w:rsidTr="00B40D40">
        <w:trPr>
          <w:jc w:val="center"/>
        </w:trPr>
        <w:tc>
          <w:tcPr>
            <w:tcW w:w="3690" w:type="dxa"/>
          </w:tcPr>
          <w:p w14:paraId="412C6E56"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ASAS partiell remisjon</w:t>
            </w:r>
          </w:p>
        </w:tc>
        <w:tc>
          <w:tcPr>
            <w:tcW w:w="2610" w:type="dxa"/>
          </w:tcPr>
          <w:p w14:paraId="60919E53"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11,9</w:t>
            </w:r>
          </w:p>
        </w:tc>
        <w:tc>
          <w:tcPr>
            <w:tcW w:w="2070" w:type="dxa"/>
          </w:tcPr>
          <w:p w14:paraId="4D73C220" w14:textId="77777777" w:rsidR="000538F5" w:rsidRPr="00365CB6" w:rsidRDefault="000538F5" w:rsidP="006E195B">
            <w:pPr>
              <w:numPr>
                <w:ilvl w:val="12"/>
                <w:numId w:val="0"/>
              </w:numPr>
              <w:tabs>
                <w:tab w:val="left" w:pos="567"/>
                <w:tab w:val="left" w:pos="1134"/>
                <w:tab w:val="left" w:pos="1170"/>
              </w:tabs>
              <w:rPr>
                <w:bCs/>
                <w:szCs w:val="22"/>
                <w:vertAlign w:val="superscript"/>
              </w:rPr>
            </w:pPr>
            <w:r w:rsidRPr="00365CB6">
              <w:rPr>
                <w:bCs/>
                <w:szCs w:val="22"/>
              </w:rPr>
              <w:t>24,8</w:t>
            </w:r>
            <w:r w:rsidRPr="00365CB6">
              <w:rPr>
                <w:bCs/>
                <w:szCs w:val="22"/>
                <w:vertAlign w:val="superscript"/>
              </w:rPr>
              <w:t>c</w:t>
            </w:r>
          </w:p>
        </w:tc>
      </w:tr>
      <w:tr w:rsidR="000538F5" w:rsidRPr="00365CB6" w14:paraId="024A1468" w14:textId="77777777" w:rsidTr="00B40D40">
        <w:trPr>
          <w:jc w:val="center"/>
        </w:trPr>
        <w:tc>
          <w:tcPr>
            <w:tcW w:w="3690" w:type="dxa"/>
          </w:tcPr>
          <w:p w14:paraId="11AA5AD9"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BASDAI***50</w:t>
            </w:r>
          </w:p>
        </w:tc>
        <w:tc>
          <w:tcPr>
            <w:tcW w:w="2610" w:type="dxa"/>
          </w:tcPr>
          <w:p w14:paraId="4F6BECB4"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23,9</w:t>
            </w:r>
          </w:p>
        </w:tc>
        <w:tc>
          <w:tcPr>
            <w:tcW w:w="2070" w:type="dxa"/>
          </w:tcPr>
          <w:p w14:paraId="7A64A63B" w14:textId="77777777" w:rsidR="000538F5" w:rsidRPr="00365CB6" w:rsidRDefault="000538F5" w:rsidP="006E195B">
            <w:pPr>
              <w:numPr>
                <w:ilvl w:val="12"/>
                <w:numId w:val="0"/>
              </w:numPr>
              <w:tabs>
                <w:tab w:val="left" w:pos="567"/>
                <w:tab w:val="left" w:pos="1134"/>
                <w:tab w:val="left" w:pos="1170"/>
              </w:tabs>
              <w:rPr>
                <w:bCs/>
                <w:szCs w:val="22"/>
              </w:rPr>
            </w:pPr>
            <w:r w:rsidRPr="00365CB6">
              <w:rPr>
                <w:bCs/>
                <w:szCs w:val="22"/>
              </w:rPr>
              <w:t>43,8</w:t>
            </w:r>
            <w:r w:rsidRPr="00365CB6">
              <w:rPr>
                <w:bCs/>
                <w:szCs w:val="22"/>
                <w:vertAlign w:val="superscript"/>
              </w:rPr>
              <w:t>b</w:t>
            </w:r>
          </w:p>
        </w:tc>
      </w:tr>
    </w:tbl>
    <w:p w14:paraId="6EFD8DB4" w14:textId="77777777" w:rsidR="000538F5" w:rsidRPr="00365CB6" w:rsidRDefault="000538F5" w:rsidP="00B40D40">
      <w:pPr>
        <w:ind w:left="135"/>
        <w:rPr>
          <w:szCs w:val="22"/>
        </w:rPr>
      </w:pPr>
      <w:r w:rsidRPr="00365CB6">
        <w:rPr>
          <w:b/>
          <w:szCs w:val="22"/>
        </w:rPr>
        <w:tab/>
      </w:r>
      <w:r w:rsidRPr="00365CB6">
        <w:rPr>
          <w:szCs w:val="22"/>
        </w:rPr>
        <w:t>*Noen pasienter ga ikke fullstendige data for hvert endepunkt</w:t>
      </w:r>
    </w:p>
    <w:p w14:paraId="10322DE1" w14:textId="77777777" w:rsidR="000538F5" w:rsidRPr="00CA1FA0" w:rsidRDefault="000538F5" w:rsidP="00B40D40">
      <w:pPr>
        <w:ind w:left="135"/>
        <w:rPr>
          <w:szCs w:val="22"/>
          <w:lang w:val="en-US"/>
          <w:rPrChange w:id="41" w:author="Pfizer-NO-08" w:date="2025-06-30T08:20:00Z" w16du:dateUtc="2025-06-30T06:20:00Z">
            <w:rPr>
              <w:szCs w:val="22"/>
            </w:rPr>
          </w:rPrChange>
        </w:rPr>
      </w:pPr>
      <w:r w:rsidRPr="00365CB6">
        <w:rPr>
          <w:b/>
          <w:szCs w:val="22"/>
        </w:rPr>
        <w:tab/>
      </w:r>
      <w:r w:rsidRPr="00CA1FA0">
        <w:rPr>
          <w:szCs w:val="22"/>
          <w:lang w:val="en-US"/>
          <w:rPrChange w:id="42" w:author="Pfizer-NO-08" w:date="2025-06-30T08:20:00Z" w16du:dateUtc="2025-06-30T06:20:00Z">
            <w:rPr>
              <w:szCs w:val="22"/>
            </w:rPr>
          </w:rPrChange>
        </w:rPr>
        <w:t xml:space="preserve">**ASAS = Assessments in </w:t>
      </w:r>
      <w:proofErr w:type="spellStart"/>
      <w:r w:rsidRPr="00CA1FA0">
        <w:rPr>
          <w:szCs w:val="22"/>
          <w:lang w:val="en-US"/>
          <w:rPrChange w:id="43" w:author="Pfizer-NO-08" w:date="2025-06-30T08:20:00Z" w16du:dateUtc="2025-06-30T06:20:00Z">
            <w:rPr>
              <w:szCs w:val="22"/>
            </w:rPr>
          </w:rPrChange>
        </w:rPr>
        <w:t>Spondyloarthritis</w:t>
      </w:r>
      <w:proofErr w:type="spellEnd"/>
      <w:r w:rsidRPr="00CA1FA0">
        <w:rPr>
          <w:szCs w:val="22"/>
          <w:lang w:val="en-US"/>
          <w:rPrChange w:id="44" w:author="Pfizer-NO-08" w:date="2025-06-30T08:20:00Z" w16du:dateUtc="2025-06-30T06:20:00Z">
            <w:rPr>
              <w:szCs w:val="22"/>
            </w:rPr>
          </w:rPrChange>
        </w:rPr>
        <w:t xml:space="preserve"> International Society</w:t>
      </w:r>
    </w:p>
    <w:p w14:paraId="7016C21D" w14:textId="77777777" w:rsidR="000538F5" w:rsidRPr="00CA1FA0" w:rsidRDefault="000538F5" w:rsidP="00B40D40">
      <w:pPr>
        <w:ind w:left="135"/>
        <w:rPr>
          <w:szCs w:val="22"/>
          <w:lang w:val="en-US"/>
          <w:rPrChange w:id="45" w:author="Pfizer-NO-08" w:date="2025-06-30T08:20:00Z" w16du:dateUtc="2025-06-30T06:20:00Z">
            <w:rPr>
              <w:szCs w:val="22"/>
            </w:rPr>
          </w:rPrChange>
        </w:rPr>
      </w:pPr>
      <w:r w:rsidRPr="00CA1FA0">
        <w:rPr>
          <w:szCs w:val="22"/>
          <w:lang w:val="en-US"/>
          <w:rPrChange w:id="46" w:author="Pfizer-NO-08" w:date="2025-06-30T08:20:00Z" w16du:dateUtc="2025-06-30T06:20:00Z">
            <w:rPr>
              <w:szCs w:val="22"/>
            </w:rPr>
          </w:rPrChange>
        </w:rPr>
        <w:tab/>
        <w:t>***Bath Ankylosing Spondylitis Disease Activity Index</w:t>
      </w:r>
    </w:p>
    <w:p w14:paraId="3421C746" w14:textId="77777777" w:rsidR="000538F5" w:rsidRPr="00365CB6" w:rsidRDefault="000538F5" w:rsidP="00B40D40">
      <w:pPr>
        <w:ind w:left="135"/>
        <w:rPr>
          <w:szCs w:val="22"/>
        </w:rPr>
      </w:pPr>
      <w:r w:rsidRPr="00CA1FA0">
        <w:rPr>
          <w:szCs w:val="22"/>
          <w:lang w:val="en-US"/>
          <w:rPrChange w:id="47" w:author="Pfizer-NO-08" w:date="2025-06-30T08:20:00Z" w16du:dateUtc="2025-06-30T06:20:00Z">
            <w:rPr>
              <w:szCs w:val="22"/>
            </w:rPr>
          </w:rPrChange>
        </w:rPr>
        <w:tab/>
      </w:r>
      <w:r w:rsidRPr="00365CB6">
        <w:rPr>
          <w:szCs w:val="22"/>
        </w:rPr>
        <w:t>Henholdsvis a: p &lt; 0,001, b: &lt; 0,01 og c: &lt; 0,05, mellom Enbrel og placebo</w:t>
      </w:r>
    </w:p>
    <w:p w14:paraId="0EE6A246" w14:textId="77777777" w:rsidR="000538F5" w:rsidRPr="00365CB6" w:rsidRDefault="000538F5" w:rsidP="00B40D40">
      <w:pPr>
        <w:numPr>
          <w:ilvl w:val="12"/>
          <w:numId w:val="0"/>
        </w:numPr>
        <w:tabs>
          <w:tab w:val="left" w:pos="567"/>
          <w:tab w:val="left" w:pos="1134"/>
          <w:tab w:val="left" w:pos="1170"/>
        </w:tabs>
        <w:ind w:left="135"/>
        <w:rPr>
          <w:bCs/>
          <w:szCs w:val="22"/>
        </w:rPr>
      </w:pPr>
    </w:p>
    <w:p w14:paraId="40EC02BD"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Ved uke 12 var det en statistisk signifikant forbedring i SPARCC (Spondyloarthritis Research Consortium of Canada)</w:t>
      </w:r>
      <w:r w:rsidR="00C06B39" w:rsidRPr="00365CB6">
        <w:rPr>
          <w:bCs/>
          <w:szCs w:val="22"/>
        </w:rPr>
        <w:t>-score</w:t>
      </w:r>
      <w:r w:rsidRPr="00365CB6">
        <w:rPr>
          <w:bCs/>
          <w:szCs w:val="22"/>
        </w:rPr>
        <w:t xml:space="preserve"> for iliosakralleddet</w:t>
      </w:r>
      <w:r w:rsidR="009D2AFF" w:rsidRPr="00365CB6">
        <w:rPr>
          <w:bCs/>
          <w:szCs w:val="22"/>
        </w:rPr>
        <w:t xml:space="preserve"> (SIJ)</w:t>
      </w:r>
      <w:r w:rsidRPr="00365CB6">
        <w:rPr>
          <w:bCs/>
          <w:szCs w:val="22"/>
        </w:rPr>
        <w:t>, som målt ved MR for pasientene som fikk Enbrel. Justert gjennomsnittlig endring fra utgangspunktet var 3,8 for pasienter behandlet med Enbrel (n = 95) v</w:t>
      </w:r>
      <w:r w:rsidR="00C06B39" w:rsidRPr="00365CB6">
        <w:rPr>
          <w:bCs/>
          <w:szCs w:val="22"/>
        </w:rPr>
        <w:t>er</w:t>
      </w:r>
      <w:r w:rsidRPr="00365CB6">
        <w:rPr>
          <w:bCs/>
          <w:szCs w:val="22"/>
        </w:rPr>
        <w:t>s</w:t>
      </w:r>
      <w:r w:rsidR="00C06B39" w:rsidRPr="00365CB6">
        <w:rPr>
          <w:bCs/>
          <w:szCs w:val="22"/>
        </w:rPr>
        <w:t>us</w:t>
      </w:r>
      <w:r w:rsidRPr="00365CB6">
        <w:rPr>
          <w:bCs/>
          <w:szCs w:val="22"/>
        </w:rPr>
        <w:t xml:space="preserve"> 0,8 for pasienter behandlet med placebo (n=105) (p &lt; 0,001).</w:t>
      </w:r>
      <w:r w:rsidR="009D2AFF" w:rsidRPr="00365CB6">
        <w:rPr>
          <w:bCs/>
          <w:szCs w:val="22"/>
        </w:rPr>
        <w:t xml:space="preserve"> Ved uke 104 var gjennomsnitt</w:t>
      </w:r>
      <w:r w:rsidR="00AA4EF5" w:rsidRPr="00365CB6">
        <w:rPr>
          <w:bCs/>
          <w:szCs w:val="22"/>
        </w:rPr>
        <w:t xml:space="preserve">lig </w:t>
      </w:r>
      <w:r w:rsidR="009D2AFF" w:rsidRPr="00365CB6">
        <w:rPr>
          <w:bCs/>
          <w:szCs w:val="22"/>
        </w:rPr>
        <w:t>endring i SPARCC-score fra baseline 4,64 for SIJ (n=153) og 1,40 for ryggrad (n=154), som målt ved MR hos alle pasienter behandlet med Enbrel.</w:t>
      </w:r>
    </w:p>
    <w:p w14:paraId="3931E60D" w14:textId="77777777" w:rsidR="000538F5" w:rsidRPr="00365CB6" w:rsidRDefault="000538F5" w:rsidP="00B40D40">
      <w:pPr>
        <w:numPr>
          <w:ilvl w:val="12"/>
          <w:numId w:val="0"/>
        </w:numPr>
        <w:tabs>
          <w:tab w:val="left" w:pos="567"/>
          <w:tab w:val="left" w:pos="1134"/>
          <w:tab w:val="left" w:pos="1170"/>
        </w:tabs>
        <w:ind w:left="135"/>
        <w:rPr>
          <w:bCs/>
          <w:szCs w:val="22"/>
        </w:rPr>
      </w:pPr>
    </w:p>
    <w:p w14:paraId="4A534EF3"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Enbrel viste statistisk signifikant større forbedring fra utgangspunktet til uke 12 sammenlignet med placebo, i de fleste vurderinger av helserelatert livskvalitet og fysisk funksjon, inkludert BASFI (Bath Ankylosing Spondylitis Functional Index), EuroQol 5D-score for generell helsetilstand og score for fysisk komponent i SF-36.</w:t>
      </w:r>
    </w:p>
    <w:p w14:paraId="79088C07" w14:textId="77777777" w:rsidR="000538F5" w:rsidRPr="00365CB6" w:rsidRDefault="000538F5" w:rsidP="00B40D40">
      <w:pPr>
        <w:numPr>
          <w:ilvl w:val="12"/>
          <w:numId w:val="0"/>
        </w:numPr>
        <w:tabs>
          <w:tab w:val="left" w:pos="567"/>
          <w:tab w:val="left" w:pos="1134"/>
          <w:tab w:val="left" w:pos="1170"/>
        </w:tabs>
        <w:ind w:left="135"/>
        <w:rPr>
          <w:bCs/>
          <w:szCs w:val="22"/>
        </w:rPr>
      </w:pPr>
    </w:p>
    <w:p w14:paraId="57F0DAE2"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 xml:space="preserve">Den kliniske responsen blant nr-AxSpa-pasienter </w:t>
      </w:r>
      <w:r w:rsidR="00937250" w:rsidRPr="00365CB6">
        <w:rPr>
          <w:bCs/>
          <w:szCs w:val="22"/>
        </w:rPr>
        <w:t>som fikk Enbrel, var</w:t>
      </w:r>
      <w:r w:rsidRPr="00365CB6">
        <w:rPr>
          <w:bCs/>
          <w:szCs w:val="22"/>
        </w:rPr>
        <w:t xml:space="preserve"> et faktum ved første visitt (</w:t>
      </w:r>
      <w:r w:rsidR="00C06B39" w:rsidRPr="00365CB6">
        <w:rPr>
          <w:bCs/>
          <w:szCs w:val="22"/>
        </w:rPr>
        <w:t>2 </w:t>
      </w:r>
      <w:r w:rsidRPr="00365CB6">
        <w:rPr>
          <w:bCs/>
          <w:szCs w:val="22"/>
        </w:rPr>
        <w:t xml:space="preserve">uker) og ble opprettholdt gjennom </w:t>
      </w:r>
      <w:r w:rsidR="003E097A" w:rsidRPr="00365CB6">
        <w:rPr>
          <w:bCs/>
          <w:szCs w:val="22"/>
        </w:rPr>
        <w:t>2</w:t>
      </w:r>
      <w:r w:rsidR="00910D87" w:rsidRPr="00365CB6">
        <w:rPr>
          <w:bCs/>
          <w:szCs w:val="22"/>
        </w:rPr>
        <w:t> </w:t>
      </w:r>
      <w:r w:rsidR="003E097A" w:rsidRPr="00365CB6">
        <w:rPr>
          <w:bCs/>
          <w:szCs w:val="22"/>
        </w:rPr>
        <w:t>år</w:t>
      </w:r>
      <w:r w:rsidRPr="00365CB6">
        <w:rPr>
          <w:bCs/>
          <w:szCs w:val="22"/>
        </w:rPr>
        <w:t xml:space="preserve"> med behandling.</w:t>
      </w:r>
      <w:r w:rsidR="003E097A" w:rsidRPr="00365CB6">
        <w:rPr>
          <w:bCs/>
          <w:szCs w:val="22"/>
        </w:rPr>
        <w:t xml:space="preserve"> Forbedringer i helserelatert livskvalitet og fysisk funksjon ble også opprettholdt gjennom 2</w:t>
      </w:r>
      <w:r w:rsidR="00910D87" w:rsidRPr="00365CB6">
        <w:rPr>
          <w:bCs/>
          <w:szCs w:val="22"/>
        </w:rPr>
        <w:t> </w:t>
      </w:r>
      <w:r w:rsidR="003E097A" w:rsidRPr="00365CB6">
        <w:rPr>
          <w:bCs/>
          <w:szCs w:val="22"/>
        </w:rPr>
        <w:t>år med behandling. Dataene fra de 2</w:t>
      </w:r>
      <w:r w:rsidR="00910D87" w:rsidRPr="00365CB6">
        <w:rPr>
          <w:bCs/>
          <w:szCs w:val="22"/>
        </w:rPr>
        <w:t> </w:t>
      </w:r>
      <w:r w:rsidR="003E097A" w:rsidRPr="00365CB6">
        <w:rPr>
          <w:bCs/>
          <w:szCs w:val="22"/>
        </w:rPr>
        <w:t>årene avdekket ingen nye funn vedrørende sikkerhet.</w:t>
      </w:r>
      <w:r w:rsidR="009D2AFF" w:rsidRPr="00365CB6">
        <w:rPr>
          <w:bCs/>
          <w:szCs w:val="22"/>
        </w:rPr>
        <w:t xml:space="preserve"> Ved røntgen av ryggrad ved uke 104 hadde 8 personer progrediert til bilateral </w:t>
      </w:r>
      <w:r w:rsidR="00AA4EF5" w:rsidRPr="00365CB6">
        <w:rPr>
          <w:bCs/>
          <w:szCs w:val="22"/>
        </w:rPr>
        <w:t>g</w:t>
      </w:r>
      <w:r w:rsidR="009D2AFF" w:rsidRPr="00365CB6">
        <w:rPr>
          <w:bCs/>
          <w:szCs w:val="22"/>
        </w:rPr>
        <w:t xml:space="preserve">rad 2-score i henhold til modifisert </w:t>
      </w:r>
      <w:r w:rsidR="00AA4EF5" w:rsidRPr="00365CB6">
        <w:rPr>
          <w:bCs/>
          <w:szCs w:val="22"/>
        </w:rPr>
        <w:t>‘</w:t>
      </w:r>
      <w:r w:rsidR="009D2AFF" w:rsidRPr="00365CB6">
        <w:rPr>
          <w:bCs/>
          <w:szCs w:val="22"/>
        </w:rPr>
        <w:t>New York Radiological Grade</w:t>
      </w:r>
      <w:r w:rsidR="00AA4EF5" w:rsidRPr="00365CB6">
        <w:rPr>
          <w:bCs/>
          <w:szCs w:val="22"/>
        </w:rPr>
        <w:t>’</w:t>
      </w:r>
      <w:r w:rsidR="009D2AFF" w:rsidRPr="00365CB6">
        <w:rPr>
          <w:bCs/>
          <w:szCs w:val="22"/>
        </w:rPr>
        <w:t>, noe som indikerer aksial spondyloartropati.</w:t>
      </w:r>
    </w:p>
    <w:p w14:paraId="4E09F122" w14:textId="77777777" w:rsidR="006A69F4" w:rsidRPr="00365CB6" w:rsidRDefault="00032F1F" w:rsidP="00E51F55">
      <w:pPr>
        <w:keepNext/>
        <w:keepLines/>
        <w:widowControl/>
        <w:numPr>
          <w:ilvl w:val="12"/>
          <w:numId w:val="0"/>
        </w:numPr>
        <w:tabs>
          <w:tab w:val="left" w:pos="567"/>
          <w:tab w:val="left" w:pos="1134"/>
          <w:tab w:val="left" w:pos="1170"/>
        </w:tabs>
        <w:ind w:left="136"/>
        <w:rPr>
          <w:i/>
          <w:iCs/>
          <w:szCs w:val="22"/>
          <w:u w:val="single"/>
        </w:rPr>
      </w:pPr>
      <w:r w:rsidRPr="00365CB6">
        <w:rPr>
          <w:b/>
          <w:bCs/>
          <w:szCs w:val="22"/>
        </w:rPr>
        <w:lastRenderedPageBreak/>
        <w:br/>
      </w:r>
      <w:r w:rsidR="006A69F4" w:rsidRPr="00365CB6">
        <w:rPr>
          <w:i/>
          <w:iCs/>
          <w:szCs w:val="22"/>
          <w:u w:val="single"/>
        </w:rPr>
        <w:t>Studie 2</w:t>
      </w:r>
    </w:p>
    <w:p w14:paraId="6E7487CE" w14:textId="77777777" w:rsidR="006A69F4" w:rsidRPr="00365CB6" w:rsidRDefault="006A69F4" w:rsidP="00B40D40">
      <w:pPr>
        <w:widowControl/>
        <w:ind w:left="135"/>
        <w:rPr>
          <w:color w:val="auto"/>
          <w:szCs w:val="22"/>
        </w:rPr>
      </w:pPr>
      <w:r w:rsidRPr="00365CB6">
        <w:rPr>
          <w:color w:val="auto"/>
        </w:rPr>
        <w:t xml:space="preserve">Denne åpne multisenterstudien i fase 4 med 3 perioder undersøkte seponering av og ny behandling med Enbrel hos pasienter med aktiv nr-AxSpa som oppnådde tilstrekkelig respons (inaktiv sykdom er definert med en sykdomsaktivitetsscore for ankyloserende spondylitt (ASDAS) med C-reaktivt protein (CRP) lavere enn 1,3) etter 24 ukers behandling. </w:t>
      </w:r>
    </w:p>
    <w:p w14:paraId="078ADD9B" w14:textId="77777777" w:rsidR="006A69F4" w:rsidRPr="00365CB6" w:rsidRDefault="006A69F4" w:rsidP="00B40D40">
      <w:pPr>
        <w:widowControl/>
        <w:ind w:left="135"/>
        <w:rPr>
          <w:color w:val="auto"/>
          <w:szCs w:val="22"/>
        </w:rPr>
      </w:pPr>
    </w:p>
    <w:p w14:paraId="756428D8" w14:textId="77777777" w:rsidR="006A69F4" w:rsidRPr="00365CB6" w:rsidRDefault="006A69F4" w:rsidP="00B40D40">
      <w:pPr>
        <w:widowControl/>
        <w:ind w:left="135"/>
        <w:rPr>
          <w:color w:val="auto"/>
          <w:szCs w:val="22"/>
        </w:rPr>
      </w:pPr>
      <w:r w:rsidRPr="00365CB6">
        <w:rPr>
          <w:color w:val="auto"/>
        </w:rPr>
        <w:t>209 voksne pasienter med aktiv nr-AxSpa (18 til 49 år) fikk åpen Enbrel 50 mg ukentlig i tillegg til stabil bakgrunns-NSAID ved optimal tolerert betennelsesdempende dose i 24 uker i periode 1. Aktiv nr-AxSpa ble definert som pasienter som oppfylte Assessment of SpondyloArthritis International Society (ASAS) sine kriterier for aksial spondyloartritt (men som ikke oppfylte de modifiserte New York-kriteriene for AS), som hadde positive MR-funn (aktiv betennelse påvist ved MR som tyder sterkt på sakroiliitt assosiert med SpA) og/eller positiv hsCRP (definert som C-reaktivt protein med høy følsomhet [hsCRP] &gt; 3 mg/l), og som hadde aktive symptomer angitt med en ASDAS-CRP høyere enn eller lik 2,1 ved screeningkontrollen. Pasientene måtte også ha hatt en utilstrekkelig respons på eller intoleranse mot to eller flere NSAID. Ved uke 24 oppnådde 119 (57 %) pasienter inaktiv sykdom og gikk inn i periode 2, en 40-ukers seponeringsfase der pasienter seponerte etanercept, men fortsatte med bakgrunns-NSAID. Primært mål på effekt var oppblussing (definert som en ASDAS erytrocyttsedimentasjonsrate (ESR) større enn eller lik 2,1) innen 40 uker etter seponering av Enbrel. Pasienter som opplevde oppblussing av sykdommen ble behandlet på nytt med Enbrel 50 mg ukentlig i 12 uker (periode 3).</w:t>
      </w:r>
    </w:p>
    <w:p w14:paraId="1E7FE6C0" w14:textId="77777777" w:rsidR="006A69F4" w:rsidRPr="00365CB6" w:rsidRDefault="006A69F4" w:rsidP="00B40D40">
      <w:pPr>
        <w:widowControl/>
        <w:ind w:left="135"/>
        <w:rPr>
          <w:color w:val="auto"/>
          <w:szCs w:val="22"/>
        </w:rPr>
      </w:pPr>
    </w:p>
    <w:p w14:paraId="2BC40607" w14:textId="77777777" w:rsidR="006A69F4" w:rsidRPr="00365CB6" w:rsidRDefault="006A69F4" w:rsidP="00B40D40">
      <w:pPr>
        <w:widowControl/>
        <w:ind w:left="135"/>
        <w:rPr>
          <w:rFonts w:eastAsia="Arial Unicode MS"/>
          <w:color w:val="auto"/>
          <w:szCs w:val="22"/>
        </w:rPr>
      </w:pPr>
      <w:r w:rsidRPr="00365CB6">
        <w:rPr>
          <w:rFonts w:eastAsia="Arial Unicode MS" w:cs="Arial Unicode MS"/>
          <w:color w:val="auto"/>
          <w:szCs w:val="22"/>
        </w:rPr>
        <w:t xml:space="preserve">I periode 2 økte andelen pasienter som fikk ≥ 1 oppblussing fra 22 % (25/112) i uke 4 til 67 % (77/115) i uke 40. Totalt fikk 75 % (86/115) pasienter oppblussing av sykdommen i løpet av 40 uker etter seponering av Enbrel. </w:t>
      </w:r>
    </w:p>
    <w:p w14:paraId="1A280FD0" w14:textId="77777777" w:rsidR="006A69F4" w:rsidRPr="00365CB6" w:rsidRDefault="006A69F4" w:rsidP="00B40D40">
      <w:pPr>
        <w:widowControl/>
        <w:ind w:left="135"/>
        <w:rPr>
          <w:rFonts w:eastAsia="Arial Unicode MS"/>
          <w:color w:val="auto"/>
          <w:szCs w:val="22"/>
        </w:rPr>
      </w:pPr>
    </w:p>
    <w:p w14:paraId="0DF36D2A" w14:textId="77777777" w:rsidR="006A69F4" w:rsidRPr="00365CB6" w:rsidRDefault="006A69F4" w:rsidP="00B40D40">
      <w:pPr>
        <w:widowControl/>
        <w:ind w:left="135"/>
        <w:rPr>
          <w:rFonts w:eastAsia="Arial Unicode MS"/>
          <w:color w:val="auto"/>
          <w:szCs w:val="22"/>
        </w:rPr>
      </w:pPr>
      <w:r w:rsidRPr="00365CB6">
        <w:rPr>
          <w:rFonts w:eastAsia="Arial Unicode MS" w:cs="Arial Unicode MS"/>
          <w:color w:val="auto"/>
          <w:szCs w:val="22"/>
        </w:rPr>
        <w:t>Det viktigste sekundære målet for studie 2 var å anslå når oppblussingen ville starte etter seponering av Enbrel, og i tillegg sammenligne tiden frem til oppblussing med pasienter fra studie 1 som oppfylte inklusjonskravene for seponeringsfase i studie 2, men som fortsatte med Enbrel-behandlingen.  </w:t>
      </w:r>
    </w:p>
    <w:p w14:paraId="4EAFAC7D" w14:textId="77777777" w:rsidR="006A69F4" w:rsidRPr="00365CB6" w:rsidRDefault="006A69F4" w:rsidP="00B40D40">
      <w:pPr>
        <w:widowControl/>
        <w:ind w:left="135"/>
        <w:rPr>
          <w:color w:val="auto"/>
          <w:szCs w:val="22"/>
        </w:rPr>
      </w:pPr>
    </w:p>
    <w:p w14:paraId="44791525" w14:textId="77777777" w:rsidR="006A69F4" w:rsidRPr="00365CB6" w:rsidRDefault="006A69F4" w:rsidP="00B40D40">
      <w:pPr>
        <w:widowControl/>
        <w:ind w:left="135"/>
        <w:rPr>
          <w:color w:val="auto"/>
          <w:szCs w:val="22"/>
        </w:rPr>
      </w:pPr>
      <w:r w:rsidRPr="00365CB6">
        <w:rPr>
          <w:color w:val="auto"/>
        </w:rPr>
        <w:t>Median tid til oppblussing etter seponering av Enbrel var 16 uker (95 % KI: 13–24 uker). Færre enn 25 % av pasientene i studie 1 som ikke fikk seponert behandlingen, fikk en oppblussing i løpet av de tilsvarende 40 ukene som i periode 2 i studie 2. Tiden frem til oppblussing var statistisk signifikant kortere hos pasientene som seponerte Enbrel-behandlingen (studie 2) sammenlignet med pasienter som fikk kontinuerlig behandling med etanercept (studie 1), p &lt; 0,0001.</w:t>
      </w:r>
    </w:p>
    <w:p w14:paraId="742D0F32" w14:textId="77777777" w:rsidR="006A69F4" w:rsidRPr="00365CB6" w:rsidRDefault="006A69F4" w:rsidP="00B40D40">
      <w:pPr>
        <w:widowControl/>
        <w:ind w:left="135"/>
        <w:rPr>
          <w:color w:val="auto"/>
        </w:rPr>
      </w:pPr>
    </w:p>
    <w:p w14:paraId="7FACDA6F" w14:textId="77777777" w:rsidR="00005990" w:rsidRPr="00365CB6" w:rsidRDefault="006A69F4" w:rsidP="00B40D40">
      <w:pPr>
        <w:numPr>
          <w:ilvl w:val="12"/>
          <w:numId w:val="0"/>
        </w:numPr>
        <w:tabs>
          <w:tab w:val="left" w:pos="567"/>
          <w:tab w:val="left" w:pos="1134"/>
          <w:tab w:val="left" w:pos="1170"/>
        </w:tabs>
        <w:ind w:left="135"/>
        <w:rPr>
          <w:bCs/>
          <w:szCs w:val="22"/>
        </w:rPr>
      </w:pPr>
      <w:r w:rsidRPr="00365CB6">
        <w:rPr>
          <w:color w:val="auto"/>
        </w:rPr>
        <w:t>Av de 87 pasientene som var med i periode 3 og ble behandlet på nytt med Enbrel 50 mg ukentlig i 12 uker, oppnådde 62 % (54/87) på nytt inaktiv sykdom, der 50 % av dem oppnådde dette innen 5 uker (95 % KI: 4–8 uker).</w:t>
      </w:r>
    </w:p>
    <w:p w14:paraId="2544DC79" w14:textId="77777777" w:rsidR="00061CF2" w:rsidRPr="00365CB6" w:rsidRDefault="00061CF2" w:rsidP="00B40D40">
      <w:pPr>
        <w:numPr>
          <w:ilvl w:val="12"/>
          <w:numId w:val="0"/>
        </w:numPr>
        <w:tabs>
          <w:tab w:val="left" w:pos="567"/>
          <w:tab w:val="left" w:pos="1134"/>
          <w:tab w:val="left" w:pos="1170"/>
        </w:tabs>
        <w:ind w:left="135"/>
        <w:rPr>
          <w:szCs w:val="22"/>
        </w:rPr>
      </w:pPr>
    </w:p>
    <w:p w14:paraId="5DCAC314" w14:textId="77777777" w:rsidR="00032F1F" w:rsidRPr="00365CB6" w:rsidRDefault="00032F1F" w:rsidP="00B40D40">
      <w:pPr>
        <w:numPr>
          <w:ilvl w:val="12"/>
          <w:numId w:val="0"/>
        </w:numPr>
        <w:tabs>
          <w:tab w:val="left" w:pos="567"/>
          <w:tab w:val="left" w:pos="1134"/>
          <w:tab w:val="left" w:pos="1170"/>
        </w:tabs>
        <w:ind w:left="135"/>
        <w:rPr>
          <w:bCs/>
          <w:i/>
          <w:szCs w:val="22"/>
        </w:rPr>
      </w:pPr>
      <w:r w:rsidRPr="00365CB6">
        <w:rPr>
          <w:bCs/>
          <w:i/>
          <w:szCs w:val="22"/>
        </w:rPr>
        <w:t>Voksne pasienter med plakkpsoriasis</w:t>
      </w:r>
    </w:p>
    <w:p w14:paraId="46AACE27" w14:textId="0DCD3485"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Enbrel anbefales til bruk hos pasienter slik definert i pkt. 4.1. Pasienter som ”ikke har respondert på” i målpopulasjonen, er definert ved utilstrekkelig respons (PASI &lt; 50 eller PGA dårligere enn god) eller forverring av sykdom under behandling, og som mottok adekvat dose i tilstrekkelig lang tid til å vurdere respons med minimum </w:t>
      </w:r>
      <w:r w:rsidR="00962B3D" w:rsidRPr="00365CB6">
        <w:rPr>
          <w:szCs w:val="22"/>
        </w:rPr>
        <w:t>én</w:t>
      </w:r>
      <w:r w:rsidRPr="00365CB6">
        <w:rPr>
          <w:szCs w:val="22"/>
        </w:rPr>
        <w:t xml:space="preserve"> av </w:t>
      </w:r>
      <w:r w:rsidR="000913A2" w:rsidRPr="00365CB6">
        <w:rPr>
          <w:szCs w:val="22"/>
        </w:rPr>
        <w:t xml:space="preserve">de </w:t>
      </w:r>
      <w:r w:rsidRPr="00365CB6">
        <w:rPr>
          <w:szCs w:val="22"/>
        </w:rPr>
        <w:t>tre viktigste systemiske behandlingene som er tilgjengelig.</w:t>
      </w:r>
    </w:p>
    <w:p w14:paraId="21B3799F" w14:textId="77777777" w:rsidR="00032F1F" w:rsidRPr="00365CB6" w:rsidRDefault="00032F1F" w:rsidP="00B40D40">
      <w:pPr>
        <w:numPr>
          <w:ilvl w:val="12"/>
          <w:numId w:val="0"/>
        </w:numPr>
        <w:tabs>
          <w:tab w:val="left" w:pos="567"/>
          <w:tab w:val="left" w:pos="1134"/>
          <w:tab w:val="left" w:pos="1170"/>
        </w:tabs>
        <w:ind w:left="135"/>
        <w:rPr>
          <w:szCs w:val="22"/>
        </w:rPr>
      </w:pPr>
    </w:p>
    <w:p w14:paraId="7D4D9F3A"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Effekt av Enbrel versus andre systemiske behandlinger hos pasienter med moderat til alvorlig psoriasis (som har respondert på andre systemiske behandlinger), har ikke blitt vurdert i studier som direkte sammenligner Enbrel med andre systemiske behandlinger. Sikkerhet og effekt av Enbrel ble i stedet vurdert i fire randomiserte, dobbeltblinde, placebokontrollerte studier. Det primære effektendepunktet i alle fire studiene var andel pasienter i hver behandlingsgruppe som oppnådde PASI 75 (dvs. minst 75 % forbedring i ’Psoriasis Area and Severity Index’-score i forhold til utgangspunktet) ved 12 uker. </w:t>
      </w:r>
    </w:p>
    <w:p w14:paraId="25E26570" w14:textId="77777777" w:rsidR="00032F1F" w:rsidRPr="00365CB6" w:rsidRDefault="00032F1F" w:rsidP="00B40D40">
      <w:pPr>
        <w:numPr>
          <w:ilvl w:val="12"/>
          <w:numId w:val="0"/>
        </w:numPr>
        <w:tabs>
          <w:tab w:val="left" w:pos="567"/>
          <w:tab w:val="left" w:pos="1134"/>
          <w:tab w:val="left" w:pos="1170"/>
        </w:tabs>
        <w:ind w:left="135"/>
        <w:rPr>
          <w:szCs w:val="22"/>
        </w:rPr>
      </w:pPr>
    </w:p>
    <w:p w14:paraId="795A4CC8"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Studie 1 var en fase 2-studie med pasienter over 18 år med aktiv, men klinisk stabil plakkpsoriasis som involverte </w:t>
      </w:r>
      <w:r w:rsidRPr="00365CB6">
        <w:rPr>
          <w:rFonts w:ascii="Symbol" w:eastAsia="Symbol" w:hAnsi="Symbol" w:cs="Symbol"/>
          <w:szCs w:val="22"/>
        </w:rPr>
        <w:sym w:font="Symbol" w:char="F0B3"/>
      </w:r>
      <w:r w:rsidRPr="00365CB6">
        <w:rPr>
          <w:szCs w:val="22"/>
        </w:rPr>
        <w:t xml:space="preserve"> 10 % av kroppsoverflaten. Etthundreogtolv (112) pasienter ble randomisert til å </w:t>
      </w:r>
      <w:r w:rsidRPr="00365CB6">
        <w:rPr>
          <w:szCs w:val="22"/>
        </w:rPr>
        <w:lastRenderedPageBreak/>
        <w:t>motta enten en dose på 25 mg Enbrel (n=57) eller placebo (n=55) to ganger per uke i 24 uker.</w:t>
      </w:r>
    </w:p>
    <w:p w14:paraId="18407F5B" w14:textId="77777777" w:rsidR="00032F1F" w:rsidRPr="00365CB6" w:rsidRDefault="00032F1F" w:rsidP="00B40D40">
      <w:pPr>
        <w:numPr>
          <w:ilvl w:val="12"/>
          <w:numId w:val="0"/>
        </w:numPr>
        <w:tabs>
          <w:tab w:val="left" w:pos="567"/>
          <w:tab w:val="left" w:pos="1134"/>
          <w:tab w:val="left" w:pos="1170"/>
        </w:tabs>
        <w:ind w:left="135"/>
        <w:rPr>
          <w:szCs w:val="22"/>
        </w:rPr>
      </w:pPr>
    </w:p>
    <w:p w14:paraId="7D6292B5"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Studie 2 vurderte 652 pasienter med kronisk plakkpsoriasis ved hjelp av samme inklusjonskriterier som studie 1, men i tillegg med et minimumspsoriasisområde og alvorlighetsgrad (PASI) på 10 ved screening. Enbrel ble administrert i doser på 25 mg én gang per uke, 25 mg to ganger per uke eller 50 mg to ganger per uke i seks påfølgende måneder. I løpet av de første 12 ukene av den dobbeltblinde behandlingsperioden, fikk pasientene placebo eller en av de tre ovennevnte Enbrel-dosene. Etter 12 ukers behandling begynte pasientene i placebogruppen behandling med blindet Enbrel (25 mg to ganger per uke); pasienter i de aktive behandlingsgruppene fortsatte på den dosen de opprinnelig var randomisert til, fram til uke 24.</w:t>
      </w:r>
    </w:p>
    <w:p w14:paraId="49A322FD" w14:textId="77777777" w:rsidR="00032F1F" w:rsidRPr="00365CB6" w:rsidRDefault="00032F1F" w:rsidP="00B40D40">
      <w:pPr>
        <w:keepNext/>
        <w:keepLines/>
        <w:numPr>
          <w:ilvl w:val="12"/>
          <w:numId w:val="0"/>
        </w:numPr>
        <w:tabs>
          <w:tab w:val="left" w:pos="567"/>
          <w:tab w:val="left" w:pos="1134"/>
          <w:tab w:val="left" w:pos="1170"/>
        </w:tabs>
        <w:ind w:left="135"/>
        <w:rPr>
          <w:szCs w:val="22"/>
        </w:rPr>
      </w:pPr>
    </w:p>
    <w:p w14:paraId="128219DB"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Studie 3 vurderte 583 pasienter og hadde samme inklusjonskriterier som studie 2. Pasienter i denne studien mottok en dose på 25 mg eller 50 mg Enbrel eller placebo to ganger per uke i 12 uker og deretter fikk alle pasienter åpen behandling med 25 mg Enbrel to ganger per uke i ytterligere 24 uker.</w:t>
      </w:r>
    </w:p>
    <w:p w14:paraId="2426A726" w14:textId="77777777" w:rsidR="00032F1F" w:rsidRPr="00365CB6" w:rsidRDefault="00032F1F" w:rsidP="00B40D40">
      <w:pPr>
        <w:numPr>
          <w:ilvl w:val="12"/>
          <w:numId w:val="0"/>
        </w:numPr>
        <w:tabs>
          <w:tab w:val="left" w:pos="567"/>
          <w:tab w:val="left" w:pos="1134"/>
          <w:tab w:val="left" w:pos="1170"/>
        </w:tabs>
        <w:ind w:left="135"/>
        <w:rPr>
          <w:szCs w:val="22"/>
        </w:rPr>
      </w:pPr>
    </w:p>
    <w:p w14:paraId="79E7264E"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Studie 4 vurderte 142 pasienter og hadde like inklusjonskriterier til studie 2 og 3. Pasienter i denne studien mottok en dose på 50 mg Enbrel eller placebo én gang per uke i 12 uker og deretter fikk alle pasienter åpen behandling med 50 mg Enbrel én gang per uke i ytterligere 12 uker. </w:t>
      </w:r>
    </w:p>
    <w:p w14:paraId="33B585CF"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 </w:t>
      </w:r>
    </w:p>
    <w:p w14:paraId="55DB1942"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1 hadde pasientgruppen behandlet med Enbrel signifikant høyere andel av pasienter med PASI 75-respons ved uke 12 (30 %) sammenlignet med gruppen behandlet med placebo (2 %) (p &lt; 0,0001). Ved 24 uker hadde 56 % av pasientene i Enbrel-behandlingsgruppen oppnådd PASI 75 sammenlignet med 5 % av de placebobehandlede pasientene.</w:t>
      </w:r>
    </w:p>
    <w:p w14:paraId="5164E89E" w14:textId="77777777" w:rsidR="00032F1F" w:rsidRPr="00365CB6" w:rsidRDefault="00032F1F" w:rsidP="00B40D40">
      <w:pPr>
        <w:numPr>
          <w:ilvl w:val="12"/>
          <w:numId w:val="0"/>
        </w:numPr>
        <w:tabs>
          <w:tab w:val="left" w:pos="567"/>
          <w:tab w:val="left" w:pos="1134"/>
          <w:tab w:val="left" w:pos="1170"/>
        </w:tabs>
        <w:ind w:left="135"/>
        <w:rPr>
          <w:szCs w:val="22"/>
        </w:rPr>
      </w:pPr>
    </w:p>
    <w:p w14:paraId="273CE7F7"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De viktigste resultatene fra studie 2, 3 og 4 er vist nedenfor.</w:t>
      </w:r>
    </w:p>
    <w:p w14:paraId="669BBE27" w14:textId="77777777" w:rsidR="00032F1F" w:rsidRPr="00365CB6" w:rsidRDefault="00032F1F" w:rsidP="00B40D40">
      <w:pPr>
        <w:tabs>
          <w:tab w:val="left" w:pos="567"/>
        </w:tabs>
        <w:ind w:left="135"/>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32F1F" w:rsidRPr="00365CB6" w14:paraId="07EB52B5" w14:textId="77777777" w:rsidTr="00B40D40">
        <w:trPr>
          <w:cantSplit/>
          <w:trHeight w:val="264"/>
        </w:trPr>
        <w:tc>
          <w:tcPr>
            <w:tcW w:w="9468" w:type="dxa"/>
            <w:gridSpan w:val="12"/>
            <w:tcBorders>
              <w:bottom w:val="single" w:sz="4" w:space="0" w:color="auto"/>
            </w:tcBorders>
          </w:tcPr>
          <w:p w14:paraId="7FDACCAF" w14:textId="77777777" w:rsidR="00032F1F" w:rsidRPr="00365CB6" w:rsidRDefault="005C601B" w:rsidP="006E195B">
            <w:pPr>
              <w:pStyle w:val="TableHeader"/>
              <w:keepNext/>
              <w:keepLines/>
              <w:tabs>
                <w:tab w:val="left" w:pos="567"/>
              </w:tabs>
              <w:rPr>
                <w:b/>
                <w:sz w:val="22"/>
                <w:szCs w:val="22"/>
                <w:lang w:val="nb-NO"/>
              </w:rPr>
            </w:pPr>
            <w:r w:rsidRPr="00365CB6">
              <w:rPr>
                <w:b/>
                <w:caps w:val="0"/>
                <w:sz w:val="22"/>
                <w:szCs w:val="22"/>
                <w:lang w:val="nb-NO"/>
              </w:rPr>
              <w:t>Respons hos pasienter med psoriasis i studie 2, 3 og 4</w:t>
            </w:r>
          </w:p>
        </w:tc>
      </w:tr>
      <w:tr w:rsidR="00032F1F" w:rsidRPr="00365CB6" w14:paraId="4E5B79CF" w14:textId="77777777" w:rsidTr="00B40D40">
        <w:trPr>
          <w:cantSplit/>
          <w:trHeight w:val="264"/>
        </w:trPr>
        <w:tc>
          <w:tcPr>
            <w:tcW w:w="1008" w:type="dxa"/>
            <w:vMerge w:val="restart"/>
            <w:tcBorders>
              <w:top w:val="single" w:sz="4" w:space="0" w:color="auto"/>
              <w:left w:val="single" w:sz="4" w:space="0" w:color="auto"/>
              <w:right w:val="single" w:sz="4" w:space="0" w:color="auto"/>
            </w:tcBorders>
            <w:vAlign w:val="bottom"/>
          </w:tcPr>
          <w:p w14:paraId="69D0AA6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Respons ( %)</w:t>
            </w:r>
          </w:p>
        </w:tc>
        <w:tc>
          <w:tcPr>
            <w:tcW w:w="3060" w:type="dxa"/>
            <w:gridSpan w:val="5"/>
            <w:tcBorders>
              <w:top w:val="single" w:sz="4" w:space="0" w:color="auto"/>
              <w:left w:val="single" w:sz="4" w:space="0" w:color="auto"/>
              <w:bottom w:val="single" w:sz="4" w:space="0" w:color="auto"/>
              <w:right w:val="single" w:sz="4" w:space="0" w:color="auto"/>
            </w:tcBorders>
          </w:tcPr>
          <w:p w14:paraId="05269B5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z w:val="22"/>
                <w:szCs w:val="22"/>
                <w:lang w:val="nb-NO"/>
              </w:rPr>
              <w:t>-----------------Studie 2-----------</w:t>
            </w:r>
          </w:p>
        </w:tc>
        <w:tc>
          <w:tcPr>
            <w:tcW w:w="2700" w:type="dxa"/>
            <w:gridSpan w:val="3"/>
            <w:tcBorders>
              <w:top w:val="single" w:sz="4" w:space="0" w:color="auto"/>
              <w:bottom w:val="single" w:sz="4" w:space="0" w:color="auto"/>
              <w:right w:val="single" w:sz="4" w:space="0" w:color="auto"/>
            </w:tcBorders>
          </w:tcPr>
          <w:p w14:paraId="35225BF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---------------Studie 3-----------</w:t>
            </w:r>
          </w:p>
        </w:tc>
        <w:tc>
          <w:tcPr>
            <w:tcW w:w="2700" w:type="dxa"/>
            <w:gridSpan w:val="3"/>
            <w:tcBorders>
              <w:top w:val="single" w:sz="4" w:space="0" w:color="auto"/>
              <w:left w:val="single" w:sz="4" w:space="0" w:color="auto"/>
              <w:bottom w:val="single" w:sz="4" w:space="0" w:color="auto"/>
            </w:tcBorders>
          </w:tcPr>
          <w:p w14:paraId="022E897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---------------Studie 4-----------</w:t>
            </w:r>
          </w:p>
        </w:tc>
      </w:tr>
      <w:tr w:rsidR="00032F1F" w:rsidRPr="00365CB6" w14:paraId="7E3D3E69" w14:textId="77777777" w:rsidTr="00B40D40">
        <w:trPr>
          <w:cantSplit/>
          <w:trHeight w:val="145"/>
        </w:trPr>
        <w:tc>
          <w:tcPr>
            <w:tcW w:w="1008" w:type="dxa"/>
            <w:vMerge/>
            <w:tcBorders>
              <w:left w:val="single" w:sz="4" w:space="0" w:color="auto"/>
              <w:right w:val="single" w:sz="4" w:space="0" w:color="auto"/>
            </w:tcBorders>
          </w:tcPr>
          <w:p w14:paraId="265CD82A" w14:textId="77777777" w:rsidR="00032F1F" w:rsidRPr="00365CB6" w:rsidRDefault="00032F1F" w:rsidP="006E195B">
            <w:pPr>
              <w:pStyle w:val="Times10"/>
              <w:keepNext/>
              <w:keepLines/>
              <w:tabs>
                <w:tab w:val="left" w:pos="567"/>
              </w:tabs>
              <w:rPr>
                <w:spacing w:val="-6"/>
                <w:sz w:val="22"/>
                <w:szCs w:val="22"/>
                <w:lang w:val="nb-NO"/>
              </w:rPr>
            </w:pPr>
          </w:p>
        </w:tc>
        <w:tc>
          <w:tcPr>
            <w:tcW w:w="900" w:type="dxa"/>
            <w:vMerge w:val="restart"/>
            <w:tcBorders>
              <w:left w:val="single" w:sz="4" w:space="0" w:color="auto"/>
              <w:right w:val="single" w:sz="4" w:space="0" w:color="auto"/>
            </w:tcBorders>
            <w:vAlign w:val="bottom"/>
          </w:tcPr>
          <w:p w14:paraId="52DD853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Placebo</w:t>
            </w:r>
          </w:p>
        </w:tc>
        <w:tc>
          <w:tcPr>
            <w:tcW w:w="2160" w:type="dxa"/>
            <w:gridSpan w:val="4"/>
            <w:tcBorders>
              <w:left w:val="single" w:sz="4" w:space="0" w:color="auto"/>
              <w:right w:val="single" w:sz="4" w:space="0" w:color="auto"/>
            </w:tcBorders>
          </w:tcPr>
          <w:p w14:paraId="174BA30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4BB9676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22BFE46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36AA4066"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3C7561F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-------Enbrel------</w:t>
            </w:r>
          </w:p>
        </w:tc>
      </w:tr>
      <w:tr w:rsidR="00032F1F" w:rsidRPr="00365CB6" w14:paraId="5A9433F1" w14:textId="77777777" w:rsidTr="00B40D40">
        <w:trPr>
          <w:cantSplit/>
          <w:trHeight w:val="145"/>
        </w:trPr>
        <w:tc>
          <w:tcPr>
            <w:tcW w:w="1008" w:type="dxa"/>
            <w:vMerge/>
            <w:tcBorders>
              <w:left w:val="single" w:sz="4" w:space="0" w:color="auto"/>
              <w:right w:val="single" w:sz="4" w:space="0" w:color="auto"/>
            </w:tcBorders>
          </w:tcPr>
          <w:p w14:paraId="0E904CFD" w14:textId="77777777" w:rsidR="00032F1F" w:rsidRPr="00365CB6" w:rsidRDefault="00032F1F" w:rsidP="006E195B">
            <w:pPr>
              <w:pStyle w:val="Times10"/>
              <w:keepNext/>
              <w:keepLines/>
              <w:tabs>
                <w:tab w:val="left" w:pos="567"/>
              </w:tabs>
              <w:rPr>
                <w:spacing w:val="-6"/>
                <w:sz w:val="22"/>
                <w:szCs w:val="22"/>
                <w:lang w:val="nb-NO"/>
              </w:rPr>
            </w:pPr>
          </w:p>
        </w:tc>
        <w:tc>
          <w:tcPr>
            <w:tcW w:w="900" w:type="dxa"/>
            <w:vMerge/>
            <w:tcBorders>
              <w:left w:val="single" w:sz="4" w:space="0" w:color="auto"/>
              <w:right w:val="single" w:sz="4" w:space="0" w:color="auto"/>
            </w:tcBorders>
            <w:vAlign w:val="bottom"/>
          </w:tcPr>
          <w:p w14:paraId="50E64FB7" w14:textId="77777777" w:rsidR="00032F1F" w:rsidRPr="00365CB6" w:rsidRDefault="00032F1F" w:rsidP="006E195B">
            <w:pPr>
              <w:pStyle w:val="Times10"/>
              <w:keepNext/>
              <w:keepLines/>
              <w:tabs>
                <w:tab w:val="left" w:pos="567"/>
              </w:tabs>
              <w:jc w:val="center"/>
              <w:rPr>
                <w:spacing w:val="-6"/>
                <w:sz w:val="22"/>
                <w:szCs w:val="22"/>
                <w:lang w:val="nb-NO"/>
              </w:rPr>
            </w:pPr>
          </w:p>
        </w:tc>
        <w:tc>
          <w:tcPr>
            <w:tcW w:w="1080" w:type="dxa"/>
            <w:gridSpan w:val="2"/>
            <w:tcBorders>
              <w:left w:val="single" w:sz="4" w:space="0" w:color="auto"/>
            </w:tcBorders>
            <w:vAlign w:val="bottom"/>
          </w:tcPr>
          <w:p w14:paraId="2E8CF619"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z w:val="22"/>
                <w:szCs w:val="22"/>
                <w:lang w:val="nb-NO"/>
              </w:rPr>
              <w:t>25 mg to ggr/uke</w:t>
            </w:r>
          </w:p>
        </w:tc>
        <w:tc>
          <w:tcPr>
            <w:tcW w:w="1080" w:type="dxa"/>
            <w:gridSpan w:val="2"/>
            <w:tcBorders>
              <w:right w:val="single" w:sz="4" w:space="0" w:color="auto"/>
            </w:tcBorders>
            <w:vAlign w:val="bottom"/>
          </w:tcPr>
          <w:p w14:paraId="70C9F60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z w:val="22"/>
                <w:szCs w:val="22"/>
                <w:lang w:val="nb-NO"/>
              </w:rPr>
              <w:t>50 mg to ggr/uke</w:t>
            </w:r>
          </w:p>
        </w:tc>
        <w:tc>
          <w:tcPr>
            <w:tcW w:w="900" w:type="dxa"/>
            <w:vMerge/>
            <w:tcBorders>
              <w:left w:val="single" w:sz="4" w:space="0" w:color="auto"/>
              <w:right w:val="single" w:sz="4" w:space="0" w:color="auto"/>
            </w:tcBorders>
            <w:vAlign w:val="bottom"/>
          </w:tcPr>
          <w:p w14:paraId="0EF00EF6" w14:textId="77777777" w:rsidR="00032F1F" w:rsidRPr="00365CB6" w:rsidRDefault="00032F1F" w:rsidP="006E195B">
            <w:pPr>
              <w:pStyle w:val="Times10"/>
              <w:keepNext/>
              <w:keepLines/>
              <w:tabs>
                <w:tab w:val="left" w:pos="567"/>
              </w:tabs>
              <w:jc w:val="center"/>
              <w:rPr>
                <w:spacing w:val="-6"/>
                <w:sz w:val="22"/>
                <w:szCs w:val="22"/>
                <w:lang w:val="nb-NO"/>
              </w:rPr>
            </w:pPr>
          </w:p>
        </w:tc>
        <w:tc>
          <w:tcPr>
            <w:tcW w:w="900" w:type="dxa"/>
            <w:tcBorders>
              <w:left w:val="single" w:sz="4" w:space="0" w:color="auto"/>
            </w:tcBorders>
            <w:vAlign w:val="bottom"/>
          </w:tcPr>
          <w:p w14:paraId="2A7AB1A2"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z w:val="22"/>
                <w:szCs w:val="22"/>
                <w:lang w:val="nb-NO"/>
              </w:rPr>
              <w:t>25 mg</w:t>
            </w:r>
            <w:r w:rsidRPr="00365CB6">
              <w:rPr>
                <w:sz w:val="22"/>
                <w:szCs w:val="22"/>
                <w:lang w:val="nb-NO"/>
              </w:rPr>
              <w:br/>
              <w:t>to ggr/uke</w:t>
            </w:r>
          </w:p>
        </w:tc>
        <w:tc>
          <w:tcPr>
            <w:tcW w:w="900" w:type="dxa"/>
            <w:tcBorders>
              <w:right w:val="single" w:sz="4" w:space="0" w:color="auto"/>
            </w:tcBorders>
            <w:vAlign w:val="bottom"/>
          </w:tcPr>
          <w:p w14:paraId="3FFD6B8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z w:val="22"/>
                <w:szCs w:val="22"/>
                <w:lang w:val="nb-NO"/>
              </w:rPr>
              <w:t>50 mg</w:t>
            </w:r>
            <w:r w:rsidRPr="00365CB6">
              <w:rPr>
                <w:sz w:val="22"/>
                <w:szCs w:val="22"/>
                <w:lang w:val="nb-NO"/>
              </w:rPr>
              <w:br/>
              <w:t>to ggr/uke</w:t>
            </w:r>
          </w:p>
        </w:tc>
        <w:tc>
          <w:tcPr>
            <w:tcW w:w="900" w:type="dxa"/>
            <w:vMerge/>
            <w:tcBorders>
              <w:left w:val="single" w:sz="4" w:space="0" w:color="auto"/>
              <w:right w:val="single" w:sz="4" w:space="0" w:color="auto"/>
            </w:tcBorders>
            <w:vAlign w:val="bottom"/>
          </w:tcPr>
          <w:p w14:paraId="781294B8" w14:textId="77777777" w:rsidR="00032F1F" w:rsidRPr="00365CB6" w:rsidRDefault="00032F1F" w:rsidP="006E195B">
            <w:pPr>
              <w:pStyle w:val="Times10"/>
              <w:keepNext/>
              <w:keepLines/>
              <w:tabs>
                <w:tab w:val="left" w:pos="567"/>
              </w:tabs>
              <w:jc w:val="center"/>
              <w:rPr>
                <w:spacing w:val="-6"/>
                <w:sz w:val="22"/>
                <w:szCs w:val="22"/>
                <w:lang w:val="nb-NO"/>
              </w:rPr>
            </w:pPr>
          </w:p>
        </w:tc>
        <w:tc>
          <w:tcPr>
            <w:tcW w:w="900" w:type="dxa"/>
            <w:tcBorders>
              <w:left w:val="single" w:sz="4" w:space="0" w:color="auto"/>
            </w:tcBorders>
            <w:vAlign w:val="bottom"/>
          </w:tcPr>
          <w:p w14:paraId="7BE05B0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50 mg</w:t>
            </w:r>
          </w:p>
          <w:p w14:paraId="6910922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 xml:space="preserve"> en ggr/uke</w:t>
            </w:r>
          </w:p>
        </w:tc>
        <w:tc>
          <w:tcPr>
            <w:tcW w:w="900" w:type="dxa"/>
            <w:tcBorders>
              <w:right w:val="single" w:sz="4" w:space="0" w:color="auto"/>
            </w:tcBorders>
            <w:vAlign w:val="bottom"/>
          </w:tcPr>
          <w:p w14:paraId="3BC4AD9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 xml:space="preserve">50 mg </w:t>
            </w:r>
          </w:p>
          <w:p w14:paraId="0343C97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en ggr/uke</w:t>
            </w:r>
          </w:p>
        </w:tc>
      </w:tr>
      <w:tr w:rsidR="007D047E" w:rsidRPr="00365CB6" w14:paraId="28D42794" w14:textId="77777777" w:rsidTr="004B71F4">
        <w:trPr>
          <w:cantSplit/>
          <w:trHeight w:val="1031"/>
        </w:trPr>
        <w:tc>
          <w:tcPr>
            <w:tcW w:w="1008" w:type="dxa"/>
            <w:vMerge/>
            <w:tcBorders>
              <w:left w:val="single" w:sz="4" w:space="0" w:color="auto"/>
              <w:bottom w:val="single" w:sz="4" w:space="0" w:color="auto"/>
              <w:right w:val="single" w:sz="4" w:space="0" w:color="auto"/>
            </w:tcBorders>
          </w:tcPr>
          <w:p w14:paraId="0299855D" w14:textId="77777777" w:rsidR="00032F1F" w:rsidRPr="00365CB6" w:rsidRDefault="00032F1F" w:rsidP="006E195B">
            <w:pPr>
              <w:pStyle w:val="Times10"/>
              <w:keepNext/>
              <w:keepLines/>
              <w:tabs>
                <w:tab w:val="left" w:pos="567"/>
              </w:tabs>
              <w:rPr>
                <w:spacing w:val="-6"/>
                <w:sz w:val="22"/>
                <w:szCs w:val="22"/>
                <w:lang w:val="nb-NO"/>
              </w:rPr>
            </w:pPr>
          </w:p>
        </w:tc>
        <w:tc>
          <w:tcPr>
            <w:tcW w:w="900" w:type="dxa"/>
            <w:tcBorders>
              <w:left w:val="single" w:sz="4" w:space="0" w:color="auto"/>
              <w:bottom w:val="single" w:sz="4" w:space="0" w:color="auto"/>
              <w:right w:val="single" w:sz="4" w:space="0" w:color="auto"/>
            </w:tcBorders>
          </w:tcPr>
          <w:p w14:paraId="569DFEF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166</w:t>
            </w:r>
          </w:p>
          <w:p w14:paraId="064B8D86"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540" w:type="dxa"/>
            <w:tcBorders>
              <w:left w:val="single" w:sz="4" w:space="0" w:color="auto"/>
              <w:bottom w:val="single" w:sz="4" w:space="0" w:color="auto"/>
            </w:tcBorders>
          </w:tcPr>
          <w:p w14:paraId="1B8109D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162</w:t>
            </w:r>
          </w:p>
          <w:p w14:paraId="40639E3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540" w:type="dxa"/>
            <w:tcBorders>
              <w:bottom w:val="single" w:sz="4" w:space="0" w:color="auto"/>
            </w:tcBorders>
          </w:tcPr>
          <w:p w14:paraId="48B8F899"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162</w:t>
            </w:r>
          </w:p>
          <w:p w14:paraId="7B25D8E6"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540" w:type="dxa"/>
            <w:tcBorders>
              <w:bottom w:val="single" w:sz="4" w:space="0" w:color="auto"/>
            </w:tcBorders>
          </w:tcPr>
          <w:p w14:paraId="75FEEF2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164</w:t>
            </w:r>
          </w:p>
          <w:p w14:paraId="5029B84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540" w:type="dxa"/>
            <w:tcBorders>
              <w:bottom w:val="single" w:sz="4" w:space="0" w:color="auto"/>
              <w:right w:val="single" w:sz="4" w:space="0" w:color="auto"/>
            </w:tcBorders>
          </w:tcPr>
          <w:p w14:paraId="6B8E970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164</w:t>
            </w:r>
          </w:p>
          <w:p w14:paraId="58444287" w14:textId="77777777" w:rsidR="00032F1F" w:rsidRPr="00365CB6" w:rsidRDefault="00032F1F" w:rsidP="006E195B">
            <w:pPr>
              <w:pStyle w:val="Times10"/>
              <w:keepNext/>
              <w:keepLines/>
              <w:tabs>
                <w:tab w:val="left" w:pos="567"/>
              </w:tabs>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900" w:type="dxa"/>
            <w:tcBorders>
              <w:left w:val="single" w:sz="4" w:space="0" w:color="auto"/>
              <w:bottom w:val="single" w:sz="4" w:space="0" w:color="auto"/>
              <w:right w:val="single" w:sz="4" w:space="0" w:color="auto"/>
            </w:tcBorders>
          </w:tcPr>
          <w:p w14:paraId="4DB9195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193</w:t>
            </w:r>
          </w:p>
          <w:p w14:paraId="510F33A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4F3DFF0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196</w:t>
            </w:r>
          </w:p>
          <w:p w14:paraId="186CF26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269C2AD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196</w:t>
            </w:r>
          </w:p>
          <w:p w14:paraId="50254B2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right w:val="single" w:sz="4" w:space="0" w:color="auto"/>
            </w:tcBorders>
          </w:tcPr>
          <w:p w14:paraId="41C031F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46</w:t>
            </w:r>
          </w:p>
          <w:p w14:paraId="0548B52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515B7C4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96</w:t>
            </w:r>
          </w:p>
          <w:p w14:paraId="3DBA9B96"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3AEF986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n = 90</w:t>
            </w:r>
          </w:p>
          <w:p w14:paraId="14B6186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wk 24</w:t>
            </w:r>
            <w:r w:rsidRPr="00365CB6">
              <w:rPr>
                <w:spacing w:val="-6"/>
                <w:sz w:val="22"/>
                <w:szCs w:val="22"/>
                <w:vertAlign w:val="superscript"/>
                <w:lang w:val="nb-NO"/>
              </w:rPr>
              <w:t>a</w:t>
            </w:r>
          </w:p>
        </w:tc>
      </w:tr>
      <w:tr w:rsidR="00032F1F" w:rsidRPr="00365CB6" w14:paraId="374481C6" w14:textId="77777777" w:rsidTr="00B40D40">
        <w:trPr>
          <w:trHeight w:val="275"/>
        </w:trPr>
        <w:tc>
          <w:tcPr>
            <w:tcW w:w="1008" w:type="dxa"/>
            <w:tcBorders>
              <w:left w:val="single" w:sz="4" w:space="0" w:color="auto"/>
              <w:bottom w:val="single" w:sz="4" w:space="0" w:color="auto"/>
              <w:right w:val="single" w:sz="4" w:space="0" w:color="auto"/>
            </w:tcBorders>
          </w:tcPr>
          <w:p w14:paraId="6DFF16A7" w14:textId="77777777" w:rsidR="00032F1F" w:rsidRPr="00365CB6" w:rsidRDefault="00032F1F" w:rsidP="006E195B">
            <w:pPr>
              <w:pStyle w:val="Times10"/>
              <w:keepNext/>
              <w:keepLines/>
              <w:tabs>
                <w:tab w:val="left" w:pos="567"/>
              </w:tabs>
              <w:rPr>
                <w:spacing w:val="-6"/>
                <w:sz w:val="22"/>
                <w:szCs w:val="22"/>
                <w:lang w:val="nb-NO"/>
              </w:rPr>
            </w:pPr>
            <w:r w:rsidRPr="00365CB6">
              <w:rPr>
                <w:spacing w:val="-6"/>
                <w:sz w:val="22"/>
                <w:szCs w:val="22"/>
                <w:lang w:val="nb-NO"/>
              </w:rPr>
              <w:t xml:space="preserve">PASI 50 </w:t>
            </w:r>
          </w:p>
        </w:tc>
        <w:tc>
          <w:tcPr>
            <w:tcW w:w="900" w:type="dxa"/>
            <w:tcBorders>
              <w:left w:val="single" w:sz="4" w:space="0" w:color="auto"/>
              <w:bottom w:val="single" w:sz="4" w:space="0" w:color="auto"/>
              <w:right w:val="single" w:sz="4" w:space="0" w:color="auto"/>
            </w:tcBorders>
          </w:tcPr>
          <w:p w14:paraId="6E15063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14</w:t>
            </w:r>
          </w:p>
        </w:tc>
        <w:tc>
          <w:tcPr>
            <w:tcW w:w="540" w:type="dxa"/>
            <w:tcBorders>
              <w:left w:val="single" w:sz="4" w:space="0" w:color="auto"/>
              <w:bottom w:val="single" w:sz="4" w:space="0" w:color="auto"/>
            </w:tcBorders>
          </w:tcPr>
          <w:p w14:paraId="379C6E6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58*</w:t>
            </w:r>
          </w:p>
        </w:tc>
        <w:tc>
          <w:tcPr>
            <w:tcW w:w="540" w:type="dxa"/>
            <w:tcBorders>
              <w:bottom w:val="single" w:sz="4" w:space="0" w:color="auto"/>
            </w:tcBorders>
          </w:tcPr>
          <w:p w14:paraId="074554F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70</w:t>
            </w:r>
          </w:p>
        </w:tc>
        <w:tc>
          <w:tcPr>
            <w:tcW w:w="540" w:type="dxa"/>
            <w:tcBorders>
              <w:bottom w:val="single" w:sz="4" w:space="0" w:color="auto"/>
            </w:tcBorders>
          </w:tcPr>
          <w:p w14:paraId="09D8795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74*</w:t>
            </w:r>
          </w:p>
        </w:tc>
        <w:tc>
          <w:tcPr>
            <w:tcW w:w="540" w:type="dxa"/>
            <w:tcBorders>
              <w:bottom w:val="single" w:sz="4" w:space="0" w:color="auto"/>
              <w:right w:val="single" w:sz="4" w:space="0" w:color="auto"/>
            </w:tcBorders>
          </w:tcPr>
          <w:p w14:paraId="50B4E07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4615175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322D4F14"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64*</w:t>
            </w:r>
          </w:p>
        </w:tc>
        <w:tc>
          <w:tcPr>
            <w:tcW w:w="900" w:type="dxa"/>
            <w:tcBorders>
              <w:bottom w:val="single" w:sz="4" w:space="0" w:color="auto"/>
              <w:right w:val="single" w:sz="4" w:space="0" w:color="auto"/>
            </w:tcBorders>
          </w:tcPr>
          <w:p w14:paraId="0F3F906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1492921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55FC10D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69*</w:t>
            </w:r>
          </w:p>
        </w:tc>
        <w:tc>
          <w:tcPr>
            <w:tcW w:w="900" w:type="dxa"/>
            <w:tcBorders>
              <w:bottom w:val="single" w:sz="4" w:space="0" w:color="auto"/>
              <w:right w:val="single" w:sz="4" w:space="0" w:color="auto"/>
            </w:tcBorders>
          </w:tcPr>
          <w:p w14:paraId="421EEBA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83</w:t>
            </w:r>
          </w:p>
        </w:tc>
      </w:tr>
      <w:tr w:rsidR="00032F1F" w:rsidRPr="00365CB6" w14:paraId="0BBC79BD" w14:textId="77777777" w:rsidTr="00B40D40">
        <w:trPr>
          <w:trHeight w:val="275"/>
        </w:trPr>
        <w:tc>
          <w:tcPr>
            <w:tcW w:w="1008" w:type="dxa"/>
            <w:tcBorders>
              <w:top w:val="single" w:sz="4" w:space="0" w:color="auto"/>
              <w:left w:val="single" w:sz="4" w:space="0" w:color="auto"/>
              <w:bottom w:val="single" w:sz="4" w:space="0" w:color="auto"/>
              <w:right w:val="single" w:sz="4" w:space="0" w:color="auto"/>
            </w:tcBorders>
          </w:tcPr>
          <w:p w14:paraId="5A3363AB" w14:textId="77777777" w:rsidR="00032F1F" w:rsidRPr="00365CB6" w:rsidRDefault="00032F1F" w:rsidP="006E195B">
            <w:pPr>
              <w:pStyle w:val="Times10"/>
              <w:keepNext/>
              <w:keepLines/>
              <w:tabs>
                <w:tab w:val="left" w:pos="567"/>
              </w:tabs>
              <w:rPr>
                <w:spacing w:val="-6"/>
                <w:sz w:val="22"/>
                <w:szCs w:val="22"/>
                <w:lang w:val="nb-NO"/>
              </w:rPr>
            </w:pPr>
            <w:r w:rsidRPr="00365CB6">
              <w:rPr>
                <w:spacing w:val="-6"/>
                <w:sz w:val="22"/>
                <w:szCs w:val="22"/>
                <w:lang w:val="nb-NO"/>
              </w:rPr>
              <w:t>PASI 75,</w:t>
            </w:r>
          </w:p>
        </w:tc>
        <w:tc>
          <w:tcPr>
            <w:tcW w:w="900" w:type="dxa"/>
            <w:tcBorders>
              <w:top w:val="single" w:sz="4" w:space="0" w:color="auto"/>
              <w:left w:val="single" w:sz="4" w:space="0" w:color="auto"/>
              <w:bottom w:val="single" w:sz="4" w:space="0" w:color="auto"/>
              <w:right w:val="single" w:sz="4" w:space="0" w:color="auto"/>
            </w:tcBorders>
          </w:tcPr>
          <w:p w14:paraId="00836FB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w:t>
            </w:r>
          </w:p>
        </w:tc>
        <w:tc>
          <w:tcPr>
            <w:tcW w:w="540" w:type="dxa"/>
            <w:tcBorders>
              <w:top w:val="single" w:sz="4" w:space="0" w:color="auto"/>
              <w:left w:val="single" w:sz="4" w:space="0" w:color="auto"/>
              <w:bottom w:val="single" w:sz="4" w:space="0" w:color="auto"/>
            </w:tcBorders>
          </w:tcPr>
          <w:p w14:paraId="4D60813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34*</w:t>
            </w:r>
          </w:p>
        </w:tc>
        <w:tc>
          <w:tcPr>
            <w:tcW w:w="540" w:type="dxa"/>
            <w:tcBorders>
              <w:top w:val="single" w:sz="4" w:space="0" w:color="auto"/>
              <w:bottom w:val="single" w:sz="4" w:space="0" w:color="auto"/>
            </w:tcBorders>
          </w:tcPr>
          <w:p w14:paraId="0A4AD3E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44</w:t>
            </w:r>
          </w:p>
        </w:tc>
        <w:tc>
          <w:tcPr>
            <w:tcW w:w="540" w:type="dxa"/>
            <w:tcBorders>
              <w:top w:val="single" w:sz="4" w:space="0" w:color="auto"/>
              <w:bottom w:val="single" w:sz="4" w:space="0" w:color="auto"/>
            </w:tcBorders>
          </w:tcPr>
          <w:p w14:paraId="73AF586B"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49*</w:t>
            </w:r>
          </w:p>
        </w:tc>
        <w:tc>
          <w:tcPr>
            <w:tcW w:w="540" w:type="dxa"/>
            <w:tcBorders>
              <w:top w:val="single" w:sz="4" w:space="0" w:color="auto"/>
              <w:bottom w:val="single" w:sz="4" w:space="0" w:color="auto"/>
              <w:right w:val="single" w:sz="4" w:space="0" w:color="auto"/>
            </w:tcBorders>
          </w:tcPr>
          <w:p w14:paraId="28E0007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59</w:t>
            </w:r>
          </w:p>
        </w:tc>
        <w:tc>
          <w:tcPr>
            <w:tcW w:w="900" w:type="dxa"/>
            <w:tcBorders>
              <w:top w:val="single" w:sz="4" w:space="0" w:color="auto"/>
              <w:left w:val="single" w:sz="4" w:space="0" w:color="auto"/>
              <w:bottom w:val="single" w:sz="4" w:space="0" w:color="auto"/>
              <w:right w:val="single" w:sz="4" w:space="0" w:color="auto"/>
            </w:tcBorders>
          </w:tcPr>
          <w:p w14:paraId="347F08AF"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w:t>
            </w:r>
          </w:p>
        </w:tc>
        <w:tc>
          <w:tcPr>
            <w:tcW w:w="900" w:type="dxa"/>
            <w:tcBorders>
              <w:top w:val="single" w:sz="4" w:space="0" w:color="auto"/>
              <w:left w:val="single" w:sz="4" w:space="0" w:color="auto"/>
              <w:bottom w:val="single" w:sz="4" w:space="0" w:color="auto"/>
            </w:tcBorders>
          </w:tcPr>
          <w:p w14:paraId="087CFC8A"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34*</w:t>
            </w:r>
          </w:p>
        </w:tc>
        <w:tc>
          <w:tcPr>
            <w:tcW w:w="900" w:type="dxa"/>
            <w:tcBorders>
              <w:top w:val="single" w:sz="4" w:space="0" w:color="auto"/>
              <w:bottom w:val="single" w:sz="4" w:space="0" w:color="auto"/>
              <w:right w:val="single" w:sz="4" w:space="0" w:color="auto"/>
            </w:tcBorders>
          </w:tcPr>
          <w:p w14:paraId="3DF1013D"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49*</w:t>
            </w:r>
          </w:p>
        </w:tc>
        <w:tc>
          <w:tcPr>
            <w:tcW w:w="900" w:type="dxa"/>
            <w:tcBorders>
              <w:top w:val="single" w:sz="4" w:space="0" w:color="auto"/>
              <w:left w:val="single" w:sz="4" w:space="0" w:color="auto"/>
              <w:bottom w:val="single" w:sz="4" w:space="0" w:color="auto"/>
              <w:right w:val="single" w:sz="4" w:space="0" w:color="auto"/>
            </w:tcBorders>
          </w:tcPr>
          <w:p w14:paraId="61C9697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2</w:t>
            </w:r>
          </w:p>
        </w:tc>
        <w:tc>
          <w:tcPr>
            <w:tcW w:w="900" w:type="dxa"/>
            <w:tcBorders>
              <w:top w:val="single" w:sz="4" w:space="0" w:color="auto"/>
              <w:left w:val="single" w:sz="4" w:space="0" w:color="auto"/>
              <w:bottom w:val="single" w:sz="4" w:space="0" w:color="auto"/>
            </w:tcBorders>
          </w:tcPr>
          <w:p w14:paraId="06DFA7B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38*</w:t>
            </w:r>
          </w:p>
        </w:tc>
        <w:tc>
          <w:tcPr>
            <w:tcW w:w="900" w:type="dxa"/>
            <w:tcBorders>
              <w:top w:val="single" w:sz="4" w:space="0" w:color="auto"/>
              <w:bottom w:val="single" w:sz="4" w:space="0" w:color="auto"/>
              <w:right w:val="single" w:sz="4" w:space="0" w:color="auto"/>
            </w:tcBorders>
          </w:tcPr>
          <w:p w14:paraId="4D31D4C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71</w:t>
            </w:r>
          </w:p>
        </w:tc>
      </w:tr>
      <w:tr w:rsidR="00032F1F" w:rsidRPr="00365CB6" w14:paraId="42E1D0AB" w14:textId="77777777" w:rsidTr="00B40D40">
        <w:trPr>
          <w:trHeight w:val="1058"/>
        </w:trPr>
        <w:tc>
          <w:tcPr>
            <w:tcW w:w="1008" w:type="dxa"/>
            <w:tcBorders>
              <w:left w:val="single" w:sz="4" w:space="0" w:color="auto"/>
              <w:bottom w:val="single" w:sz="4" w:space="0" w:color="auto"/>
              <w:right w:val="single" w:sz="4" w:space="0" w:color="auto"/>
            </w:tcBorders>
            <w:vAlign w:val="bottom"/>
          </w:tcPr>
          <w:p w14:paraId="5896F7EA" w14:textId="77777777" w:rsidR="00032F1F" w:rsidRPr="00365CB6" w:rsidRDefault="00032F1F" w:rsidP="006E195B">
            <w:pPr>
              <w:pStyle w:val="Times10"/>
              <w:keepNext/>
              <w:keepLines/>
              <w:tabs>
                <w:tab w:val="left" w:pos="567"/>
              </w:tabs>
              <w:rPr>
                <w:spacing w:val="-6"/>
                <w:sz w:val="22"/>
                <w:szCs w:val="22"/>
                <w:lang w:val="nb-NO"/>
              </w:rPr>
            </w:pPr>
            <w:r w:rsidRPr="00365CB6">
              <w:rPr>
                <w:sz w:val="22"/>
                <w:szCs w:val="22"/>
                <w:lang w:val="nb-NO"/>
              </w:rPr>
              <w:t>DSGA</w:t>
            </w:r>
            <w:r w:rsidRPr="00365CB6">
              <w:rPr>
                <w:sz w:val="22"/>
                <w:szCs w:val="22"/>
                <w:vertAlign w:val="superscript"/>
                <w:lang w:val="nb-NO"/>
              </w:rPr>
              <w:t xml:space="preserve"> b</w:t>
            </w:r>
            <w:r w:rsidRPr="00365CB6">
              <w:rPr>
                <w:sz w:val="22"/>
                <w:szCs w:val="22"/>
                <w:lang w:val="nb-NO"/>
              </w:rPr>
              <w:t xml:space="preserve">, klar eller nesten klar </w:t>
            </w:r>
          </w:p>
        </w:tc>
        <w:tc>
          <w:tcPr>
            <w:tcW w:w="900" w:type="dxa"/>
            <w:tcBorders>
              <w:left w:val="single" w:sz="4" w:space="0" w:color="auto"/>
              <w:bottom w:val="single" w:sz="4" w:space="0" w:color="auto"/>
              <w:right w:val="single" w:sz="4" w:space="0" w:color="auto"/>
            </w:tcBorders>
            <w:vAlign w:val="bottom"/>
          </w:tcPr>
          <w:p w14:paraId="32B1A4F3"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w:t>
            </w:r>
          </w:p>
        </w:tc>
        <w:tc>
          <w:tcPr>
            <w:tcW w:w="540" w:type="dxa"/>
            <w:tcBorders>
              <w:left w:val="single" w:sz="4" w:space="0" w:color="auto"/>
              <w:bottom w:val="single" w:sz="4" w:space="0" w:color="auto"/>
            </w:tcBorders>
            <w:vAlign w:val="bottom"/>
          </w:tcPr>
          <w:p w14:paraId="6411C90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34*</w:t>
            </w:r>
          </w:p>
        </w:tc>
        <w:tc>
          <w:tcPr>
            <w:tcW w:w="540" w:type="dxa"/>
            <w:tcBorders>
              <w:bottom w:val="single" w:sz="4" w:space="0" w:color="auto"/>
            </w:tcBorders>
            <w:vAlign w:val="bottom"/>
          </w:tcPr>
          <w:p w14:paraId="195B0291"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39</w:t>
            </w:r>
          </w:p>
        </w:tc>
        <w:tc>
          <w:tcPr>
            <w:tcW w:w="540" w:type="dxa"/>
            <w:tcBorders>
              <w:bottom w:val="single" w:sz="4" w:space="0" w:color="auto"/>
            </w:tcBorders>
            <w:vAlign w:val="bottom"/>
          </w:tcPr>
          <w:p w14:paraId="537E3E68"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49*</w:t>
            </w:r>
          </w:p>
        </w:tc>
        <w:tc>
          <w:tcPr>
            <w:tcW w:w="540" w:type="dxa"/>
            <w:tcBorders>
              <w:bottom w:val="single" w:sz="4" w:space="0" w:color="auto"/>
              <w:right w:val="single" w:sz="4" w:space="0" w:color="auto"/>
            </w:tcBorders>
            <w:vAlign w:val="bottom"/>
          </w:tcPr>
          <w:p w14:paraId="2D2CEB6E"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55</w:t>
            </w:r>
          </w:p>
        </w:tc>
        <w:tc>
          <w:tcPr>
            <w:tcW w:w="900" w:type="dxa"/>
            <w:tcBorders>
              <w:left w:val="single" w:sz="4" w:space="0" w:color="auto"/>
              <w:bottom w:val="single" w:sz="4" w:space="0" w:color="auto"/>
              <w:right w:val="single" w:sz="4" w:space="0" w:color="auto"/>
            </w:tcBorders>
            <w:vAlign w:val="bottom"/>
          </w:tcPr>
          <w:p w14:paraId="2F50B806"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46B08895"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7D74A420"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57*</w:t>
            </w:r>
          </w:p>
        </w:tc>
        <w:tc>
          <w:tcPr>
            <w:tcW w:w="900" w:type="dxa"/>
            <w:tcBorders>
              <w:left w:val="single" w:sz="4" w:space="0" w:color="auto"/>
              <w:bottom w:val="single" w:sz="4" w:space="0" w:color="auto"/>
              <w:right w:val="single" w:sz="4" w:space="0" w:color="auto"/>
            </w:tcBorders>
            <w:vAlign w:val="bottom"/>
          </w:tcPr>
          <w:p w14:paraId="7EC9645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0F1A9202"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095FFFB7" w14:textId="77777777" w:rsidR="00032F1F" w:rsidRPr="00365CB6" w:rsidRDefault="00032F1F" w:rsidP="006E195B">
            <w:pPr>
              <w:pStyle w:val="Times10"/>
              <w:keepNext/>
              <w:keepLines/>
              <w:tabs>
                <w:tab w:val="left" w:pos="567"/>
              </w:tabs>
              <w:jc w:val="center"/>
              <w:rPr>
                <w:spacing w:val="-6"/>
                <w:sz w:val="22"/>
                <w:szCs w:val="22"/>
                <w:lang w:val="nb-NO"/>
              </w:rPr>
            </w:pPr>
            <w:r w:rsidRPr="00365CB6">
              <w:rPr>
                <w:spacing w:val="-6"/>
                <w:sz w:val="22"/>
                <w:szCs w:val="22"/>
                <w:lang w:val="nb-NO"/>
              </w:rPr>
              <w:t>64</w:t>
            </w:r>
          </w:p>
        </w:tc>
      </w:tr>
      <w:tr w:rsidR="00032F1F" w:rsidRPr="00365CB6" w14:paraId="1E2F003F" w14:textId="77777777" w:rsidTr="00B40D40">
        <w:trPr>
          <w:cantSplit/>
          <w:trHeight w:val="692"/>
        </w:trPr>
        <w:tc>
          <w:tcPr>
            <w:tcW w:w="9468" w:type="dxa"/>
            <w:gridSpan w:val="12"/>
            <w:tcBorders>
              <w:top w:val="single" w:sz="4" w:space="0" w:color="auto"/>
              <w:bottom w:val="nil"/>
            </w:tcBorders>
          </w:tcPr>
          <w:p w14:paraId="6C0F0B02" w14:textId="77777777" w:rsidR="00032F1F" w:rsidRPr="00365CB6" w:rsidRDefault="00032F1F" w:rsidP="006E195B">
            <w:pPr>
              <w:pStyle w:val="Times10"/>
              <w:keepNext/>
              <w:keepLines/>
              <w:rPr>
                <w:sz w:val="22"/>
                <w:szCs w:val="22"/>
                <w:lang w:val="nb-NO"/>
              </w:rPr>
            </w:pPr>
            <w:r w:rsidRPr="00365CB6">
              <w:rPr>
                <w:sz w:val="22"/>
                <w:szCs w:val="22"/>
                <w:lang w:val="nb-NO"/>
              </w:rPr>
              <w:t xml:space="preserve">*p </w:t>
            </w:r>
            <w:r w:rsidRPr="00365CB6">
              <w:rPr>
                <w:rFonts w:ascii="Symbol" w:eastAsia="Symbol" w:hAnsi="Symbol" w:cs="Symbol"/>
                <w:sz w:val="22"/>
                <w:szCs w:val="22"/>
                <w:lang w:val="nb-NO"/>
              </w:rPr>
              <w:sym w:font="Symbol" w:char="F0A3"/>
            </w:r>
            <w:r w:rsidRPr="00365CB6">
              <w:rPr>
                <w:sz w:val="22"/>
                <w:szCs w:val="22"/>
                <w:lang w:val="nb-NO"/>
              </w:rPr>
              <w:t xml:space="preserve"> 0,0001 sammenlignet med placebo</w:t>
            </w:r>
          </w:p>
          <w:p w14:paraId="1826323B" w14:textId="11C46F77" w:rsidR="00A42C60" w:rsidRPr="00365CB6" w:rsidRDefault="0052555C" w:rsidP="00B40D40">
            <w:pPr>
              <w:pStyle w:val="Times10"/>
              <w:keepNext/>
              <w:keepLines/>
              <w:rPr>
                <w:sz w:val="22"/>
                <w:szCs w:val="22"/>
                <w:lang w:val="nb-NO"/>
              </w:rPr>
            </w:pPr>
            <w:r w:rsidRPr="00365CB6">
              <w:rPr>
                <w:sz w:val="22"/>
                <w:szCs w:val="22"/>
                <w:lang w:val="nb-NO"/>
              </w:rPr>
              <w:t xml:space="preserve">a.  </w:t>
            </w:r>
            <w:r w:rsidR="00032F1F" w:rsidRPr="00365CB6">
              <w:rPr>
                <w:sz w:val="22"/>
                <w:szCs w:val="22"/>
                <w:lang w:val="nb-NO"/>
              </w:rPr>
              <w:t>Ingen statistiske sammenligninger med placebo ble gjort ved uke 24 i studiene 2 og 4 da den originale placebogruppen fikk Enbrel 25 mg to ganger per uke eller 50 mg én gang per uke fra uke 13 til uke 24.</w:t>
            </w:r>
          </w:p>
          <w:p w14:paraId="0C61C77F" w14:textId="77777777" w:rsidR="00032F1F" w:rsidRPr="00365CB6" w:rsidRDefault="00032F1F" w:rsidP="006E195B">
            <w:pPr>
              <w:pStyle w:val="Times10"/>
              <w:keepNext/>
              <w:keepLines/>
              <w:tabs>
                <w:tab w:val="clear" w:pos="360"/>
                <w:tab w:val="left" w:pos="262"/>
                <w:tab w:val="left" w:pos="567"/>
              </w:tabs>
              <w:ind w:left="262" w:hanging="262"/>
              <w:rPr>
                <w:sz w:val="22"/>
                <w:szCs w:val="22"/>
                <w:lang w:val="nb-NO"/>
              </w:rPr>
            </w:pPr>
            <w:r w:rsidRPr="006E22F8">
              <w:rPr>
                <w:sz w:val="22"/>
                <w:szCs w:val="22"/>
                <w:rPrChange w:id="48" w:author="Pfizer-NO-08" w:date="2025-06-27T14:45:00Z" w16du:dateUtc="2025-06-27T12:45:00Z">
                  <w:rPr>
                    <w:sz w:val="22"/>
                    <w:szCs w:val="22"/>
                    <w:lang w:val="nb-NO"/>
                  </w:rPr>
                </w:rPrChange>
              </w:rPr>
              <w:t xml:space="preserve">b.  Dermatologist Static Global Assessment. </w:t>
            </w:r>
            <w:r w:rsidRPr="00365CB6">
              <w:rPr>
                <w:sz w:val="22"/>
                <w:szCs w:val="22"/>
                <w:lang w:val="nb-NO"/>
              </w:rPr>
              <w:t>Klar eller nesten klar defineres som 0 eller 1 på en skala fra 0 til 5.</w:t>
            </w:r>
          </w:p>
        </w:tc>
      </w:tr>
    </w:tbl>
    <w:p w14:paraId="0C2931B4" w14:textId="77777777" w:rsidR="00032F1F" w:rsidRPr="00365CB6" w:rsidRDefault="00032F1F" w:rsidP="00B40D40">
      <w:pPr>
        <w:numPr>
          <w:ilvl w:val="12"/>
          <w:numId w:val="0"/>
        </w:numPr>
        <w:tabs>
          <w:tab w:val="left" w:pos="567"/>
          <w:tab w:val="left" w:pos="1134"/>
          <w:tab w:val="left" w:pos="1170"/>
        </w:tabs>
        <w:ind w:left="135"/>
        <w:rPr>
          <w:szCs w:val="22"/>
        </w:rPr>
      </w:pPr>
    </w:p>
    <w:p w14:paraId="23647E70"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Blant pasientene med plakkpsoriasis som fikk Enbrel, ble det sett signifikant respons i forhold til placebo ved første besøk (2 uker). Denne ble opprettholdt i de 24 ukene med behandling.</w:t>
      </w:r>
    </w:p>
    <w:p w14:paraId="6153636E" w14:textId="77777777" w:rsidR="00032F1F" w:rsidRPr="00365CB6" w:rsidRDefault="00032F1F" w:rsidP="00B40D40">
      <w:pPr>
        <w:numPr>
          <w:ilvl w:val="12"/>
          <w:numId w:val="0"/>
        </w:numPr>
        <w:tabs>
          <w:tab w:val="left" w:pos="567"/>
          <w:tab w:val="left" w:pos="1134"/>
          <w:tab w:val="left" w:pos="1170"/>
        </w:tabs>
        <w:ind w:left="135"/>
        <w:rPr>
          <w:szCs w:val="22"/>
        </w:rPr>
      </w:pPr>
    </w:p>
    <w:p w14:paraId="571A5D82"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lastRenderedPageBreak/>
        <w:t xml:space="preserve">I studie 2 var det også en periode hvor legemiddel ikke ble gitt til pasientene som oppnådde PASI-forbedringer på minst 50 % ved uke 24. I perioden uten behandling ble pasientene observert med tanke på antall rebound (PASI </w:t>
      </w:r>
      <w:r w:rsidRPr="00365CB6">
        <w:rPr>
          <w:rFonts w:ascii="Symbol" w:eastAsia="Symbol" w:hAnsi="Symbol" w:cs="Symbol"/>
          <w:szCs w:val="22"/>
        </w:rPr>
        <w:sym w:font="Symbol" w:char="F0B3"/>
      </w:r>
      <w:r w:rsidRPr="00365CB6">
        <w:rPr>
          <w:szCs w:val="22"/>
        </w:rPr>
        <w:t xml:space="preserve"> 150 % i forhold til utgangspunktet) og tid til relapse (definert som tap av minst halvparten av forbedringen som ble oppnådd mellom utgangspunktet og uke 24). I løpet av perioden uten behandling, returnerte psoriasissymptomene gradvis med en mediantid til relapse av sykdom på tre måneder. Det ble ikke observert rebound oppblussing eller psoriasisrelaterte alvorlige uønskede hendelser. Data tydet på at pasienter som initi</w:t>
      </w:r>
      <w:r w:rsidR="005C601B" w:rsidRPr="00365CB6">
        <w:rPr>
          <w:szCs w:val="22"/>
        </w:rPr>
        <w:t>a</w:t>
      </w:r>
      <w:r w:rsidRPr="00365CB6">
        <w:rPr>
          <w:szCs w:val="22"/>
        </w:rPr>
        <w:t>lt responderte på behandling, hadde fordel av gjentatt behandling med Enbrel.</w:t>
      </w:r>
    </w:p>
    <w:p w14:paraId="2982294E" w14:textId="77777777" w:rsidR="00032F1F" w:rsidRPr="00365CB6" w:rsidRDefault="00032F1F" w:rsidP="00B40D40">
      <w:pPr>
        <w:keepNext/>
        <w:keepLines/>
        <w:numPr>
          <w:ilvl w:val="12"/>
          <w:numId w:val="0"/>
        </w:numPr>
        <w:tabs>
          <w:tab w:val="left" w:pos="567"/>
          <w:tab w:val="left" w:pos="1134"/>
          <w:tab w:val="left" w:pos="1170"/>
        </w:tabs>
        <w:ind w:left="135"/>
        <w:rPr>
          <w:szCs w:val="22"/>
        </w:rPr>
      </w:pPr>
    </w:p>
    <w:p w14:paraId="01777074"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3 opprettholdt hovedandelen av pasientene (77 %) som initi</w:t>
      </w:r>
      <w:r w:rsidR="005C601B" w:rsidRPr="00365CB6">
        <w:rPr>
          <w:szCs w:val="22"/>
        </w:rPr>
        <w:t>a</w:t>
      </w:r>
      <w:r w:rsidRPr="00365CB6">
        <w:rPr>
          <w:szCs w:val="22"/>
        </w:rPr>
        <w:t>lt var randomisert til 50 mg to ganger per uke og fikk Enbrel-dosen redusert til 25 mg to ganger per uke ved uke 12, PASI 75-respons ut uke 36. Hos pasienter som fikk 25 mg to ganger per uke gjennom hele studien, fortsatte forbedringen i PASI 75-responsen mellom uke 12 og 36.</w:t>
      </w:r>
    </w:p>
    <w:p w14:paraId="5E21C0D2" w14:textId="77777777" w:rsidR="00032F1F" w:rsidRPr="00365CB6" w:rsidRDefault="00032F1F" w:rsidP="00B40D40">
      <w:pPr>
        <w:numPr>
          <w:ilvl w:val="12"/>
          <w:numId w:val="0"/>
        </w:numPr>
        <w:tabs>
          <w:tab w:val="left" w:pos="567"/>
        </w:tabs>
        <w:ind w:left="135"/>
        <w:rPr>
          <w:szCs w:val="22"/>
        </w:rPr>
      </w:pPr>
    </w:p>
    <w:p w14:paraId="4FEF1859" w14:textId="77777777" w:rsidR="00032F1F" w:rsidRPr="00365CB6" w:rsidRDefault="00032F1F" w:rsidP="00B40D40">
      <w:pPr>
        <w:numPr>
          <w:ilvl w:val="12"/>
          <w:numId w:val="0"/>
        </w:numPr>
        <w:tabs>
          <w:tab w:val="left" w:pos="567"/>
        </w:tabs>
        <w:ind w:left="135"/>
        <w:rPr>
          <w:szCs w:val="22"/>
        </w:rPr>
      </w:pPr>
      <w:r w:rsidRPr="00365CB6">
        <w:rPr>
          <w:szCs w:val="22"/>
        </w:rPr>
        <w:t xml:space="preserve">I studie 4 hadde en høyere andel av pasientene i Enbrel-behandlede gruppen PASI 75 ved uke 12 (38 %) sammenlignet med den placo-behandlede gruppen (2 %) (p &lt; 0,0001). Hos pasienter som fikk 50 mg én gang per uke gjennom hele studien, fortsatte forbedringen i effektresponsen hos 71 % som oppnådde PASI 75 i uke 24. </w:t>
      </w:r>
    </w:p>
    <w:p w14:paraId="2285EE64" w14:textId="77777777" w:rsidR="00032F1F" w:rsidRPr="00365CB6" w:rsidRDefault="00032F1F" w:rsidP="00B40D40">
      <w:pPr>
        <w:numPr>
          <w:ilvl w:val="12"/>
          <w:numId w:val="0"/>
        </w:numPr>
        <w:tabs>
          <w:tab w:val="left" w:pos="567"/>
        </w:tabs>
        <w:ind w:left="135"/>
        <w:rPr>
          <w:szCs w:val="22"/>
        </w:rPr>
      </w:pPr>
      <w:r w:rsidRPr="00365CB6">
        <w:rPr>
          <w:szCs w:val="22"/>
        </w:rPr>
        <w:t xml:space="preserve"> </w:t>
      </w:r>
    </w:p>
    <w:p w14:paraId="071746ED" w14:textId="77777777" w:rsidR="00032F1F" w:rsidRPr="00365CB6" w:rsidRDefault="00032F1F" w:rsidP="00B40D40">
      <w:pPr>
        <w:numPr>
          <w:ilvl w:val="12"/>
          <w:numId w:val="0"/>
        </w:numPr>
        <w:tabs>
          <w:tab w:val="left" w:pos="567"/>
        </w:tabs>
        <w:ind w:left="135"/>
        <w:rPr>
          <w:szCs w:val="22"/>
        </w:rPr>
      </w:pPr>
      <w:r w:rsidRPr="00365CB6">
        <w:rPr>
          <w:szCs w:val="22"/>
        </w:rPr>
        <w:t>I åpne langtidsstudier (opptil 34 måneder) hvor Enbrel ble administrert uten opphold, ble den kliniske responsen opprettholdt og sikkerheten var sammenlignbar med korttidsstudier.</w:t>
      </w:r>
    </w:p>
    <w:p w14:paraId="2308A859" w14:textId="77777777" w:rsidR="00032F1F" w:rsidRPr="00365CB6" w:rsidRDefault="00032F1F" w:rsidP="00B40D40">
      <w:pPr>
        <w:numPr>
          <w:ilvl w:val="12"/>
          <w:numId w:val="0"/>
        </w:numPr>
        <w:tabs>
          <w:tab w:val="left" w:pos="567"/>
        </w:tabs>
        <w:ind w:left="135"/>
        <w:rPr>
          <w:szCs w:val="22"/>
        </w:rPr>
      </w:pPr>
    </w:p>
    <w:p w14:paraId="1E2F254B" w14:textId="77777777" w:rsidR="00032F1F" w:rsidRPr="00365CB6" w:rsidRDefault="00032F1F" w:rsidP="00B40D40">
      <w:pPr>
        <w:numPr>
          <w:ilvl w:val="12"/>
          <w:numId w:val="0"/>
        </w:numPr>
        <w:tabs>
          <w:tab w:val="left" w:pos="567"/>
        </w:tabs>
        <w:ind w:left="135"/>
        <w:rPr>
          <w:szCs w:val="22"/>
        </w:rPr>
      </w:pPr>
      <w:r w:rsidRPr="00365CB6">
        <w:rPr>
          <w:szCs w:val="22"/>
        </w:rPr>
        <w:t>En analyse av kliniske data avslørte ingen utgangspunktets sykdomskarakteristika som kan hjelpe klinikere med å velge det mest egnede doseringsalternativet (intermitterende eller kontinuerlig). Som en konsekvens av dette bør valget av intermitterende eller kontinuerlig behandling baseres på legens vurdering og pasientens individuelle behov.</w:t>
      </w:r>
    </w:p>
    <w:p w14:paraId="11B66240" w14:textId="77777777" w:rsidR="00032F1F" w:rsidRPr="00365CB6" w:rsidRDefault="00032F1F" w:rsidP="00B40D40">
      <w:pPr>
        <w:numPr>
          <w:ilvl w:val="12"/>
          <w:numId w:val="0"/>
        </w:numPr>
        <w:tabs>
          <w:tab w:val="left" w:pos="567"/>
        </w:tabs>
        <w:ind w:left="135"/>
        <w:rPr>
          <w:szCs w:val="22"/>
        </w:rPr>
      </w:pPr>
    </w:p>
    <w:p w14:paraId="1CE3E6FA" w14:textId="77777777" w:rsidR="00032F1F" w:rsidRPr="00365CB6" w:rsidRDefault="00032F1F" w:rsidP="00B40D40">
      <w:pPr>
        <w:keepNext/>
        <w:keepLines/>
        <w:numPr>
          <w:ilvl w:val="12"/>
          <w:numId w:val="0"/>
        </w:numPr>
        <w:tabs>
          <w:tab w:val="left" w:pos="567"/>
        </w:tabs>
        <w:ind w:left="135"/>
        <w:rPr>
          <w:i/>
          <w:szCs w:val="22"/>
        </w:rPr>
      </w:pPr>
      <w:r w:rsidRPr="00365CB6">
        <w:rPr>
          <w:i/>
          <w:szCs w:val="22"/>
        </w:rPr>
        <w:t>Antistoffer mot Enbrel</w:t>
      </w:r>
    </w:p>
    <w:p w14:paraId="6E20C15C"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Antistoffer mot Enbrel har blitt detektert i sera hos noen pasienter behandlet med etanercept. Alle disse antistoffene har vært ikke-nøytraliserende og er vanligvis forbigående. Det er tilsynelatende ingen korrelasjon mellom antistoffutvikling og klinisk respons eller bivirkninger.</w:t>
      </w:r>
    </w:p>
    <w:p w14:paraId="79A6DDA1" w14:textId="77777777" w:rsidR="00032F1F" w:rsidRPr="00365CB6" w:rsidRDefault="00032F1F" w:rsidP="00B40D40">
      <w:pPr>
        <w:numPr>
          <w:ilvl w:val="12"/>
          <w:numId w:val="0"/>
        </w:numPr>
        <w:tabs>
          <w:tab w:val="left" w:pos="567"/>
          <w:tab w:val="left" w:pos="1134"/>
          <w:tab w:val="left" w:pos="1170"/>
        </w:tabs>
        <w:ind w:left="135"/>
        <w:rPr>
          <w:szCs w:val="22"/>
        </w:rPr>
      </w:pPr>
    </w:p>
    <w:p w14:paraId="11916965" w14:textId="77777777" w:rsidR="00032F1F" w:rsidRPr="00365CB6" w:rsidRDefault="00032F1F" w:rsidP="00B40D40">
      <w:pPr>
        <w:pStyle w:val="BodyText3"/>
        <w:ind w:left="135"/>
        <w:rPr>
          <w:b w:val="0"/>
          <w:bCs/>
          <w:szCs w:val="22"/>
          <w:lang w:val="nb-NO"/>
        </w:rPr>
      </w:pPr>
      <w:r w:rsidRPr="00365CB6">
        <w:rPr>
          <w:b w:val="0"/>
          <w:szCs w:val="22"/>
          <w:lang w:val="nb-NO"/>
        </w:rPr>
        <w:t xml:space="preserve">Hos pasienter behandlet med godkjente doser etanercept i kliniske studier i opptil 12 måneder, var kumulative rater for anti-etanercept antistoffer omtrent 6 % for pasienter med </w:t>
      </w:r>
      <w:r w:rsidR="002C5256" w:rsidRPr="00365CB6">
        <w:rPr>
          <w:b w:val="0"/>
          <w:szCs w:val="22"/>
          <w:lang w:val="nb-NO"/>
        </w:rPr>
        <w:t>revmatoid</w:t>
      </w:r>
      <w:r w:rsidRPr="00365CB6">
        <w:rPr>
          <w:b w:val="0"/>
          <w:szCs w:val="22"/>
          <w:lang w:val="nb-NO"/>
        </w:rPr>
        <w:t xml:space="preserve"> artritt, 7,5 % for pasienter med psoriasisartritt, 2 % for pasienter med ankyloserende</w:t>
      </w:r>
      <w:r w:rsidRPr="00365CB6">
        <w:rPr>
          <w:b w:val="0"/>
          <w:bCs/>
          <w:szCs w:val="22"/>
          <w:lang w:val="nb-NO"/>
        </w:rPr>
        <w:t xml:space="preserve"> spondylitt (Bekhterevs sykdom), 7 % for pasienter med </w:t>
      </w:r>
      <w:r w:rsidRPr="00365CB6">
        <w:rPr>
          <w:b w:val="0"/>
          <w:szCs w:val="22"/>
          <w:lang w:val="nb-NO"/>
        </w:rPr>
        <w:t xml:space="preserve">psoriasis, 9,7 % for pasienter med pediatrisk psoriasis og </w:t>
      </w:r>
      <w:r w:rsidR="005C601B" w:rsidRPr="00365CB6">
        <w:rPr>
          <w:b w:val="0"/>
          <w:szCs w:val="22"/>
          <w:lang w:val="nb-NO"/>
        </w:rPr>
        <w:t>4,8</w:t>
      </w:r>
      <w:r w:rsidRPr="00365CB6">
        <w:rPr>
          <w:b w:val="0"/>
          <w:szCs w:val="22"/>
          <w:lang w:val="nb-NO"/>
        </w:rPr>
        <w:t xml:space="preserve"> % for pasienter med juvenil idiopatisk artritt.</w:t>
      </w:r>
    </w:p>
    <w:p w14:paraId="1284FD91" w14:textId="77777777" w:rsidR="00032F1F" w:rsidRPr="00365CB6" w:rsidRDefault="00032F1F" w:rsidP="00B40D40">
      <w:pPr>
        <w:pStyle w:val="BodyText3"/>
        <w:ind w:left="135"/>
        <w:rPr>
          <w:b w:val="0"/>
          <w:bCs/>
          <w:szCs w:val="22"/>
          <w:lang w:val="nb-NO"/>
        </w:rPr>
      </w:pPr>
    </w:p>
    <w:p w14:paraId="13006E28" w14:textId="77777777" w:rsidR="00032F1F" w:rsidRPr="00365CB6" w:rsidRDefault="00032F1F" w:rsidP="00B40D40">
      <w:pPr>
        <w:pStyle w:val="BodyText3"/>
        <w:ind w:left="135"/>
        <w:rPr>
          <w:b w:val="0"/>
          <w:bCs/>
          <w:szCs w:val="22"/>
          <w:lang w:val="nb-NO"/>
        </w:rPr>
      </w:pPr>
      <w:r w:rsidRPr="00365CB6">
        <w:rPr>
          <w:b w:val="0"/>
          <w:bCs/>
          <w:szCs w:val="22"/>
          <w:lang w:val="nb-NO"/>
        </w:rPr>
        <w:t xml:space="preserve">Andelen pasienter som utviklet antistoffer mot etanercept i </w:t>
      </w:r>
      <w:r w:rsidRPr="00365CB6">
        <w:rPr>
          <w:b w:val="0"/>
          <w:szCs w:val="22"/>
          <w:lang w:val="nb-NO"/>
        </w:rPr>
        <w:t>langtidsstudier</w:t>
      </w:r>
      <w:r w:rsidRPr="00365CB6">
        <w:rPr>
          <w:b w:val="0"/>
          <w:bCs/>
          <w:szCs w:val="22"/>
          <w:lang w:val="nb-NO"/>
        </w:rPr>
        <w:t xml:space="preserve"> (opptil 3,5 år) øker over tid, som forventet. På grunn av at antistoffene er forbigående av natur, var likevel nyforekomsten av antistoffer, som ble detektert ved hvert evalueringstidspunkt, vanligvis mindre enn 7 % hos pasienter med </w:t>
      </w:r>
      <w:r w:rsidR="002C5256" w:rsidRPr="00365CB6">
        <w:rPr>
          <w:b w:val="0"/>
          <w:szCs w:val="22"/>
          <w:lang w:val="nb-NO"/>
        </w:rPr>
        <w:t>revmatoid</w:t>
      </w:r>
      <w:r w:rsidRPr="00365CB6">
        <w:rPr>
          <w:b w:val="0"/>
          <w:szCs w:val="22"/>
          <w:lang w:val="nb-NO"/>
        </w:rPr>
        <w:t xml:space="preserve"> artritt og psoriasis.</w:t>
      </w:r>
    </w:p>
    <w:p w14:paraId="128EBD24" w14:textId="77777777" w:rsidR="00032F1F" w:rsidRPr="00365CB6" w:rsidRDefault="00032F1F" w:rsidP="00B40D40">
      <w:pPr>
        <w:numPr>
          <w:ilvl w:val="12"/>
          <w:numId w:val="0"/>
        </w:numPr>
        <w:tabs>
          <w:tab w:val="left" w:pos="567"/>
        </w:tabs>
        <w:ind w:left="135"/>
        <w:rPr>
          <w:i/>
          <w:szCs w:val="22"/>
        </w:rPr>
      </w:pPr>
    </w:p>
    <w:p w14:paraId="08FAC1EF" w14:textId="77777777" w:rsidR="00032F1F" w:rsidRPr="00365CB6" w:rsidRDefault="00032F1F" w:rsidP="00B40D40">
      <w:pPr>
        <w:numPr>
          <w:ilvl w:val="12"/>
          <w:numId w:val="0"/>
        </w:numPr>
        <w:tabs>
          <w:tab w:val="left" w:pos="567"/>
        </w:tabs>
        <w:ind w:left="135"/>
        <w:rPr>
          <w:i/>
          <w:szCs w:val="22"/>
        </w:rPr>
      </w:pPr>
      <w:r w:rsidRPr="00365CB6">
        <w:rPr>
          <w:szCs w:val="22"/>
        </w:rPr>
        <w:t xml:space="preserve">I en psoriasisstudie med lang varighet der pasienter brukte 50 mg to ganger i uken i 96 uker var nyforekomst av antistoffer observert ved hvert </w:t>
      </w:r>
      <w:r w:rsidRPr="00365CB6">
        <w:rPr>
          <w:bCs/>
          <w:szCs w:val="22"/>
        </w:rPr>
        <w:t>evalueringstidspunkt opptil omtrent 9 %.</w:t>
      </w:r>
    </w:p>
    <w:p w14:paraId="16EE959D" w14:textId="77777777" w:rsidR="00032F1F" w:rsidRPr="00365CB6" w:rsidRDefault="00032F1F" w:rsidP="00B40D40">
      <w:pPr>
        <w:numPr>
          <w:ilvl w:val="12"/>
          <w:numId w:val="0"/>
        </w:numPr>
        <w:tabs>
          <w:tab w:val="left" w:pos="567"/>
        </w:tabs>
        <w:ind w:left="135"/>
        <w:rPr>
          <w:i/>
          <w:szCs w:val="22"/>
        </w:rPr>
      </w:pPr>
    </w:p>
    <w:p w14:paraId="59EE6CD1"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Pediatrisk populasjon</w:t>
      </w:r>
    </w:p>
    <w:p w14:paraId="2AD18464" w14:textId="77777777" w:rsidR="00032F1F" w:rsidRPr="00365CB6" w:rsidRDefault="00032F1F" w:rsidP="00B40D40">
      <w:pPr>
        <w:numPr>
          <w:ilvl w:val="12"/>
          <w:numId w:val="0"/>
        </w:numPr>
        <w:tabs>
          <w:tab w:val="left" w:pos="567"/>
        </w:tabs>
        <w:ind w:left="135"/>
        <w:rPr>
          <w:i/>
          <w:szCs w:val="22"/>
        </w:rPr>
      </w:pPr>
    </w:p>
    <w:p w14:paraId="42D0AA79" w14:textId="77777777" w:rsidR="00032F1F" w:rsidRPr="00365CB6" w:rsidRDefault="00032F1F" w:rsidP="00B40D40">
      <w:pPr>
        <w:numPr>
          <w:ilvl w:val="12"/>
          <w:numId w:val="0"/>
        </w:numPr>
        <w:tabs>
          <w:tab w:val="left" w:pos="567"/>
        </w:tabs>
        <w:ind w:left="135"/>
        <w:rPr>
          <w:i/>
          <w:szCs w:val="22"/>
        </w:rPr>
      </w:pPr>
      <w:r w:rsidRPr="00365CB6">
        <w:rPr>
          <w:i/>
          <w:szCs w:val="22"/>
        </w:rPr>
        <w:t xml:space="preserve">Barn med juvenil </w:t>
      </w:r>
      <w:r w:rsidRPr="00365CB6">
        <w:rPr>
          <w:bCs/>
          <w:i/>
          <w:szCs w:val="22"/>
        </w:rPr>
        <w:t xml:space="preserve">idiopatisk </w:t>
      </w:r>
      <w:r w:rsidRPr="00365CB6">
        <w:rPr>
          <w:i/>
          <w:szCs w:val="22"/>
        </w:rPr>
        <w:t>artritt</w:t>
      </w:r>
    </w:p>
    <w:p w14:paraId="5A28BBFF" w14:textId="77777777" w:rsidR="00032F1F" w:rsidRPr="00365CB6" w:rsidRDefault="00032F1F" w:rsidP="00B40D40">
      <w:pPr>
        <w:numPr>
          <w:ilvl w:val="12"/>
          <w:numId w:val="0"/>
        </w:numPr>
        <w:tabs>
          <w:tab w:val="left" w:pos="567"/>
        </w:tabs>
        <w:ind w:left="135"/>
        <w:rPr>
          <w:szCs w:val="22"/>
        </w:rPr>
      </w:pPr>
      <w:r w:rsidRPr="00365CB6">
        <w:rPr>
          <w:szCs w:val="22"/>
        </w:rPr>
        <w:t>Sikkerheten og effekten av Enbrel ble vurdert i en todelt studie med 69 barn som hadde polyartikulær</w:t>
      </w:r>
      <w:r w:rsidR="005C601B" w:rsidRPr="00365CB6">
        <w:rPr>
          <w:szCs w:val="22"/>
        </w:rPr>
        <w:t xml:space="preserve">t forløp av </w:t>
      </w:r>
      <w:r w:rsidRPr="00365CB6">
        <w:rPr>
          <w:szCs w:val="22"/>
        </w:rPr>
        <w:t>juvenil idiopatisk artritt med varierte anfallstyper av juvenil idiopatisk artritt</w:t>
      </w:r>
      <w:r w:rsidR="005C601B" w:rsidRPr="00365CB6">
        <w:rPr>
          <w:szCs w:val="22"/>
        </w:rPr>
        <w:t xml:space="preserve"> (polyartritt, pauciartritt, systemisk anfall)</w:t>
      </w:r>
      <w:r w:rsidRPr="00365CB6">
        <w:rPr>
          <w:szCs w:val="22"/>
        </w:rPr>
        <w:t>. Pasienter fra 4 til 17 år med moderat til alvorlig aktiv</w:t>
      </w:r>
      <w:r w:rsidR="002D283A" w:rsidRPr="00365CB6">
        <w:rPr>
          <w:szCs w:val="22"/>
        </w:rPr>
        <w:t>t</w:t>
      </w:r>
      <w:r w:rsidRPr="00365CB6">
        <w:rPr>
          <w:szCs w:val="22"/>
        </w:rPr>
        <w:t xml:space="preserve"> polyartikulær</w:t>
      </w:r>
      <w:r w:rsidR="002D283A" w:rsidRPr="00365CB6">
        <w:rPr>
          <w:szCs w:val="22"/>
        </w:rPr>
        <w:t>t</w:t>
      </w:r>
      <w:r w:rsidRPr="00365CB6">
        <w:rPr>
          <w:szCs w:val="22"/>
        </w:rPr>
        <w:t xml:space="preserve"> </w:t>
      </w:r>
      <w:r w:rsidR="002D283A" w:rsidRPr="00365CB6">
        <w:rPr>
          <w:szCs w:val="22"/>
        </w:rPr>
        <w:t xml:space="preserve">forløp av </w:t>
      </w:r>
      <w:r w:rsidRPr="00365CB6">
        <w:rPr>
          <w:szCs w:val="22"/>
        </w:rPr>
        <w:t xml:space="preserve">juvenil idiopatisk artritt refraktær eller intolerant overfor metotreksat ble inkludert; pasienter forble på en stabil dose av ett ikke-steriod antiinflammatorisk legemiddel og/eller prednison (&lt; 0,2 mg/kg/dag eller 10 mg maksimum). I del 1 fikk alle pasientene 0,4 mg/kg (maksimum 25 mg per dose) Enbrel subkutant to ganger per uke. I del 2 ble pasienter med en klinisk respons ved dag 90, randomisert til å fortsette med Enbrel eller til placebo i fire måneder og ble </w:t>
      </w:r>
      <w:r w:rsidRPr="00365CB6">
        <w:rPr>
          <w:szCs w:val="22"/>
        </w:rPr>
        <w:lastRenderedPageBreak/>
        <w:t xml:space="preserve">vurdert for oppblussing av sykdommen. Respons ble målt ved å bruke </w:t>
      </w:r>
      <w:r w:rsidR="007761C5" w:rsidRPr="00365CB6">
        <w:rPr>
          <w:szCs w:val="22"/>
        </w:rPr>
        <w:t>ACR Pedi 30</w:t>
      </w:r>
      <w:r w:rsidRPr="00365CB6">
        <w:rPr>
          <w:szCs w:val="22"/>
        </w:rPr>
        <w:t xml:space="preserve">, definert som </w:t>
      </w:r>
      <w:r w:rsidRPr="00365CB6">
        <w:rPr>
          <w:rFonts w:ascii="Symbol" w:eastAsia="Symbol" w:hAnsi="Symbol" w:cs="Symbol"/>
          <w:szCs w:val="22"/>
        </w:rPr>
        <w:sym w:font="Symbol" w:char="F0B3"/>
      </w:r>
      <w:r w:rsidRPr="00365CB6">
        <w:rPr>
          <w:szCs w:val="22"/>
        </w:rPr>
        <w:t xml:space="preserve"> 30 % forbedring av minst tre av seks og </w:t>
      </w:r>
      <w:r w:rsidRPr="00365CB6">
        <w:rPr>
          <w:rFonts w:ascii="Symbol" w:eastAsia="Symbol" w:hAnsi="Symbol" w:cs="Symbol"/>
          <w:szCs w:val="22"/>
        </w:rPr>
        <w:sym w:font="Symbol" w:char="F0B3"/>
      </w:r>
      <w:r w:rsidRPr="00365CB6">
        <w:rPr>
          <w:szCs w:val="22"/>
        </w:rPr>
        <w:t xml:space="preserve"> 30 % forverring av ikke mer enn en av seks JRA kjernekriterier, inkludert telling av aktive ledd, bevegelseshemming, legens og pasientens/foreldres helhetsvurdering, funksjonsvurdering og erytrocytt sedimentasjonsrate (ESR).  Oppblussing av sykdom ble definert som en </w:t>
      </w:r>
      <w:r w:rsidRPr="00365CB6">
        <w:rPr>
          <w:rFonts w:ascii="Symbol" w:eastAsia="Symbol" w:hAnsi="Symbol" w:cs="Symbol"/>
          <w:szCs w:val="22"/>
        </w:rPr>
        <w:sym w:font="Symbol" w:char="F0B3"/>
      </w:r>
      <w:r w:rsidRPr="00365CB6">
        <w:rPr>
          <w:szCs w:val="22"/>
        </w:rPr>
        <w:t xml:space="preserve"> 30 % forverring av tre av seks JRA kjernekriterier og </w:t>
      </w:r>
      <w:r w:rsidRPr="00365CB6">
        <w:rPr>
          <w:rFonts w:ascii="Symbol" w:eastAsia="Symbol" w:hAnsi="Symbol" w:cs="Symbol"/>
          <w:szCs w:val="22"/>
        </w:rPr>
        <w:sym w:font="Symbol" w:char="F0B3"/>
      </w:r>
      <w:r w:rsidRPr="00365CB6">
        <w:rPr>
          <w:szCs w:val="22"/>
        </w:rPr>
        <w:t> 30 % forbedring av ikke mer enn en av seks JRA kjernekriterier og et minimum av to aktive ledd.</w:t>
      </w:r>
    </w:p>
    <w:p w14:paraId="67C10FE2" w14:textId="77777777" w:rsidR="00032F1F" w:rsidRPr="00365CB6" w:rsidRDefault="00032F1F" w:rsidP="00B40D40">
      <w:pPr>
        <w:keepNext/>
        <w:keepLines/>
        <w:numPr>
          <w:ilvl w:val="12"/>
          <w:numId w:val="0"/>
        </w:numPr>
        <w:tabs>
          <w:tab w:val="left" w:pos="567"/>
        </w:tabs>
        <w:ind w:left="135"/>
        <w:rPr>
          <w:szCs w:val="22"/>
        </w:rPr>
      </w:pPr>
    </w:p>
    <w:p w14:paraId="748B40AB" w14:textId="77777777" w:rsidR="00032F1F" w:rsidRPr="00365CB6" w:rsidRDefault="00032F1F" w:rsidP="00B40D40">
      <w:pPr>
        <w:numPr>
          <w:ilvl w:val="12"/>
          <w:numId w:val="0"/>
        </w:numPr>
        <w:tabs>
          <w:tab w:val="left" w:pos="567"/>
        </w:tabs>
        <w:ind w:left="135"/>
        <w:rPr>
          <w:szCs w:val="22"/>
        </w:rPr>
      </w:pPr>
      <w:r w:rsidRPr="00365CB6">
        <w:rPr>
          <w:szCs w:val="22"/>
        </w:rPr>
        <w:t xml:space="preserve">I del 1 av studien viste 51 av 69 (74 %) pasienter en klinisk respons og gikk inn i del 2. I del 2 opplevde 6 av de 25 (24 %) pasientene som fortsatte med Enbrel et oppbluss av sykdom, sammenlignet med 20 av de 26 pasientene (77 %) som fikk placebo (p=0,007). Fra starten av del 2 var median tid til oppbluss </w:t>
      </w:r>
      <w:r w:rsidRPr="00365CB6">
        <w:rPr>
          <w:rFonts w:ascii="Symbol" w:eastAsia="Symbol" w:hAnsi="Symbol" w:cs="Symbol"/>
          <w:szCs w:val="22"/>
        </w:rPr>
        <w:sym w:font="Symbol" w:char="F0B3"/>
      </w:r>
      <w:r w:rsidRPr="00365CB6">
        <w:rPr>
          <w:szCs w:val="22"/>
        </w:rPr>
        <w:t>116 dager for pasienter som fikk Enbrel og 28 dager for pasienter som fikk placebo. Av de pasienter som viste en klinisk respons ved 90 dager og fortsatte i del 2 av studien, fortsatte noen av dem som forble på Enbrel å bli bedre fra måned 3 til og med måned 7, mens de som fikk placebo ikke ble bedre.</w:t>
      </w:r>
    </w:p>
    <w:p w14:paraId="1D3CCBB8" w14:textId="77777777" w:rsidR="00032F1F" w:rsidRPr="00365CB6" w:rsidRDefault="00032F1F" w:rsidP="00B40D40">
      <w:pPr>
        <w:numPr>
          <w:ilvl w:val="12"/>
          <w:numId w:val="0"/>
        </w:numPr>
        <w:tabs>
          <w:tab w:val="left" w:pos="567"/>
        </w:tabs>
        <w:ind w:left="135"/>
        <w:rPr>
          <w:szCs w:val="22"/>
        </w:rPr>
      </w:pPr>
    </w:p>
    <w:p w14:paraId="40602564" w14:textId="77777777" w:rsidR="007761C5" w:rsidRPr="00365CB6" w:rsidRDefault="007761C5" w:rsidP="00B40D40">
      <w:pPr>
        <w:numPr>
          <w:ilvl w:val="12"/>
          <w:numId w:val="0"/>
        </w:numPr>
        <w:tabs>
          <w:tab w:val="left" w:pos="567"/>
        </w:tabs>
        <w:ind w:left="135"/>
        <w:rPr>
          <w:szCs w:val="22"/>
        </w:rPr>
      </w:pPr>
      <w:r w:rsidRPr="00365CB6">
        <w:rPr>
          <w:szCs w:val="22"/>
        </w:rPr>
        <w:t>I en åpen oppfølgingsstudie på sikkerhet fortsatte 58 pediatriske pasienter fra ovennevnte studie (pasientene var ≥</w:t>
      </w:r>
      <w:r w:rsidR="006A69F4" w:rsidRPr="00365CB6">
        <w:rPr>
          <w:szCs w:val="22"/>
        </w:rPr>
        <w:t> </w:t>
      </w:r>
      <w:r w:rsidRPr="00365CB6">
        <w:rPr>
          <w:szCs w:val="22"/>
        </w:rPr>
        <w:t>4 år gamle ved tidspunkt for inklusjon) å få Enbrel i inntil 10 år. Hyppighet av alvorlige bivirkninger og alvorlige infeksjoner økte ikke ved langtidseksponering.</w:t>
      </w:r>
    </w:p>
    <w:p w14:paraId="4387351C" w14:textId="77777777" w:rsidR="00032F1F" w:rsidRPr="00365CB6" w:rsidRDefault="00032F1F" w:rsidP="00B40D40">
      <w:pPr>
        <w:tabs>
          <w:tab w:val="left" w:pos="567"/>
        </w:tabs>
        <w:ind w:left="135"/>
        <w:rPr>
          <w:szCs w:val="22"/>
        </w:rPr>
      </w:pPr>
    </w:p>
    <w:p w14:paraId="350D4D76" w14:textId="77777777" w:rsidR="00032F1F" w:rsidRPr="00365CB6" w:rsidRDefault="00032F1F" w:rsidP="00B40D40">
      <w:pPr>
        <w:tabs>
          <w:tab w:val="left" w:pos="567"/>
        </w:tabs>
        <w:ind w:left="135"/>
        <w:rPr>
          <w:szCs w:val="22"/>
        </w:rPr>
      </w:pPr>
      <w:r w:rsidRPr="00365CB6">
        <w:rPr>
          <w:szCs w:val="22"/>
        </w:rPr>
        <w:t xml:space="preserve">Langtidssikkerheten ved bruk av Enbrel alene (n=103), Enbrel pluss metotreksat (n=294) eller metotreksat alene (n=197) ble vurdert </w:t>
      </w:r>
      <w:r w:rsidR="007761C5" w:rsidRPr="00365CB6">
        <w:rPr>
          <w:szCs w:val="22"/>
        </w:rPr>
        <w:t>i</w:t>
      </w:r>
      <w:r w:rsidRPr="00365CB6">
        <w:rPr>
          <w:szCs w:val="22"/>
        </w:rPr>
        <w:t xml:space="preserve"> opptil 3 år på bakgrunn av et register over 594 barn i alderen 2 til 18</w:t>
      </w:r>
      <w:r w:rsidR="0085375F" w:rsidRPr="00365CB6">
        <w:rPr>
          <w:szCs w:val="22"/>
        </w:rPr>
        <w:t> </w:t>
      </w:r>
      <w:r w:rsidRPr="00365CB6">
        <w:rPr>
          <w:szCs w:val="22"/>
        </w:rPr>
        <w:t>år med juvenil idiopatisk artritt, hvorav 39 var i alderen 2 til 3 år. Totalt sett ble infeksjoner rapportert hyppigere hos pasienter behandlet med etanercept enn med metotreksat alene (3,8 mot 2 %), og infeksjonene relatert til bruk av etanercept var alvorligere.</w:t>
      </w:r>
    </w:p>
    <w:p w14:paraId="5A617CFC" w14:textId="77777777" w:rsidR="00032F1F" w:rsidRPr="00365CB6" w:rsidRDefault="00032F1F" w:rsidP="00B40D40">
      <w:pPr>
        <w:ind w:left="135"/>
      </w:pPr>
    </w:p>
    <w:p w14:paraId="6904B692" w14:textId="77777777" w:rsidR="007761C5" w:rsidRPr="00365CB6" w:rsidRDefault="007761C5" w:rsidP="00B40D40">
      <w:pPr>
        <w:tabs>
          <w:tab w:val="left" w:pos="567"/>
        </w:tabs>
        <w:ind w:left="135"/>
        <w:rPr>
          <w:iCs/>
          <w:szCs w:val="22"/>
        </w:rPr>
      </w:pPr>
      <w:r w:rsidRPr="00365CB6">
        <w:rPr>
          <w:iCs/>
          <w:szCs w:val="22"/>
        </w:rPr>
        <w:t xml:space="preserve">I en annen åpen, enarms-studie </w:t>
      </w:r>
      <w:r w:rsidR="00BB3E39" w:rsidRPr="00365CB6">
        <w:rPr>
          <w:iCs/>
          <w:szCs w:val="22"/>
        </w:rPr>
        <w:t xml:space="preserve">(n=127) </w:t>
      </w:r>
      <w:r w:rsidRPr="00365CB6">
        <w:rPr>
          <w:iCs/>
          <w:szCs w:val="22"/>
        </w:rPr>
        <w:t>ble 60 pasienter med utvidet oligoartritt (15 pasienter i alderen 2 til 4 år, 23 pasienter i alderen 5 til 11 år, og 22 pasienter i alderen 12 til 17 år), 38 pasienter med entesittrelatert artritt (i alderen 12 til 17 år) og 29 pasienter med psoriasisartritt (i alderen 12 til 17 år) behandlet med Enbrel 0,8 mg/kg (opptil maksimalt 50 mg per dose); dosen ble gitt én gang per uke i 12 uker. Innenfor hver av JIA-subtypene møtte flertallet av pasientene kriteriene i ACR Pedi 30, og de viste klinisk forbedring av sekundære endepunkter, som antall ømme ledd og legens vurdering (physician global assessment). Sikkerhetsprofilen samsvarte med det som ble observert i andre JIA-studier.</w:t>
      </w:r>
    </w:p>
    <w:p w14:paraId="74DCF5DF" w14:textId="77777777" w:rsidR="00BB3E39" w:rsidRPr="00365CB6" w:rsidRDefault="00BB3E39" w:rsidP="00B40D40">
      <w:pPr>
        <w:tabs>
          <w:tab w:val="left" w:pos="567"/>
        </w:tabs>
        <w:ind w:left="135"/>
        <w:rPr>
          <w:iCs/>
          <w:szCs w:val="22"/>
        </w:rPr>
      </w:pPr>
    </w:p>
    <w:p w14:paraId="5BD16F5C" w14:textId="44FDE74F" w:rsidR="006B273D" w:rsidRPr="00365CB6" w:rsidRDefault="006B273D" w:rsidP="00B40D40">
      <w:pPr>
        <w:autoSpaceDE w:val="0"/>
        <w:autoSpaceDN w:val="0"/>
        <w:adjustRightInd w:val="0"/>
        <w:ind w:left="135"/>
      </w:pPr>
      <w:r w:rsidRPr="00365CB6">
        <w:rPr>
          <w:szCs w:val="22"/>
        </w:rPr>
        <w:t xml:space="preserve">Av de 127 pasientene i den overordnede studien var det 109 som deltok i den åpne forlengelsesstudien og ble fulgt i </w:t>
      </w:r>
      <w:r w:rsidR="00E57BDC" w:rsidRPr="00365CB6">
        <w:rPr>
          <w:szCs w:val="22"/>
        </w:rPr>
        <w:t xml:space="preserve">ytterligere </w:t>
      </w:r>
      <w:r w:rsidRPr="00365CB6">
        <w:rPr>
          <w:szCs w:val="22"/>
        </w:rPr>
        <w:t>8 år</w:t>
      </w:r>
      <w:r w:rsidR="00E57BDC" w:rsidRPr="00365CB6">
        <w:rPr>
          <w:szCs w:val="22"/>
        </w:rPr>
        <w:t>, totalt opptil 10 år</w:t>
      </w:r>
      <w:r w:rsidRPr="00365CB6">
        <w:rPr>
          <w:szCs w:val="22"/>
        </w:rPr>
        <w:t xml:space="preserve">. </w:t>
      </w:r>
      <w:r w:rsidRPr="00365CB6">
        <w:t>Ved slutten av forlengelsesstudien hadde 84/109 (77 %) pasienter fullført studien. 27 (25 %) fullførte mens de aktivt tok Enbrel, 7 (6 %) hadde trukket seg fra behandlingen på grunn av lav/inaktiv sykdom, 5 (5 %) hadde startet Enbrel på nytt etter en tidligere seponering fra behandlingen, og 45 (41 %) hadde stoppet Enbrel (men forble under observasjon). 25/109 (23 %) pasienter sluttet permanent fra studien. Forbedringer i klinisk status oppnådd i den overordnede studien ble generelt opprettholdt for alle effektendepunkter under hele oppfølgingsperioden. Pasienter som aktivt tok Enbrel, kunne gå inn i en valgfri periode med seponering og ny behandling én gang i løpet av forlengelsesstudien basert på utprøvers vurdering av klinisk respons. 30 pasienter gikk inn i en seponeringsperiode. 17 pasienter ble rapportert å ha en oppblussing (definert som ≥ 30 % forverring av minst tre av seks ACR Pedi</w:t>
      </w:r>
      <w:r w:rsidR="00D24598" w:rsidRPr="00365CB6">
        <w:noBreakHyphen/>
      </w:r>
      <w:r w:rsidRPr="00365CB6">
        <w:t>komponenter og ≥ 30 % forbedring av ikke mer enn en av de resterende 6 komponentene og et minimum av to aktive ledd). Median tid til oppblussing etter seponering av Enbrel var 190 dager. 13 pasienter fikk ny behandling, og median tid fra seponering til ny behandling ble estimert til 274 dager. På grunn av det lave antallet datapunkter bør disse resultatene tolkes med forsiktighet.</w:t>
      </w:r>
    </w:p>
    <w:p w14:paraId="0CAA064D" w14:textId="77777777" w:rsidR="006B273D" w:rsidRPr="00365CB6" w:rsidRDefault="006B273D" w:rsidP="00B40D40">
      <w:pPr>
        <w:ind w:left="135"/>
      </w:pPr>
    </w:p>
    <w:p w14:paraId="71C05E55" w14:textId="77777777" w:rsidR="00BB3E39" w:rsidRPr="00365CB6" w:rsidRDefault="006B273D" w:rsidP="00B40D40">
      <w:pPr>
        <w:tabs>
          <w:tab w:val="left" w:pos="567"/>
        </w:tabs>
        <w:ind w:left="135"/>
        <w:rPr>
          <w:szCs w:val="22"/>
        </w:rPr>
      </w:pPr>
      <w:r w:rsidRPr="00365CB6">
        <w:t>Sikkerhetsprofilen var i samsvar med den som ble observert i den overordnede studien.</w:t>
      </w:r>
    </w:p>
    <w:p w14:paraId="7BEFE314" w14:textId="77777777" w:rsidR="007761C5" w:rsidRPr="00365CB6" w:rsidRDefault="007761C5" w:rsidP="00B40D40">
      <w:pPr>
        <w:tabs>
          <w:tab w:val="left" w:pos="567"/>
        </w:tabs>
        <w:ind w:left="135"/>
        <w:rPr>
          <w:iCs/>
          <w:szCs w:val="22"/>
        </w:rPr>
      </w:pPr>
    </w:p>
    <w:p w14:paraId="3CE76E60" w14:textId="6E4E630F" w:rsidR="007761C5" w:rsidRPr="00365CB6" w:rsidRDefault="007761C5" w:rsidP="00B40D40">
      <w:pPr>
        <w:tabs>
          <w:tab w:val="left" w:pos="567"/>
        </w:tabs>
        <w:ind w:left="135"/>
        <w:rPr>
          <w:iCs/>
          <w:szCs w:val="22"/>
        </w:rPr>
      </w:pPr>
      <w:r w:rsidRPr="00365CB6">
        <w:rPr>
          <w:iCs/>
          <w:szCs w:val="22"/>
        </w:rPr>
        <w:t xml:space="preserve">Det er ikke utført studier hos pasienter med juvenil idiopatisk artritt for å vurdere effektene av fortsatt Enbrel-behandling hos dem som ikke responderer innen 3 måneder etter oppstart med Enbrel. Det er heller ikke utført studier for å vurdere </w:t>
      </w:r>
      <w:r w:rsidR="003C2D8B" w:rsidRPr="00365CB6">
        <w:rPr>
          <w:iCs/>
          <w:szCs w:val="22"/>
        </w:rPr>
        <w:t xml:space="preserve">effektene av </w:t>
      </w:r>
      <w:r w:rsidRPr="00365CB6">
        <w:rPr>
          <w:iCs/>
          <w:szCs w:val="22"/>
        </w:rPr>
        <w:t>redu</w:t>
      </w:r>
      <w:r w:rsidR="00BB3E39" w:rsidRPr="00365CB6">
        <w:rPr>
          <w:iCs/>
          <w:szCs w:val="22"/>
        </w:rPr>
        <w:t>ksjon av</w:t>
      </w:r>
      <w:r w:rsidRPr="00365CB6">
        <w:rPr>
          <w:iCs/>
          <w:szCs w:val="22"/>
        </w:rPr>
        <w:t xml:space="preserve"> den anbefalte dosen med Enbrel etter langtidsbruk av Enbrel hos pasienter med JIA.</w:t>
      </w:r>
    </w:p>
    <w:p w14:paraId="15823950" w14:textId="77777777" w:rsidR="00032F1F" w:rsidRPr="00365CB6" w:rsidRDefault="00032F1F" w:rsidP="00B40D40">
      <w:pPr>
        <w:numPr>
          <w:ilvl w:val="12"/>
          <w:numId w:val="0"/>
        </w:numPr>
        <w:tabs>
          <w:tab w:val="left" w:pos="567"/>
        </w:tabs>
        <w:ind w:left="135"/>
        <w:rPr>
          <w:i/>
          <w:szCs w:val="22"/>
        </w:rPr>
      </w:pPr>
    </w:p>
    <w:p w14:paraId="3FDD5CC6" w14:textId="77777777" w:rsidR="00032F1F" w:rsidRPr="00365CB6" w:rsidRDefault="00032F1F" w:rsidP="00B40D40">
      <w:pPr>
        <w:numPr>
          <w:ilvl w:val="12"/>
          <w:numId w:val="0"/>
        </w:numPr>
        <w:tabs>
          <w:tab w:val="left" w:pos="567"/>
        </w:tabs>
        <w:ind w:left="135"/>
        <w:rPr>
          <w:i/>
          <w:szCs w:val="22"/>
        </w:rPr>
      </w:pPr>
      <w:r w:rsidRPr="00365CB6">
        <w:rPr>
          <w:i/>
          <w:szCs w:val="22"/>
        </w:rPr>
        <w:t>Barn med plakkpsoriasis</w:t>
      </w:r>
    </w:p>
    <w:p w14:paraId="2A3CDFF0" w14:textId="77777777" w:rsidR="00032F1F" w:rsidRPr="00365CB6" w:rsidRDefault="00032F1F" w:rsidP="00B40D40">
      <w:pPr>
        <w:numPr>
          <w:ilvl w:val="12"/>
          <w:numId w:val="0"/>
        </w:numPr>
        <w:tabs>
          <w:tab w:val="left" w:pos="567"/>
        </w:tabs>
        <w:ind w:left="135"/>
        <w:rPr>
          <w:szCs w:val="22"/>
        </w:rPr>
      </w:pPr>
      <w:r w:rsidRPr="00365CB6">
        <w:rPr>
          <w:szCs w:val="22"/>
        </w:rPr>
        <w:t>Effekten av Enbrel ble vurdert i en randomisert, dobbeltblind, placebokontrollert studie med 211 pediatriske pasienter i alderen 4 til 17 år med moderat til alvorlig plakkpsoriasis (definert av en sPGA score </w:t>
      </w:r>
      <w:r w:rsidRPr="00365CB6">
        <w:rPr>
          <w:rFonts w:ascii="Symbol" w:eastAsia="Symbol" w:hAnsi="Symbol" w:cs="Symbol"/>
          <w:szCs w:val="22"/>
        </w:rPr>
        <w:sym w:font="Symbol" w:char="F0B3"/>
      </w:r>
      <w:r w:rsidRPr="00365CB6">
        <w:rPr>
          <w:szCs w:val="22"/>
        </w:rPr>
        <w:t xml:space="preserve"> 3, involvering av </w:t>
      </w:r>
      <w:r w:rsidRPr="00365CB6">
        <w:rPr>
          <w:rFonts w:ascii="Symbol" w:eastAsia="Symbol" w:hAnsi="Symbol" w:cs="Symbol"/>
          <w:szCs w:val="22"/>
        </w:rPr>
        <w:sym w:font="Symbol" w:char="F0B3"/>
      </w:r>
      <w:r w:rsidRPr="00365CB6">
        <w:rPr>
          <w:szCs w:val="22"/>
        </w:rPr>
        <w:t xml:space="preserve"> 10 % av BSA og PASI </w:t>
      </w:r>
      <w:r w:rsidRPr="00365CB6">
        <w:rPr>
          <w:rFonts w:ascii="Symbol" w:eastAsia="Symbol" w:hAnsi="Symbol" w:cs="Symbol"/>
          <w:szCs w:val="22"/>
        </w:rPr>
        <w:sym w:font="Symbol" w:char="F0B3"/>
      </w:r>
      <w:r w:rsidRPr="00365CB6">
        <w:rPr>
          <w:szCs w:val="22"/>
        </w:rPr>
        <w:t xml:space="preserve"> 12). Kvalifiserte pasienter hadde tidligere fått lysterapi eller systemisk behandling, eller var utilstrekkelig kontrollert på topikal behandling. </w:t>
      </w:r>
    </w:p>
    <w:p w14:paraId="7C67C304" w14:textId="77777777" w:rsidR="00032F1F" w:rsidRPr="00365CB6" w:rsidRDefault="00032F1F" w:rsidP="00B40D40">
      <w:pPr>
        <w:numPr>
          <w:ilvl w:val="12"/>
          <w:numId w:val="0"/>
        </w:numPr>
        <w:tabs>
          <w:tab w:val="left" w:pos="567"/>
        </w:tabs>
        <w:ind w:left="135"/>
        <w:rPr>
          <w:szCs w:val="22"/>
        </w:rPr>
      </w:pPr>
    </w:p>
    <w:p w14:paraId="33B15F93" w14:textId="77777777" w:rsidR="00032F1F" w:rsidRPr="00365CB6" w:rsidRDefault="00032F1F" w:rsidP="00B40D40">
      <w:pPr>
        <w:numPr>
          <w:ilvl w:val="12"/>
          <w:numId w:val="0"/>
        </w:numPr>
        <w:tabs>
          <w:tab w:val="left" w:pos="567"/>
        </w:tabs>
        <w:ind w:left="135"/>
        <w:rPr>
          <w:szCs w:val="22"/>
        </w:rPr>
      </w:pPr>
      <w:r w:rsidRPr="00365CB6">
        <w:rPr>
          <w:szCs w:val="22"/>
        </w:rPr>
        <w:t xml:space="preserve">Pasienter fikk Enbrel 0,8 mg/kg (opp til 50 mg) eller placebo én gang per uke i 12 uker. Ved uke 12 hadde flere pasienter randomisert til Enbrel en positiv effektrespons (for eksempel PASI 75) enn de som ble randomisert til placebo. </w:t>
      </w:r>
    </w:p>
    <w:p w14:paraId="36AC4C44" w14:textId="77777777" w:rsidR="00032F1F" w:rsidRPr="00365CB6" w:rsidRDefault="00032F1F" w:rsidP="00B40D40">
      <w:pPr>
        <w:numPr>
          <w:ilvl w:val="12"/>
          <w:numId w:val="0"/>
        </w:numPr>
        <w:tabs>
          <w:tab w:val="left" w:pos="567"/>
        </w:tabs>
        <w:ind w:left="135"/>
        <w:rPr>
          <w:szCs w:val="22"/>
        </w:rPr>
      </w:pPr>
    </w:p>
    <w:tbl>
      <w:tblPr>
        <w:tblW w:w="0" w:type="auto"/>
        <w:tblLook w:val="00A0" w:firstRow="1" w:lastRow="0" w:firstColumn="1" w:lastColumn="0" w:noHBand="0" w:noVBand="0"/>
      </w:tblPr>
      <w:tblGrid>
        <w:gridCol w:w="3751"/>
        <w:gridCol w:w="2294"/>
        <w:gridCol w:w="3022"/>
      </w:tblGrid>
      <w:tr w:rsidR="00032F1F" w:rsidRPr="00365CB6" w14:paraId="316EAA8B" w14:textId="77777777" w:rsidTr="00B40D40">
        <w:tc>
          <w:tcPr>
            <w:tcW w:w="9281" w:type="dxa"/>
            <w:gridSpan w:val="3"/>
            <w:tcBorders>
              <w:bottom w:val="single" w:sz="4" w:space="0" w:color="auto"/>
            </w:tcBorders>
          </w:tcPr>
          <w:p w14:paraId="0AF69995" w14:textId="77777777" w:rsidR="00032F1F" w:rsidRPr="00365CB6" w:rsidRDefault="00032F1F" w:rsidP="006E195B">
            <w:pPr>
              <w:numPr>
                <w:ilvl w:val="12"/>
                <w:numId w:val="0"/>
              </w:numPr>
              <w:tabs>
                <w:tab w:val="left" w:pos="567"/>
              </w:tabs>
              <w:jc w:val="center"/>
              <w:rPr>
                <w:b/>
                <w:szCs w:val="22"/>
              </w:rPr>
            </w:pPr>
            <w:r w:rsidRPr="00365CB6">
              <w:rPr>
                <w:b/>
                <w:szCs w:val="22"/>
              </w:rPr>
              <w:t>Pediatrisk plakkpsoriasis utfall ved 12 uker</w:t>
            </w:r>
          </w:p>
        </w:tc>
      </w:tr>
      <w:tr w:rsidR="00032F1F" w:rsidRPr="00365CB6" w14:paraId="176829F9" w14:textId="77777777" w:rsidTr="00B40D40">
        <w:tc>
          <w:tcPr>
            <w:tcW w:w="3848" w:type="dxa"/>
            <w:tcBorders>
              <w:top w:val="single" w:sz="4" w:space="0" w:color="auto"/>
              <w:bottom w:val="single" w:sz="4" w:space="0" w:color="auto"/>
            </w:tcBorders>
          </w:tcPr>
          <w:p w14:paraId="7D915FEC" w14:textId="77777777" w:rsidR="00032F1F" w:rsidRPr="00365CB6" w:rsidRDefault="00032F1F" w:rsidP="006E195B">
            <w:pPr>
              <w:numPr>
                <w:ilvl w:val="12"/>
                <w:numId w:val="0"/>
              </w:numPr>
              <w:tabs>
                <w:tab w:val="left" w:pos="567"/>
              </w:tabs>
              <w:rPr>
                <w:b/>
                <w:szCs w:val="22"/>
              </w:rPr>
            </w:pPr>
          </w:p>
        </w:tc>
        <w:tc>
          <w:tcPr>
            <w:tcW w:w="2339" w:type="dxa"/>
            <w:tcBorders>
              <w:top w:val="single" w:sz="4" w:space="0" w:color="auto"/>
              <w:bottom w:val="single" w:sz="4" w:space="0" w:color="auto"/>
            </w:tcBorders>
          </w:tcPr>
          <w:p w14:paraId="4D19E13C" w14:textId="77777777" w:rsidR="00032F1F" w:rsidRPr="00365CB6" w:rsidRDefault="00032F1F" w:rsidP="006E195B">
            <w:pPr>
              <w:numPr>
                <w:ilvl w:val="12"/>
                <w:numId w:val="0"/>
              </w:numPr>
              <w:tabs>
                <w:tab w:val="left" w:pos="567"/>
              </w:tabs>
              <w:jc w:val="center"/>
              <w:rPr>
                <w:b/>
                <w:szCs w:val="22"/>
              </w:rPr>
            </w:pPr>
            <w:r w:rsidRPr="00365CB6">
              <w:rPr>
                <w:b/>
                <w:szCs w:val="22"/>
              </w:rPr>
              <w:t xml:space="preserve">Enbrel 0,8 mg/kg </w:t>
            </w:r>
          </w:p>
          <w:p w14:paraId="74E2A86A" w14:textId="77777777" w:rsidR="00032F1F" w:rsidRPr="00365CB6" w:rsidRDefault="00032F1F" w:rsidP="006E195B">
            <w:pPr>
              <w:numPr>
                <w:ilvl w:val="12"/>
                <w:numId w:val="0"/>
              </w:numPr>
              <w:tabs>
                <w:tab w:val="left" w:pos="567"/>
              </w:tabs>
              <w:jc w:val="center"/>
              <w:rPr>
                <w:b/>
                <w:spacing w:val="-6"/>
                <w:szCs w:val="22"/>
              </w:rPr>
            </w:pPr>
            <w:r w:rsidRPr="00365CB6">
              <w:rPr>
                <w:b/>
                <w:spacing w:val="-6"/>
                <w:szCs w:val="22"/>
              </w:rPr>
              <w:t>én gang/uke</w:t>
            </w:r>
          </w:p>
          <w:p w14:paraId="3663E0BF" w14:textId="77777777" w:rsidR="00032F1F" w:rsidRPr="00365CB6" w:rsidRDefault="00032F1F" w:rsidP="006E195B">
            <w:pPr>
              <w:numPr>
                <w:ilvl w:val="12"/>
                <w:numId w:val="0"/>
              </w:numPr>
              <w:tabs>
                <w:tab w:val="left" w:pos="567"/>
              </w:tabs>
              <w:jc w:val="center"/>
              <w:rPr>
                <w:b/>
                <w:spacing w:val="-6"/>
                <w:szCs w:val="22"/>
              </w:rPr>
            </w:pPr>
            <w:r w:rsidRPr="00365CB6">
              <w:rPr>
                <w:b/>
                <w:spacing w:val="-6"/>
                <w:szCs w:val="22"/>
              </w:rPr>
              <w:t>(N = 106)</w:t>
            </w:r>
          </w:p>
        </w:tc>
        <w:tc>
          <w:tcPr>
            <w:tcW w:w="3094" w:type="dxa"/>
            <w:tcBorders>
              <w:top w:val="single" w:sz="4" w:space="0" w:color="auto"/>
              <w:bottom w:val="single" w:sz="4" w:space="0" w:color="auto"/>
            </w:tcBorders>
          </w:tcPr>
          <w:p w14:paraId="30B1CB24" w14:textId="77777777" w:rsidR="00032F1F" w:rsidRPr="00365CB6" w:rsidRDefault="00032F1F" w:rsidP="006E195B">
            <w:pPr>
              <w:numPr>
                <w:ilvl w:val="12"/>
                <w:numId w:val="0"/>
              </w:numPr>
              <w:tabs>
                <w:tab w:val="left" w:pos="567"/>
              </w:tabs>
              <w:jc w:val="center"/>
              <w:rPr>
                <w:b/>
                <w:szCs w:val="22"/>
              </w:rPr>
            </w:pPr>
            <w:r w:rsidRPr="00365CB6">
              <w:rPr>
                <w:b/>
                <w:szCs w:val="22"/>
              </w:rPr>
              <w:t xml:space="preserve">Placebo </w:t>
            </w:r>
          </w:p>
          <w:p w14:paraId="2FCAF00F" w14:textId="77777777" w:rsidR="00032F1F" w:rsidRPr="00365CB6" w:rsidRDefault="00032F1F" w:rsidP="006E195B">
            <w:pPr>
              <w:numPr>
                <w:ilvl w:val="12"/>
                <w:numId w:val="0"/>
              </w:numPr>
              <w:tabs>
                <w:tab w:val="left" w:pos="567"/>
              </w:tabs>
              <w:jc w:val="center"/>
              <w:rPr>
                <w:b/>
                <w:szCs w:val="22"/>
              </w:rPr>
            </w:pPr>
            <w:r w:rsidRPr="00365CB6">
              <w:rPr>
                <w:b/>
                <w:szCs w:val="22"/>
              </w:rPr>
              <w:t>(N = 105)</w:t>
            </w:r>
          </w:p>
        </w:tc>
      </w:tr>
      <w:tr w:rsidR="00032F1F" w:rsidRPr="00365CB6" w14:paraId="1D9541E0" w14:textId="77777777" w:rsidTr="00B40D40">
        <w:tc>
          <w:tcPr>
            <w:tcW w:w="3848" w:type="dxa"/>
            <w:tcBorders>
              <w:top w:val="single" w:sz="4" w:space="0" w:color="auto"/>
            </w:tcBorders>
          </w:tcPr>
          <w:p w14:paraId="121EE39E" w14:textId="77777777" w:rsidR="00032F1F" w:rsidRPr="00365CB6" w:rsidRDefault="00032F1F" w:rsidP="006E195B">
            <w:pPr>
              <w:numPr>
                <w:ilvl w:val="12"/>
                <w:numId w:val="0"/>
              </w:numPr>
              <w:tabs>
                <w:tab w:val="left" w:pos="567"/>
              </w:tabs>
              <w:rPr>
                <w:szCs w:val="22"/>
              </w:rPr>
            </w:pPr>
            <w:r w:rsidRPr="00365CB6">
              <w:rPr>
                <w:szCs w:val="22"/>
              </w:rPr>
              <w:t>PASI 75, n (%)</w:t>
            </w:r>
          </w:p>
        </w:tc>
        <w:tc>
          <w:tcPr>
            <w:tcW w:w="2339" w:type="dxa"/>
            <w:tcBorders>
              <w:top w:val="single" w:sz="4" w:space="0" w:color="auto"/>
            </w:tcBorders>
          </w:tcPr>
          <w:p w14:paraId="460ED3AE" w14:textId="77777777" w:rsidR="00032F1F" w:rsidRPr="00365CB6" w:rsidRDefault="00032F1F" w:rsidP="006E195B">
            <w:pPr>
              <w:numPr>
                <w:ilvl w:val="12"/>
                <w:numId w:val="0"/>
              </w:numPr>
              <w:tabs>
                <w:tab w:val="left" w:pos="567"/>
              </w:tabs>
              <w:jc w:val="center"/>
              <w:rPr>
                <w:szCs w:val="22"/>
              </w:rPr>
            </w:pPr>
            <w:r w:rsidRPr="00365CB6">
              <w:rPr>
                <w:szCs w:val="22"/>
              </w:rPr>
              <w:t>60 (57 %)</w:t>
            </w:r>
            <w:r w:rsidRPr="00365CB6">
              <w:rPr>
                <w:szCs w:val="22"/>
                <w:vertAlign w:val="superscript"/>
              </w:rPr>
              <w:t>a</w:t>
            </w:r>
          </w:p>
        </w:tc>
        <w:tc>
          <w:tcPr>
            <w:tcW w:w="3094" w:type="dxa"/>
            <w:tcBorders>
              <w:top w:val="single" w:sz="4" w:space="0" w:color="auto"/>
            </w:tcBorders>
          </w:tcPr>
          <w:p w14:paraId="41DB854A" w14:textId="77777777" w:rsidR="00032F1F" w:rsidRPr="00365CB6" w:rsidRDefault="00032F1F" w:rsidP="006E195B">
            <w:pPr>
              <w:numPr>
                <w:ilvl w:val="12"/>
                <w:numId w:val="0"/>
              </w:numPr>
              <w:tabs>
                <w:tab w:val="left" w:pos="567"/>
              </w:tabs>
              <w:jc w:val="center"/>
              <w:rPr>
                <w:b/>
                <w:szCs w:val="22"/>
              </w:rPr>
            </w:pPr>
            <w:r w:rsidRPr="00365CB6">
              <w:rPr>
                <w:szCs w:val="22"/>
              </w:rPr>
              <w:t>12 (11 %)</w:t>
            </w:r>
          </w:p>
        </w:tc>
      </w:tr>
      <w:tr w:rsidR="00032F1F" w:rsidRPr="00365CB6" w14:paraId="4D822B79" w14:textId="77777777" w:rsidTr="00B40D40">
        <w:tc>
          <w:tcPr>
            <w:tcW w:w="3848" w:type="dxa"/>
          </w:tcPr>
          <w:p w14:paraId="020CE7A0" w14:textId="77777777" w:rsidR="00032F1F" w:rsidRPr="00365CB6" w:rsidRDefault="00032F1F" w:rsidP="006E195B">
            <w:pPr>
              <w:numPr>
                <w:ilvl w:val="12"/>
                <w:numId w:val="0"/>
              </w:numPr>
              <w:tabs>
                <w:tab w:val="left" w:pos="567"/>
              </w:tabs>
              <w:rPr>
                <w:szCs w:val="22"/>
              </w:rPr>
            </w:pPr>
            <w:r w:rsidRPr="00365CB6">
              <w:rPr>
                <w:szCs w:val="22"/>
              </w:rPr>
              <w:t>PASI 50, n (%)</w:t>
            </w:r>
          </w:p>
        </w:tc>
        <w:tc>
          <w:tcPr>
            <w:tcW w:w="2339" w:type="dxa"/>
          </w:tcPr>
          <w:p w14:paraId="441E8FE9" w14:textId="77777777" w:rsidR="00032F1F" w:rsidRPr="00365CB6" w:rsidRDefault="00032F1F" w:rsidP="006E195B">
            <w:pPr>
              <w:numPr>
                <w:ilvl w:val="12"/>
                <w:numId w:val="0"/>
              </w:numPr>
              <w:tabs>
                <w:tab w:val="left" w:pos="567"/>
              </w:tabs>
              <w:jc w:val="center"/>
              <w:rPr>
                <w:szCs w:val="22"/>
              </w:rPr>
            </w:pPr>
            <w:r w:rsidRPr="00365CB6">
              <w:rPr>
                <w:szCs w:val="22"/>
              </w:rPr>
              <w:t>79 (75 %)</w:t>
            </w:r>
            <w:r w:rsidRPr="00365CB6">
              <w:rPr>
                <w:szCs w:val="22"/>
                <w:vertAlign w:val="superscript"/>
              </w:rPr>
              <w:t xml:space="preserve"> a</w:t>
            </w:r>
          </w:p>
        </w:tc>
        <w:tc>
          <w:tcPr>
            <w:tcW w:w="3094" w:type="dxa"/>
          </w:tcPr>
          <w:p w14:paraId="6383AC9F" w14:textId="77777777" w:rsidR="00032F1F" w:rsidRPr="00365CB6" w:rsidRDefault="00032F1F" w:rsidP="006E195B">
            <w:pPr>
              <w:numPr>
                <w:ilvl w:val="12"/>
                <w:numId w:val="0"/>
              </w:numPr>
              <w:tabs>
                <w:tab w:val="left" w:pos="567"/>
              </w:tabs>
              <w:jc w:val="center"/>
              <w:rPr>
                <w:szCs w:val="22"/>
              </w:rPr>
            </w:pPr>
            <w:r w:rsidRPr="00365CB6">
              <w:rPr>
                <w:szCs w:val="22"/>
              </w:rPr>
              <w:t>24 (23 %)</w:t>
            </w:r>
          </w:p>
        </w:tc>
      </w:tr>
      <w:tr w:rsidR="00032F1F" w:rsidRPr="00365CB6" w14:paraId="2BFC001E" w14:textId="77777777" w:rsidTr="00B40D40">
        <w:tc>
          <w:tcPr>
            <w:tcW w:w="3848" w:type="dxa"/>
            <w:tcBorders>
              <w:bottom w:val="single" w:sz="4" w:space="0" w:color="auto"/>
            </w:tcBorders>
          </w:tcPr>
          <w:p w14:paraId="15CAA763" w14:textId="77777777" w:rsidR="00032F1F" w:rsidRPr="00365CB6" w:rsidRDefault="00032F1F" w:rsidP="006E195B">
            <w:pPr>
              <w:numPr>
                <w:ilvl w:val="12"/>
                <w:numId w:val="0"/>
              </w:numPr>
              <w:tabs>
                <w:tab w:val="left" w:pos="567"/>
              </w:tabs>
              <w:rPr>
                <w:szCs w:val="22"/>
              </w:rPr>
            </w:pPr>
          </w:p>
          <w:p w14:paraId="1A84400F" w14:textId="77777777" w:rsidR="00032F1F" w:rsidRPr="00365CB6" w:rsidRDefault="00032F1F" w:rsidP="006E195B">
            <w:pPr>
              <w:numPr>
                <w:ilvl w:val="12"/>
                <w:numId w:val="0"/>
              </w:numPr>
              <w:tabs>
                <w:tab w:val="left" w:pos="567"/>
              </w:tabs>
              <w:rPr>
                <w:szCs w:val="22"/>
              </w:rPr>
            </w:pPr>
            <w:r w:rsidRPr="00365CB6">
              <w:rPr>
                <w:szCs w:val="22"/>
              </w:rPr>
              <w:t>sPGA ”klar” eller ”minimal”, n (%)</w:t>
            </w:r>
          </w:p>
        </w:tc>
        <w:tc>
          <w:tcPr>
            <w:tcW w:w="2339" w:type="dxa"/>
            <w:tcBorders>
              <w:bottom w:val="single" w:sz="4" w:space="0" w:color="auto"/>
            </w:tcBorders>
          </w:tcPr>
          <w:p w14:paraId="5E9A30AD" w14:textId="77777777" w:rsidR="00032F1F" w:rsidRPr="00365CB6" w:rsidRDefault="00032F1F" w:rsidP="006E195B">
            <w:pPr>
              <w:numPr>
                <w:ilvl w:val="12"/>
                <w:numId w:val="0"/>
              </w:numPr>
              <w:tabs>
                <w:tab w:val="left" w:pos="567"/>
              </w:tabs>
              <w:jc w:val="center"/>
              <w:rPr>
                <w:szCs w:val="22"/>
              </w:rPr>
            </w:pPr>
          </w:p>
          <w:p w14:paraId="5C4A43A6" w14:textId="77777777" w:rsidR="00032F1F" w:rsidRPr="00365CB6" w:rsidRDefault="00032F1F" w:rsidP="006E195B">
            <w:pPr>
              <w:numPr>
                <w:ilvl w:val="12"/>
                <w:numId w:val="0"/>
              </w:numPr>
              <w:tabs>
                <w:tab w:val="left" w:pos="567"/>
              </w:tabs>
              <w:jc w:val="center"/>
              <w:rPr>
                <w:szCs w:val="22"/>
              </w:rPr>
            </w:pPr>
            <w:r w:rsidRPr="00365CB6">
              <w:rPr>
                <w:szCs w:val="22"/>
              </w:rPr>
              <w:t>56 (53 %)</w:t>
            </w:r>
            <w:r w:rsidRPr="00365CB6">
              <w:rPr>
                <w:szCs w:val="22"/>
                <w:vertAlign w:val="superscript"/>
              </w:rPr>
              <w:t xml:space="preserve"> a</w:t>
            </w:r>
          </w:p>
        </w:tc>
        <w:tc>
          <w:tcPr>
            <w:tcW w:w="3094" w:type="dxa"/>
            <w:tcBorders>
              <w:bottom w:val="single" w:sz="4" w:space="0" w:color="auto"/>
            </w:tcBorders>
          </w:tcPr>
          <w:p w14:paraId="2812193D" w14:textId="77777777" w:rsidR="00032F1F" w:rsidRPr="00365CB6" w:rsidRDefault="00032F1F" w:rsidP="006E195B">
            <w:pPr>
              <w:numPr>
                <w:ilvl w:val="12"/>
                <w:numId w:val="0"/>
              </w:numPr>
              <w:tabs>
                <w:tab w:val="left" w:pos="567"/>
              </w:tabs>
              <w:jc w:val="center"/>
              <w:rPr>
                <w:szCs w:val="22"/>
              </w:rPr>
            </w:pPr>
          </w:p>
          <w:p w14:paraId="595EFC25" w14:textId="77777777" w:rsidR="00032F1F" w:rsidRPr="00365CB6" w:rsidRDefault="00032F1F" w:rsidP="006E195B">
            <w:pPr>
              <w:numPr>
                <w:ilvl w:val="12"/>
                <w:numId w:val="0"/>
              </w:numPr>
              <w:tabs>
                <w:tab w:val="left" w:pos="567"/>
              </w:tabs>
              <w:jc w:val="center"/>
              <w:rPr>
                <w:szCs w:val="22"/>
              </w:rPr>
            </w:pPr>
            <w:r w:rsidRPr="00365CB6">
              <w:rPr>
                <w:szCs w:val="22"/>
              </w:rPr>
              <w:t>14 (13 %) </w:t>
            </w:r>
          </w:p>
        </w:tc>
      </w:tr>
      <w:tr w:rsidR="00032F1F" w:rsidRPr="00CA1FA0" w14:paraId="51F73A3A" w14:textId="77777777" w:rsidTr="00B40D40">
        <w:tc>
          <w:tcPr>
            <w:tcW w:w="6187" w:type="dxa"/>
            <w:gridSpan w:val="2"/>
            <w:tcBorders>
              <w:top w:val="single" w:sz="4" w:space="0" w:color="auto"/>
            </w:tcBorders>
          </w:tcPr>
          <w:p w14:paraId="7D9D4F38" w14:textId="77777777" w:rsidR="00032F1F" w:rsidRPr="006E22F8" w:rsidRDefault="00032F1F" w:rsidP="006E195B">
            <w:pPr>
              <w:numPr>
                <w:ilvl w:val="12"/>
                <w:numId w:val="0"/>
              </w:numPr>
              <w:tabs>
                <w:tab w:val="left" w:pos="567"/>
              </w:tabs>
              <w:rPr>
                <w:szCs w:val="22"/>
                <w:lang w:val="en-US"/>
                <w:rPrChange w:id="49" w:author="Pfizer-NO-08" w:date="2025-06-27T14:45:00Z" w16du:dateUtc="2025-06-27T12:45:00Z">
                  <w:rPr>
                    <w:szCs w:val="22"/>
                  </w:rPr>
                </w:rPrChange>
              </w:rPr>
            </w:pPr>
            <w:proofErr w:type="spellStart"/>
            <w:r w:rsidRPr="006E22F8">
              <w:rPr>
                <w:szCs w:val="22"/>
                <w:lang w:val="en-US"/>
                <w:rPrChange w:id="50" w:author="Pfizer-NO-08" w:date="2025-06-27T14:45:00Z" w16du:dateUtc="2025-06-27T12:45:00Z">
                  <w:rPr>
                    <w:szCs w:val="22"/>
                  </w:rPr>
                </w:rPrChange>
              </w:rPr>
              <w:t>Forkortelse</w:t>
            </w:r>
            <w:proofErr w:type="spellEnd"/>
            <w:r w:rsidRPr="006E22F8">
              <w:rPr>
                <w:szCs w:val="22"/>
                <w:lang w:val="en-US"/>
                <w:rPrChange w:id="51" w:author="Pfizer-NO-08" w:date="2025-06-27T14:45:00Z" w16du:dateUtc="2025-06-27T12:45:00Z">
                  <w:rPr>
                    <w:szCs w:val="22"/>
                  </w:rPr>
                </w:rPrChange>
              </w:rPr>
              <w:t xml:space="preserve">: </w:t>
            </w:r>
            <w:proofErr w:type="spellStart"/>
            <w:r w:rsidRPr="006E22F8">
              <w:rPr>
                <w:szCs w:val="22"/>
                <w:lang w:val="en-US"/>
                <w:rPrChange w:id="52" w:author="Pfizer-NO-08" w:date="2025-06-27T14:45:00Z" w16du:dateUtc="2025-06-27T12:45:00Z">
                  <w:rPr>
                    <w:szCs w:val="22"/>
                  </w:rPr>
                </w:rPrChange>
              </w:rPr>
              <w:t>sPGA</w:t>
            </w:r>
            <w:proofErr w:type="spellEnd"/>
            <w:r w:rsidRPr="006E22F8">
              <w:rPr>
                <w:szCs w:val="22"/>
                <w:lang w:val="en-US"/>
                <w:rPrChange w:id="53" w:author="Pfizer-NO-08" w:date="2025-06-27T14:45:00Z" w16du:dateUtc="2025-06-27T12:45:00Z">
                  <w:rPr>
                    <w:szCs w:val="22"/>
                  </w:rPr>
                </w:rPrChange>
              </w:rPr>
              <w:t>-static Physician Global Assessment</w:t>
            </w:r>
          </w:p>
        </w:tc>
        <w:tc>
          <w:tcPr>
            <w:tcW w:w="3094" w:type="dxa"/>
            <w:tcBorders>
              <w:top w:val="single" w:sz="4" w:space="0" w:color="auto"/>
            </w:tcBorders>
          </w:tcPr>
          <w:p w14:paraId="16F50CC2" w14:textId="77777777" w:rsidR="00032F1F" w:rsidRPr="006E22F8" w:rsidRDefault="00032F1F" w:rsidP="006E195B">
            <w:pPr>
              <w:numPr>
                <w:ilvl w:val="12"/>
                <w:numId w:val="0"/>
              </w:numPr>
              <w:tabs>
                <w:tab w:val="left" w:pos="567"/>
              </w:tabs>
              <w:rPr>
                <w:szCs w:val="22"/>
                <w:lang w:val="en-US"/>
                <w:rPrChange w:id="54" w:author="Pfizer-NO-08" w:date="2025-06-27T14:45:00Z" w16du:dateUtc="2025-06-27T12:45:00Z">
                  <w:rPr>
                    <w:szCs w:val="22"/>
                  </w:rPr>
                </w:rPrChange>
              </w:rPr>
            </w:pPr>
          </w:p>
        </w:tc>
      </w:tr>
      <w:tr w:rsidR="00032F1F" w:rsidRPr="00365CB6" w14:paraId="1B390711" w14:textId="77777777" w:rsidTr="00B40D40">
        <w:tc>
          <w:tcPr>
            <w:tcW w:w="6187" w:type="dxa"/>
            <w:gridSpan w:val="2"/>
          </w:tcPr>
          <w:p w14:paraId="1481B56A" w14:textId="77777777" w:rsidR="00032F1F" w:rsidRPr="00365CB6" w:rsidRDefault="00032F1F" w:rsidP="006E195B">
            <w:pPr>
              <w:numPr>
                <w:ilvl w:val="12"/>
                <w:numId w:val="0"/>
              </w:numPr>
              <w:tabs>
                <w:tab w:val="left" w:pos="567"/>
              </w:tabs>
              <w:rPr>
                <w:b/>
                <w:szCs w:val="22"/>
              </w:rPr>
            </w:pPr>
            <w:r w:rsidRPr="00365CB6">
              <w:rPr>
                <w:szCs w:val="22"/>
                <w:vertAlign w:val="superscript"/>
              </w:rPr>
              <w:t xml:space="preserve">a         </w:t>
            </w:r>
            <w:r w:rsidRPr="00365CB6">
              <w:rPr>
                <w:szCs w:val="22"/>
              </w:rPr>
              <w:t>p &lt; 0,0001 sammenlignet med placebo</w:t>
            </w:r>
          </w:p>
        </w:tc>
        <w:tc>
          <w:tcPr>
            <w:tcW w:w="3094" w:type="dxa"/>
          </w:tcPr>
          <w:p w14:paraId="4F195E07" w14:textId="77777777" w:rsidR="00032F1F" w:rsidRPr="00365CB6" w:rsidRDefault="00032F1F" w:rsidP="006E195B">
            <w:pPr>
              <w:numPr>
                <w:ilvl w:val="12"/>
                <w:numId w:val="0"/>
              </w:numPr>
              <w:tabs>
                <w:tab w:val="left" w:pos="567"/>
              </w:tabs>
              <w:rPr>
                <w:b/>
                <w:szCs w:val="22"/>
              </w:rPr>
            </w:pPr>
          </w:p>
        </w:tc>
      </w:tr>
    </w:tbl>
    <w:p w14:paraId="75D0C674" w14:textId="77777777" w:rsidR="00032F1F" w:rsidRPr="00365CB6" w:rsidRDefault="00032F1F" w:rsidP="00B40D40">
      <w:pPr>
        <w:numPr>
          <w:ilvl w:val="12"/>
          <w:numId w:val="0"/>
        </w:numPr>
        <w:tabs>
          <w:tab w:val="left" w:pos="567"/>
        </w:tabs>
        <w:ind w:left="135"/>
        <w:rPr>
          <w:b/>
          <w:szCs w:val="22"/>
        </w:rPr>
      </w:pPr>
    </w:p>
    <w:p w14:paraId="655A4195" w14:textId="77777777" w:rsidR="00032F1F" w:rsidRPr="00365CB6" w:rsidRDefault="00032F1F" w:rsidP="00B40D40">
      <w:pPr>
        <w:numPr>
          <w:ilvl w:val="12"/>
          <w:numId w:val="0"/>
        </w:numPr>
        <w:tabs>
          <w:tab w:val="left" w:pos="567"/>
        </w:tabs>
        <w:ind w:left="135"/>
        <w:rPr>
          <w:szCs w:val="22"/>
        </w:rPr>
      </w:pPr>
      <w:r w:rsidRPr="00365CB6">
        <w:rPr>
          <w:szCs w:val="22"/>
        </w:rPr>
        <w:t xml:space="preserve">Etter den 12-ukers dobbeltblinde behandlingsperioden fikk alle pasienter Enbrel 0,8 mg/kg (opp til 50 mg) én gang per uke i ytterligere 24 uker. Responser observert i den åpne fasen var lik de som var observert i den dobbeltblinde fasen. </w:t>
      </w:r>
    </w:p>
    <w:p w14:paraId="5292CB44" w14:textId="77777777" w:rsidR="00032F1F" w:rsidRPr="00365CB6" w:rsidRDefault="00032F1F" w:rsidP="00B40D40">
      <w:pPr>
        <w:numPr>
          <w:ilvl w:val="12"/>
          <w:numId w:val="0"/>
        </w:numPr>
        <w:tabs>
          <w:tab w:val="left" w:pos="567"/>
        </w:tabs>
        <w:ind w:left="135"/>
        <w:rPr>
          <w:szCs w:val="22"/>
        </w:rPr>
      </w:pPr>
    </w:p>
    <w:p w14:paraId="648CDD3F" w14:textId="77777777" w:rsidR="00032F1F" w:rsidRPr="00365CB6" w:rsidRDefault="00032F1F" w:rsidP="00B40D40">
      <w:pPr>
        <w:numPr>
          <w:ilvl w:val="12"/>
          <w:numId w:val="0"/>
        </w:numPr>
        <w:tabs>
          <w:tab w:val="left" w:pos="567"/>
        </w:tabs>
        <w:ind w:left="135"/>
        <w:rPr>
          <w:szCs w:val="22"/>
        </w:rPr>
      </w:pPr>
      <w:r w:rsidRPr="00365CB6">
        <w:rPr>
          <w:szCs w:val="22"/>
        </w:rPr>
        <w:t xml:space="preserve">Under en randomisert seponeringsperiode opplevde betydelig flere pasienter, randomisert på nytt til placebo, tilbakefall av sykdom (tap av PASI 75 respons) sammenlignet med pasienter som ble randomisert på nytt til Enbrel. Med fortsatt behandling vedvarte responser i opp til 48 uker. </w:t>
      </w:r>
    </w:p>
    <w:p w14:paraId="0B10A929" w14:textId="77777777" w:rsidR="00032F1F" w:rsidRPr="00365CB6" w:rsidRDefault="00032F1F" w:rsidP="00B40D40">
      <w:pPr>
        <w:numPr>
          <w:ilvl w:val="12"/>
          <w:numId w:val="0"/>
        </w:numPr>
        <w:tabs>
          <w:tab w:val="left" w:pos="567"/>
        </w:tabs>
        <w:ind w:left="135"/>
        <w:rPr>
          <w:szCs w:val="22"/>
        </w:rPr>
      </w:pPr>
    </w:p>
    <w:p w14:paraId="19363342" w14:textId="77777777" w:rsidR="00032F1F" w:rsidRPr="00365CB6" w:rsidRDefault="00032F1F" w:rsidP="00B40D40">
      <w:pPr>
        <w:numPr>
          <w:ilvl w:val="12"/>
          <w:numId w:val="0"/>
        </w:numPr>
        <w:tabs>
          <w:tab w:val="left" w:pos="567"/>
        </w:tabs>
        <w:ind w:left="135"/>
        <w:rPr>
          <w:szCs w:val="22"/>
        </w:rPr>
      </w:pPr>
      <w:r w:rsidRPr="00365CB6">
        <w:rPr>
          <w:szCs w:val="22"/>
        </w:rPr>
        <w:t>Sikkerhet og effekt ved langvarig bruk av Enbrel 0,8 mg/kg (opptil 50 mg) én gang per uke, ble vurdert i en åpen forlengelsesstudie med 181 pediatriske pasienter med plakkpsoriasis i opptil 2</w:t>
      </w:r>
      <w:r w:rsidR="0085375F" w:rsidRPr="00365CB6">
        <w:rPr>
          <w:szCs w:val="22"/>
        </w:rPr>
        <w:t> </w:t>
      </w:r>
      <w:r w:rsidRPr="00365CB6">
        <w:rPr>
          <w:szCs w:val="22"/>
        </w:rPr>
        <w:t>år ut over den 48-ukers</w:t>
      </w:r>
      <w:r w:rsidR="007761C5" w:rsidRPr="00365CB6">
        <w:rPr>
          <w:szCs w:val="22"/>
        </w:rPr>
        <w:t>-</w:t>
      </w:r>
      <w:r w:rsidRPr="00365CB6">
        <w:rPr>
          <w:szCs w:val="22"/>
        </w:rPr>
        <w:t>studien som er omtalt ovenfor. Langtidserfaringen med Enbrel var vanligvis sammenlignbar med den opprinnelige 48-ukers</w:t>
      </w:r>
      <w:r w:rsidR="007761C5" w:rsidRPr="00365CB6">
        <w:rPr>
          <w:szCs w:val="22"/>
        </w:rPr>
        <w:t>-</w:t>
      </w:r>
      <w:r w:rsidRPr="00365CB6">
        <w:rPr>
          <w:szCs w:val="22"/>
        </w:rPr>
        <w:t>studien og avslørte ikke nye sikkerhetsfunn</w:t>
      </w:r>
      <w:r w:rsidR="006A69F4" w:rsidRPr="00365CB6">
        <w:rPr>
          <w:szCs w:val="22"/>
        </w:rPr>
        <w:t>.</w:t>
      </w:r>
    </w:p>
    <w:p w14:paraId="4F5928A4" w14:textId="77777777" w:rsidR="00032F1F" w:rsidRPr="00365CB6" w:rsidRDefault="00032F1F" w:rsidP="00B40D40">
      <w:pPr>
        <w:tabs>
          <w:tab w:val="left" w:pos="567"/>
        </w:tabs>
        <w:suppressAutoHyphens/>
        <w:ind w:left="702" w:hanging="567"/>
        <w:rPr>
          <w:b/>
          <w:szCs w:val="22"/>
        </w:rPr>
      </w:pPr>
    </w:p>
    <w:p w14:paraId="2A79083A" w14:textId="77777777" w:rsidR="00032F1F" w:rsidRPr="00365CB6" w:rsidRDefault="00032F1F" w:rsidP="00B40D40">
      <w:pPr>
        <w:tabs>
          <w:tab w:val="left" w:pos="567"/>
        </w:tabs>
        <w:suppressAutoHyphens/>
        <w:ind w:left="702" w:hanging="567"/>
        <w:rPr>
          <w:szCs w:val="22"/>
        </w:rPr>
      </w:pPr>
      <w:r w:rsidRPr="00365CB6">
        <w:rPr>
          <w:b/>
          <w:szCs w:val="22"/>
        </w:rPr>
        <w:t>5.2</w:t>
      </w:r>
      <w:r w:rsidRPr="00365CB6">
        <w:rPr>
          <w:b/>
          <w:szCs w:val="22"/>
        </w:rPr>
        <w:tab/>
        <w:t>Farmakokinetiske egenskaper</w:t>
      </w:r>
    </w:p>
    <w:p w14:paraId="003D5B16" w14:textId="77777777" w:rsidR="00032F1F" w:rsidRPr="00365CB6" w:rsidRDefault="00032F1F" w:rsidP="00B40D40">
      <w:pPr>
        <w:tabs>
          <w:tab w:val="left" w:pos="567"/>
        </w:tabs>
        <w:ind w:left="135"/>
        <w:rPr>
          <w:szCs w:val="22"/>
        </w:rPr>
      </w:pPr>
    </w:p>
    <w:p w14:paraId="4CDC0F71" w14:textId="77777777" w:rsidR="007761C5" w:rsidRPr="00365CB6" w:rsidRDefault="007761C5" w:rsidP="00B40D40">
      <w:pPr>
        <w:tabs>
          <w:tab w:val="left" w:pos="567"/>
        </w:tabs>
        <w:ind w:left="135"/>
        <w:rPr>
          <w:szCs w:val="22"/>
        </w:rPr>
      </w:pPr>
      <w:r w:rsidRPr="00365CB6">
        <w:rPr>
          <w:szCs w:val="22"/>
        </w:rPr>
        <w:t>Serumverdier av etanercept ble bestemt via en Enzyme</w:t>
      </w:r>
      <w:r w:rsidRPr="00365CB6">
        <w:rPr>
          <w:szCs w:val="22"/>
        </w:rPr>
        <w:noBreakHyphen/>
        <w:t>Linked Immunosorbent Assay (ELISA)-metode som kan detektere ELISA-reaktive nedbrytningprodukter så vel som modersubstansen.</w:t>
      </w:r>
    </w:p>
    <w:p w14:paraId="31494196" w14:textId="77777777" w:rsidR="007761C5" w:rsidRPr="00365CB6" w:rsidRDefault="007761C5" w:rsidP="00B40D40">
      <w:pPr>
        <w:tabs>
          <w:tab w:val="left" w:pos="567"/>
        </w:tabs>
        <w:ind w:left="135"/>
        <w:rPr>
          <w:szCs w:val="22"/>
        </w:rPr>
      </w:pPr>
    </w:p>
    <w:p w14:paraId="6265F00E" w14:textId="77777777" w:rsidR="007761C5" w:rsidRPr="00365CB6" w:rsidRDefault="007761C5" w:rsidP="00B40D40">
      <w:pPr>
        <w:tabs>
          <w:tab w:val="left" w:pos="567"/>
        </w:tabs>
        <w:ind w:left="135"/>
        <w:rPr>
          <w:szCs w:val="22"/>
          <w:u w:val="single"/>
        </w:rPr>
      </w:pPr>
      <w:r w:rsidRPr="00365CB6">
        <w:rPr>
          <w:szCs w:val="22"/>
          <w:u w:val="single"/>
        </w:rPr>
        <w:t>Absorpsjon</w:t>
      </w:r>
    </w:p>
    <w:p w14:paraId="7BB73DBF" w14:textId="77777777" w:rsidR="0085375F" w:rsidRPr="00365CB6" w:rsidRDefault="0085375F" w:rsidP="00B40D40">
      <w:pPr>
        <w:tabs>
          <w:tab w:val="left" w:pos="567"/>
        </w:tabs>
        <w:ind w:left="135"/>
        <w:rPr>
          <w:szCs w:val="22"/>
        </w:rPr>
      </w:pPr>
    </w:p>
    <w:p w14:paraId="3FC8C179" w14:textId="77777777" w:rsidR="007761C5" w:rsidRPr="00365CB6" w:rsidRDefault="007761C5" w:rsidP="00B40D40">
      <w:pPr>
        <w:tabs>
          <w:tab w:val="left" w:pos="567"/>
        </w:tabs>
        <w:ind w:left="135"/>
        <w:rPr>
          <w:szCs w:val="22"/>
        </w:rPr>
      </w:pPr>
      <w:r w:rsidRPr="00365CB6">
        <w:rPr>
          <w:szCs w:val="22"/>
        </w:rPr>
        <w:t xml:space="preserve">Etanercept absorberes sakte fra SC injeksjonsstedet, og maksimal plasmakonsentrasjon nås ca. 48 timer etter administrering av en enkeltdose. Absolutt biotilgjengelighet er 76 %. Med to ukentlige doser forventes ca. dobbelt så høye steady-state konsentrasjoner sammenlignet med en enkeltdose. Etter en enkeltdose på 25 mg Enbrel gitt subkutant hos friske frivillige, er gjennomsnittlig maksimal serumkonsentrasjon 1,65 </w:t>
      </w:r>
      <w:r w:rsidRPr="00365CB6">
        <w:rPr>
          <w:rFonts w:ascii="Symbol" w:eastAsia="Symbol" w:hAnsi="Symbol" w:cs="Symbol"/>
          <w:szCs w:val="22"/>
        </w:rPr>
        <w:sym w:font="Symbol" w:char="F0B1"/>
      </w:r>
      <w:r w:rsidRPr="00365CB6">
        <w:rPr>
          <w:szCs w:val="22"/>
        </w:rPr>
        <w:t xml:space="preserve"> 0,66 </w:t>
      </w:r>
      <w:r w:rsidRPr="00365CB6">
        <w:rPr>
          <w:rFonts w:ascii="Symbol" w:eastAsia="Symbol" w:hAnsi="Symbol" w:cs="Symbol"/>
          <w:szCs w:val="22"/>
        </w:rPr>
        <w:sym w:font="Symbol" w:char="F06D"/>
      </w:r>
      <w:r w:rsidRPr="00365CB6">
        <w:rPr>
          <w:szCs w:val="22"/>
        </w:rPr>
        <w:t xml:space="preserve">g/ml, og arealet under kurven var 235 </w:t>
      </w:r>
      <w:r w:rsidRPr="00365CB6">
        <w:rPr>
          <w:rFonts w:ascii="Symbol" w:eastAsia="Symbol" w:hAnsi="Symbol" w:cs="Symbol"/>
          <w:szCs w:val="22"/>
        </w:rPr>
        <w:sym w:font="Symbol" w:char="F0B1"/>
      </w:r>
      <w:r w:rsidRPr="00365CB6">
        <w:rPr>
          <w:szCs w:val="22"/>
        </w:rPr>
        <w:t xml:space="preserve"> 96,6 </w:t>
      </w:r>
      <w:r w:rsidRPr="00365CB6">
        <w:rPr>
          <w:rFonts w:ascii="Symbol" w:eastAsia="Symbol" w:hAnsi="Symbol" w:cs="Symbol"/>
          <w:szCs w:val="22"/>
        </w:rPr>
        <w:sym w:font="Symbol" w:char="F06D"/>
      </w:r>
      <w:r w:rsidRPr="00365CB6">
        <w:rPr>
          <w:szCs w:val="22"/>
        </w:rPr>
        <w:t xml:space="preserve">g × t/ml. </w:t>
      </w:r>
    </w:p>
    <w:p w14:paraId="13B306D1" w14:textId="77777777" w:rsidR="00D87FB1" w:rsidRPr="00365CB6" w:rsidRDefault="00D87FB1" w:rsidP="00B40D40">
      <w:pPr>
        <w:tabs>
          <w:tab w:val="left" w:pos="567"/>
        </w:tabs>
        <w:ind w:left="135"/>
        <w:rPr>
          <w:szCs w:val="22"/>
        </w:rPr>
      </w:pPr>
    </w:p>
    <w:p w14:paraId="56193AD2" w14:textId="77777777" w:rsidR="007761C5" w:rsidRPr="00365CB6" w:rsidRDefault="007761C5" w:rsidP="00B40D40">
      <w:pPr>
        <w:tabs>
          <w:tab w:val="left" w:pos="567"/>
        </w:tabs>
        <w:ind w:left="135"/>
        <w:rPr>
          <w:szCs w:val="22"/>
        </w:rPr>
      </w:pPr>
      <w:r w:rsidRPr="00365CB6">
        <w:rPr>
          <w:szCs w:val="22"/>
        </w:rPr>
        <w:t>Gjennomsnittlige serumkonsentrasjonsprofiler ved steady-state hos pasienter som ble behandlet med 50 mg Enbrel én gang per uke (n=21) og pasienter som ble behandlet med 25 mg Enbrel to ganger per uke (n=16), var C</w:t>
      </w:r>
      <w:r w:rsidRPr="00365CB6">
        <w:rPr>
          <w:szCs w:val="22"/>
          <w:vertAlign w:val="subscript"/>
        </w:rPr>
        <w:t>max</w:t>
      </w:r>
      <w:r w:rsidRPr="00365CB6">
        <w:rPr>
          <w:szCs w:val="22"/>
        </w:rPr>
        <w:t xml:space="preserve"> på henholdsvis 2,4 mg/l og 2,6 mg/l, C</w:t>
      </w:r>
      <w:r w:rsidRPr="00365CB6">
        <w:rPr>
          <w:szCs w:val="22"/>
          <w:vertAlign w:val="subscript"/>
        </w:rPr>
        <w:t>min</w:t>
      </w:r>
      <w:r w:rsidRPr="00365CB6">
        <w:rPr>
          <w:szCs w:val="22"/>
        </w:rPr>
        <w:t xml:space="preserve"> på henholdsvis 1,2 mg/l og 1,4 mg/l og partiell AUC på henholdsvis 297 mgt/l og 316 mgt/l. I en åpen, enkeltdose, crossover-studie med to behandlinger hos friske frivillige ble én </w:t>
      </w:r>
      <w:r w:rsidRPr="00365CB6">
        <w:rPr>
          <w:bCs/>
          <w:szCs w:val="22"/>
        </w:rPr>
        <w:t xml:space="preserve">enkelt </w:t>
      </w:r>
      <w:r w:rsidRPr="00365CB6">
        <w:rPr>
          <w:szCs w:val="22"/>
        </w:rPr>
        <w:t>50 mg/ml injeksjon med etanercept funnet å være bioekvivalent med to samtidige injeksjoner á 25 mg/ml.</w:t>
      </w:r>
    </w:p>
    <w:p w14:paraId="20F25B4A" w14:textId="77777777" w:rsidR="007761C5" w:rsidRPr="00365CB6" w:rsidRDefault="007761C5" w:rsidP="00B40D40">
      <w:pPr>
        <w:tabs>
          <w:tab w:val="left" w:pos="567"/>
        </w:tabs>
        <w:ind w:left="135"/>
        <w:rPr>
          <w:szCs w:val="22"/>
        </w:rPr>
      </w:pPr>
    </w:p>
    <w:p w14:paraId="0CA4E6ED" w14:textId="77777777" w:rsidR="007761C5" w:rsidRPr="00365CB6" w:rsidRDefault="007761C5" w:rsidP="00B40D40">
      <w:pPr>
        <w:tabs>
          <w:tab w:val="left" w:pos="567"/>
        </w:tabs>
        <w:ind w:left="135"/>
        <w:rPr>
          <w:szCs w:val="22"/>
        </w:rPr>
      </w:pPr>
      <w:r w:rsidRPr="00365CB6">
        <w:rPr>
          <w:szCs w:val="22"/>
        </w:rPr>
        <w:t xml:space="preserve">I en analyse av populasjonsfarmakokinetikk hos pasienter med Bekhterevs sykdom var etanercept steady-state AUC henholdsvis 466 mikrogram×t/ml og 474 mikrogram×t/ml for 50 mg Enbrel én </w:t>
      </w:r>
      <w:r w:rsidRPr="00365CB6">
        <w:rPr>
          <w:szCs w:val="22"/>
        </w:rPr>
        <w:lastRenderedPageBreak/>
        <w:t>gang per uke (N=154) og 25 mg to ganger per uke (N=148).</w:t>
      </w:r>
    </w:p>
    <w:p w14:paraId="2D3BB8B0" w14:textId="77777777" w:rsidR="007761C5" w:rsidRPr="00365CB6" w:rsidRDefault="007761C5" w:rsidP="00B40D40">
      <w:pPr>
        <w:tabs>
          <w:tab w:val="left" w:pos="567"/>
        </w:tabs>
        <w:ind w:left="135"/>
        <w:rPr>
          <w:szCs w:val="22"/>
        </w:rPr>
      </w:pPr>
    </w:p>
    <w:p w14:paraId="67290051" w14:textId="77777777" w:rsidR="007761C5" w:rsidRPr="00365CB6" w:rsidRDefault="007761C5" w:rsidP="00B40D40">
      <w:pPr>
        <w:tabs>
          <w:tab w:val="left" w:pos="567"/>
        </w:tabs>
        <w:ind w:left="135"/>
        <w:rPr>
          <w:szCs w:val="22"/>
          <w:u w:val="single"/>
        </w:rPr>
      </w:pPr>
      <w:r w:rsidRPr="00365CB6">
        <w:rPr>
          <w:szCs w:val="22"/>
          <w:u w:val="single"/>
        </w:rPr>
        <w:t>Distribusjon</w:t>
      </w:r>
    </w:p>
    <w:p w14:paraId="2AFE0F19" w14:textId="77777777" w:rsidR="0085375F" w:rsidRPr="00365CB6" w:rsidRDefault="0085375F" w:rsidP="00B40D40">
      <w:pPr>
        <w:tabs>
          <w:tab w:val="left" w:pos="567"/>
        </w:tabs>
        <w:ind w:left="135"/>
        <w:rPr>
          <w:szCs w:val="22"/>
        </w:rPr>
      </w:pPr>
    </w:p>
    <w:p w14:paraId="6F960C98" w14:textId="77777777" w:rsidR="007761C5" w:rsidRPr="00365CB6" w:rsidRDefault="007761C5" w:rsidP="00B40D40">
      <w:pPr>
        <w:tabs>
          <w:tab w:val="left" w:pos="567"/>
        </w:tabs>
        <w:ind w:left="135"/>
        <w:rPr>
          <w:szCs w:val="22"/>
        </w:rPr>
      </w:pPr>
      <w:r w:rsidRPr="00365CB6">
        <w:rPr>
          <w:szCs w:val="22"/>
        </w:rPr>
        <w:t>En bieksponensiell kurve kreves for å beskrive konsentrasjons-tids-kurven for etanercept. Det sentrale distribusjonsvolumet av etanercept er 7,6 l, mens distribusjonsvolumet ved steady-state er 10,4 l.</w:t>
      </w:r>
    </w:p>
    <w:p w14:paraId="6A6E0D3D" w14:textId="77777777" w:rsidR="007761C5" w:rsidRPr="00365CB6" w:rsidRDefault="007761C5" w:rsidP="00B40D40">
      <w:pPr>
        <w:tabs>
          <w:tab w:val="left" w:pos="567"/>
        </w:tabs>
        <w:ind w:left="135"/>
        <w:rPr>
          <w:szCs w:val="22"/>
        </w:rPr>
      </w:pPr>
    </w:p>
    <w:p w14:paraId="1AFEDE44" w14:textId="77777777" w:rsidR="007761C5" w:rsidRPr="00365CB6" w:rsidRDefault="007761C5" w:rsidP="00B40D40">
      <w:pPr>
        <w:tabs>
          <w:tab w:val="left" w:pos="567"/>
        </w:tabs>
        <w:ind w:left="135"/>
        <w:rPr>
          <w:szCs w:val="22"/>
          <w:u w:val="single"/>
        </w:rPr>
      </w:pPr>
      <w:r w:rsidRPr="00365CB6">
        <w:rPr>
          <w:szCs w:val="22"/>
          <w:u w:val="single"/>
        </w:rPr>
        <w:t>Eliminasjon</w:t>
      </w:r>
    </w:p>
    <w:p w14:paraId="3EA188E8" w14:textId="77777777" w:rsidR="0085375F" w:rsidRPr="00365CB6" w:rsidRDefault="0085375F" w:rsidP="00B40D40">
      <w:pPr>
        <w:pStyle w:val="BodyText"/>
        <w:tabs>
          <w:tab w:val="clear" w:pos="-993"/>
          <w:tab w:val="clear" w:pos="-720"/>
          <w:tab w:val="left" w:pos="567"/>
        </w:tabs>
        <w:ind w:left="135"/>
        <w:jc w:val="left"/>
        <w:rPr>
          <w:b w:val="0"/>
          <w:szCs w:val="22"/>
        </w:rPr>
      </w:pPr>
    </w:p>
    <w:p w14:paraId="560DFA95" w14:textId="77777777" w:rsidR="007761C5" w:rsidRPr="00365CB6" w:rsidRDefault="007761C5" w:rsidP="00B40D40">
      <w:pPr>
        <w:pStyle w:val="BodyText"/>
        <w:tabs>
          <w:tab w:val="clear" w:pos="-993"/>
          <w:tab w:val="clear" w:pos="-720"/>
          <w:tab w:val="left" w:pos="567"/>
        </w:tabs>
        <w:ind w:left="135"/>
        <w:jc w:val="left"/>
        <w:rPr>
          <w:b w:val="0"/>
          <w:szCs w:val="22"/>
        </w:rPr>
      </w:pPr>
      <w:r w:rsidRPr="00365CB6">
        <w:rPr>
          <w:b w:val="0"/>
          <w:szCs w:val="22"/>
        </w:rPr>
        <w:t>Etanercept elimineres sakte fra kroppen. Halveringstiden er lang, ca. 70 timer. Clearance er ca.</w:t>
      </w:r>
    </w:p>
    <w:p w14:paraId="7152F8D9" w14:textId="77777777" w:rsidR="007761C5" w:rsidRPr="00365CB6" w:rsidRDefault="007761C5" w:rsidP="00B40D40">
      <w:pPr>
        <w:tabs>
          <w:tab w:val="left" w:pos="567"/>
        </w:tabs>
        <w:ind w:left="135"/>
        <w:rPr>
          <w:szCs w:val="22"/>
        </w:rPr>
      </w:pPr>
      <w:r w:rsidRPr="00365CB6">
        <w:rPr>
          <w:szCs w:val="22"/>
        </w:rPr>
        <w:t>0,066 l/t hos pasienter med revmatoid artritt, noe lavere enn 0,11 l/t observert hos friske frivillige. Videre er farmakokinetikken lik for Enbrel hos pasienter med revmatoid artritt, med Bekhterevs sykdom (ankyloserende spondylitt) og plakkpsoriasis.</w:t>
      </w:r>
    </w:p>
    <w:p w14:paraId="17218B0E" w14:textId="77777777" w:rsidR="007761C5" w:rsidRPr="00365CB6" w:rsidRDefault="007761C5" w:rsidP="00B40D40">
      <w:pPr>
        <w:tabs>
          <w:tab w:val="left" w:pos="567"/>
        </w:tabs>
        <w:ind w:left="135"/>
        <w:rPr>
          <w:szCs w:val="22"/>
        </w:rPr>
      </w:pPr>
    </w:p>
    <w:p w14:paraId="7CE0530D" w14:textId="77777777" w:rsidR="007761C5" w:rsidRPr="00365CB6" w:rsidRDefault="007761C5" w:rsidP="00B40D40">
      <w:pPr>
        <w:tabs>
          <w:tab w:val="left" w:pos="567"/>
        </w:tabs>
        <w:ind w:left="135"/>
        <w:rPr>
          <w:szCs w:val="22"/>
        </w:rPr>
      </w:pPr>
      <w:r w:rsidRPr="00365CB6">
        <w:rPr>
          <w:szCs w:val="22"/>
        </w:rPr>
        <w:t>Det er ingen tilsynelatende farmakokinetisk forskjell mellom menn og kvinner.</w:t>
      </w:r>
    </w:p>
    <w:p w14:paraId="44DF180D" w14:textId="77777777" w:rsidR="007761C5" w:rsidRPr="00365CB6" w:rsidRDefault="007761C5" w:rsidP="00B40D40">
      <w:pPr>
        <w:tabs>
          <w:tab w:val="left" w:pos="567"/>
        </w:tabs>
        <w:ind w:left="135"/>
        <w:rPr>
          <w:szCs w:val="22"/>
        </w:rPr>
      </w:pPr>
    </w:p>
    <w:p w14:paraId="3DAA8E27" w14:textId="77777777" w:rsidR="007761C5" w:rsidRPr="00365CB6" w:rsidRDefault="007761C5" w:rsidP="003D57FE">
      <w:pPr>
        <w:keepNext/>
        <w:tabs>
          <w:tab w:val="left" w:pos="567"/>
        </w:tabs>
        <w:ind w:left="136"/>
        <w:rPr>
          <w:szCs w:val="22"/>
          <w:u w:val="single"/>
        </w:rPr>
      </w:pPr>
      <w:r w:rsidRPr="00365CB6">
        <w:rPr>
          <w:szCs w:val="22"/>
          <w:u w:val="single"/>
        </w:rPr>
        <w:t>Linearitet</w:t>
      </w:r>
    </w:p>
    <w:p w14:paraId="531C496E" w14:textId="77777777" w:rsidR="0085375F" w:rsidRPr="00365CB6" w:rsidRDefault="0085375F" w:rsidP="003D57FE">
      <w:pPr>
        <w:keepNext/>
        <w:tabs>
          <w:tab w:val="left" w:pos="567"/>
        </w:tabs>
        <w:ind w:left="136"/>
        <w:rPr>
          <w:szCs w:val="22"/>
        </w:rPr>
      </w:pPr>
    </w:p>
    <w:p w14:paraId="7F39E3F0" w14:textId="77777777" w:rsidR="007761C5" w:rsidRPr="00365CB6" w:rsidRDefault="007761C5" w:rsidP="00B40D40">
      <w:pPr>
        <w:tabs>
          <w:tab w:val="left" w:pos="567"/>
        </w:tabs>
        <w:ind w:left="135"/>
        <w:rPr>
          <w:szCs w:val="22"/>
        </w:rPr>
      </w:pPr>
      <w:r w:rsidRPr="00365CB6">
        <w:rPr>
          <w:szCs w:val="22"/>
        </w:rPr>
        <w:t>Doseproporsjonalitet er ikke fullstendig evaluert, men det foreligger tilsynelatende ingen metning av clearance i doseringsintervallet.</w:t>
      </w:r>
    </w:p>
    <w:p w14:paraId="6AEA6C5D" w14:textId="77777777" w:rsidR="007761C5" w:rsidRPr="00365CB6" w:rsidRDefault="007761C5" w:rsidP="00B40D40">
      <w:pPr>
        <w:tabs>
          <w:tab w:val="left" w:pos="567"/>
        </w:tabs>
        <w:ind w:left="135"/>
        <w:rPr>
          <w:szCs w:val="22"/>
        </w:rPr>
      </w:pPr>
    </w:p>
    <w:p w14:paraId="3E4C277E" w14:textId="77777777" w:rsidR="007761C5" w:rsidRPr="00365CB6" w:rsidRDefault="007761C5" w:rsidP="00B40D40">
      <w:pPr>
        <w:keepNext/>
        <w:keepLines/>
        <w:tabs>
          <w:tab w:val="left" w:pos="567"/>
        </w:tabs>
        <w:ind w:left="135"/>
        <w:rPr>
          <w:szCs w:val="22"/>
          <w:u w:val="single"/>
        </w:rPr>
      </w:pPr>
      <w:r w:rsidRPr="00365CB6">
        <w:rPr>
          <w:szCs w:val="22"/>
          <w:u w:val="single"/>
        </w:rPr>
        <w:t>Spesielle populasjoner</w:t>
      </w:r>
    </w:p>
    <w:p w14:paraId="0A93E26C" w14:textId="77777777" w:rsidR="007761C5" w:rsidRPr="00365CB6" w:rsidRDefault="007761C5" w:rsidP="00B40D40">
      <w:pPr>
        <w:keepNext/>
        <w:keepLines/>
        <w:tabs>
          <w:tab w:val="left" w:pos="567"/>
        </w:tabs>
        <w:ind w:left="135"/>
        <w:rPr>
          <w:szCs w:val="22"/>
        </w:rPr>
      </w:pPr>
    </w:p>
    <w:p w14:paraId="6661EDF2" w14:textId="77777777" w:rsidR="002D283A" w:rsidRPr="00365CB6" w:rsidRDefault="007761C5" w:rsidP="00B40D40">
      <w:pPr>
        <w:tabs>
          <w:tab w:val="left" w:pos="567"/>
        </w:tabs>
        <w:ind w:left="135"/>
        <w:rPr>
          <w:i/>
          <w:szCs w:val="22"/>
        </w:rPr>
      </w:pPr>
      <w:r w:rsidRPr="00365CB6">
        <w:rPr>
          <w:i/>
          <w:szCs w:val="22"/>
        </w:rPr>
        <w:t>Nedsatt nyrefunksjon</w:t>
      </w:r>
    </w:p>
    <w:p w14:paraId="55F25D44" w14:textId="77777777" w:rsidR="007761C5" w:rsidRPr="00365CB6" w:rsidRDefault="007761C5" w:rsidP="00B40D40">
      <w:pPr>
        <w:tabs>
          <w:tab w:val="left" w:pos="567"/>
        </w:tabs>
        <w:ind w:left="135"/>
        <w:rPr>
          <w:szCs w:val="22"/>
        </w:rPr>
      </w:pPr>
      <w:r w:rsidRPr="00365CB6">
        <w:rPr>
          <w:szCs w:val="22"/>
        </w:rPr>
        <w:t>Selv om man etter administrering av radiomerket etanercept til pasienter og frivillige gjenfinner radioaktivitet i urinen, ble det ikke observert økt konsentrasjon av etanercept hos pasienter med akutt nyresvikt. Tilfeller av nedsatt nyrefunksjon krever ikke endring av dose.</w:t>
      </w:r>
    </w:p>
    <w:p w14:paraId="4DF0D950" w14:textId="77777777" w:rsidR="007761C5" w:rsidRPr="00365CB6" w:rsidRDefault="007761C5" w:rsidP="00B40D40">
      <w:pPr>
        <w:tabs>
          <w:tab w:val="left" w:pos="567"/>
        </w:tabs>
        <w:ind w:left="135"/>
        <w:rPr>
          <w:i/>
          <w:szCs w:val="22"/>
        </w:rPr>
      </w:pPr>
    </w:p>
    <w:p w14:paraId="2BCDA336" w14:textId="77777777" w:rsidR="002D283A" w:rsidRPr="00365CB6" w:rsidRDefault="007761C5" w:rsidP="00B40D40">
      <w:pPr>
        <w:keepNext/>
        <w:tabs>
          <w:tab w:val="left" w:pos="567"/>
        </w:tabs>
        <w:ind w:left="135"/>
        <w:rPr>
          <w:i/>
          <w:szCs w:val="22"/>
        </w:rPr>
      </w:pPr>
      <w:r w:rsidRPr="00365CB6">
        <w:rPr>
          <w:i/>
          <w:szCs w:val="22"/>
        </w:rPr>
        <w:t>Nedsatt leverfunksjon</w:t>
      </w:r>
    </w:p>
    <w:p w14:paraId="0AFB1D98" w14:textId="77777777" w:rsidR="007761C5" w:rsidRPr="00365CB6" w:rsidRDefault="007761C5" w:rsidP="00B40D40">
      <w:pPr>
        <w:keepNext/>
        <w:tabs>
          <w:tab w:val="left" w:pos="567"/>
        </w:tabs>
        <w:ind w:left="135"/>
        <w:rPr>
          <w:szCs w:val="22"/>
        </w:rPr>
      </w:pPr>
      <w:r w:rsidRPr="00365CB6">
        <w:rPr>
          <w:szCs w:val="22"/>
        </w:rPr>
        <w:t>Det er ikke observert økte konsentrasjoner av etanercept hos pasienter med akutt leversvikt. Tilfeller av nedsatt leverfunksjon krever ikke endring av dose.</w:t>
      </w:r>
    </w:p>
    <w:p w14:paraId="5EAB14ED" w14:textId="77777777" w:rsidR="007761C5" w:rsidRPr="00365CB6" w:rsidRDefault="007761C5" w:rsidP="00B40D40">
      <w:pPr>
        <w:tabs>
          <w:tab w:val="left" w:pos="567"/>
        </w:tabs>
        <w:ind w:left="135"/>
        <w:rPr>
          <w:szCs w:val="22"/>
        </w:rPr>
      </w:pPr>
    </w:p>
    <w:p w14:paraId="644EB797" w14:textId="77777777" w:rsidR="002D283A" w:rsidRPr="00365CB6" w:rsidRDefault="007761C5" w:rsidP="00B40D40">
      <w:pPr>
        <w:tabs>
          <w:tab w:val="left" w:pos="567"/>
        </w:tabs>
        <w:ind w:left="135"/>
        <w:rPr>
          <w:i/>
          <w:szCs w:val="22"/>
        </w:rPr>
      </w:pPr>
      <w:r w:rsidRPr="00365CB6">
        <w:rPr>
          <w:i/>
          <w:szCs w:val="22"/>
        </w:rPr>
        <w:t>Eldre</w:t>
      </w:r>
    </w:p>
    <w:p w14:paraId="3AE6007C" w14:textId="77777777" w:rsidR="007761C5" w:rsidRPr="00365CB6" w:rsidRDefault="007761C5" w:rsidP="00B40D40">
      <w:pPr>
        <w:tabs>
          <w:tab w:val="left" w:pos="567"/>
        </w:tabs>
        <w:ind w:left="135"/>
        <w:rPr>
          <w:szCs w:val="22"/>
        </w:rPr>
      </w:pPr>
      <w:r w:rsidRPr="00365CB6">
        <w:rPr>
          <w:szCs w:val="22"/>
        </w:rPr>
        <w:t>Alderens innvirkning på farmakokinetisk analyse av etanerceptkonsentrasjonen i serum ble studert. Estimert clearance og volum hos pasienter i alderen 65 til 87 år var den samme som for pasienter under 65 år.</w:t>
      </w:r>
    </w:p>
    <w:p w14:paraId="24AD6CB7" w14:textId="77777777" w:rsidR="007761C5" w:rsidRPr="00365CB6" w:rsidRDefault="007761C5" w:rsidP="00B40D40">
      <w:pPr>
        <w:tabs>
          <w:tab w:val="left" w:pos="567"/>
        </w:tabs>
        <w:ind w:left="135"/>
        <w:rPr>
          <w:szCs w:val="22"/>
        </w:rPr>
      </w:pPr>
    </w:p>
    <w:p w14:paraId="2C306FE3" w14:textId="77777777" w:rsidR="007761C5" w:rsidRPr="00365CB6" w:rsidRDefault="007761C5" w:rsidP="00B40D40">
      <w:pPr>
        <w:keepNext/>
        <w:tabs>
          <w:tab w:val="left" w:pos="567"/>
        </w:tabs>
        <w:ind w:left="135"/>
        <w:rPr>
          <w:szCs w:val="22"/>
          <w:u w:val="single"/>
        </w:rPr>
      </w:pPr>
      <w:r w:rsidRPr="00365CB6">
        <w:rPr>
          <w:szCs w:val="22"/>
          <w:u w:val="single"/>
        </w:rPr>
        <w:t>Pediatrisk populasjon</w:t>
      </w:r>
    </w:p>
    <w:p w14:paraId="59413546" w14:textId="77777777" w:rsidR="007761C5" w:rsidRPr="00365CB6" w:rsidRDefault="007761C5" w:rsidP="00B40D40">
      <w:pPr>
        <w:keepNext/>
        <w:tabs>
          <w:tab w:val="left" w:pos="567"/>
        </w:tabs>
        <w:ind w:left="135"/>
        <w:rPr>
          <w:i/>
          <w:szCs w:val="22"/>
        </w:rPr>
      </w:pPr>
    </w:p>
    <w:p w14:paraId="35A5A828" w14:textId="77777777" w:rsidR="007761C5" w:rsidRPr="00365CB6" w:rsidRDefault="007761C5" w:rsidP="00B40D40">
      <w:pPr>
        <w:keepNext/>
        <w:tabs>
          <w:tab w:val="left" w:pos="567"/>
        </w:tabs>
        <w:ind w:left="135"/>
        <w:rPr>
          <w:i/>
          <w:szCs w:val="22"/>
        </w:rPr>
      </w:pPr>
      <w:r w:rsidRPr="00365CB6">
        <w:rPr>
          <w:i/>
          <w:szCs w:val="22"/>
        </w:rPr>
        <w:t xml:space="preserve">Barn med juvenil </w:t>
      </w:r>
      <w:r w:rsidRPr="00365CB6">
        <w:rPr>
          <w:bCs/>
          <w:i/>
          <w:szCs w:val="22"/>
        </w:rPr>
        <w:t xml:space="preserve">idiopatisk </w:t>
      </w:r>
      <w:r w:rsidRPr="00365CB6">
        <w:rPr>
          <w:i/>
          <w:szCs w:val="22"/>
        </w:rPr>
        <w:t>artritt</w:t>
      </w:r>
    </w:p>
    <w:p w14:paraId="2F30C553" w14:textId="1464929C" w:rsidR="007761C5" w:rsidRPr="00365CB6" w:rsidRDefault="007761C5" w:rsidP="00B40D40">
      <w:pPr>
        <w:tabs>
          <w:tab w:val="left" w:pos="567"/>
        </w:tabs>
        <w:ind w:left="135"/>
        <w:rPr>
          <w:szCs w:val="22"/>
        </w:rPr>
      </w:pPr>
      <w:r w:rsidRPr="00365CB6">
        <w:rPr>
          <w:szCs w:val="22"/>
        </w:rPr>
        <w:t>I studien på juvenil idiopatisk artritt med polyartikulært forløp, fikk 69 pasienter (i alderen 4 til 17</w:t>
      </w:r>
      <w:r w:rsidR="005E2DE1" w:rsidRPr="00365CB6">
        <w:rPr>
          <w:szCs w:val="22"/>
        </w:rPr>
        <w:t> </w:t>
      </w:r>
      <w:r w:rsidRPr="00365CB6">
        <w:rPr>
          <w:szCs w:val="22"/>
        </w:rPr>
        <w:t>år) Enbrel 0,4 mg/kg to ganger per uke i tre måneder. Serumkonsentrasjonsprofilene var de samme som hos voksne pasienter med revmatoid artritt. De yngste barna (4 år) hadde redusert clearance (økt clearance når normalisert mot vekt) sammenlignet med eldre barn (12 år) og voksne. Simulering av dosering antyder at mens eldre barn (10-17 år) vil ha serumnivåer nært til de sett hos voksne, vil yngre barn ha betydelig lavere nivåer.</w:t>
      </w:r>
    </w:p>
    <w:p w14:paraId="7D0EBCDE" w14:textId="77777777" w:rsidR="007761C5" w:rsidRPr="00365CB6" w:rsidRDefault="007761C5" w:rsidP="00B40D40">
      <w:pPr>
        <w:tabs>
          <w:tab w:val="left" w:pos="567"/>
        </w:tabs>
        <w:ind w:left="135"/>
        <w:rPr>
          <w:szCs w:val="22"/>
        </w:rPr>
      </w:pPr>
    </w:p>
    <w:p w14:paraId="397087EF" w14:textId="77777777" w:rsidR="007761C5" w:rsidRPr="00365CB6" w:rsidRDefault="007761C5" w:rsidP="00B40D40">
      <w:pPr>
        <w:tabs>
          <w:tab w:val="left" w:pos="567"/>
        </w:tabs>
        <w:ind w:left="135"/>
        <w:rPr>
          <w:i/>
          <w:szCs w:val="22"/>
        </w:rPr>
      </w:pPr>
      <w:r w:rsidRPr="00365CB6">
        <w:rPr>
          <w:i/>
          <w:szCs w:val="22"/>
        </w:rPr>
        <w:t>Barn med plakkpsoriasis</w:t>
      </w:r>
    </w:p>
    <w:p w14:paraId="2D1BBC42" w14:textId="77777777" w:rsidR="007761C5" w:rsidRPr="00365CB6" w:rsidRDefault="007761C5" w:rsidP="00B40D40">
      <w:pPr>
        <w:ind w:left="135"/>
        <w:rPr>
          <w:szCs w:val="22"/>
        </w:rPr>
      </w:pPr>
      <w:r w:rsidRPr="00365CB6">
        <w:rPr>
          <w:szCs w:val="22"/>
        </w:rPr>
        <w:t>Pasienter med pediatrisk plakkpsoriasis (i alderen 4 til17 år) ble administrert 0,8 mg/kg (opp til maksimum 50 mg per dose) etanercept én gang per uke i opp til 48 uker. Gjennomsnittlige bunnkonsentrasjoner i serum ved steady</w:t>
      </w:r>
      <w:r w:rsidRPr="00365CB6">
        <w:rPr>
          <w:szCs w:val="22"/>
        </w:rPr>
        <w:noBreakHyphen/>
        <w:t>state varierte fra 1,6 til 2,1 mikrogram/ml ved 12, 24 og 48 uker. Disse gjennomsnittlige konsentrasjonene hos pasienter med pediatrisk plakkpsoriasis var like konsentrasjonene sett hos pasienter med juvenil idiopatisk artritt (behandlet med 0,4 mg/kg etanercept to ganger per uke, opp til maksimum dose på 50 mg per uke). Disse gjennomsnittlige konsentrasjonene var lik dem sett hos voksne pasienter med plakkpsoriasis behandlet med 25 mg etanercept to ganger per uke.</w:t>
      </w:r>
    </w:p>
    <w:p w14:paraId="1C12010D" w14:textId="77777777" w:rsidR="00032F1F" w:rsidRPr="00365CB6" w:rsidRDefault="00032F1F" w:rsidP="00B40D40">
      <w:pPr>
        <w:tabs>
          <w:tab w:val="left" w:pos="567"/>
        </w:tabs>
        <w:ind w:left="135"/>
        <w:rPr>
          <w:szCs w:val="22"/>
        </w:rPr>
      </w:pPr>
    </w:p>
    <w:p w14:paraId="79BF17BA"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5.3</w:t>
      </w:r>
      <w:r w:rsidRPr="00365CB6">
        <w:rPr>
          <w:b/>
          <w:szCs w:val="22"/>
        </w:rPr>
        <w:tab/>
        <w:t>Prekliniske sikkerhetsdata</w:t>
      </w:r>
    </w:p>
    <w:p w14:paraId="32FE29C4" w14:textId="77777777" w:rsidR="00032F1F" w:rsidRPr="00365CB6" w:rsidRDefault="00032F1F" w:rsidP="00B40D40">
      <w:pPr>
        <w:tabs>
          <w:tab w:val="left" w:pos="567"/>
        </w:tabs>
        <w:ind w:left="135"/>
        <w:rPr>
          <w:szCs w:val="22"/>
        </w:rPr>
      </w:pPr>
    </w:p>
    <w:p w14:paraId="5B950CF5" w14:textId="77777777" w:rsidR="00032F1F" w:rsidRPr="00365CB6" w:rsidRDefault="00032F1F" w:rsidP="00B40D40">
      <w:pPr>
        <w:tabs>
          <w:tab w:val="left" w:pos="567"/>
        </w:tabs>
        <w:ind w:left="135"/>
        <w:rPr>
          <w:szCs w:val="22"/>
        </w:rPr>
      </w:pPr>
      <w:r w:rsidRPr="00365CB6">
        <w:rPr>
          <w:szCs w:val="22"/>
        </w:rPr>
        <w:t>Ingen dosebegrensende eller målorgan toksisitet relatert til Enbrel ble påvist i toksikologiske studier.</w:t>
      </w:r>
    </w:p>
    <w:p w14:paraId="001EFB29" w14:textId="77777777" w:rsidR="00032F1F" w:rsidRPr="00365CB6" w:rsidRDefault="00032F1F" w:rsidP="00B40D40">
      <w:pPr>
        <w:tabs>
          <w:tab w:val="left" w:pos="567"/>
        </w:tabs>
        <w:ind w:left="135"/>
        <w:rPr>
          <w:szCs w:val="22"/>
        </w:rPr>
      </w:pPr>
      <w:r w:rsidRPr="00365CB6">
        <w:rPr>
          <w:szCs w:val="22"/>
        </w:rPr>
        <w:t xml:space="preserve">Enbrel ble vurdert som non-gentoksisk etter en hel rekke </w:t>
      </w:r>
      <w:r w:rsidRPr="00365CB6">
        <w:rPr>
          <w:i/>
          <w:szCs w:val="22"/>
        </w:rPr>
        <w:t>in vitro</w:t>
      </w:r>
      <w:r w:rsidRPr="00365CB6">
        <w:rPr>
          <w:szCs w:val="22"/>
        </w:rPr>
        <w:t xml:space="preserve"> og </w:t>
      </w:r>
      <w:r w:rsidRPr="00365CB6">
        <w:rPr>
          <w:i/>
          <w:szCs w:val="22"/>
        </w:rPr>
        <w:t>in vivo</w:t>
      </w:r>
      <w:r w:rsidRPr="00365CB6">
        <w:rPr>
          <w:szCs w:val="22"/>
        </w:rPr>
        <w:t xml:space="preserve"> tester. Karsinogenisitetsstudier og standardvurderinger av fertilitet og postnatal toksisitet, ble ikke utført med Enbrel på grunn av utviklingen av nøytraliserende antistoffer hos gnagere.</w:t>
      </w:r>
    </w:p>
    <w:p w14:paraId="3F95F371" w14:textId="77777777" w:rsidR="00032F1F" w:rsidRPr="00365CB6" w:rsidRDefault="00032F1F" w:rsidP="00B40D40">
      <w:pPr>
        <w:tabs>
          <w:tab w:val="left" w:pos="567"/>
        </w:tabs>
        <w:ind w:left="135"/>
        <w:rPr>
          <w:szCs w:val="22"/>
        </w:rPr>
      </w:pPr>
    </w:p>
    <w:p w14:paraId="76A8FB95" w14:textId="77777777" w:rsidR="00032F1F" w:rsidRPr="00365CB6" w:rsidRDefault="00032F1F" w:rsidP="00B40D40">
      <w:pPr>
        <w:tabs>
          <w:tab w:val="left" w:pos="567"/>
        </w:tabs>
        <w:ind w:left="135"/>
        <w:rPr>
          <w:szCs w:val="22"/>
        </w:rPr>
      </w:pPr>
      <w:r w:rsidRPr="00365CB6">
        <w:rPr>
          <w:szCs w:val="22"/>
        </w:rPr>
        <w:t>Enbrel induserte ikke letalitet eller synlige tegn på toksisitet hos mus eller rotter etter en enkeltdose på 2000 mg/kg gitt subkutant eller etter en enkeltdose på 1000 mg/kg gitt intravenøst. Enbrel avdekket ikke dosebegrensende toksisitet eller målorgantoksis</w:t>
      </w:r>
      <w:r w:rsidR="002E3BD3" w:rsidRPr="00365CB6">
        <w:rPr>
          <w:szCs w:val="22"/>
        </w:rPr>
        <w:t>i</w:t>
      </w:r>
      <w:r w:rsidRPr="00365CB6">
        <w:rPr>
          <w:szCs w:val="22"/>
        </w:rPr>
        <w:t>tet hos cynomolgus</w:t>
      </w:r>
      <w:r w:rsidR="007761C5" w:rsidRPr="00365CB6">
        <w:rPr>
          <w:szCs w:val="22"/>
        </w:rPr>
        <w:t>-</w:t>
      </w:r>
      <w:r w:rsidRPr="00365CB6">
        <w:rPr>
          <w:szCs w:val="22"/>
        </w:rPr>
        <w:t>aper etter subkutan administrering to ganger per uke i 4 eller 26 påfølgende uker av en dose (15 mg/kg) som førte til AUC-basert serumkonsentrasjon av legemidlet som var over 27 ganger høyere enn den oppnådd hos mennesker ved anbefalt dose på 25 mg.</w:t>
      </w:r>
    </w:p>
    <w:p w14:paraId="4BC880EF" w14:textId="77777777" w:rsidR="00032F1F" w:rsidRPr="00365CB6" w:rsidRDefault="00032F1F" w:rsidP="00B40D40">
      <w:pPr>
        <w:tabs>
          <w:tab w:val="left" w:pos="567"/>
        </w:tabs>
        <w:ind w:left="135"/>
        <w:rPr>
          <w:szCs w:val="22"/>
        </w:rPr>
      </w:pPr>
    </w:p>
    <w:p w14:paraId="660729C3" w14:textId="77777777" w:rsidR="00032F1F" w:rsidRPr="00365CB6" w:rsidRDefault="00032F1F" w:rsidP="00B40D40">
      <w:pPr>
        <w:tabs>
          <w:tab w:val="left" w:pos="567"/>
        </w:tabs>
        <w:suppressAutoHyphens/>
        <w:ind w:left="702" w:hanging="567"/>
        <w:rPr>
          <w:b/>
          <w:szCs w:val="22"/>
        </w:rPr>
      </w:pPr>
    </w:p>
    <w:p w14:paraId="3BDA0EFB"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6.</w:t>
      </w:r>
      <w:r w:rsidRPr="00365CB6">
        <w:rPr>
          <w:b/>
          <w:szCs w:val="22"/>
        </w:rPr>
        <w:tab/>
        <w:t>FARMASØYTISKE OPPLYSNINGER</w:t>
      </w:r>
    </w:p>
    <w:p w14:paraId="377D97AA" w14:textId="77777777" w:rsidR="00032F1F" w:rsidRPr="00365CB6" w:rsidRDefault="00032F1F" w:rsidP="00B40D40">
      <w:pPr>
        <w:keepNext/>
        <w:keepLines/>
        <w:widowControl/>
        <w:tabs>
          <w:tab w:val="left" w:pos="567"/>
        </w:tabs>
        <w:ind w:left="135"/>
        <w:rPr>
          <w:szCs w:val="22"/>
        </w:rPr>
      </w:pPr>
    </w:p>
    <w:p w14:paraId="68301E7C"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6.1</w:t>
      </w:r>
      <w:r w:rsidRPr="00365CB6">
        <w:rPr>
          <w:b/>
          <w:szCs w:val="22"/>
        </w:rPr>
        <w:tab/>
      </w:r>
      <w:r w:rsidR="0066599A" w:rsidRPr="00365CB6">
        <w:rPr>
          <w:b/>
          <w:szCs w:val="22"/>
        </w:rPr>
        <w:t>H</w:t>
      </w:r>
      <w:r w:rsidRPr="00365CB6">
        <w:rPr>
          <w:b/>
          <w:szCs w:val="22"/>
        </w:rPr>
        <w:t>jelpestoffer</w:t>
      </w:r>
    </w:p>
    <w:p w14:paraId="190E7110" w14:textId="77777777" w:rsidR="00032F1F" w:rsidRPr="00365CB6" w:rsidRDefault="00032F1F" w:rsidP="00B40D40">
      <w:pPr>
        <w:keepNext/>
        <w:keepLines/>
        <w:widowControl/>
        <w:tabs>
          <w:tab w:val="left" w:pos="567"/>
        </w:tabs>
        <w:ind w:left="135"/>
        <w:rPr>
          <w:szCs w:val="22"/>
        </w:rPr>
      </w:pPr>
    </w:p>
    <w:p w14:paraId="5A142982" w14:textId="77777777" w:rsidR="00032F1F" w:rsidRPr="00365CB6" w:rsidRDefault="00032F1F" w:rsidP="00B40D40">
      <w:pPr>
        <w:tabs>
          <w:tab w:val="left" w:pos="567"/>
        </w:tabs>
        <w:ind w:left="135"/>
        <w:rPr>
          <w:szCs w:val="22"/>
          <w:u w:val="single"/>
        </w:rPr>
      </w:pPr>
      <w:r w:rsidRPr="00365CB6">
        <w:rPr>
          <w:szCs w:val="22"/>
          <w:u w:val="single"/>
        </w:rPr>
        <w:t xml:space="preserve">Pulver </w:t>
      </w:r>
    </w:p>
    <w:p w14:paraId="528950FE" w14:textId="77777777" w:rsidR="0085375F" w:rsidRPr="00365CB6" w:rsidRDefault="0085375F" w:rsidP="00B40D40">
      <w:pPr>
        <w:tabs>
          <w:tab w:val="left" w:pos="567"/>
        </w:tabs>
        <w:ind w:left="135"/>
        <w:rPr>
          <w:szCs w:val="22"/>
        </w:rPr>
      </w:pPr>
    </w:p>
    <w:p w14:paraId="78F50845" w14:textId="77777777" w:rsidR="00032F1F" w:rsidRPr="00365CB6" w:rsidRDefault="00032F1F" w:rsidP="00B40D40">
      <w:pPr>
        <w:tabs>
          <w:tab w:val="left" w:pos="567"/>
        </w:tabs>
        <w:ind w:left="135"/>
        <w:rPr>
          <w:szCs w:val="22"/>
        </w:rPr>
      </w:pPr>
      <w:r w:rsidRPr="00365CB6">
        <w:rPr>
          <w:szCs w:val="22"/>
        </w:rPr>
        <w:t>Mannitol (E421)</w:t>
      </w:r>
    </w:p>
    <w:p w14:paraId="6B4B43C3" w14:textId="77777777" w:rsidR="00032F1F" w:rsidRPr="00365CB6" w:rsidRDefault="00032F1F" w:rsidP="00B40D40">
      <w:pPr>
        <w:tabs>
          <w:tab w:val="left" w:pos="567"/>
        </w:tabs>
        <w:ind w:left="135"/>
        <w:rPr>
          <w:szCs w:val="22"/>
        </w:rPr>
      </w:pPr>
      <w:r w:rsidRPr="00365CB6">
        <w:rPr>
          <w:szCs w:val="22"/>
        </w:rPr>
        <w:t xml:space="preserve">Sakkarose </w:t>
      </w:r>
    </w:p>
    <w:p w14:paraId="4173840E" w14:textId="77777777" w:rsidR="00032F1F" w:rsidRPr="00365CB6" w:rsidRDefault="00032F1F" w:rsidP="00B40D40">
      <w:pPr>
        <w:tabs>
          <w:tab w:val="left" w:pos="567"/>
        </w:tabs>
        <w:ind w:left="135"/>
        <w:rPr>
          <w:szCs w:val="22"/>
        </w:rPr>
      </w:pPr>
      <w:r w:rsidRPr="00365CB6">
        <w:rPr>
          <w:szCs w:val="22"/>
        </w:rPr>
        <w:t>Trometamol</w:t>
      </w:r>
    </w:p>
    <w:p w14:paraId="079DDC70" w14:textId="77777777" w:rsidR="00032F1F" w:rsidRPr="00365CB6" w:rsidRDefault="00032F1F" w:rsidP="00B40D40">
      <w:pPr>
        <w:tabs>
          <w:tab w:val="left" w:pos="567"/>
        </w:tabs>
        <w:ind w:left="135"/>
        <w:rPr>
          <w:szCs w:val="22"/>
        </w:rPr>
      </w:pPr>
    </w:p>
    <w:p w14:paraId="4E1E75E0" w14:textId="77777777" w:rsidR="00032F1F" w:rsidRPr="00365CB6" w:rsidRDefault="00032F1F" w:rsidP="00B40D40">
      <w:pPr>
        <w:tabs>
          <w:tab w:val="left" w:pos="567"/>
        </w:tabs>
        <w:ind w:left="135"/>
        <w:rPr>
          <w:szCs w:val="22"/>
          <w:u w:val="single"/>
        </w:rPr>
      </w:pPr>
      <w:r w:rsidRPr="00365CB6">
        <w:rPr>
          <w:szCs w:val="22"/>
          <w:u w:val="single"/>
        </w:rPr>
        <w:t>Oppløsnings</w:t>
      </w:r>
      <w:r w:rsidR="0044213B" w:rsidRPr="00365CB6">
        <w:rPr>
          <w:szCs w:val="22"/>
          <w:u w:val="single"/>
        </w:rPr>
        <w:t>væske</w:t>
      </w:r>
      <w:r w:rsidRPr="00365CB6">
        <w:rPr>
          <w:szCs w:val="22"/>
          <w:u w:val="single"/>
        </w:rPr>
        <w:t xml:space="preserve"> </w:t>
      </w:r>
    </w:p>
    <w:p w14:paraId="019CED44" w14:textId="77777777" w:rsidR="0085375F" w:rsidRPr="00365CB6" w:rsidRDefault="0085375F" w:rsidP="00B40D40">
      <w:pPr>
        <w:tabs>
          <w:tab w:val="left" w:pos="567"/>
        </w:tabs>
        <w:ind w:left="135"/>
        <w:rPr>
          <w:szCs w:val="22"/>
        </w:rPr>
      </w:pPr>
    </w:p>
    <w:p w14:paraId="7C4709D7" w14:textId="77777777" w:rsidR="00032F1F" w:rsidRPr="00365CB6" w:rsidRDefault="00032F1F" w:rsidP="00B40D40">
      <w:pPr>
        <w:tabs>
          <w:tab w:val="left" w:pos="567"/>
        </w:tabs>
        <w:ind w:left="135"/>
        <w:rPr>
          <w:szCs w:val="22"/>
        </w:rPr>
      </w:pPr>
      <w:r w:rsidRPr="00365CB6">
        <w:rPr>
          <w:szCs w:val="22"/>
        </w:rPr>
        <w:t>Vann til injeksjonsvæsker</w:t>
      </w:r>
    </w:p>
    <w:p w14:paraId="4C516987" w14:textId="77777777" w:rsidR="00032F1F" w:rsidRPr="00365CB6" w:rsidRDefault="00032F1F" w:rsidP="00B40D40">
      <w:pPr>
        <w:tabs>
          <w:tab w:val="left" w:pos="567"/>
        </w:tabs>
        <w:ind w:left="135"/>
        <w:rPr>
          <w:szCs w:val="22"/>
        </w:rPr>
      </w:pPr>
    </w:p>
    <w:p w14:paraId="6A4A3F20" w14:textId="77777777" w:rsidR="00032F1F" w:rsidRPr="00365CB6" w:rsidRDefault="00032F1F" w:rsidP="00B40D40">
      <w:pPr>
        <w:tabs>
          <w:tab w:val="left" w:pos="567"/>
        </w:tabs>
        <w:suppressAutoHyphens/>
        <w:ind w:left="705" w:hanging="570"/>
        <w:rPr>
          <w:szCs w:val="22"/>
        </w:rPr>
      </w:pPr>
      <w:r w:rsidRPr="00365CB6">
        <w:rPr>
          <w:b/>
          <w:szCs w:val="22"/>
        </w:rPr>
        <w:t>6.2</w:t>
      </w:r>
      <w:r w:rsidRPr="00365CB6">
        <w:rPr>
          <w:b/>
          <w:szCs w:val="22"/>
        </w:rPr>
        <w:tab/>
        <w:t>Uforlikeligheter</w:t>
      </w:r>
    </w:p>
    <w:p w14:paraId="3D649BB9" w14:textId="77777777" w:rsidR="00032F1F" w:rsidRPr="00365CB6" w:rsidRDefault="00032F1F" w:rsidP="00B40D40">
      <w:pPr>
        <w:tabs>
          <w:tab w:val="left" w:pos="567"/>
        </w:tabs>
        <w:ind w:left="135"/>
        <w:rPr>
          <w:szCs w:val="22"/>
        </w:rPr>
      </w:pPr>
    </w:p>
    <w:p w14:paraId="57B6CDAA" w14:textId="77777777" w:rsidR="00032F1F" w:rsidRPr="00365CB6" w:rsidRDefault="007A0153" w:rsidP="00B40D40">
      <w:pPr>
        <w:tabs>
          <w:tab w:val="left" w:pos="567"/>
        </w:tabs>
        <w:ind w:left="135"/>
        <w:rPr>
          <w:szCs w:val="22"/>
        </w:rPr>
      </w:pPr>
      <w:r w:rsidRPr="00365CB6">
        <w:rPr>
          <w:szCs w:val="22"/>
        </w:rPr>
        <w:t xml:space="preserve">Dette legemidlet skal </w:t>
      </w:r>
      <w:r w:rsidR="00032F1F" w:rsidRPr="00365CB6">
        <w:rPr>
          <w:szCs w:val="22"/>
        </w:rPr>
        <w:t>ikke blandes med andre legemidler</w:t>
      </w:r>
      <w:r w:rsidRPr="00365CB6">
        <w:t xml:space="preserve"> da det ikke er gjort studier på uforlikelighet</w:t>
      </w:r>
      <w:r w:rsidR="00032F1F" w:rsidRPr="00365CB6">
        <w:rPr>
          <w:szCs w:val="22"/>
        </w:rPr>
        <w:t>.</w:t>
      </w:r>
    </w:p>
    <w:p w14:paraId="1AFCDB36" w14:textId="77777777" w:rsidR="00032F1F" w:rsidRPr="00365CB6" w:rsidRDefault="00032F1F" w:rsidP="00B40D40">
      <w:pPr>
        <w:tabs>
          <w:tab w:val="left" w:pos="567"/>
        </w:tabs>
        <w:ind w:left="135"/>
        <w:rPr>
          <w:szCs w:val="22"/>
        </w:rPr>
      </w:pPr>
    </w:p>
    <w:p w14:paraId="71726208" w14:textId="77777777" w:rsidR="00032F1F" w:rsidRPr="00365CB6" w:rsidRDefault="00032F1F" w:rsidP="00B40D40">
      <w:pPr>
        <w:keepNext/>
        <w:tabs>
          <w:tab w:val="left" w:pos="567"/>
        </w:tabs>
        <w:suppressAutoHyphens/>
        <w:ind w:left="705" w:hanging="570"/>
        <w:rPr>
          <w:szCs w:val="22"/>
        </w:rPr>
      </w:pPr>
      <w:r w:rsidRPr="00365CB6">
        <w:rPr>
          <w:b/>
          <w:szCs w:val="22"/>
        </w:rPr>
        <w:t>6.3</w:t>
      </w:r>
      <w:r w:rsidRPr="00365CB6">
        <w:rPr>
          <w:b/>
          <w:szCs w:val="22"/>
        </w:rPr>
        <w:tab/>
        <w:t>Holdbarhet</w:t>
      </w:r>
    </w:p>
    <w:p w14:paraId="4C27CEAE" w14:textId="77777777" w:rsidR="00032F1F" w:rsidRPr="00365CB6" w:rsidRDefault="00032F1F" w:rsidP="00B40D40">
      <w:pPr>
        <w:keepNext/>
        <w:tabs>
          <w:tab w:val="left" w:pos="567"/>
        </w:tabs>
        <w:ind w:left="135"/>
        <w:rPr>
          <w:szCs w:val="22"/>
        </w:rPr>
      </w:pPr>
    </w:p>
    <w:p w14:paraId="2E30DA21" w14:textId="77777777" w:rsidR="00032F1F" w:rsidRPr="00365CB6" w:rsidRDefault="003D1EEE" w:rsidP="00B40D40">
      <w:pPr>
        <w:keepNext/>
        <w:tabs>
          <w:tab w:val="left" w:pos="567"/>
        </w:tabs>
        <w:ind w:left="135"/>
        <w:rPr>
          <w:szCs w:val="22"/>
        </w:rPr>
      </w:pPr>
      <w:r w:rsidRPr="00365CB6">
        <w:rPr>
          <w:szCs w:val="22"/>
        </w:rPr>
        <w:t xml:space="preserve">4 </w:t>
      </w:r>
      <w:r w:rsidR="00032F1F" w:rsidRPr="00365CB6">
        <w:rPr>
          <w:szCs w:val="22"/>
        </w:rPr>
        <w:t>år.</w:t>
      </w:r>
    </w:p>
    <w:p w14:paraId="232CF390" w14:textId="77777777" w:rsidR="00032F1F" w:rsidRPr="00365CB6" w:rsidRDefault="00032F1F" w:rsidP="00B40D40">
      <w:pPr>
        <w:keepNext/>
        <w:tabs>
          <w:tab w:val="left" w:pos="567"/>
        </w:tabs>
        <w:ind w:left="135"/>
        <w:rPr>
          <w:szCs w:val="22"/>
        </w:rPr>
      </w:pPr>
    </w:p>
    <w:p w14:paraId="0E88B169" w14:textId="77777777" w:rsidR="00032F1F" w:rsidRPr="00365CB6" w:rsidRDefault="00032F1F" w:rsidP="00B40D40">
      <w:pPr>
        <w:keepNext/>
        <w:tabs>
          <w:tab w:val="left" w:pos="567"/>
        </w:tabs>
        <w:ind w:left="135"/>
        <w:rPr>
          <w:szCs w:val="22"/>
        </w:rPr>
      </w:pPr>
      <w:r w:rsidRPr="00365CB6">
        <w:rPr>
          <w:szCs w:val="22"/>
        </w:rPr>
        <w:t xml:space="preserve">Kjemisk og fysisk stabilitet i bruk er vist for 6 timer ved temperaturer på opptil 25 </w:t>
      </w:r>
      <w:r w:rsidRPr="00365CB6">
        <w:rPr>
          <w:rFonts w:ascii="Symbol" w:eastAsia="Symbol" w:hAnsi="Symbol" w:cs="Symbol"/>
          <w:szCs w:val="22"/>
        </w:rPr>
        <w:sym w:font="Symbol" w:char="F0B0"/>
      </w:r>
      <w:r w:rsidRPr="00365CB6">
        <w:rPr>
          <w:szCs w:val="22"/>
        </w:rPr>
        <w:t xml:space="preserve">C etter rekonstituering. Fra et mikrobiologisk synspunkt bør det rekonstituerte legemidlet anvendes umiddelbart. Dersom det ikke brukes umiddelbart, er oppbevaringstider og betingelser før bruk brukerens ansvar og bør normalt ikke overskride 6 timer ved temperaturer på opptil 25 </w:t>
      </w:r>
      <w:r w:rsidRPr="00365CB6">
        <w:rPr>
          <w:rFonts w:ascii="Symbol" w:eastAsia="Symbol" w:hAnsi="Symbol" w:cs="Symbol"/>
          <w:szCs w:val="22"/>
        </w:rPr>
        <w:sym w:font="Symbol" w:char="F0B0"/>
      </w:r>
      <w:r w:rsidRPr="00365CB6">
        <w:rPr>
          <w:szCs w:val="22"/>
        </w:rPr>
        <w:t>C, med mindre tilberedningen er gjort under kontrollerte og validerte aseptiske forhold.</w:t>
      </w:r>
    </w:p>
    <w:p w14:paraId="2D0AB14F" w14:textId="77777777" w:rsidR="00032F1F" w:rsidRPr="00365CB6" w:rsidRDefault="00032F1F" w:rsidP="00B40D40">
      <w:pPr>
        <w:tabs>
          <w:tab w:val="left" w:pos="567"/>
        </w:tabs>
        <w:ind w:left="135"/>
        <w:rPr>
          <w:szCs w:val="22"/>
        </w:rPr>
      </w:pPr>
    </w:p>
    <w:p w14:paraId="0E40E4F7" w14:textId="77777777" w:rsidR="00032F1F" w:rsidRPr="00365CB6" w:rsidRDefault="00032F1F" w:rsidP="00B40D40">
      <w:pPr>
        <w:tabs>
          <w:tab w:val="left" w:pos="567"/>
        </w:tabs>
        <w:suppressAutoHyphens/>
        <w:ind w:left="705" w:hanging="570"/>
        <w:rPr>
          <w:szCs w:val="22"/>
        </w:rPr>
      </w:pPr>
      <w:r w:rsidRPr="00365CB6">
        <w:rPr>
          <w:b/>
          <w:szCs w:val="22"/>
        </w:rPr>
        <w:t>6.4</w:t>
      </w:r>
      <w:r w:rsidRPr="00365CB6">
        <w:rPr>
          <w:b/>
          <w:szCs w:val="22"/>
        </w:rPr>
        <w:tab/>
        <w:t>Oppbevaringsbetingelser</w:t>
      </w:r>
    </w:p>
    <w:p w14:paraId="6A9C9339" w14:textId="77777777" w:rsidR="00032F1F" w:rsidRPr="00365CB6" w:rsidRDefault="00032F1F" w:rsidP="00B40D40">
      <w:pPr>
        <w:tabs>
          <w:tab w:val="left" w:pos="567"/>
        </w:tabs>
        <w:ind w:left="135"/>
        <w:rPr>
          <w:szCs w:val="22"/>
        </w:rPr>
      </w:pPr>
    </w:p>
    <w:p w14:paraId="13C8D417" w14:textId="77777777" w:rsidR="00032F1F" w:rsidRPr="00365CB6" w:rsidRDefault="00032F1F" w:rsidP="00B40D40">
      <w:pPr>
        <w:tabs>
          <w:tab w:val="left" w:pos="567"/>
        </w:tabs>
        <w:ind w:left="135"/>
        <w:rPr>
          <w:szCs w:val="22"/>
        </w:rPr>
      </w:pPr>
      <w:r w:rsidRPr="00365CB6">
        <w:rPr>
          <w:szCs w:val="22"/>
        </w:rPr>
        <w:t xml:space="preserve">Oppbevares i kjøleskap (2°C - 8°C). </w:t>
      </w:r>
      <w:r w:rsidR="007761C5" w:rsidRPr="00365CB6">
        <w:rPr>
          <w:szCs w:val="22"/>
        </w:rPr>
        <w:t>Skal</w:t>
      </w:r>
      <w:r w:rsidRPr="00365CB6">
        <w:rPr>
          <w:szCs w:val="22"/>
        </w:rPr>
        <w:t xml:space="preserve"> ikke fryses.</w:t>
      </w:r>
    </w:p>
    <w:p w14:paraId="1A7D3CCA" w14:textId="77777777" w:rsidR="00032F1F" w:rsidRPr="00365CB6" w:rsidRDefault="00032F1F" w:rsidP="00B40D40">
      <w:pPr>
        <w:tabs>
          <w:tab w:val="left" w:pos="567"/>
        </w:tabs>
        <w:ind w:left="135"/>
        <w:rPr>
          <w:szCs w:val="22"/>
        </w:rPr>
      </w:pPr>
    </w:p>
    <w:p w14:paraId="5191E155" w14:textId="77777777" w:rsidR="00032F1F" w:rsidRPr="00365CB6" w:rsidRDefault="00032F1F" w:rsidP="00B40D40">
      <w:pPr>
        <w:tabs>
          <w:tab w:val="left" w:pos="567"/>
        </w:tabs>
        <w:ind w:left="135"/>
        <w:rPr>
          <w:szCs w:val="22"/>
        </w:rPr>
      </w:pPr>
      <w:r w:rsidRPr="00365CB6">
        <w:rPr>
          <w:szCs w:val="22"/>
        </w:rPr>
        <w:t xml:space="preserve">Enbrel kan oppbevares ved temperaturer på opptil maksimalt 25 </w:t>
      </w:r>
      <w:r w:rsidRPr="00365CB6">
        <w:rPr>
          <w:rFonts w:ascii="Symbol" w:eastAsia="Symbol" w:hAnsi="Symbol" w:cs="Symbol"/>
          <w:szCs w:val="22"/>
        </w:rPr>
        <w:sym w:font="Symbol" w:char="F0B0"/>
      </w:r>
      <w:r w:rsidRPr="00365CB6">
        <w:rPr>
          <w:szCs w:val="22"/>
        </w:rPr>
        <w:t>C i en enkeltperiode på opptil fire uker og skal deretter ikke avkjøles igjen. Enbrel skal kasseres dersom det ikke brukes i løpet av fire ukers oppbevaring utenfor kjøleskap.</w:t>
      </w:r>
    </w:p>
    <w:p w14:paraId="647E4C73" w14:textId="77777777" w:rsidR="00032F1F" w:rsidRPr="00365CB6" w:rsidRDefault="00032F1F" w:rsidP="00B40D40">
      <w:pPr>
        <w:tabs>
          <w:tab w:val="left" w:pos="567"/>
        </w:tabs>
        <w:ind w:left="135"/>
        <w:rPr>
          <w:szCs w:val="22"/>
        </w:rPr>
      </w:pPr>
    </w:p>
    <w:p w14:paraId="5C47B80F" w14:textId="77777777" w:rsidR="00032F1F" w:rsidRPr="00365CB6" w:rsidRDefault="00032F1F" w:rsidP="00B40D40">
      <w:pPr>
        <w:tabs>
          <w:tab w:val="left" w:pos="567"/>
        </w:tabs>
        <w:ind w:left="135"/>
        <w:rPr>
          <w:szCs w:val="22"/>
        </w:rPr>
      </w:pPr>
      <w:r w:rsidRPr="00365CB6">
        <w:rPr>
          <w:szCs w:val="22"/>
        </w:rPr>
        <w:t>For oppbevaringsbetingelser for det rekonstituerte legemidlet</w:t>
      </w:r>
      <w:r w:rsidR="00610967" w:rsidRPr="00365CB6">
        <w:rPr>
          <w:szCs w:val="22"/>
        </w:rPr>
        <w:t>,</w:t>
      </w:r>
      <w:r w:rsidRPr="00365CB6">
        <w:rPr>
          <w:szCs w:val="22"/>
        </w:rPr>
        <w:t xml:space="preserve"> se pkt. 6.3.</w:t>
      </w:r>
    </w:p>
    <w:p w14:paraId="466D00F3" w14:textId="77777777" w:rsidR="00032F1F" w:rsidRPr="00365CB6" w:rsidRDefault="00032F1F" w:rsidP="00B40D40">
      <w:pPr>
        <w:tabs>
          <w:tab w:val="left" w:pos="567"/>
        </w:tabs>
        <w:ind w:left="135"/>
        <w:rPr>
          <w:szCs w:val="22"/>
        </w:rPr>
      </w:pPr>
    </w:p>
    <w:p w14:paraId="5ECA3A86" w14:textId="77777777" w:rsidR="00032F1F" w:rsidRPr="00365CB6" w:rsidRDefault="00032F1F" w:rsidP="00E4231A">
      <w:pPr>
        <w:keepNext/>
        <w:tabs>
          <w:tab w:val="left" w:pos="567"/>
        </w:tabs>
        <w:suppressAutoHyphens/>
        <w:ind w:left="702" w:hanging="567"/>
        <w:rPr>
          <w:szCs w:val="22"/>
        </w:rPr>
      </w:pPr>
      <w:r w:rsidRPr="00365CB6">
        <w:rPr>
          <w:b/>
          <w:szCs w:val="22"/>
        </w:rPr>
        <w:lastRenderedPageBreak/>
        <w:t>6.5</w:t>
      </w:r>
      <w:r w:rsidRPr="00365CB6">
        <w:rPr>
          <w:b/>
          <w:szCs w:val="22"/>
        </w:rPr>
        <w:tab/>
        <w:t>Emballasje (type og innhold)</w:t>
      </w:r>
    </w:p>
    <w:p w14:paraId="0F341521" w14:textId="77777777" w:rsidR="00032F1F" w:rsidRPr="00365CB6" w:rsidRDefault="00032F1F" w:rsidP="00E4231A">
      <w:pPr>
        <w:keepNext/>
        <w:tabs>
          <w:tab w:val="left" w:pos="567"/>
        </w:tabs>
        <w:ind w:left="135"/>
        <w:rPr>
          <w:szCs w:val="22"/>
        </w:rPr>
      </w:pPr>
    </w:p>
    <w:p w14:paraId="5C1B3C6C" w14:textId="26575636" w:rsidR="00032F1F" w:rsidRPr="00365CB6" w:rsidRDefault="00032F1F" w:rsidP="00E4231A">
      <w:pPr>
        <w:keepNext/>
        <w:tabs>
          <w:tab w:val="left" w:pos="567"/>
        </w:tabs>
        <w:ind w:left="135"/>
        <w:rPr>
          <w:szCs w:val="22"/>
        </w:rPr>
      </w:pPr>
      <w:r w:rsidRPr="00365CB6">
        <w:rPr>
          <w:szCs w:val="22"/>
        </w:rPr>
        <w:t>Klare hetteglass (</w:t>
      </w:r>
      <w:r w:rsidR="0046268F" w:rsidRPr="00365CB6">
        <w:rPr>
          <w:szCs w:val="22"/>
        </w:rPr>
        <w:t xml:space="preserve">2 </w:t>
      </w:r>
      <w:r w:rsidRPr="00365CB6">
        <w:rPr>
          <w:szCs w:val="22"/>
        </w:rPr>
        <w:t>ml, type I glass) med gummipropp, aluminiumforsegling og «flip-off» kapsel av plast.</w:t>
      </w:r>
      <w:r w:rsidR="00B750E7" w:rsidRPr="00365CB6">
        <w:rPr>
          <w:szCs w:val="22"/>
        </w:rPr>
        <w:t xml:space="preserve"> </w:t>
      </w:r>
      <w:r w:rsidRPr="00365CB6">
        <w:rPr>
          <w:szCs w:val="22"/>
        </w:rPr>
        <w:t>Enbrel leveres med en ferdigfylt sprøyte inneholdende vann til injeksjonsvæsker. Sprøyten er av type I glass.</w:t>
      </w:r>
      <w:r w:rsidR="00B750E7" w:rsidRPr="00365CB6">
        <w:rPr>
          <w:szCs w:val="22"/>
        </w:rPr>
        <w:t xml:space="preserve"> </w:t>
      </w:r>
      <w:r w:rsidR="00964231" w:rsidRPr="00365CB6">
        <w:rPr>
          <w:szCs w:val="22"/>
        </w:rPr>
        <w:t>Kanylehetten inneholder tørr naturgummi (lateks) (se pkt.</w:t>
      </w:r>
      <w:r w:rsidR="00A22394" w:rsidRPr="00365CB6">
        <w:rPr>
          <w:szCs w:val="22"/>
        </w:rPr>
        <w:t> </w:t>
      </w:r>
      <w:r w:rsidR="00964231" w:rsidRPr="00365CB6">
        <w:rPr>
          <w:szCs w:val="22"/>
        </w:rPr>
        <w:t xml:space="preserve">4.4). </w:t>
      </w:r>
      <w:r w:rsidRPr="00365CB6">
        <w:rPr>
          <w:szCs w:val="22"/>
        </w:rPr>
        <w:t>Eske</w:t>
      </w:r>
      <w:r w:rsidR="00D87FB1" w:rsidRPr="00365CB6">
        <w:rPr>
          <w:szCs w:val="22"/>
        </w:rPr>
        <w:t>ne</w:t>
      </w:r>
      <w:r w:rsidRPr="00365CB6">
        <w:rPr>
          <w:szCs w:val="22"/>
        </w:rPr>
        <w:t xml:space="preserve"> inneholder 4, 8 eller 24 hetteglass med Enbrel med 4,8 eller 24 ferdigfylte sprøyter med oppløsningsvæske, 4, 8 eller 24 kanyler, 4, 8 eller 24 hetteglassadaptere og 8, 16 eller 48 spritservietter.</w:t>
      </w:r>
      <w:r w:rsidR="00B750E7" w:rsidRPr="00365CB6">
        <w:rPr>
          <w:szCs w:val="22"/>
        </w:rPr>
        <w:t xml:space="preserve"> </w:t>
      </w:r>
      <w:r w:rsidRPr="00365CB6">
        <w:rPr>
          <w:szCs w:val="22"/>
        </w:rPr>
        <w:t xml:space="preserve">Ikke alle pakningsstørrelser </w:t>
      </w:r>
      <w:r w:rsidR="00AC351E" w:rsidRPr="00365CB6">
        <w:rPr>
          <w:szCs w:val="22"/>
        </w:rPr>
        <w:t>vil nødvendigvis bli</w:t>
      </w:r>
      <w:r w:rsidRPr="00365CB6">
        <w:rPr>
          <w:szCs w:val="22"/>
        </w:rPr>
        <w:t xml:space="preserve"> markedsført.</w:t>
      </w:r>
    </w:p>
    <w:p w14:paraId="1BE9E63C" w14:textId="77777777" w:rsidR="00032F1F" w:rsidRPr="00365CB6" w:rsidRDefault="00032F1F" w:rsidP="00B40D40">
      <w:pPr>
        <w:tabs>
          <w:tab w:val="left" w:pos="567"/>
        </w:tabs>
        <w:ind w:left="135"/>
        <w:rPr>
          <w:szCs w:val="22"/>
        </w:rPr>
      </w:pPr>
    </w:p>
    <w:p w14:paraId="77324DF5" w14:textId="77777777" w:rsidR="00032F1F" w:rsidRPr="00365CB6" w:rsidRDefault="00032F1F" w:rsidP="00B40D40">
      <w:pPr>
        <w:tabs>
          <w:tab w:val="left" w:pos="567"/>
        </w:tabs>
        <w:suppressAutoHyphens/>
        <w:ind w:left="702" w:hanging="567"/>
        <w:rPr>
          <w:szCs w:val="22"/>
        </w:rPr>
      </w:pPr>
      <w:r w:rsidRPr="00365CB6">
        <w:rPr>
          <w:b/>
          <w:szCs w:val="22"/>
        </w:rPr>
        <w:t>6.6</w:t>
      </w:r>
      <w:r w:rsidRPr="00365CB6">
        <w:rPr>
          <w:b/>
          <w:szCs w:val="22"/>
        </w:rPr>
        <w:tab/>
        <w:t>Spesielle forholdsregler for destruksjon og annen håndtering</w:t>
      </w:r>
    </w:p>
    <w:p w14:paraId="5FE598C1" w14:textId="77777777" w:rsidR="00032F1F" w:rsidRPr="00365CB6" w:rsidRDefault="00032F1F" w:rsidP="00B40D40">
      <w:pPr>
        <w:tabs>
          <w:tab w:val="left" w:pos="567"/>
        </w:tabs>
        <w:ind w:left="135"/>
        <w:rPr>
          <w:szCs w:val="22"/>
        </w:rPr>
      </w:pPr>
    </w:p>
    <w:p w14:paraId="0621FB8F" w14:textId="77777777" w:rsidR="00032F1F" w:rsidRPr="00365CB6" w:rsidRDefault="00032F1F" w:rsidP="00B40D40">
      <w:pPr>
        <w:tabs>
          <w:tab w:val="left" w:pos="567"/>
        </w:tabs>
        <w:ind w:left="135"/>
        <w:rPr>
          <w:szCs w:val="22"/>
          <w:u w:val="single"/>
        </w:rPr>
      </w:pPr>
      <w:r w:rsidRPr="00365CB6">
        <w:rPr>
          <w:szCs w:val="22"/>
          <w:u w:val="single"/>
        </w:rPr>
        <w:t>Instruksjoner vedrørende bruk og håndtering</w:t>
      </w:r>
    </w:p>
    <w:p w14:paraId="60BC4F73" w14:textId="77777777" w:rsidR="0085375F" w:rsidRPr="00365CB6" w:rsidRDefault="0085375F" w:rsidP="00B40D40">
      <w:pPr>
        <w:pStyle w:val="lbltxt"/>
        <w:widowControl w:val="0"/>
        <w:tabs>
          <w:tab w:val="left" w:pos="567"/>
        </w:tabs>
        <w:ind w:left="135"/>
        <w:rPr>
          <w:noProof w:val="0"/>
          <w:szCs w:val="22"/>
          <w:lang w:val="nb-NO"/>
        </w:rPr>
      </w:pPr>
    </w:p>
    <w:p w14:paraId="3340D8F4" w14:textId="77777777" w:rsidR="00032F1F" w:rsidRPr="00365CB6" w:rsidRDefault="00032F1F" w:rsidP="00B40D40">
      <w:pPr>
        <w:pStyle w:val="lbltxt"/>
        <w:widowControl w:val="0"/>
        <w:tabs>
          <w:tab w:val="left" w:pos="567"/>
        </w:tabs>
        <w:ind w:left="135"/>
        <w:rPr>
          <w:noProof w:val="0"/>
          <w:szCs w:val="22"/>
          <w:lang w:val="nb-NO"/>
        </w:rPr>
      </w:pPr>
      <w:r w:rsidRPr="00365CB6">
        <w:rPr>
          <w:noProof w:val="0"/>
          <w:szCs w:val="22"/>
          <w:lang w:val="nb-NO"/>
        </w:rPr>
        <w:t>Enbrel rekonstitueres med 1 ml vann til injeksjonsvæsker før bruk og administreres ved subkutan injeksjon. Enbrel inneholder ikke konserveringsmidler, og tilberedningen med vann til injeksjonsvæsker bør derfor gis så raskt som mulig og innen 6 timer etter rekonstituering. Oppløsningen skal være klar og fargeløs til svakt gul</w:t>
      </w:r>
      <w:r w:rsidR="00ED05EF" w:rsidRPr="00365CB6">
        <w:rPr>
          <w:noProof w:val="0"/>
          <w:szCs w:val="22"/>
          <w:lang w:val="nb-NO"/>
        </w:rPr>
        <w:t xml:space="preserve"> eller svakt brun</w:t>
      </w:r>
      <w:r w:rsidRPr="00365CB6">
        <w:rPr>
          <w:noProof w:val="0"/>
          <w:szCs w:val="22"/>
          <w:lang w:val="nb-NO"/>
        </w:rPr>
        <w:t>, uten klumper, flak eller partikler. Noe hvitt skum kan bli værende igjen i hetteglasset – dette er normalt. Enbrel skal ikke brukes hvis alt pulveret i hetteglasset ikke løser seg opp innen 10 minutter. Begynn på nytt med et annet hetteglass dersom dette er tilfelle.</w:t>
      </w:r>
    </w:p>
    <w:p w14:paraId="59CFCAE0" w14:textId="77777777" w:rsidR="00032F1F" w:rsidRPr="00365CB6" w:rsidRDefault="00032F1F" w:rsidP="00B40D40">
      <w:pPr>
        <w:pStyle w:val="lbltxt"/>
        <w:keepNext/>
        <w:keepLines/>
        <w:tabs>
          <w:tab w:val="left" w:pos="567"/>
        </w:tabs>
        <w:ind w:left="135"/>
        <w:rPr>
          <w:bCs/>
          <w:noProof w:val="0"/>
          <w:szCs w:val="22"/>
          <w:lang w:val="nb-NO"/>
        </w:rPr>
      </w:pPr>
    </w:p>
    <w:p w14:paraId="13A6E319" w14:textId="7A691514" w:rsidR="00032F1F" w:rsidRPr="00365CB6" w:rsidRDefault="00032F1F" w:rsidP="00B40D40">
      <w:pPr>
        <w:pStyle w:val="lbltxt"/>
        <w:tabs>
          <w:tab w:val="left" w:pos="567"/>
        </w:tabs>
        <w:ind w:left="135"/>
        <w:rPr>
          <w:b/>
          <w:bCs/>
          <w:noProof w:val="0"/>
          <w:szCs w:val="22"/>
          <w:lang w:val="nb-NO"/>
        </w:rPr>
      </w:pPr>
      <w:r w:rsidRPr="00365CB6">
        <w:rPr>
          <w:bCs/>
          <w:noProof w:val="0"/>
          <w:szCs w:val="22"/>
          <w:lang w:val="nb-NO"/>
        </w:rPr>
        <w:t>Instruksjoner for tilberedning og administrering av rekonstituert Enbrel hetteglass er utførlig beskrevet i pakningsvedlegget, pkt. 7, ”</w:t>
      </w:r>
      <w:r w:rsidR="00F62180" w:rsidRPr="00365CB6">
        <w:rPr>
          <w:bCs/>
          <w:noProof w:val="0"/>
          <w:szCs w:val="22"/>
          <w:lang w:val="nb-NO"/>
        </w:rPr>
        <w:t>Bruksanvisning</w:t>
      </w:r>
      <w:r w:rsidRPr="00365CB6">
        <w:rPr>
          <w:bCs/>
          <w:noProof w:val="0"/>
          <w:szCs w:val="22"/>
          <w:lang w:val="nb-NO"/>
        </w:rPr>
        <w:t>”.</w:t>
      </w:r>
    </w:p>
    <w:p w14:paraId="0462E2E5" w14:textId="77777777" w:rsidR="00032F1F" w:rsidRPr="00365CB6" w:rsidRDefault="00032F1F" w:rsidP="00B40D40">
      <w:pPr>
        <w:tabs>
          <w:tab w:val="left" w:pos="567"/>
        </w:tabs>
        <w:ind w:left="135"/>
        <w:rPr>
          <w:szCs w:val="22"/>
        </w:rPr>
      </w:pPr>
    </w:p>
    <w:p w14:paraId="60A71021" w14:textId="77777777" w:rsidR="00032F1F" w:rsidRPr="00365CB6" w:rsidRDefault="00032F1F" w:rsidP="00B40D40">
      <w:pPr>
        <w:pStyle w:val="lbltxt"/>
        <w:tabs>
          <w:tab w:val="left" w:pos="567"/>
        </w:tabs>
        <w:ind w:left="135"/>
        <w:rPr>
          <w:b/>
          <w:bCs/>
          <w:noProof w:val="0"/>
          <w:szCs w:val="22"/>
          <w:lang w:val="nb-NO"/>
        </w:rPr>
      </w:pPr>
      <w:r w:rsidRPr="00365CB6">
        <w:rPr>
          <w:szCs w:val="22"/>
          <w:lang w:val="nb-NO"/>
        </w:rPr>
        <w:t>Ikke anvendt legemiddel samt avfall bør destrueres i overensstemmelse med lokale krav.</w:t>
      </w:r>
    </w:p>
    <w:p w14:paraId="0422B0E3" w14:textId="77777777" w:rsidR="00032F1F" w:rsidRPr="00365CB6" w:rsidRDefault="00032F1F" w:rsidP="00B40D40">
      <w:pPr>
        <w:tabs>
          <w:tab w:val="left" w:pos="567"/>
        </w:tabs>
        <w:ind w:left="135"/>
        <w:rPr>
          <w:szCs w:val="22"/>
        </w:rPr>
      </w:pPr>
    </w:p>
    <w:p w14:paraId="41E8A159" w14:textId="77777777" w:rsidR="00032F1F" w:rsidRPr="00365CB6" w:rsidRDefault="00032F1F" w:rsidP="00B40D40">
      <w:pPr>
        <w:tabs>
          <w:tab w:val="left" w:pos="567"/>
        </w:tabs>
        <w:ind w:left="135"/>
        <w:rPr>
          <w:szCs w:val="22"/>
        </w:rPr>
      </w:pPr>
    </w:p>
    <w:p w14:paraId="1482A59B" w14:textId="77777777" w:rsidR="00032F1F" w:rsidRPr="00365CB6" w:rsidRDefault="00032F1F" w:rsidP="00B40D40">
      <w:pPr>
        <w:keepNext/>
        <w:keepLines/>
        <w:tabs>
          <w:tab w:val="left" w:pos="567"/>
        </w:tabs>
        <w:suppressAutoHyphens/>
        <w:ind w:left="702" w:hanging="567"/>
        <w:rPr>
          <w:szCs w:val="22"/>
        </w:rPr>
      </w:pPr>
      <w:r w:rsidRPr="00365CB6">
        <w:rPr>
          <w:b/>
          <w:szCs w:val="22"/>
        </w:rPr>
        <w:t>7.</w:t>
      </w:r>
      <w:r w:rsidRPr="00365CB6">
        <w:rPr>
          <w:b/>
          <w:szCs w:val="22"/>
        </w:rPr>
        <w:tab/>
        <w:t>INNEHAVER AV MARKEDSFØRINGSTILLATELSEN</w:t>
      </w:r>
    </w:p>
    <w:p w14:paraId="7317EFB7" w14:textId="77777777" w:rsidR="00032F1F" w:rsidRPr="00365CB6" w:rsidRDefault="00032F1F" w:rsidP="00B40D40">
      <w:pPr>
        <w:tabs>
          <w:tab w:val="left" w:pos="567"/>
        </w:tabs>
        <w:ind w:left="135"/>
        <w:rPr>
          <w:szCs w:val="22"/>
        </w:rPr>
      </w:pPr>
    </w:p>
    <w:p w14:paraId="78543976" w14:textId="77777777" w:rsidR="00795DAB" w:rsidRPr="00365CB6" w:rsidRDefault="00795DAB" w:rsidP="00B40D40">
      <w:pPr>
        <w:tabs>
          <w:tab w:val="left" w:pos="567"/>
        </w:tabs>
        <w:ind w:left="135"/>
        <w:rPr>
          <w:szCs w:val="22"/>
        </w:rPr>
      </w:pPr>
      <w:r w:rsidRPr="00365CB6">
        <w:rPr>
          <w:szCs w:val="22"/>
        </w:rPr>
        <w:t>Pfizer Europe MA EEIG</w:t>
      </w:r>
    </w:p>
    <w:p w14:paraId="522D58FB" w14:textId="77777777" w:rsidR="00795DAB" w:rsidRPr="00365CB6" w:rsidRDefault="00795DAB" w:rsidP="00B40D40">
      <w:pPr>
        <w:tabs>
          <w:tab w:val="left" w:pos="567"/>
        </w:tabs>
        <w:ind w:left="135"/>
        <w:rPr>
          <w:szCs w:val="22"/>
        </w:rPr>
      </w:pPr>
      <w:r w:rsidRPr="00365CB6">
        <w:rPr>
          <w:szCs w:val="22"/>
        </w:rPr>
        <w:t>Boulevard de la Plaine 17</w:t>
      </w:r>
    </w:p>
    <w:p w14:paraId="30BB6B6D" w14:textId="77777777" w:rsidR="00795DAB" w:rsidRPr="00365CB6" w:rsidRDefault="00795DAB" w:rsidP="00B40D40">
      <w:pPr>
        <w:tabs>
          <w:tab w:val="left" w:pos="567"/>
        </w:tabs>
        <w:ind w:left="135"/>
        <w:rPr>
          <w:szCs w:val="22"/>
        </w:rPr>
      </w:pPr>
      <w:r w:rsidRPr="00365CB6">
        <w:rPr>
          <w:szCs w:val="22"/>
        </w:rPr>
        <w:t>1050 Bruxelles</w:t>
      </w:r>
    </w:p>
    <w:p w14:paraId="21151110" w14:textId="77777777" w:rsidR="00795DAB" w:rsidRPr="00365CB6" w:rsidRDefault="00795DAB" w:rsidP="00B40D40">
      <w:pPr>
        <w:tabs>
          <w:tab w:val="left" w:pos="567"/>
        </w:tabs>
        <w:ind w:left="135"/>
        <w:rPr>
          <w:szCs w:val="22"/>
        </w:rPr>
      </w:pPr>
      <w:r w:rsidRPr="00365CB6">
        <w:rPr>
          <w:szCs w:val="22"/>
        </w:rPr>
        <w:t>Belgia</w:t>
      </w:r>
    </w:p>
    <w:p w14:paraId="403C4BD5" w14:textId="77777777" w:rsidR="00032F1F" w:rsidRPr="00365CB6" w:rsidRDefault="00032F1F" w:rsidP="00B40D40">
      <w:pPr>
        <w:tabs>
          <w:tab w:val="left" w:pos="567"/>
        </w:tabs>
        <w:ind w:left="135"/>
        <w:rPr>
          <w:szCs w:val="22"/>
        </w:rPr>
      </w:pPr>
    </w:p>
    <w:p w14:paraId="64360CFC" w14:textId="77777777" w:rsidR="00032F1F" w:rsidRPr="00365CB6" w:rsidRDefault="00032F1F" w:rsidP="00B40D40">
      <w:pPr>
        <w:tabs>
          <w:tab w:val="left" w:pos="567"/>
        </w:tabs>
        <w:ind w:left="135"/>
        <w:rPr>
          <w:szCs w:val="22"/>
        </w:rPr>
      </w:pPr>
    </w:p>
    <w:p w14:paraId="089CFAE3" w14:textId="77777777" w:rsidR="00032F1F" w:rsidRPr="00365CB6" w:rsidRDefault="00032F1F" w:rsidP="00B40D40">
      <w:pPr>
        <w:keepNext/>
        <w:tabs>
          <w:tab w:val="left" w:pos="567"/>
        </w:tabs>
        <w:suppressAutoHyphens/>
        <w:ind w:left="702" w:hanging="567"/>
        <w:rPr>
          <w:szCs w:val="22"/>
        </w:rPr>
      </w:pPr>
      <w:r w:rsidRPr="00365CB6">
        <w:rPr>
          <w:b/>
          <w:szCs w:val="22"/>
        </w:rPr>
        <w:t>8.</w:t>
      </w:r>
      <w:r w:rsidRPr="00365CB6">
        <w:rPr>
          <w:b/>
          <w:szCs w:val="22"/>
        </w:rPr>
        <w:tab/>
        <w:t>MARKEDSFØRINGSTILLATELSESNUMMER (NUMRE)</w:t>
      </w:r>
    </w:p>
    <w:p w14:paraId="09519A0E" w14:textId="77777777" w:rsidR="00032F1F" w:rsidRPr="00365CB6" w:rsidRDefault="00032F1F" w:rsidP="00B40D40">
      <w:pPr>
        <w:keepNext/>
        <w:tabs>
          <w:tab w:val="left" w:pos="567"/>
        </w:tabs>
        <w:ind w:left="135"/>
        <w:rPr>
          <w:szCs w:val="22"/>
        </w:rPr>
      </w:pPr>
    </w:p>
    <w:p w14:paraId="1A8FB86C" w14:textId="77777777" w:rsidR="00032F1F" w:rsidRPr="00365CB6" w:rsidRDefault="00032F1F" w:rsidP="00B40D40">
      <w:pPr>
        <w:keepNext/>
        <w:tabs>
          <w:tab w:val="left" w:pos="567"/>
        </w:tabs>
        <w:ind w:left="135"/>
        <w:rPr>
          <w:szCs w:val="22"/>
        </w:rPr>
      </w:pPr>
      <w:r w:rsidRPr="00365CB6">
        <w:rPr>
          <w:szCs w:val="22"/>
        </w:rPr>
        <w:t>EU/1/99/126/003</w:t>
      </w:r>
    </w:p>
    <w:p w14:paraId="16A2B698" w14:textId="77777777" w:rsidR="00032F1F" w:rsidRPr="00365CB6" w:rsidRDefault="00032F1F" w:rsidP="00B40D40">
      <w:pPr>
        <w:keepNext/>
        <w:tabs>
          <w:tab w:val="left" w:pos="567"/>
        </w:tabs>
        <w:ind w:left="135"/>
        <w:rPr>
          <w:szCs w:val="22"/>
        </w:rPr>
      </w:pPr>
      <w:r w:rsidRPr="00365CB6">
        <w:rPr>
          <w:szCs w:val="22"/>
        </w:rPr>
        <w:t>EU/1/99/126/004</w:t>
      </w:r>
    </w:p>
    <w:p w14:paraId="7B4390E6" w14:textId="77777777" w:rsidR="00032F1F" w:rsidRPr="00365CB6" w:rsidRDefault="00032F1F" w:rsidP="00B40D40">
      <w:pPr>
        <w:keepNext/>
        <w:tabs>
          <w:tab w:val="left" w:pos="567"/>
        </w:tabs>
        <w:ind w:left="135"/>
        <w:rPr>
          <w:szCs w:val="22"/>
        </w:rPr>
      </w:pPr>
      <w:r w:rsidRPr="00365CB6">
        <w:rPr>
          <w:szCs w:val="22"/>
        </w:rPr>
        <w:t>EU/1/99/126/005</w:t>
      </w:r>
    </w:p>
    <w:p w14:paraId="6A1AC3C9" w14:textId="77777777" w:rsidR="00032F1F" w:rsidRPr="00365CB6" w:rsidRDefault="00032F1F" w:rsidP="00B40D40">
      <w:pPr>
        <w:tabs>
          <w:tab w:val="left" w:pos="567"/>
        </w:tabs>
        <w:ind w:left="135"/>
        <w:rPr>
          <w:szCs w:val="22"/>
        </w:rPr>
      </w:pPr>
    </w:p>
    <w:p w14:paraId="1FD5D628" w14:textId="77777777" w:rsidR="00032F1F" w:rsidRPr="00365CB6" w:rsidRDefault="00032F1F" w:rsidP="00B40D40">
      <w:pPr>
        <w:tabs>
          <w:tab w:val="left" w:pos="567"/>
        </w:tabs>
        <w:ind w:left="135"/>
        <w:rPr>
          <w:szCs w:val="22"/>
        </w:rPr>
      </w:pPr>
    </w:p>
    <w:p w14:paraId="698571BA" w14:textId="77777777" w:rsidR="00032F1F" w:rsidRPr="00365CB6" w:rsidRDefault="00032F1F" w:rsidP="00B40D40">
      <w:pPr>
        <w:tabs>
          <w:tab w:val="left" w:pos="567"/>
        </w:tabs>
        <w:suppressAutoHyphens/>
        <w:ind w:left="702" w:hanging="567"/>
        <w:outlineLvl w:val="0"/>
        <w:rPr>
          <w:szCs w:val="22"/>
        </w:rPr>
      </w:pPr>
      <w:r w:rsidRPr="00365CB6">
        <w:rPr>
          <w:b/>
          <w:szCs w:val="22"/>
        </w:rPr>
        <w:t>9.</w:t>
      </w:r>
      <w:r w:rsidRPr="00365CB6">
        <w:rPr>
          <w:b/>
          <w:szCs w:val="22"/>
        </w:rPr>
        <w:tab/>
        <w:t>DATO FOR FØRSTE M</w:t>
      </w:r>
      <w:r w:rsidR="007761C5" w:rsidRPr="00365CB6">
        <w:rPr>
          <w:b/>
          <w:szCs w:val="22"/>
        </w:rPr>
        <w:t>ARKEDSFØRINGS</w:t>
      </w:r>
      <w:r w:rsidRPr="00365CB6">
        <w:rPr>
          <w:b/>
          <w:szCs w:val="22"/>
        </w:rPr>
        <w:t>T</w:t>
      </w:r>
      <w:r w:rsidR="007761C5" w:rsidRPr="00365CB6">
        <w:rPr>
          <w:b/>
          <w:szCs w:val="22"/>
        </w:rPr>
        <w:t xml:space="preserve">ILLATELSE </w:t>
      </w:r>
      <w:r w:rsidRPr="00365CB6">
        <w:rPr>
          <w:b/>
          <w:szCs w:val="22"/>
        </w:rPr>
        <w:t>/</w:t>
      </w:r>
      <w:r w:rsidR="007761C5" w:rsidRPr="00365CB6">
        <w:rPr>
          <w:b/>
          <w:szCs w:val="22"/>
        </w:rPr>
        <w:t xml:space="preserve"> </w:t>
      </w:r>
      <w:r w:rsidRPr="00365CB6">
        <w:rPr>
          <w:b/>
          <w:szCs w:val="22"/>
        </w:rPr>
        <w:t>SISTE FORNYELSE</w:t>
      </w:r>
    </w:p>
    <w:p w14:paraId="3F68EB6D" w14:textId="77777777" w:rsidR="00032F1F" w:rsidRPr="00365CB6" w:rsidRDefault="00032F1F" w:rsidP="00B40D40">
      <w:pPr>
        <w:tabs>
          <w:tab w:val="left" w:pos="567"/>
        </w:tabs>
        <w:ind w:left="135"/>
        <w:rPr>
          <w:szCs w:val="22"/>
        </w:rPr>
      </w:pPr>
    </w:p>
    <w:p w14:paraId="371C7BEE" w14:textId="77777777" w:rsidR="00032F1F" w:rsidRPr="00365CB6" w:rsidRDefault="00032F1F" w:rsidP="00B40D40">
      <w:pPr>
        <w:tabs>
          <w:tab w:val="left" w:pos="567"/>
        </w:tabs>
        <w:ind w:left="135"/>
        <w:rPr>
          <w:szCs w:val="22"/>
        </w:rPr>
      </w:pPr>
      <w:r w:rsidRPr="00365CB6">
        <w:rPr>
          <w:szCs w:val="22"/>
        </w:rPr>
        <w:t xml:space="preserve">Dato for første </w:t>
      </w:r>
      <w:r w:rsidR="00C97DC1" w:rsidRPr="00365CB6">
        <w:rPr>
          <w:szCs w:val="22"/>
        </w:rPr>
        <w:t>markedsføringstillatelse</w:t>
      </w:r>
      <w:r w:rsidRPr="00365CB6">
        <w:rPr>
          <w:szCs w:val="22"/>
        </w:rPr>
        <w:t>: 3. februar 2000</w:t>
      </w:r>
    </w:p>
    <w:p w14:paraId="5ACB304D" w14:textId="4D6678BD" w:rsidR="00032F1F" w:rsidRPr="00365CB6" w:rsidRDefault="00032F1F" w:rsidP="00B40D40">
      <w:pPr>
        <w:tabs>
          <w:tab w:val="left" w:pos="567"/>
        </w:tabs>
        <w:ind w:left="135"/>
        <w:rPr>
          <w:szCs w:val="22"/>
        </w:rPr>
      </w:pPr>
      <w:r w:rsidRPr="00365CB6">
        <w:rPr>
          <w:szCs w:val="22"/>
        </w:rPr>
        <w:t xml:space="preserve">Dato for siste fornyelse: </w:t>
      </w:r>
      <w:r w:rsidR="00B40D40" w:rsidRPr="00365CB6">
        <w:rPr>
          <w:szCs w:val="22"/>
        </w:rPr>
        <w:t>26. november 2009</w:t>
      </w:r>
    </w:p>
    <w:p w14:paraId="4008E7D1" w14:textId="77777777" w:rsidR="00032F1F" w:rsidRPr="00365CB6" w:rsidRDefault="00032F1F" w:rsidP="00B40D40">
      <w:pPr>
        <w:tabs>
          <w:tab w:val="left" w:pos="567"/>
        </w:tabs>
        <w:ind w:left="135"/>
        <w:rPr>
          <w:szCs w:val="22"/>
        </w:rPr>
      </w:pPr>
    </w:p>
    <w:p w14:paraId="30B221B5" w14:textId="77777777" w:rsidR="00032F1F" w:rsidRPr="00365CB6" w:rsidRDefault="00032F1F" w:rsidP="00B40D40">
      <w:pPr>
        <w:tabs>
          <w:tab w:val="left" w:pos="567"/>
        </w:tabs>
        <w:ind w:left="135"/>
        <w:rPr>
          <w:szCs w:val="22"/>
        </w:rPr>
      </w:pPr>
    </w:p>
    <w:p w14:paraId="3CC3DBFE" w14:textId="77777777" w:rsidR="00032F1F" w:rsidRPr="00365CB6" w:rsidRDefault="00032F1F" w:rsidP="00B40D40">
      <w:pPr>
        <w:tabs>
          <w:tab w:val="left" w:pos="567"/>
        </w:tabs>
        <w:suppressAutoHyphens/>
        <w:ind w:left="702" w:hanging="567"/>
        <w:outlineLvl w:val="0"/>
        <w:rPr>
          <w:szCs w:val="22"/>
        </w:rPr>
      </w:pPr>
      <w:r w:rsidRPr="00365CB6">
        <w:rPr>
          <w:b/>
          <w:szCs w:val="22"/>
        </w:rPr>
        <w:t>10.</w:t>
      </w:r>
      <w:r w:rsidRPr="00365CB6">
        <w:rPr>
          <w:b/>
          <w:szCs w:val="22"/>
        </w:rPr>
        <w:tab/>
        <w:t>OPPDATERINGSDATO</w:t>
      </w:r>
    </w:p>
    <w:p w14:paraId="40DB84CD" w14:textId="77777777" w:rsidR="00032F1F" w:rsidRPr="00365CB6" w:rsidRDefault="00032F1F" w:rsidP="00B40D40">
      <w:pPr>
        <w:tabs>
          <w:tab w:val="left" w:pos="567"/>
        </w:tabs>
        <w:ind w:left="135"/>
        <w:rPr>
          <w:szCs w:val="22"/>
        </w:rPr>
      </w:pPr>
    </w:p>
    <w:p w14:paraId="40828B08" w14:textId="525FAFF1" w:rsidR="007940A7" w:rsidRPr="00365CB6" w:rsidRDefault="00032F1F" w:rsidP="00B40D40">
      <w:pPr>
        <w:ind w:left="135"/>
        <w:rPr>
          <w:szCs w:val="22"/>
        </w:rPr>
      </w:pPr>
      <w:r w:rsidRPr="00365CB6">
        <w:rPr>
          <w:szCs w:val="22"/>
        </w:rPr>
        <w:t>Detaljert informasjon om dette lege</w:t>
      </w:r>
      <w:r w:rsidR="007761C5" w:rsidRPr="00365CB6">
        <w:rPr>
          <w:szCs w:val="22"/>
        </w:rPr>
        <w:t>midlet</w:t>
      </w:r>
      <w:r w:rsidRPr="00365CB6">
        <w:rPr>
          <w:szCs w:val="22"/>
        </w:rPr>
        <w:t xml:space="preserve"> er tilgjengelig på nettstedet til Det europeiske legemiddelkontoret (</w:t>
      </w:r>
      <w:r w:rsidR="00A07C17" w:rsidRPr="00365CB6">
        <w:rPr>
          <w:szCs w:val="22"/>
        </w:rPr>
        <w:t>t</w:t>
      </w:r>
      <w:r w:rsidR="007761C5" w:rsidRPr="00365CB6">
        <w:rPr>
          <w:szCs w:val="22"/>
        </w:rPr>
        <w:t xml:space="preserve">he </w:t>
      </w:r>
      <w:r w:rsidRPr="00365CB6">
        <w:rPr>
          <w:szCs w:val="22"/>
        </w:rPr>
        <w:t xml:space="preserve">European Medicines Agency) </w:t>
      </w:r>
      <w:ins w:id="55" w:author="Pfizer-NO-03" w:date="2025-06-25T13:34:00Z" w16du:dateUtc="2025-06-25T11:34:00Z">
        <w:r w:rsidR="00CE4A59" w:rsidRPr="00365CB6">
          <w:rPr>
            <w:color w:val="auto"/>
          </w:rPr>
          <w:fldChar w:fldCharType="begin"/>
        </w:r>
        <w:r w:rsidR="00CE4A59" w:rsidRPr="00365CB6">
          <w:instrText>HYPERLINK "https://www.ema.europa.eu"</w:instrText>
        </w:r>
        <w:r w:rsidR="00CE4A59" w:rsidRPr="00365CB6">
          <w:rPr>
            <w:color w:val="auto"/>
          </w:rPr>
        </w:r>
        <w:r w:rsidR="00CE4A59" w:rsidRPr="00365CB6">
          <w:rPr>
            <w:color w:val="auto"/>
          </w:rPr>
          <w:fldChar w:fldCharType="separate"/>
        </w:r>
        <w:r w:rsidR="00CE4A59" w:rsidRPr="00365CB6">
          <w:rPr>
            <w:rStyle w:val="Hyperlink"/>
          </w:rPr>
          <w:t>https://www.ema.europa.eu</w:t>
        </w:r>
        <w:r w:rsidR="00CE4A59" w:rsidRPr="00365CB6">
          <w:rPr>
            <w:rStyle w:val="Hyperlink"/>
          </w:rPr>
          <w:fldChar w:fldCharType="end"/>
        </w:r>
      </w:ins>
      <w:del w:id="56" w:author="Pfizer-NO-03" w:date="2025-06-25T13:34:00Z" w16du:dateUtc="2025-06-25T11:34:00Z">
        <w:r w:rsidR="007940A7" w:rsidRPr="00365CB6" w:rsidDel="00CE4A59">
          <w:fldChar w:fldCharType="begin"/>
        </w:r>
        <w:r w:rsidR="007940A7" w:rsidRPr="00365CB6" w:rsidDel="00CE4A59">
          <w:delInstrText>HYPERLINK "http://www.ema.europa.eu"</w:delInstrText>
        </w:r>
        <w:r w:rsidR="007940A7" w:rsidRPr="00365CB6" w:rsidDel="00CE4A59">
          <w:fldChar w:fldCharType="separate"/>
        </w:r>
        <w:r w:rsidR="007940A7" w:rsidRPr="00365CB6" w:rsidDel="00CE4A59">
          <w:rPr>
            <w:rStyle w:val="Hyperlink"/>
            <w:noProof/>
            <w:szCs w:val="22"/>
          </w:rPr>
          <w:delText>http://www.ema.europa.eu</w:delText>
        </w:r>
        <w:r w:rsidR="007940A7" w:rsidRPr="00365CB6" w:rsidDel="00CE4A59">
          <w:fldChar w:fldCharType="end"/>
        </w:r>
      </w:del>
      <w:r w:rsidR="007940A7" w:rsidRPr="00365CB6">
        <w:rPr>
          <w:szCs w:val="22"/>
        </w:rPr>
        <w:t>.</w:t>
      </w:r>
    </w:p>
    <w:p w14:paraId="6B1C9496" w14:textId="77777777" w:rsidR="007940A7" w:rsidRPr="00365CB6" w:rsidRDefault="007940A7" w:rsidP="00B40D40">
      <w:pPr>
        <w:ind w:left="135"/>
        <w:rPr>
          <w:noProof/>
          <w:szCs w:val="22"/>
        </w:rPr>
      </w:pPr>
    </w:p>
    <w:p w14:paraId="427D20CC" w14:textId="77777777" w:rsidR="00032F1F" w:rsidRPr="00365CB6" w:rsidRDefault="00032F1F" w:rsidP="00B40D40">
      <w:pPr>
        <w:tabs>
          <w:tab w:val="left" w:pos="567"/>
        </w:tabs>
        <w:suppressAutoHyphens/>
        <w:ind w:left="135"/>
        <w:rPr>
          <w:szCs w:val="22"/>
        </w:rPr>
      </w:pPr>
      <w:r w:rsidRPr="00365CB6">
        <w:rPr>
          <w:b/>
          <w:szCs w:val="22"/>
        </w:rPr>
        <w:br w:type="page"/>
      </w:r>
      <w:r w:rsidRPr="00365CB6">
        <w:rPr>
          <w:b/>
          <w:szCs w:val="22"/>
        </w:rPr>
        <w:lastRenderedPageBreak/>
        <w:t>1.</w:t>
      </w:r>
      <w:r w:rsidRPr="00365CB6">
        <w:rPr>
          <w:b/>
          <w:szCs w:val="22"/>
        </w:rPr>
        <w:tab/>
        <w:t>LEGEMIDLETS NAVN</w:t>
      </w:r>
    </w:p>
    <w:p w14:paraId="556017F0" w14:textId="77777777" w:rsidR="00032F1F" w:rsidRPr="00365CB6" w:rsidRDefault="00032F1F" w:rsidP="00B40D40">
      <w:pPr>
        <w:tabs>
          <w:tab w:val="left" w:pos="567"/>
        </w:tabs>
        <w:suppressAutoHyphens/>
        <w:ind w:left="135"/>
        <w:rPr>
          <w:szCs w:val="22"/>
        </w:rPr>
      </w:pPr>
    </w:p>
    <w:p w14:paraId="62832641" w14:textId="77777777" w:rsidR="00032F1F" w:rsidRPr="00365CB6" w:rsidRDefault="00032F1F" w:rsidP="00B40D40">
      <w:pPr>
        <w:tabs>
          <w:tab w:val="left" w:pos="567"/>
        </w:tabs>
        <w:suppressAutoHyphens/>
        <w:ind w:left="702" w:hanging="567"/>
        <w:rPr>
          <w:szCs w:val="22"/>
        </w:rPr>
      </w:pPr>
      <w:r w:rsidRPr="00365CB6">
        <w:rPr>
          <w:szCs w:val="22"/>
        </w:rPr>
        <w:t>E</w:t>
      </w:r>
      <w:r w:rsidR="0039491B" w:rsidRPr="00365CB6">
        <w:rPr>
          <w:szCs w:val="22"/>
        </w:rPr>
        <w:t>nbrel</w:t>
      </w:r>
      <w:r w:rsidRPr="00365CB6">
        <w:rPr>
          <w:szCs w:val="22"/>
        </w:rPr>
        <w:t xml:space="preserve"> 25 mg injeksjonsvæske, oppløsning i ferdigfylt sprøyte</w:t>
      </w:r>
    </w:p>
    <w:p w14:paraId="5C5F842C" w14:textId="77777777" w:rsidR="00C251E6" w:rsidRPr="00365CB6" w:rsidRDefault="00C251E6" w:rsidP="00B40D40">
      <w:pPr>
        <w:tabs>
          <w:tab w:val="left" w:pos="567"/>
        </w:tabs>
        <w:suppressAutoHyphens/>
        <w:ind w:left="702" w:hanging="567"/>
        <w:rPr>
          <w:szCs w:val="22"/>
        </w:rPr>
      </w:pPr>
      <w:r w:rsidRPr="00365CB6">
        <w:rPr>
          <w:szCs w:val="22"/>
        </w:rPr>
        <w:t>Enbrel 50 mg injeksjonsvæske, oppløsning i ferdigfylt sprøyte</w:t>
      </w:r>
    </w:p>
    <w:p w14:paraId="575E6FCA" w14:textId="77777777" w:rsidR="00C251E6" w:rsidRPr="00365CB6" w:rsidRDefault="00C251E6" w:rsidP="00B40D40">
      <w:pPr>
        <w:tabs>
          <w:tab w:val="left" w:pos="567"/>
        </w:tabs>
        <w:suppressAutoHyphens/>
        <w:ind w:left="135"/>
        <w:rPr>
          <w:szCs w:val="22"/>
        </w:rPr>
      </w:pPr>
    </w:p>
    <w:p w14:paraId="5CF3701F" w14:textId="77777777" w:rsidR="00032F1F" w:rsidRPr="00365CB6" w:rsidRDefault="00032F1F" w:rsidP="00B40D40">
      <w:pPr>
        <w:tabs>
          <w:tab w:val="left" w:pos="567"/>
        </w:tabs>
        <w:suppressAutoHyphens/>
        <w:ind w:left="135"/>
        <w:rPr>
          <w:szCs w:val="22"/>
        </w:rPr>
      </w:pPr>
    </w:p>
    <w:p w14:paraId="02214A01" w14:textId="77777777" w:rsidR="00032F1F" w:rsidRPr="00365CB6" w:rsidRDefault="00032F1F" w:rsidP="00B40D40">
      <w:pPr>
        <w:tabs>
          <w:tab w:val="left" w:pos="567"/>
        </w:tabs>
        <w:suppressAutoHyphens/>
        <w:ind w:left="702" w:hanging="567"/>
        <w:rPr>
          <w:szCs w:val="22"/>
        </w:rPr>
      </w:pPr>
      <w:r w:rsidRPr="00365CB6">
        <w:rPr>
          <w:b/>
          <w:szCs w:val="22"/>
        </w:rPr>
        <w:t>2.</w:t>
      </w:r>
      <w:r w:rsidRPr="00365CB6">
        <w:rPr>
          <w:b/>
          <w:szCs w:val="22"/>
        </w:rPr>
        <w:tab/>
        <w:t xml:space="preserve">KVALITATIV OG KVANTITATIV SAMMENSETNING </w:t>
      </w:r>
    </w:p>
    <w:p w14:paraId="5220BBB0" w14:textId="77777777" w:rsidR="00032F1F" w:rsidRPr="00365CB6" w:rsidRDefault="00032F1F" w:rsidP="00B40D40">
      <w:pPr>
        <w:tabs>
          <w:tab w:val="left" w:pos="567"/>
        </w:tabs>
        <w:suppressAutoHyphens/>
        <w:ind w:left="135"/>
        <w:rPr>
          <w:szCs w:val="22"/>
        </w:rPr>
      </w:pPr>
    </w:p>
    <w:p w14:paraId="4CCD390A" w14:textId="77777777" w:rsidR="00C251E6" w:rsidRPr="00365CB6" w:rsidRDefault="00C251E6" w:rsidP="00B40D40">
      <w:pPr>
        <w:tabs>
          <w:tab w:val="left" w:pos="567"/>
        </w:tabs>
        <w:suppressAutoHyphens/>
        <w:ind w:left="702" w:hanging="567"/>
        <w:rPr>
          <w:szCs w:val="22"/>
          <w:u w:val="single"/>
        </w:rPr>
      </w:pPr>
      <w:r w:rsidRPr="00365CB6">
        <w:rPr>
          <w:szCs w:val="22"/>
          <w:u w:val="single"/>
        </w:rPr>
        <w:t>Enbrel 25 mg injeksjonsvæske, oppløsning i ferdigfylt sprøyte</w:t>
      </w:r>
    </w:p>
    <w:p w14:paraId="781206E7" w14:textId="77777777" w:rsidR="00032F1F" w:rsidRPr="00365CB6" w:rsidRDefault="00032F1F" w:rsidP="00B40D40">
      <w:pPr>
        <w:tabs>
          <w:tab w:val="left" w:pos="567"/>
        </w:tabs>
        <w:ind w:left="135"/>
        <w:rPr>
          <w:szCs w:val="22"/>
        </w:rPr>
      </w:pPr>
      <w:r w:rsidRPr="00365CB6">
        <w:rPr>
          <w:szCs w:val="22"/>
        </w:rPr>
        <w:t xml:space="preserve">Hver ferdigfylte sprøyte inneholder 25 mg etanercept. </w:t>
      </w:r>
    </w:p>
    <w:p w14:paraId="669FB6B0" w14:textId="77777777" w:rsidR="00032F1F" w:rsidRPr="00365CB6" w:rsidRDefault="00032F1F" w:rsidP="00B40D40">
      <w:pPr>
        <w:tabs>
          <w:tab w:val="left" w:pos="567"/>
        </w:tabs>
        <w:ind w:left="135"/>
        <w:rPr>
          <w:szCs w:val="22"/>
        </w:rPr>
      </w:pPr>
    </w:p>
    <w:p w14:paraId="18307800" w14:textId="77777777" w:rsidR="00C251E6" w:rsidRPr="00365CB6" w:rsidRDefault="00C251E6" w:rsidP="00B40D40">
      <w:pPr>
        <w:tabs>
          <w:tab w:val="left" w:pos="567"/>
        </w:tabs>
        <w:suppressAutoHyphens/>
        <w:ind w:left="702" w:hanging="567"/>
        <w:rPr>
          <w:szCs w:val="22"/>
          <w:u w:val="single"/>
        </w:rPr>
      </w:pPr>
      <w:r w:rsidRPr="00365CB6">
        <w:rPr>
          <w:szCs w:val="22"/>
          <w:u w:val="single"/>
        </w:rPr>
        <w:t>Enbrel 50 mg injeksjonsvæske, oppløsning i ferdigfylt sprøyte</w:t>
      </w:r>
    </w:p>
    <w:p w14:paraId="1678475C" w14:textId="77777777" w:rsidR="00C251E6" w:rsidRPr="00365CB6" w:rsidRDefault="00C251E6" w:rsidP="00B40D40">
      <w:pPr>
        <w:tabs>
          <w:tab w:val="left" w:pos="567"/>
        </w:tabs>
        <w:ind w:left="135"/>
        <w:rPr>
          <w:szCs w:val="22"/>
        </w:rPr>
      </w:pPr>
      <w:r w:rsidRPr="00365CB6">
        <w:rPr>
          <w:szCs w:val="22"/>
        </w:rPr>
        <w:t>Hver ferdigfylte sprøyte inneholder 50 mg etanercept.</w:t>
      </w:r>
    </w:p>
    <w:p w14:paraId="1F56401B" w14:textId="77777777" w:rsidR="00C251E6" w:rsidRPr="00365CB6" w:rsidRDefault="00C251E6" w:rsidP="00B40D40">
      <w:pPr>
        <w:tabs>
          <w:tab w:val="left" w:pos="567"/>
        </w:tabs>
        <w:ind w:left="135"/>
        <w:rPr>
          <w:szCs w:val="22"/>
        </w:rPr>
      </w:pPr>
    </w:p>
    <w:p w14:paraId="4AE621AD" w14:textId="77777777" w:rsidR="00032F1F" w:rsidRPr="00365CB6" w:rsidRDefault="00032F1F" w:rsidP="00B40D40">
      <w:pPr>
        <w:tabs>
          <w:tab w:val="left" w:pos="567"/>
        </w:tabs>
        <w:ind w:left="135"/>
        <w:rPr>
          <w:b/>
          <w:szCs w:val="22"/>
        </w:rPr>
      </w:pPr>
      <w:r w:rsidRPr="00365CB6">
        <w:rPr>
          <w:szCs w:val="22"/>
        </w:rPr>
        <w:t>Etanercept er e</w:t>
      </w:r>
      <w:r w:rsidR="00FB1850" w:rsidRPr="00365CB6">
        <w:rPr>
          <w:szCs w:val="22"/>
        </w:rPr>
        <w:t>t</w:t>
      </w:r>
      <w:r w:rsidRPr="00365CB6">
        <w:rPr>
          <w:szCs w:val="22"/>
        </w:rPr>
        <w:t xml:space="preserve"> human</w:t>
      </w:r>
      <w:r w:rsidR="00FB1850" w:rsidRPr="00365CB6">
        <w:rPr>
          <w:szCs w:val="22"/>
        </w:rPr>
        <w:t>t</w:t>
      </w:r>
      <w:r w:rsidRPr="00365CB6">
        <w:rPr>
          <w:szCs w:val="22"/>
        </w:rPr>
        <w:t xml:space="preserve"> tumornekrosefaktor-reseptor p75 Fc fusjonsprotein som produseres ved rekombinant DNA</w:t>
      </w:r>
      <w:r w:rsidR="00FB1850" w:rsidRPr="00365CB6">
        <w:rPr>
          <w:szCs w:val="22"/>
        </w:rPr>
        <w:t>-teknologi</w:t>
      </w:r>
      <w:r w:rsidRPr="00365CB6">
        <w:rPr>
          <w:szCs w:val="22"/>
        </w:rPr>
        <w:t xml:space="preserve"> i en fremstillingsmodell med mammalske ovarieceller fra kinesiske hamstre.</w:t>
      </w:r>
    </w:p>
    <w:p w14:paraId="79A6C9D4" w14:textId="77777777" w:rsidR="00032F1F" w:rsidRPr="00365CB6" w:rsidRDefault="00032F1F" w:rsidP="00B40D40">
      <w:pPr>
        <w:pStyle w:val="EndnoteText"/>
        <w:widowControl/>
        <w:suppressAutoHyphens/>
        <w:ind w:left="135"/>
        <w:rPr>
          <w:szCs w:val="22"/>
          <w:lang w:val="nb-NO"/>
        </w:rPr>
      </w:pPr>
    </w:p>
    <w:p w14:paraId="0E99BE02" w14:textId="77777777" w:rsidR="00032F1F" w:rsidRPr="00365CB6" w:rsidRDefault="00032F1F" w:rsidP="00B40D40">
      <w:pPr>
        <w:pStyle w:val="EndnoteText"/>
        <w:widowControl/>
        <w:suppressAutoHyphens/>
        <w:ind w:left="135"/>
        <w:rPr>
          <w:szCs w:val="22"/>
          <w:lang w:val="nb-NO"/>
        </w:rPr>
      </w:pPr>
      <w:r w:rsidRPr="00365CB6">
        <w:rPr>
          <w:szCs w:val="22"/>
          <w:lang w:val="nb-NO"/>
        </w:rPr>
        <w:t>For fullstendig liste over hjelpestoffer</w:t>
      </w:r>
      <w:r w:rsidR="00FB1850" w:rsidRPr="00365CB6">
        <w:rPr>
          <w:szCs w:val="22"/>
          <w:lang w:val="nb-NO"/>
        </w:rPr>
        <w:t>,</w:t>
      </w:r>
      <w:r w:rsidRPr="00365CB6">
        <w:rPr>
          <w:szCs w:val="22"/>
          <w:lang w:val="nb-NO"/>
        </w:rPr>
        <w:t xml:space="preserve"> se pkt. 6.1</w:t>
      </w:r>
      <w:r w:rsidR="00C21BC1" w:rsidRPr="00365CB6">
        <w:rPr>
          <w:szCs w:val="22"/>
          <w:lang w:val="nb-NO"/>
        </w:rPr>
        <w:t>.</w:t>
      </w:r>
    </w:p>
    <w:p w14:paraId="3B1B0D19" w14:textId="77777777" w:rsidR="00032F1F" w:rsidRPr="00365CB6" w:rsidRDefault="00032F1F" w:rsidP="00B40D40">
      <w:pPr>
        <w:pStyle w:val="EndnoteText"/>
        <w:widowControl/>
        <w:suppressAutoHyphens/>
        <w:ind w:left="135"/>
        <w:rPr>
          <w:szCs w:val="22"/>
          <w:lang w:val="nb-NO"/>
        </w:rPr>
      </w:pPr>
    </w:p>
    <w:p w14:paraId="17D23EAB" w14:textId="77777777" w:rsidR="00032F1F" w:rsidRPr="00365CB6" w:rsidRDefault="00032F1F" w:rsidP="00B40D40">
      <w:pPr>
        <w:tabs>
          <w:tab w:val="left" w:pos="567"/>
        </w:tabs>
        <w:suppressAutoHyphens/>
        <w:ind w:left="135"/>
        <w:rPr>
          <w:szCs w:val="22"/>
        </w:rPr>
      </w:pPr>
    </w:p>
    <w:p w14:paraId="77BADDA4" w14:textId="77777777" w:rsidR="00032F1F" w:rsidRPr="00365CB6" w:rsidRDefault="00032F1F" w:rsidP="00B40D40">
      <w:pPr>
        <w:tabs>
          <w:tab w:val="left" w:pos="567"/>
        </w:tabs>
        <w:suppressAutoHyphens/>
        <w:ind w:left="702" w:hanging="567"/>
        <w:rPr>
          <w:szCs w:val="22"/>
        </w:rPr>
      </w:pPr>
      <w:r w:rsidRPr="00365CB6">
        <w:rPr>
          <w:b/>
          <w:szCs w:val="22"/>
        </w:rPr>
        <w:t>3.</w:t>
      </w:r>
      <w:r w:rsidRPr="00365CB6">
        <w:rPr>
          <w:b/>
          <w:szCs w:val="22"/>
        </w:rPr>
        <w:tab/>
        <w:t>LEGEMIDDELFORM</w:t>
      </w:r>
    </w:p>
    <w:p w14:paraId="56D5CD45" w14:textId="77777777" w:rsidR="00032F1F" w:rsidRPr="00365CB6" w:rsidRDefault="00032F1F" w:rsidP="00B40D40">
      <w:pPr>
        <w:tabs>
          <w:tab w:val="left" w:pos="567"/>
        </w:tabs>
        <w:suppressAutoHyphens/>
        <w:ind w:left="135"/>
        <w:rPr>
          <w:szCs w:val="22"/>
        </w:rPr>
      </w:pPr>
    </w:p>
    <w:p w14:paraId="6330B119" w14:textId="77777777" w:rsidR="00032F1F" w:rsidRPr="00365CB6" w:rsidRDefault="00032F1F" w:rsidP="00B40D40">
      <w:pPr>
        <w:tabs>
          <w:tab w:val="left" w:pos="567"/>
        </w:tabs>
        <w:suppressAutoHyphens/>
        <w:ind w:left="135"/>
        <w:rPr>
          <w:szCs w:val="22"/>
        </w:rPr>
      </w:pPr>
      <w:r w:rsidRPr="00365CB6">
        <w:rPr>
          <w:szCs w:val="22"/>
        </w:rPr>
        <w:t>Injeksjonsvæske, oppløsning.</w:t>
      </w:r>
    </w:p>
    <w:p w14:paraId="5E06EE89" w14:textId="77777777" w:rsidR="00032F1F" w:rsidRPr="00365CB6" w:rsidRDefault="00032F1F" w:rsidP="00B40D40">
      <w:pPr>
        <w:tabs>
          <w:tab w:val="left" w:pos="567"/>
        </w:tabs>
        <w:suppressAutoHyphens/>
        <w:ind w:left="135"/>
        <w:rPr>
          <w:szCs w:val="22"/>
        </w:rPr>
      </w:pPr>
    </w:p>
    <w:p w14:paraId="4AF9F189" w14:textId="77777777" w:rsidR="00032F1F" w:rsidRPr="00365CB6" w:rsidRDefault="00032F1F" w:rsidP="00B40D40">
      <w:pPr>
        <w:tabs>
          <w:tab w:val="left" w:pos="567"/>
        </w:tabs>
        <w:suppressAutoHyphens/>
        <w:ind w:left="135"/>
        <w:rPr>
          <w:szCs w:val="22"/>
        </w:rPr>
      </w:pPr>
      <w:r w:rsidRPr="00365CB6">
        <w:rPr>
          <w:szCs w:val="22"/>
        </w:rPr>
        <w:t xml:space="preserve">Oppløsningen er klar og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w:t>
      </w:r>
    </w:p>
    <w:p w14:paraId="71B3E098" w14:textId="77777777" w:rsidR="00032F1F" w:rsidRPr="00365CB6" w:rsidRDefault="00032F1F" w:rsidP="00B40D40">
      <w:pPr>
        <w:tabs>
          <w:tab w:val="left" w:pos="567"/>
        </w:tabs>
        <w:suppressAutoHyphens/>
        <w:ind w:left="135"/>
        <w:rPr>
          <w:szCs w:val="22"/>
        </w:rPr>
      </w:pPr>
    </w:p>
    <w:p w14:paraId="1CBC2088" w14:textId="77777777" w:rsidR="00032F1F" w:rsidRPr="00365CB6" w:rsidRDefault="00032F1F" w:rsidP="00B40D40">
      <w:pPr>
        <w:tabs>
          <w:tab w:val="left" w:pos="567"/>
        </w:tabs>
        <w:suppressAutoHyphens/>
        <w:ind w:left="135"/>
        <w:rPr>
          <w:szCs w:val="22"/>
        </w:rPr>
      </w:pPr>
    </w:p>
    <w:p w14:paraId="7838B7E0"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t>KLINISKE OPPLYSNINGER</w:t>
      </w:r>
    </w:p>
    <w:p w14:paraId="32F30E9A" w14:textId="77777777" w:rsidR="00032F1F" w:rsidRPr="00365CB6" w:rsidRDefault="00032F1F" w:rsidP="00B40D40">
      <w:pPr>
        <w:tabs>
          <w:tab w:val="left" w:pos="567"/>
        </w:tabs>
        <w:suppressAutoHyphens/>
        <w:ind w:left="135"/>
        <w:rPr>
          <w:szCs w:val="22"/>
        </w:rPr>
      </w:pPr>
    </w:p>
    <w:p w14:paraId="3183F819" w14:textId="77777777" w:rsidR="00032F1F" w:rsidRPr="00365CB6" w:rsidRDefault="00032F1F" w:rsidP="00B40D40">
      <w:pPr>
        <w:tabs>
          <w:tab w:val="left" w:pos="567"/>
        </w:tabs>
        <w:suppressAutoHyphens/>
        <w:ind w:left="705" w:hanging="570"/>
        <w:rPr>
          <w:szCs w:val="22"/>
        </w:rPr>
      </w:pPr>
      <w:r w:rsidRPr="00365CB6">
        <w:rPr>
          <w:b/>
          <w:szCs w:val="22"/>
        </w:rPr>
        <w:t>4.1</w:t>
      </w:r>
      <w:r w:rsidRPr="00365CB6">
        <w:rPr>
          <w:b/>
          <w:szCs w:val="22"/>
        </w:rPr>
        <w:tab/>
        <w:t>Indikasjoner</w:t>
      </w:r>
    </w:p>
    <w:p w14:paraId="2ED19BDE" w14:textId="77777777" w:rsidR="00032F1F" w:rsidRPr="00365CB6" w:rsidRDefault="00032F1F" w:rsidP="00B40D40">
      <w:pPr>
        <w:tabs>
          <w:tab w:val="left" w:pos="567"/>
        </w:tabs>
        <w:ind w:left="135"/>
        <w:rPr>
          <w:szCs w:val="22"/>
        </w:rPr>
      </w:pPr>
    </w:p>
    <w:p w14:paraId="3A5563BF" w14:textId="77777777" w:rsidR="00032F1F" w:rsidRPr="00365CB6" w:rsidRDefault="002C5256" w:rsidP="00B40D40">
      <w:pPr>
        <w:ind w:left="135"/>
        <w:rPr>
          <w:u w:val="single"/>
        </w:rPr>
      </w:pPr>
      <w:r w:rsidRPr="00365CB6">
        <w:rPr>
          <w:u w:val="single"/>
        </w:rPr>
        <w:t>Revmatoid</w:t>
      </w:r>
      <w:r w:rsidR="00032F1F" w:rsidRPr="00365CB6">
        <w:rPr>
          <w:u w:val="single"/>
        </w:rPr>
        <w:t xml:space="preserve"> artritt</w:t>
      </w:r>
    </w:p>
    <w:p w14:paraId="78E076E4" w14:textId="77777777" w:rsidR="00EF2095" w:rsidRPr="00365CB6" w:rsidRDefault="00EF2095" w:rsidP="00B40D40">
      <w:pPr>
        <w:tabs>
          <w:tab w:val="left" w:pos="567"/>
        </w:tabs>
        <w:ind w:left="135"/>
        <w:rPr>
          <w:szCs w:val="22"/>
        </w:rPr>
      </w:pPr>
    </w:p>
    <w:p w14:paraId="563E073B" w14:textId="77777777" w:rsidR="00032F1F" w:rsidRPr="00365CB6" w:rsidRDefault="00032F1F" w:rsidP="00B40D40">
      <w:pPr>
        <w:tabs>
          <w:tab w:val="left" w:pos="567"/>
        </w:tabs>
        <w:ind w:left="135"/>
        <w:rPr>
          <w:szCs w:val="22"/>
        </w:rPr>
      </w:pPr>
      <w:r w:rsidRPr="00365CB6">
        <w:rPr>
          <w:szCs w:val="22"/>
        </w:rPr>
        <w:t xml:space="preserve">Enbrel i kombinasjon med metotreksat er indisert for behandling av moderat til alvorlig, aktiv </w:t>
      </w:r>
      <w:r w:rsidR="002C5256" w:rsidRPr="00365CB6">
        <w:rPr>
          <w:szCs w:val="22"/>
        </w:rPr>
        <w:t>revmatoid</w:t>
      </w:r>
      <w:r w:rsidRPr="00365CB6">
        <w:rPr>
          <w:szCs w:val="22"/>
        </w:rPr>
        <w:t xml:space="preserve"> artritt hos voksne når responsen på sykdomsmodifiserende </w:t>
      </w:r>
      <w:r w:rsidR="002C5256" w:rsidRPr="00365CB6">
        <w:rPr>
          <w:szCs w:val="22"/>
        </w:rPr>
        <w:t>antirevmatiske</w:t>
      </w:r>
      <w:r w:rsidRPr="00365CB6">
        <w:rPr>
          <w:szCs w:val="22"/>
        </w:rPr>
        <w:t xml:space="preserve"> legemidler, inkludert metotreksat (hvis ikke kontraindisert), har vært inadekvat.</w:t>
      </w:r>
    </w:p>
    <w:p w14:paraId="24A84CC2" w14:textId="77777777" w:rsidR="00032F1F" w:rsidRPr="00365CB6" w:rsidRDefault="00032F1F" w:rsidP="00B40D40">
      <w:pPr>
        <w:tabs>
          <w:tab w:val="left" w:pos="567"/>
        </w:tabs>
        <w:ind w:left="135"/>
        <w:rPr>
          <w:szCs w:val="22"/>
        </w:rPr>
      </w:pPr>
    </w:p>
    <w:p w14:paraId="67957EA6" w14:textId="77777777" w:rsidR="00032F1F" w:rsidRPr="00365CB6" w:rsidRDefault="00032F1F" w:rsidP="00B40D40">
      <w:pPr>
        <w:tabs>
          <w:tab w:val="left" w:pos="567"/>
        </w:tabs>
        <w:ind w:left="135"/>
        <w:rPr>
          <w:szCs w:val="22"/>
        </w:rPr>
      </w:pPr>
      <w:r w:rsidRPr="00365CB6">
        <w:rPr>
          <w:szCs w:val="22"/>
        </w:rPr>
        <w:t>Enbrel kan gis som monoterapi ved metotreksat-intoleranse eller når fortsatt behandling med metotreksat er uhensiktsmessig.</w:t>
      </w:r>
    </w:p>
    <w:p w14:paraId="6D288DC7" w14:textId="77777777" w:rsidR="00032F1F" w:rsidRPr="00365CB6" w:rsidRDefault="00032F1F" w:rsidP="00B40D40">
      <w:pPr>
        <w:tabs>
          <w:tab w:val="left" w:pos="567"/>
        </w:tabs>
        <w:ind w:left="135"/>
        <w:rPr>
          <w:szCs w:val="22"/>
        </w:rPr>
      </w:pPr>
    </w:p>
    <w:p w14:paraId="47D40593" w14:textId="77777777" w:rsidR="00032F1F" w:rsidRPr="00365CB6" w:rsidRDefault="00032F1F" w:rsidP="00B40D40">
      <w:pPr>
        <w:tabs>
          <w:tab w:val="left" w:pos="567"/>
        </w:tabs>
        <w:ind w:left="135"/>
        <w:rPr>
          <w:szCs w:val="22"/>
        </w:rPr>
      </w:pPr>
      <w:r w:rsidRPr="00365CB6">
        <w:rPr>
          <w:szCs w:val="22"/>
        </w:rPr>
        <w:t xml:space="preserve">Enbrel er også indisert for behandling av alvorlig, aktiv og progredierende </w:t>
      </w:r>
      <w:r w:rsidR="002C5256" w:rsidRPr="00365CB6">
        <w:rPr>
          <w:szCs w:val="22"/>
        </w:rPr>
        <w:t>revmatoid</w:t>
      </w:r>
      <w:r w:rsidRPr="00365CB6">
        <w:rPr>
          <w:szCs w:val="22"/>
        </w:rPr>
        <w:t xml:space="preserve"> artritt hos voksne som ikke tidligere er behandlet med metotreksat.</w:t>
      </w:r>
    </w:p>
    <w:p w14:paraId="2BE6C307" w14:textId="77777777" w:rsidR="00032F1F" w:rsidRPr="00365CB6" w:rsidRDefault="00032F1F" w:rsidP="00B40D40">
      <w:pPr>
        <w:tabs>
          <w:tab w:val="left" w:pos="567"/>
        </w:tabs>
        <w:ind w:left="135"/>
        <w:rPr>
          <w:szCs w:val="22"/>
        </w:rPr>
      </w:pPr>
    </w:p>
    <w:p w14:paraId="4ED4A93A" w14:textId="77777777" w:rsidR="00032F1F" w:rsidRPr="00365CB6" w:rsidRDefault="00032F1F" w:rsidP="00B40D40">
      <w:pPr>
        <w:tabs>
          <w:tab w:val="left" w:pos="567"/>
        </w:tabs>
        <w:ind w:left="135"/>
        <w:rPr>
          <w:szCs w:val="22"/>
        </w:rPr>
      </w:pPr>
      <w:r w:rsidRPr="00365CB6">
        <w:rPr>
          <w:szCs w:val="22"/>
        </w:rPr>
        <w:t>Enbrel gitt alene eller i kombinasjon med metotreksat er vist å redusere progresjonshastighet av leddskade målt ved røntgen og bedrer fys</w:t>
      </w:r>
      <w:r w:rsidR="003358EF" w:rsidRPr="00365CB6">
        <w:rPr>
          <w:szCs w:val="22"/>
        </w:rPr>
        <w:t xml:space="preserve">isk funksjon. </w:t>
      </w:r>
    </w:p>
    <w:p w14:paraId="4F6CED10" w14:textId="77777777" w:rsidR="00032F1F" w:rsidRPr="00365CB6" w:rsidRDefault="00032F1F" w:rsidP="00B40D40">
      <w:pPr>
        <w:tabs>
          <w:tab w:val="left" w:pos="567"/>
        </w:tabs>
        <w:ind w:left="135"/>
        <w:rPr>
          <w:szCs w:val="22"/>
        </w:rPr>
      </w:pPr>
      <w:r w:rsidRPr="00365CB6">
        <w:rPr>
          <w:szCs w:val="22"/>
        </w:rPr>
        <w:t xml:space="preserve"> </w:t>
      </w:r>
    </w:p>
    <w:p w14:paraId="20CF543C" w14:textId="77777777" w:rsidR="00FB1850" w:rsidRPr="00365CB6" w:rsidRDefault="00FB1850" w:rsidP="00B40D40">
      <w:pPr>
        <w:ind w:left="135"/>
        <w:rPr>
          <w:u w:val="single"/>
        </w:rPr>
      </w:pPr>
      <w:r w:rsidRPr="00365CB6">
        <w:rPr>
          <w:u w:val="single"/>
        </w:rPr>
        <w:t>Juvenil idiopatisk artritt</w:t>
      </w:r>
    </w:p>
    <w:p w14:paraId="4CDF37F8" w14:textId="77777777" w:rsidR="00EF2095" w:rsidRPr="00365CB6" w:rsidRDefault="00EF2095" w:rsidP="00B40D40">
      <w:pPr>
        <w:tabs>
          <w:tab w:val="left" w:pos="567"/>
        </w:tabs>
        <w:ind w:left="135"/>
        <w:rPr>
          <w:szCs w:val="22"/>
        </w:rPr>
      </w:pPr>
    </w:p>
    <w:p w14:paraId="2A730B73" w14:textId="77777777" w:rsidR="00FB1850" w:rsidRPr="00365CB6" w:rsidRDefault="00FB1850" w:rsidP="00B40D40">
      <w:pPr>
        <w:tabs>
          <w:tab w:val="left" w:pos="567"/>
        </w:tabs>
        <w:ind w:left="135"/>
        <w:rPr>
          <w:szCs w:val="22"/>
        </w:rPr>
      </w:pPr>
      <w:r w:rsidRPr="00365CB6">
        <w:rPr>
          <w:szCs w:val="22"/>
        </w:rPr>
        <w:t xml:space="preserve">Behandling av polyartritt (revmatoid faktor positiv eller negativ) og utvidet oligoartritt hos barn og ungdom fra 2 års alder som har hatt en utilstrekkelig respons på eller er intolerante for metotreksat. </w:t>
      </w:r>
    </w:p>
    <w:p w14:paraId="1A8AF2E7" w14:textId="77777777" w:rsidR="00FB1850" w:rsidRPr="00365CB6" w:rsidRDefault="00FB1850" w:rsidP="00B40D40">
      <w:pPr>
        <w:tabs>
          <w:tab w:val="left" w:pos="567"/>
        </w:tabs>
        <w:ind w:left="135"/>
        <w:rPr>
          <w:szCs w:val="22"/>
        </w:rPr>
      </w:pPr>
    </w:p>
    <w:p w14:paraId="5F953D44" w14:textId="77777777" w:rsidR="00FB1850" w:rsidRPr="00365CB6" w:rsidRDefault="00FB1850" w:rsidP="00B40D40">
      <w:pPr>
        <w:tabs>
          <w:tab w:val="left" w:pos="567"/>
        </w:tabs>
        <w:ind w:left="135"/>
        <w:rPr>
          <w:szCs w:val="22"/>
        </w:rPr>
      </w:pPr>
      <w:r w:rsidRPr="00365CB6">
        <w:rPr>
          <w:szCs w:val="22"/>
        </w:rPr>
        <w:t>Behandling av psoriasisartritt hos ungdom fra 12 års alder som har hatt en utilstrekkelig respons på eller er intolerante for metotreksat.</w:t>
      </w:r>
    </w:p>
    <w:p w14:paraId="7B5C4020" w14:textId="77777777" w:rsidR="00FB1850" w:rsidRPr="00365CB6" w:rsidRDefault="00FB1850" w:rsidP="00B40D40">
      <w:pPr>
        <w:tabs>
          <w:tab w:val="left" w:pos="567"/>
        </w:tabs>
        <w:ind w:left="135"/>
        <w:rPr>
          <w:szCs w:val="22"/>
        </w:rPr>
      </w:pPr>
    </w:p>
    <w:p w14:paraId="1D151772" w14:textId="77777777" w:rsidR="00FB1850" w:rsidRPr="00365CB6" w:rsidRDefault="00FB1850" w:rsidP="00B40D40">
      <w:pPr>
        <w:tabs>
          <w:tab w:val="left" w:pos="567"/>
        </w:tabs>
        <w:ind w:left="135"/>
        <w:rPr>
          <w:szCs w:val="22"/>
        </w:rPr>
      </w:pPr>
      <w:r w:rsidRPr="00365CB6">
        <w:rPr>
          <w:szCs w:val="22"/>
        </w:rPr>
        <w:t>Behandling av entesittrelatert artritt hos ungdom fra 12 års alder som har hatt en utilstrekkelig respons på eller er intolerante for konvensjonell behandling.</w:t>
      </w:r>
    </w:p>
    <w:p w14:paraId="4D3121CB" w14:textId="77777777" w:rsidR="00FB1850" w:rsidRPr="00365CB6" w:rsidRDefault="00FB1850" w:rsidP="00B40D40">
      <w:pPr>
        <w:tabs>
          <w:tab w:val="left" w:pos="567"/>
        </w:tabs>
        <w:ind w:left="135"/>
        <w:rPr>
          <w:szCs w:val="22"/>
        </w:rPr>
      </w:pPr>
    </w:p>
    <w:p w14:paraId="70EA371E" w14:textId="77777777" w:rsidR="00032F1F" w:rsidRPr="00365CB6" w:rsidRDefault="00032F1F" w:rsidP="00B40D40">
      <w:pPr>
        <w:ind w:left="135"/>
        <w:rPr>
          <w:u w:val="single"/>
        </w:rPr>
      </w:pPr>
      <w:r w:rsidRPr="00365CB6">
        <w:rPr>
          <w:u w:val="single"/>
        </w:rPr>
        <w:t>Psoriasisartritt</w:t>
      </w:r>
    </w:p>
    <w:p w14:paraId="645179F3" w14:textId="77777777" w:rsidR="00EF2095" w:rsidRPr="00365CB6" w:rsidRDefault="00EF2095" w:rsidP="00B40D40">
      <w:pPr>
        <w:tabs>
          <w:tab w:val="left" w:pos="567"/>
        </w:tabs>
        <w:ind w:left="135"/>
        <w:rPr>
          <w:szCs w:val="22"/>
        </w:rPr>
      </w:pPr>
    </w:p>
    <w:p w14:paraId="24C04974" w14:textId="77777777" w:rsidR="00032F1F" w:rsidRPr="00365CB6" w:rsidRDefault="00032F1F" w:rsidP="00B40D40">
      <w:pPr>
        <w:tabs>
          <w:tab w:val="left" w:pos="567"/>
        </w:tabs>
        <w:ind w:left="135"/>
        <w:rPr>
          <w:szCs w:val="22"/>
        </w:rPr>
      </w:pPr>
      <w:r w:rsidRPr="00365CB6">
        <w:rPr>
          <w:szCs w:val="22"/>
        </w:rPr>
        <w:t>Behandling av aktiv og progressiv psoriasisartritt hos voksne når respons på tidligere sykdomsmodifiserende antire</w:t>
      </w:r>
      <w:r w:rsidR="008030E9" w:rsidRPr="00365CB6">
        <w:rPr>
          <w:szCs w:val="22"/>
        </w:rPr>
        <w:t>v</w:t>
      </w:r>
      <w:r w:rsidRPr="00365CB6">
        <w:rPr>
          <w:szCs w:val="22"/>
        </w:rPr>
        <w:t xml:space="preserve">matisk legemiddelbehandling ikke </w:t>
      </w:r>
      <w:r w:rsidR="00E677B3" w:rsidRPr="00365CB6">
        <w:rPr>
          <w:szCs w:val="22"/>
        </w:rPr>
        <w:t xml:space="preserve">har </w:t>
      </w:r>
      <w:r w:rsidRPr="00365CB6">
        <w:rPr>
          <w:szCs w:val="22"/>
        </w:rPr>
        <w:t>vært tilstrekkelig. Enbrel er vist å bedre fysisk funksjon hos pasienter med psoriasisartritt, og å redusere progresjonshastigheten av perifer leddskade målt ved røntgen hos pasienter med polyartikulære, symmetriske undergrupper av sykdommen.</w:t>
      </w:r>
    </w:p>
    <w:p w14:paraId="7FCEA960" w14:textId="77777777" w:rsidR="00032F1F" w:rsidRPr="00365CB6" w:rsidRDefault="00032F1F" w:rsidP="00B40D40">
      <w:pPr>
        <w:tabs>
          <w:tab w:val="left" w:pos="567"/>
        </w:tabs>
        <w:ind w:left="135"/>
        <w:rPr>
          <w:szCs w:val="22"/>
        </w:rPr>
      </w:pPr>
    </w:p>
    <w:p w14:paraId="3644B798" w14:textId="77777777" w:rsidR="00217767" w:rsidRPr="00365CB6" w:rsidRDefault="00217767" w:rsidP="00B40D40">
      <w:pPr>
        <w:tabs>
          <w:tab w:val="left" w:pos="567"/>
        </w:tabs>
        <w:ind w:left="135"/>
        <w:rPr>
          <w:szCs w:val="22"/>
          <w:u w:val="single"/>
        </w:rPr>
      </w:pPr>
      <w:r w:rsidRPr="00365CB6">
        <w:rPr>
          <w:szCs w:val="22"/>
          <w:u w:val="single"/>
        </w:rPr>
        <w:t>Aksial spondylartritt</w:t>
      </w:r>
    </w:p>
    <w:p w14:paraId="05441578" w14:textId="77777777" w:rsidR="00217767" w:rsidRPr="00365CB6" w:rsidRDefault="00217767" w:rsidP="00B40D40">
      <w:pPr>
        <w:tabs>
          <w:tab w:val="left" w:pos="567"/>
        </w:tabs>
        <w:ind w:left="135"/>
        <w:rPr>
          <w:szCs w:val="22"/>
          <w:u w:val="single"/>
        </w:rPr>
      </w:pPr>
    </w:p>
    <w:p w14:paraId="1FF84881" w14:textId="77777777" w:rsidR="00032F1F" w:rsidRPr="00365CB6" w:rsidRDefault="00032F1F" w:rsidP="00B40D40">
      <w:pPr>
        <w:tabs>
          <w:tab w:val="left" w:pos="567"/>
        </w:tabs>
        <w:ind w:left="135"/>
        <w:rPr>
          <w:i/>
          <w:iCs/>
          <w:szCs w:val="22"/>
        </w:rPr>
      </w:pPr>
      <w:r w:rsidRPr="00365CB6">
        <w:rPr>
          <w:i/>
          <w:iCs/>
          <w:szCs w:val="22"/>
        </w:rPr>
        <w:t>Bekhterevs sykdom (ankyloserende spondylitt</w:t>
      </w:r>
      <w:r w:rsidR="00217767" w:rsidRPr="00365CB6">
        <w:rPr>
          <w:i/>
          <w:iCs/>
          <w:szCs w:val="22"/>
        </w:rPr>
        <w:t>, AS</w:t>
      </w:r>
      <w:r w:rsidRPr="00365CB6">
        <w:rPr>
          <w:i/>
          <w:iCs/>
          <w:szCs w:val="22"/>
        </w:rPr>
        <w:t>)</w:t>
      </w:r>
    </w:p>
    <w:p w14:paraId="13024147"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Behandling av voksne med alvorlig aktiv Bekhterevs sykdom (ankyloserende spondylitt) som har </w:t>
      </w:r>
      <w:r w:rsidR="00802039" w:rsidRPr="00365CB6">
        <w:rPr>
          <w:szCs w:val="22"/>
          <w:lang w:val="nb-NO"/>
        </w:rPr>
        <w:t xml:space="preserve">hatt utilstrekkelig </w:t>
      </w:r>
      <w:r w:rsidRPr="00365CB6">
        <w:rPr>
          <w:noProof w:val="0"/>
          <w:szCs w:val="22"/>
          <w:lang w:val="nb-NO"/>
        </w:rPr>
        <w:t>respon</w:t>
      </w:r>
      <w:r w:rsidR="00802039" w:rsidRPr="00365CB6">
        <w:rPr>
          <w:noProof w:val="0"/>
          <w:szCs w:val="22"/>
          <w:lang w:val="nb-NO"/>
        </w:rPr>
        <w:t>s</w:t>
      </w:r>
      <w:r w:rsidRPr="00365CB6">
        <w:rPr>
          <w:noProof w:val="0"/>
          <w:szCs w:val="22"/>
          <w:lang w:val="nb-NO"/>
        </w:rPr>
        <w:t xml:space="preserve"> på konvensjonell terapi.</w:t>
      </w:r>
    </w:p>
    <w:p w14:paraId="588EEE0C" w14:textId="77777777" w:rsidR="00217767" w:rsidRPr="00365CB6" w:rsidRDefault="00217767" w:rsidP="00B40D40">
      <w:pPr>
        <w:pStyle w:val="lbltxt"/>
        <w:tabs>
          <w:tab w:val="left" w:pos="567"/>
        </w:tabs>
        <w:ind w:left="135"/>
        <w:rPr>
          <w:noProof w:val="0"/>
          <w:szCs w:val="22"/>
          <w:lang w:val="nb-NO"/>
        </w:rPr>
      </w:pPr>
    </w:p>
    <w:p w14:paraId="7E4F3778" w14:textId="77777777" w:rsidR="00217767" w:rsidRPr="00365CB6" w:rsidRDefault="00AB0F8E" w:rsidP="00B40D40">
      <w:pPr>
        <w:pStyle w:val="BodyTextIndent3"/>
        <w:spacing w:before="0"/>
        <w:ind w:left="165"/>
        <w:rPr>
          <w:i/>
          <w:iCs/>
          <w:szCs w:val="22"/>
        </w:rPr>
      </w:pPr>
      <w:r w:rsidRPr="00365CB6">
        <w:rPr>
          <w:i/>
          <w:iCs/>
          <w:szCs w:val="22"/>
        </w:rPr>
        <w:t>Ikke</w:t>
      </w:r>
      <w:r w:rsidR="00217767" w:rsidRPr="00365CB6">
        <w:rPr>
          <w:i/>
          <w:iCs/>
          <w:szCs w:val="22"/>
        </w:rPr>
        <w:t>-radiografisk aksial spondylartritt</w:t>
      </w:r>
    </w:p>
    <w:p w14:paraId="400FF320" w14:textId="77777777" w:rsidR="00217767" w:rsidRPr="00365CB6" w:rsidRDefault="00217767" w:rsidP="00B40D40">
      <w:pPr>
        <w:pStyle w:val="BodyTextIndent3"/>
        <w:spacing w:before="0"/>
        <w:ind w:left="165"/>
        <w:rPr>
          <w:szCs w:val="22"/>
        </w:rPr>
      </w:pPr>
      <w:r w:rsidRPr="00365CB6">
        <w:rPr>
          <w:szCs w:val="22"/>
        </w:rPr>
        <w:t xml:space="preserve">Behandling av voksne med alvorlig </w:t>
      </w:r>
      <w:r w:rsidR="00AB0F8E" w:rsidRPr="00365CB6">
        <w:rPr>
          <w:szCs w:val="22"/>
        </w:rPr>
        <w:t>ikke</w:t>
      </w:r>
      <w:r w:rsidRPr="00365CB6">
        <w:rPr>
          <w:szCs w:val="22"/>
        </w:rPr>
        <w:t>-radiografisk aksial spondylartritt med objektive tegn på inflammasjon som indikert ved forhøyet C</w:t>
      </w:r>
      <w:r w:rsidR="00951212" w:rsidRPr="00365CB6">
        <w:rPr>
          <w:szCs w:val="22"/>
        </w:rPr>
        <w:t>-reaktivt protein (C</w:t>
      </w:r>
      <w:r w:rsidRPr="00365CB6">
        <w:rPr>
          <w:szCs w:val="22"/>
        </w:rPr>
        <w:t>RP</w:t>
      </w:r>
      <w:r w:rsidR="00951212" w:rsidRPr="00365CB6">
        <w:rPr>
          <w:szCs w:val="22"/>
        </w:rPr>
        <w:t>)</w:t>
      </w:r>
      <w:r w:rsidRPr="00365CB6">
        <w:rPr>
          <w:szCs w:val="22"/>
        </w:rPr>
        <w:t xml:space="preserve"> </w:t>
      </w:r>
      <w:r w:rsidR="00937250" w:rsidRPr="00365CB6">
        <w:rPr>
          <w:szCs w:val="22"/>
        </w:rPr>
        <w:t>og/eller</w:t>
      </w:r>
      <w:r w:rsidRPr="00365CB6">
        <w:rPr>
          <w:szCs w:val="22"/>
        </w:rPr>
        <w:t xml:space="preserve"> </w:t>
      </w:r>
      <w:r w:rsidR="00951212" w:rsidRPr="00365CB6">
        <w:rPr>
          <w:szCs w:val="22"/>
        </w:rPr>
        <w:t>magnetisk resonans (</w:t>
      </w:r>
      <w:r w:rsidRPr="00365CB6">
        <w:rPr>
          <w:szCs w:val="22"/>
        </w:rPr>
        <w:t>MR</w:t>
      </w:r>
      <w:r w:rsidR="00951212" w:rsidRPr="00365CB6">
        <w:rPr>
          <w:szCs w:val="22"/>
        </w:rPr>
        <w:t>)</w:t>
      </w:r>
      <w:r w:rsidRPr="00365CB6">
        <w:rPr>
          <w:szCs w:val="22"/>
        </w:rPr>
        <w:t>-funn, som har hatt en utilstrekkelig respons på ikke-steroide antiinflammatoriske legemidler</w:t>
      </w:r>
      <w:r w:rsidR="00951212" w:rsidRPr="00365CB6">
        <w:rPr>
          <w:szCs w:val="22"/>
        </w:rPr>
        <w:t xml:space="preserve"> (NSAIDs)</w:t>
      </w:r>
      <w:r w:rsidRPr="00365CB6">
        <w:rPr>
          <w:szCs w:val="22"/>
        </w:rPr>
        <w:t>.</w:t>
      </w:r>
    </w:p>
    <w:p w14:paraId="3EEEE845" w14:textId="77777777" w:rsidR="00032F1F" w:rsidRPr="00365CB6" w:rsidRDefault="00032F1F" w:rsidP="00B40D40">
      <w:pPr>
        <w:pStyle w:val="BodyTextIndent3"/>
        <w:spacing w:before="0"/>
        <w:ind w:left="135"/>
        <w:rPr>
          <w:szCs w:val="22"/>
        </w:rPr>
      </w:pPr>
    </w:p>
    <w:p w14:paraId="6E516A24" w14:textId="77777777" w:rsidR="00EF2095" w:rsidRPr="00365CB6" w:rsidRDefault="00032F1F" w:rsidP="00B40D40">
      <w:pPr>
        <w:pStyle w:val="BodyTextIndent3"/>
        <w:spacing w:before="0"/>
        <w:ind w:left="135"/>
        <w:rPr>
          <w:szCs w:val="22"/>
        </w:rPr>
      </w:pPr>
      <w:r w:rsidRPr="00365CB6">
        <w:rPr>
          <w:szCs w:val="22"/>
          <w:u w:val="single"/>
        </w:rPr>
        <w:t>Plakkpsoriasis</w:t>
      </w:r>
      <w:r w:rsidRPr="00365CB6">
        <w:rPr>
          <w:szCs w:val="22"/>
        </w:rPr>
        <w:br/>
      </w:r>
    </w:p>
    <w:p w14:paraId="4461E76E" w14:textId="77777777" w:rsidR="00032F1F" w:rsidRPr="00365CB6" w:rsidRDefault="00032F1F" w:rsidP="00B40D40">
      <w:pPr>
        <w:pStyle w:val="BodyTextIndent3"/>
        <w:spacing w:before="0"/>
        <w:ind w:left="135"/>
        <w:rPr>
          <w:szCs w:val="22"/>
        </w:rPr>
      </w:pPr>
      <w:r w:rsidRPr="00365CB6">
        <w:rPr>
          <w:szCs w:val="22"/>
        </w:rPr>
        <w:t>Behandling av voksne med moderat til alvorlig plakkpsoriasis, som ikke har respondert på eller er intolerante ove</w:t>
      </w:r>
      <w:r w:rsidR="00802039" w:rsidRPr="00365CB6">
        <w:rPr>
          <w:szCs w:val="22"/>
        </w:rPr>
        <w:t>r</w:t>
      </w:r>
      <w:r w:rsidRPr="00365CB6">
        <w:rPr>
          <w:szCs w:val="22"/>
        </w:rPr>
        <w:t>for annen systemisk behandling, inkludert ciklosporin, metotreksat eller psoralen og ultrafiolett</w:t>
      </w:r>
      <w:r w:rsidRPr="00365CB6">
        <w:rPr>
          <w:szCs w:val="22"/>
        </w:rPr>
        <w:noBreakHyphen/>
        <w:t>A lys (PUVA), eller hvor slik behandling er kontraindisert (se pkt. 5.1).</w:t>
      </w:r>
    </w:p>
    <w:p w14:paraId="7AF846A4" w14:textId="77777777" w:rsidR="00032F1F" w:rsidRPr="00365CB6" w:rsidRDefault="00032F1F" w:rsidP="00B40D40">
      <w:pPr>
        <w:tabs>
          <w:tab w:val="left" w:pos="567"/>
        </w:tabs>
        <w:ind w:left="135"/>
        <w:rPr>
          <w:szCs w:val="22"/>
        </w:rPr>
      </w:pPr>
    </w:p>
    <w:p w14:paraId="21BB000F" w14:textId="77777777" w:rsidR="00032F1F" w:rsidRPr="00365CB6" w:rsidRDefault="00032F1F" w:rsidP="00B40D40">
      <w:pPr>
        <w:tabs>
          <w:tab w:val="left" w:pos="567"/>
        </w:tabs>
        <w:ind w:left="135"/>
        <w:rPr>
          <w:szCs w:val="22"/>
          <w:u w:val="single"/>
        </w:rPr>
      </w:pPr>
      <w:r w:rsidRPr="00365CB6">
        <w:rPr>
          <w:szCs w:val="22"/>
          <w:u w:val="single"/>
        </w:rPr>
        <w:t>Pediatrisk plakkpsoriasis</w:t>
      </w:r>
    </w:p>
    <w:p w14:paraId="1DFE0A4E" w14:textId="77777777" w:rsidR="00EF2095" w:rsidRPr="00365CB6" w:rsidRDefault="00EF2095" w:rsidP="00B40D40">
      <w:pPr>
        <w:ind w:left="135"/>
        <w:rPr>
          <w:szCs w:val="22"/>
        </w:rPr>
      </w:pPr>
    </w:p>
    <w:p w14:paraId="35DE176C" w14:textId="77777777" w:rsidR="00032F1F" w:rsidRPr="00365CB6" w:rsidRDefault="00032F1F" w:rsidP="00B40D40">
      <w:pPr>
        <w:ind w:left="135"/>
        <w:rPr>
          <w:szCs w:val="22"/>
        </w:rPr>
      </w:pPr>
      <w:r w:rsidRPr="00365CB6">
        <w:rPr>
          <w:szCs w:val="22"/>
        </w:rPr>
        <w:t>Behandling av kronisk alvorlig plakkpsoriasis hos barn og ungdom fra 6 års alder som er utilstrekkelig kontrollert av eller er intolerante overfor andre systemiske behandlinger eller lysterapi.</w:t>
      </w:r>
    </w:p>
    <w:p w14:paraId="24354FD8" w14:textId="77777777" w:rsidR="00032F1F" w:rsidRPr="00365CB6" w:rsidRDefault="00032F1F" w:rsidP="00B40D40">
      <w:pPr>
        <w:tabs>
          <w:tab w:val="left" w:pos="567"/>
        </w:tabs>
        <w:ind w:left="135"/>
        <w:rPr>
          <w:szCs w:val="22"/>
        </w:rPr>
      </w:pPr>
    </w:p>
    <w:p w14:paraId="2C44E17E" w14:textId="77777777" w:rsidR="00032F1F" w:rsidRPr="00365CB6" w:rsidRDefault="00032F1F" w:rsidP="00B40D40">
      <w:pPr>
        <w:tabs>
          <w:tab w:val="left" w:pos="567"/>
        </w:tabs>
        <w:suppressAutoHyphens/>
        <w:ind w:left="702" w:hanging="567"/>
        <w:rPr>
          <w:szCs w:val="22"/>
        </w:rPr>
      </w:pPr>
      <w:r w:rsidRPr="00365CB6">
        <w:rPr>
          <w:b/>
          <w:szCs w:val="22"/>
        </w:rPr>
        <w:t>4.2</w:t>
      </w:r>
      <w:r w:rsidRPr="00365CB6">
        <w:rPr>
          <w:b/>
          <w:szCs w:val="22"/>
        </w:rPr>
        <w:tab/>
        <w:t>Dosering og administrasjonsmåte</w:t>
      </w:r>
    </w:p>
    <w:p w14:paraId="698B784F" w14:textId="77777777" w:rsidR="00032F1F" w:rsidRPr="00365CB6" w:rsidRDefault="00032F1F" w:rsidP="00B40D40">
      <w:pPr>
        <w:tabs>
          <w:tab w:val="left" w:pos="567"/>
        </w:tabs>
        <w:ind w:left="135"/>
        <w:rPr>
          <w:szCs w:val="22"/>
        </w:rPr>
      </w:pPr>
    </w:p>
    <w:p w14:paraId="2693713A" w14:textId="46DDADF3" w:rsidR="00032F1F" w:rsidRPr="00365CB6" w:rsidRDefault="00032F1F" w:rsidP="00B40D40">
      <w:pPr>
        <w:tabs>
          <w:tab w:val="left" w:pos="567"/>
        </w:tabs>
        <w:ind w:left="135"/>
        <w:rPr>
          <w:szCs w:val="22"/>
        </w:rPr>
      </w:pPr>
      <w:r w:rsidRPr="00365CB6">
        <w:rPr>
          <w:szCs w:val="22"/>
        </w:rPr>
        <w:t xml:space="preserve">Behandling med Enbrel bør initieres og overvåkes av spesialister med erfaring i diagnostisering og behandling av </w:t>
      </w:r>
      <w:r w:rsidR="002C5256" w:rsidRPr="00365CB6">
        <w:rPr>
          <w:szCs w:val="22"/>
        </w:rPr>
        <w:t>revmatoid</w:t>
      </w:r>
      <w:r w:rsidRPr="00365CB6">
        <w:rPr>
          <w:szCs w:val="22"/>
        </w:rPr>
        <w:t xml:space="preserve"> artritt, juvenil idiopatisk artritt, psoriasisartritt, Bekhterevs sykdom (ankyloserende spondylitt), </w:t>
      </w:r>
      <w:r w:rsidR="00AB0F8E" w:rsidRPr="00365CB6">
        <w:rPr>
          <w:szCs w:val="22"/>
        </w:rPr>
        <w:t>ikke</w:t>
      </w:r>
      <w:r w:rsidR="00217767" w:rsidRPr="00365CB6">
        <w:rPr>
          <w:szCs w:val="22"/>
        </w:rPr>
        <w:t xml:space="preserve">-radiografisk aksial spondylartritt, </w:t>
      </w:r>
      <w:r w:rsidRPr="00365CB6">
        <w:rPr>
          <w:szCs w:val="22"/>
        </w:rPr>
        <w:t xml:space="preserve">plakkpsoriasis eller pediatrisk plakkpsoriasis. </w:t>
      </w:r>
      <w:moveFromRangeStart w:id="57" w:author="Pfizer-NO-03" w:date="2025-06-25T15:26:00Z" w:name="move201757627"/>
      <w:moveFrom w:id="58" w:author="Pfizer-NO-03" w:date="2025-06-25T15:26:00Z" w16du:dateUtc="2025-06-25T13:26:00Z">
        <w:r w:rsidRPr="00365CB6" w:rsidDel="007F01FB">
          <w:rPr>
            <w:szCs w:val="22"/>
          </w:rPr>
          <w:t xml:space="preserve">Pasienter som behandles med Enbrel bør få Enbrel pasientkort. </w:t>
        </w:r>
      </w:moveFrom>
      <w:moveFromRangeEnd w:id="57"/>
      <w:moveToRangeStart w:id="59" w:author="Pfizer-NO-03" w:date="2025-06-25T15:26:00Z" w:name="move201757627"/>
      <w:moveTo w:id="60" w:author="Pfizer-NO-03" w:date="2025-06-25T15:26:00Z" w16du:dateUtc="2025-06-25T13:26:00Z">
        <w:r w:rsidR="007F01FB" w:rsidRPr="00365CB6">
          <w:rPr>
            <w:szCs w:val="22"/>
          </w:rPr>
          <w:t>Pasienter som behandles med Enbrel bør få Enbrel pasientkort.</w:t>
        </w:r>
      </w:moveTo>
      <w:moveToRangeEnd w:id="59"/>
    </w:p>
    <w:p w14:paraId="016B8196" w14:textId="77777777" w:rsidR="00032F1F" w:rsidRPr="00365CB6" w:rsidRDefault="00032F1F" w:rsidP="00B40D40">
      <w:pPr>
        <w:tabs>
          <w:tab w:val="left" w:pos="567"/>
        </w:tabs>
        <w:ind w:left="135"/>
        <w:rPr>
          <w:szCs w:val="22"/>
        </w:rPr>
      </w:pPr>
    </w:p>
    <w:p w14:paraId="1456FDDC" w14:textId="77777777" w:rsidR="00032F1F" w:rsidRPr="00365CB6" w:rsidRDefault="00032F1F" w:rsidP="00B40D40">
      <w:pPr>
        <w:pStyle w:val="lbltxt"/>
        <w:tabs>
          <w:tab w:val="left" w:pos="567"/>
        </w:tabs>
        <w:ind w:left="135"/>
        <w:rPr>
          <w:szCs w:val="22"/>
          <w:lang w:val="nb-NO"/>
        </w:rPr>
      </w:pPr>
      <w:r w:rsidRPr="00365CB6">
        <w:rPr>
          <w:szCs w:val="22"/>
          <w:lang w:val="nb-NO"/>
        </w:rPr>
        <w:t xml:space="preserve">Enbrel er tilgjengelig i styrkene 10 mg, 25 mg og 50 mg. </w:t>
      </w:r>
    </w:p>
    <w:p w14:paraId="68559466" w14:textId="77777777" w:rsidR="00032F1F" w:rsidRPr="00365CB6" w:rsidRDefault="00032F1F" w:rsidP="00B40D40">
      <w:pPr>
        <w:pStyle w:val="lbltxt"/>
        <w:tabs>
          <w:tab w:val="left" w:pos="567"/>
        </w:tabs>
        <w:ind w:left="135"/>
        <w:rPr>
          <w:szCs w:val="22"/>
          <w:lang w:val="nb-NO"/>
        </w:rPr>
      </w:pPr>
    </w:p>
    <w:p w14:paraId="362AEA3B" w14:textId="77777777" w:rsidR="00032F1F" w:rsidRPr="00365CB6" w:rsidRDefault="00032F1F" w:rsidP="00B40D40">
      <w:pPr>
        <w:tabs>
          <w:tab w:val="left" w:pos="567"/>
        </w:tabs>
        <w:ind w:left="135"/>
        <w:rPr>
          <w:b/>
          <w:szCs w:val="22"/>
        </w:rPr>
      </w:pPr>
      <w:r w:rsidRPr="00365CB6">
        <w:rPr>
          <w:szCs w:val="22"/>
          <w:u w:val="single"/>
        </w:rPr>
        <w:t>Dosering</w:t>
      </w:r>
    </w:p>
    <w:p w14:paraId="27689B13" w14:textId="77777777" w:rsidR="00032F1F" w:rsidRPr="00365CB6" w:rsidRDefault="00032F1F" w:rsidP="00B40D40">
      <w:pPr>
        <w:ind w:left="135"/>
      </w:pPr>
    </w:p>
    <w:p w14:paraId="7311DFDF" w14:textId="77777777" w:rsidR="00032F1F" w:rsidRPr="00365CB6" w:rsidRDefault="002C5256" w:rsidP="00B40D40">
      <w:pPr>
        <w:ind w:left="135"/>
        <w:rPr>
          <w:i/>
        </w:rPr>
      </w:pPr>
      <w:r w:rsidRPr="00365CB6">
        <w:rPr>
          <w:i/>
        </w:rPr>
        <w:t>Revmatoid</w:t>
      </w:r>
      <w:r w:rsidR="00032F1F" w:rsidRPr="00365CB6">
        <w:rPr>
          <w:i/>
        </w:rPr>
        <w:t xml:space="preserve"> artritt</w:t>
      </w:r>
    </w:p>
    <w:p w14:paraId="0FC66227" w14:textId="77777777" w:rsidR="00032F1F" w:rsidRPr="00365CB6" w:rsidRDefault="00032F1F" w:rsidP="00B40D40">
      <w:pPr>
        <w:tabs>
          <w:tab w:val="left" w:pos="567"/>
        </w:tabs>
        <w:ind w:left="135"/>
        <w:rPr>
          <w:szCs w:val="22"/>
        </w:rPr>
      </w:pPr>
      <w:r w:rsidRPr="00365CB6">
        <w:rPr>
          <w:szCs w:val="22"/>
        </w:rPr>
        <w:t xml:space="preserve">Anbefalt dose er 25 mg Enbrel administrert to ganger per uke. Alternativt er det vist at 50 mg administrert én gang per uke er sikkert og effektivt (se pkt. 5.1). </w:t>
      </w:r>
    </w:p>
    <w:p w14:paraId="48B03AA0" w14:textId="77777777" w:rsidR="00032F1F" w:rsidRPr="00365CB6" w:rsidRDefault="00032F1F" w:rsidP="00B40D40">
      <w:pPr>
        <w:tabs>
          <w:tab w:val="left" w:pos="567"/>
        </w:tabs>
        <w:ind w:left="135"/>
        <w:rPr>
          <w:szCs w:val="22"/>
        </w:rPr>
      </w:pPr>
    </w:p>
    <w:p w14:paraId="2BC5D867" w14:textId="2C5A9707" w:rsidR="00032F1F" w:rsidRPr="00365CB6" w:rsidRDefault="00032F1F" w:rsidP="00B40D40">
      <w:pPr>
        <w:tabs>
          <w:tab w:val="left" w:pos="567"/>
        </w:tabs>
        <w:ind w:left="135"/>
        <w:rPr>
          <w:i/>
          <w:szCs w:val="22"/>
        </w:rPr>
      </w:pPr>
      <w:r w:rsidRPr="00365CB6">
        <w:rPr>
          <w:i/>
          <w:szCs w:val="22"/>
        </w:rPr>
        <w:t>Psoriasisartritt</w:t>
      </w:r>
      <w:r w:rsidR="00337AD0" w:rsidRPr="00365CB6">
        <w:rPr>
          <w:i/>
          <w:szCs w:val="22"/>
        </w:rPr>
        <w:t>,</w:t>
      </w:r>
      <w:r w:rsidRPr="00365CB6">
        <w:rPr>
          <w:i/>
          <w:szCs w:val="22"/>
        </w:rPr>
        <w:t xml:space="preserve"> Bekhterevs sykdom (ankyloserende spondylitt) </w:t>
      </w:r>
      <w:r w:rsidR="00337AD0" w:rsidRPr="00365CB6">
        <w:rPr>
          <w:i/>
          <w:szCs w:val="22"/>
        </w:rPr>
        <w:t xml:space="preserve">og </w:t>
      </w:r>
      <w:r w:rsidR="00AB0F8E" w:rsidRPr="00365CB6">
        <w:rPr>
          <w:i/>
          <w:szCs w:val="22"/>
        </w:rPr>
        <w:t>ikke</w:t>
      </w:r>
      <w:r w:rsidR="00337AD0" w:rsidRPr="00365CB6">
        <w:rPr>
          <w:i/>
          <w:szCs w:val="22"/>
        </w:rPr>
        <w:t>-radiografisk aksial spondylartritt</w:t>
      </w:r>
    </w:p>
    <w:p w14:paraId="600BBDCF" w14:textId="77777777" w:rsidR="00032F1F" w:rsidRPr="00365CB6" w:rsidRDefault="00032F1F" w:rsidP="00B40D40">
      <w:pPr>
        <w:tabs>
          <w:tab w:val="left" w:pos="567"/>
        </w:tabs>
        <w:ind w:left="135"/>
        <w:rPr>
          <w:szCs w:val="22"/>
        </w:rPr>
      </w:pPr>
      <w:r w:rsidRPr="00365CB6">
        <w:rPr>
          <w:szCs w:val="22"/>
        </w:rPr>
        <w:t xml:space="preserve">Anbefalt dose er 25 mg Enbrel administrert to ganger per uke eller 50 mg administrert én gang per uke. </w:t>
      </w:r>
    </w:p>
    <w:p w14:paraId="3D7D9899" w14:textId="77777777" w:rsidR="0031266F" w:rsidRPr="00365CB6" w:rsidRDefault="0031266F" w:rsidP="00B40D40">
      <w:pPr>
        <w:ind w:left="135"/>
      </w:pPr>
    </w:p>
    <w:p w14:paraId="1653FCBA" w14:textId="77777777" w:rsidR="00951212" w:rsidRPr="00365CB6" w:rsidRDefault="00951212" w:rsidP="00B40D40">
      <w:pPr>
        <w:ind w:left="135"/>
      </w:pPr>
      <w:r w:rsidRPr="00365CB6">
        <w:t>For alle ovennevnte indikasjoner antyder tilgjengelige data at klinisk respons vanligvis oppnås i løpet av 12 ukers behandling. Hos pasienter som ikke responderer i løpet av denne tidsperioden bør det revurderes nøye om behandlingen skal fortsette.</w:t>
      </w:r>
    </w:p>
    <w:p w14:paraId="2F132890" w14:textId="77777777" w:rsidR="00951212" w:rsidRPr="00365CB6" w:rsidRDefault="00951212" w:rsidP="00B40D40">
      <w:pPr>
        <w:ind w:left="135"/>
        <w:rPr>
          <w:szCs w:val="22"/>
          <w:lang w:eastAsia="x-none"/>
        </w:rPr>
      </w:pPr>
    </w:p>
    <w:p w14:paraId="0D07F09C" w14:textId="77777777" w:rsidR="00032F1F" w:rsidRPr="00365CB6" w:rsidRDefault="00032F1F" w:rsidP="00B40D40">
      <w:pPr>
        <w:keepNext/>
        <w:keepLines/>
        <w:widowControl/>
        <w:ind w:left="135"/>
        <w:rPr>
          <w:i/>
          <w:iCs/>
        </w:rPr>
      </w:pPr>
      <w:r w:rsidRPr="00365CB6">
        <w:rPr>
          <w:i/>
          <w:iCs/>
        </w:rPr>
        <w:lastRenderedPageBreak/>
        <w:t>Plakkpsoriasis</w:t>
      </w:r>
    </w:p>
    <w:p w14:paraId="04A6516A" w14:textId="77777777" w:rsidR="00032F1F" w:rsidRPr="00365CB6" w:rsidRDefault="00032F1F" w:rsidP="00B40D40">
      <w:pPr>
        <w:pStyle w:val="lbltxt"/>
        <w:tabs>
          <w:tab w:val="left" w:pos="567"/>
          <w:tab w:val="left" w:pos="1170"/>
        </w:tabs>
        <w:ind w:left="135"/>
        <w:rPr>
          <w:noProof w:val="0"/>
          <w:szCs w:val="22"/>
          <w:lang w:val="nb-NO"/>
        </w:rPr>
      </w:pPr>
      <w:r w:rsidRPr="00365CB6">
        <w:rPr>
          <w:noProof w:val="0"/>
          <w:szCs w:val="22"/>
          <w:lang w:val="nb-NO"/>
        </w:rPr>
        <w:t xml:space="preserve">Anbefalt dose av Enbrel er 25 mg administrert to ganger per uke eller 50 mg </w:t>
      </w:r>
      <w:r w:rsidRPr="00365CB6">
        <w:rPr>
          <w:szCs w:val="22"/>
          <w:lang w:val="nb-NO"/>
        </w:rPr>
        <w:t>administrert én gang per uke</w:t>
      </w:r>
      <w:r w:rsidRPr="00365CB6">
        <w:rPr>
          <w:noProof w:val="0"/>
          <w:szCs w:val="22"/>
          <w:lang w:val="nb-NO"/>
        </w:rPr>
        <w:t xml:space="preserve">. Alternativt kan 50 mg gis to ganger per uke i opptil 12 uker, om nødvendig etterfulgt av en dose på 25 mg to ganger per uke eller 50 mg én gang per uke. Behandling med Enbrel bør fortsette til remisjon oppnås, i opptil 24 uker. </w:t>
      </w:r>
      <w:r w:rsidRPr="00365CB6">
        <w:rPr>
          <w:szCs w:val="22"/>
          <w:lang w:val="nb-NO"/>
        </w:rPr>
        <w:t xml:space="preserve">Kontinuerlig behandling utover 24 uker kan være nødvendig hos enkelte voksne pasienter (se pkt. 5.1). </w:t>
      </w:r>
      <w:r w:rsidRPr="00365CB6">
        <w:rPr>
          <w:noProof w:val="0"/>
          <w:szCs w:val="22"/>
          <w:lang w:val="nb-NO"/>
        </w:rPr>
        <w:t>Behandlingen bør seponeres hos pasienter som ikke responderer etter 12 uker.</w:t>
      </w:r>
      <w:r w:rsidRPr="00365CB6">
        <w:rPr>
          <w:szCs w:val="22"/>
          <w:lang w:val="nb-NO"/>
        </w:rPr>
        <w:t xml:space="preserve"> Dersom gjentatt behandling med Enbrel er indisert, bør ovennevnte retningslinjer med hensyn til behandlingsvarighet følges. Dosen bør være 25 mg to ganger per uke eller 50 mg én gang per uke.</w:t>
      </w:r>
    </w:p>
    <w:p w14:paraId="7B8E0095" w14:textId="77777777" w:rsidR="00032F1F" w:rsidRPr="00365CB6" w:rsidRDefault="00032F1F" w:rsidP="00B40D40">
      <w:pPr>
        <w:pStyle w:val="lbltxt"/>
        <w:tabs>
          <w:tab w:val="left" w:pos="567"/>
          <w:tab w:val="left" w:pos="1170"/>
        </w:tabs>
        <w:ind w:left="135"/>
        <w:rPr>
          <w:noProof w:val="0"/>
          <w:szCs w:val="22"/>
          <w:lang w:val="nb-NO"/>
        </w:rPr>
      </w:pPr>
    </w:p>
    <w:p w14:paraId="11B9535C" w14:textId="77777777" w:rsidR="00032F1F" w:rsidRPr="00365CB6" w:rsidRDefault="00032F1F" w:rsidP="00B40D40">
      <w:pPr>
        <w:tabs>
          <w:tab w:val="left" w:pos="567"/>
        </w:tabs>
        <w:ind w:left="135"/>
        <w:rPr>
          <w:szCs w:val="22"/>
        </w:rPr>
      </w:pPr>
      <w:r w:rsidRPr="00365CB6">
        <w:rPr>
          <w:szCs w:val="22"/>
          <w:u w:val="single"/>
        </w:rPr>
        <w:t>Spesielle populasjoner</w:t>
      </w:r>
      <w:r w:rsidRPr="00365CB6" w:rsidDel="00950C8C">
        <w:rPr>
          <w:szCs w:val="22"/>
        </w:rPr>
        <w:t xml:space="preserve"> </w:t>
      </w:r>
    </w:p>
    <w:p w14:paraId="0DBFB463" w14:textId="77777777" w:rsidR="00032F1F" w:rsidRPr="00365CB6" w:rsidRDefault="00032F1F" w:rsidP="00B40D40">
      <w:pPr>
        <w:tabs>
          <w:tab w:val="left" w:pos="567"/>
        </w:tabs>
        <w:ind w:left="135"/>
        <w:rPr>
          <w:szCs w:val="22"/>
        </w:rPr>
      </w:pPr>
    </w:p>
    <w:p w14:paraId="0E77E3C7" w14:textId="77777777" w:rsidR="00032F1F" w:rsidRPr="00365CB6" w:rsidRDefault="00032F1F" w:rsidP="00B40D40">
      <w:pPr>
        <w:tabs>
          <w:tab w:val="left" w:pos="567"/>
        </w:tabs>
        <w:ind w:left="135"/>
        <w:rPr>
          <w:i/>
          <w:szCs w:val="22"/>
        </w:rPr>
      </w:pPr>
      <w:r w:rsidRPr="00365CB6">
        <w:rPr>
          <w:i/>
          <w:szCs w:val="22"/>
        </w:rPr>
        <w:t>Nedsatt nyre- og leverfunksjon</w:t>
      </w:r>
    </w:p>
    <w:p w14:paraId="286A0A68" w14:textId="77777777" w:rsidR="00032F1F" w:rsidRPr="00365CB6" w:rsidRDefault="00032F1F" w:rsidP="00B40D40">
      <w:pPr>
        <w:tabs>
          <w:tab w:val="left" w:pos="567"/>
        </w:tabs>
        <w:ind w:left="135"/>
        <w:rPr>
          <w:szCs w:val="22"/>
        </w:rPr>
      </w:pPr>
      <w:r w:rsidRPr="00365CB6">
        <w:rPr>
          <w:szCs w:val="22"/>
        </w:rPr>
        <w:t>Dosetilpasning er ikke nødvendig</w:t>
      </w:r>
      <w:r w:rsidR="00FB1850" w:rsidRPr="00365CB6">
        <w:rPr>
          <w:szCs w:val="22"/>
        </w:rPr>
        <w:t>.</w:t>
      </w:r>
    </w:p>
    <w:p w14:paraId="071E0BB4" w14:textId="77777777" w:rsidR="00032F1F" w:rsidRPr="00365CB6" w:rsidRDefault="00032F1F" w:rsidP="00B40D40">
      <w:pPr>
        <w:tabs>
          <w:tab w:val="left" w:pos="567"/>
        </w:tabs>
        <w:ind w:left="135"/>
        <w:rPr>
          <w:i/>
          <w:szCs w:val="22"/>
        </w:rPr>
      </w:pPr>
    </w:p>
    <w:p w14:paraId="26B3BCA7" w14:textId="77777777" w:rsidR="005254CA" w:rsidRPr="00365CB6" w:rsidRDefault="00032F1F" w:rsidP="00B40D40">
      <w:pPr>
        <w:keepNext/>
        <w:keepLines/>
        <w:tabs>
          <w:tab w:val="left" w:pos="567"/>
        </w:tabs>
        <w:ind w:left="135"/>
        <w:rPr>
          <w:i/>
          <w:szCs w:val="22"/>
        </w:rPr>
      </w:pPr>
      <w:r w:rsidRPr="00365CB6">
        <w:rPr>
          <w:i/>
          <w:szCs w:val="22"/>
        </w:rPr>
        <w:t>Eldre</w:t>
      </w:r>
    </w:p>
    <w:p w14:paraId="5859185A" w14:textId="77777777" w:rsidR="00032F1F" w:rsidRPr="00365CB6" w:rsidRDefault="00032F1F" w:rsidP="00B40D40">
      <w:pPr>
        <w:keepNext/>
        <w:keepLines/>
        <w:tabs>
          <w:tab w:val="left" w:pos="567"/>
        </w:tabs>
        <w:ind w:left="135"/>
        <w:rPr>
          <w:szCs w:val="22"/>
        </w:rPr>
      </w:pPr>
      <w:r w:rsidRPr="00365CB6">
        <w:rPr>
          <w:szCs w:val="22"/>
        </w:rPr>
        <w:t>Dosetilpasning er ikke nødvendig. Dosering og administrasjonsmåte er den samme som for voksne 18-64 år.</w:t>
      </w:r>
    </w:p>
    <w:p w14:paraId="6D080BAF" w14:textId="77777777" w:rsidR="00032F1F" w:rsidRPr="00365CB6" w:rsidRDefault="00032F1F" w:rsidP="00B40D40">
      <w:pPr>
        <w:tabs>
          <w:tab w:val="left" w:pos="567"/>
        </w:tabs>
        <w:ind w:left="135"/>
        <w:rPr>
          <w:b/>
          <w:szCs w:val="22"/>
        </w:rPr>
      </w:pPr>
    </w:p>
    <w:p w14:paraId="68B5345B" w14:textId="77777777" w:rsidR="002A42F2" w:rsidRPr="00365CB6" w:rsidRDefault="00032F1F" w:rsidP="00B40D40">
      <w:pPr>
        <w:ind w:left="135"/>
        <w:rPr>
          <w:i/>
          <w:szCs w:val="22"/>
        </w:rPr>
      </w:pPr>
      <w:r w:rsidRPr="00365CB6">
        <w:rPr>
          <w:i/>
          <w:szCs w:val="22"/>
        </w:rPr>
        <w:t>Pediatrisk populasjon</w:t>
      </w:r>
    </w:p>
    <w:p w14:paraId="0AA66399" w14:textId="77777777" w:rsidR="00032F1F" w:rsidRPr="00365CB6" w:rsidRDefault="00032F1F" w:rsidP="00B40D40">
      <w:pPr>
        <w:tabs>
          <w:tab w:val="left" w:pos="567"/>
        </w:tabs>
        <w:ind w:left="135"/>
        <w:rPr>
          <w:szCs w:val="22"/>
        </w:rPr>
      </w:pPr>
      <w:r w:rsidRPr="00365CB6">
        <w:rPr>
          <w:szCs w:val="22"/>
        </w:rPr>
        <w:t xml:space="preserve">For pediatriske pasienter er dosen av Enbrel basert på kroppsvekt. Pasienter som veier under 62,5 kg skal gis en nøyaktig dose på basis av mg/kg ved bruk av pulver og væske til injeksjonsvæske, oppløsning </w:t>
      </w:r>
      <w:r w:rsidR="00BC7AB5" w:rsidRPr="00365CB6">
        <w:rPr>
          <w:szCs w:val="22"/>
        </w:rPr>
        <w:t xml:space="preserve">eller pulver til injeksjonsvæske, oppløsning </w:t>
      </w:r>
      <w:r w:rsidRPr="00365CB6">
        <w:rPr>
          <w:szCs w:val="22"/>
        </w:rPr>
        <w:t xml:space="preserve">(se nedenfor for spesifikke indikasjoner). Pasienter som veier 62,5 kg eller mer, kan gis dosen ved bruk av en ferdigfylt sprøyte eller penn med fast dose. </w:t>
      </w:r>
    </w:p>
    <w:p w14:paraId="2C47A493" w14:textId="77777777" w:rsidR="00032F1F" w:rsidRPr="00365CB6" w:rsidRDefault="00032F1F" w:rsidP="00B40D40">
      <w:pPr>
        <w:tabs>
          <w:tab w:val="left" w:pos="567"/>
        </w:tabs>
        <w:ind w:left="135"/>
        <w:rPr>
          <w:szCs w:val="22"/>
        </w:rPr>
      </w:pPr>
    </w:p>
    <w:p w14:paraId="53815386" w14:textId="77777777" w:rsidR="00EF2095" w:rsidRPr="00365CB6" w:rsidRDefault="00EF2095" w:rsidP="00B40D40">
      <w:pPr>
        <w:tabs>
          <w:tab w:val="left" w:pos="567"/>
        </w:tabs>
        <w:ind w:left="135"/>
        <w:rPr>
          <w:szCs w:val="22"/>
        </w:rPr>
      </w:pPr>
      <w:r w:rsidRPr="00365CB6">
        <w:rPr>
          <w:szCs w:val="22"/>
        </w:rPr>
        <w:t>Sikkerhet og effekt av Enbrel hos barn under 2 år har ikke blitt fastslått.</w:t>
      </w:r>
    </w:p>
    <w:p w14:paraId="236E1765" w14:textId="77777777" w:rsidR="00EF2095" w:rsidRPr="00365CB6" w:rsidRDefault="00EF2095" w:rsidP="00B40D40">
      <w:pPr>
        <w:tabs>
          <w:tab w:val="left" w:pos="567"/>
        </w:tabs>
        <w:ind w:left="135"/>
        <w:rPr>
          <w:szCs w:val="22"/>
        </w:rPr>
      </w:pPr>
      <w:r w:rsidRPr="00365CB6">
        <w:rPr>
          <w:szCs w:val="22"/>
        </w:rPr>
        <w:t>Det finnes ingen tilgjengelige data.</w:t>
      </w:r>
    </w:p>
    <w:p w14:paraId="51843DC1" w14:textId="77777777" w:rsidR="00EF2095" w:rsidRPr="00365CB6" w:rsidRDefault="00EF2095" w:rsidP="00B40D40">
      <w:pPr>
        <w:tabs>
          <w:tab w:val="left" w:pos="567"/>
        </w:tabs>
        <w:ind w:left="135"/>
        <w:rPr>
          <w:szCs w:val="22"/>
        </w:rPr>
      </w:pPr>
    </w:p>
    <w:p w14:paraId="5941FA91" w14:textId="77777777" w:rsidR="00032F1F" w:rsidRPr="00365CB6" w:rsidRDefault="00FB1850" w:rsidP="00B40D40">
      <w:pPr>
        <w:tabs>
          <w:tab w:val="left" w:pos="567"/>
        </w:tabs>
        <w:ind w:left="135"/>
        <w:rPr>
          <w:i/>
          <w:iCs/>
          <w:szCs w:val="22"/>
          <w:u w:val="single"/>
        </w:rPr>
      </w:pPr>
      <w:r w:rsidRPr="00365CB6">
        <w:rPr>
          <w:i/>
          <w:iCs/>
          <w:szCs w:val="22"/>
          <w:u w:val="single"/>
        </w:rPr>
        <w:t>J</w:t>
      </w:r>
      <w:r w:rsidR="00032F1F" w:rsidRPr="00365CB6">
        <w:rPr>
          <w:i/>
          <w:iCs/>
          <w:szCs w:val="22"/>
          <w:u w:val="single"/>
        </w:rPr>
        <w:t>uvenil idiopatisk artritt</w:t>
      </w:r>
    </w:p>
    <w:p w14:paraId="53366444" w14:textId="77777777" w:rsidR="00032F1F" w:rsidRPr="00365CB6" w:rsidRDefault="00032F1F" w:rsidP="00B40D40">
      <w:pPr>
        <w:tabs>
          <w:tab w:val="left" w:pos="567"/>
        </w:tabs>
        <w:ind w:left="135"/>
        <w:rPr>
          <w:szCs w:val="22"/>
        </w:rPr>
      </w:pPr>
      <w:r w:rsidRPr="00365CB6">
        <w:rPr>
          <w:szCs w:val="22"/>
        </w:rPr>
        <w:t>Anbefalt dose er 0,4 mg/kg (opp til maksimum 25 mg per dose) gitt to ganger per uke som en subkutan injeksjon med et 3-4 dagers intervall mellom dosene</w:t>
      </w:r>
      <w:r w:rsidR="00FB1850" w:rsidRPr="00365CB6">
        <w:rPr>
          <w:szCs w:val="22"/>
        </w:rPr>
        <w:t>, eller 0,8 mg/kg (opp til maksimum 50 mg per dose) gitt én gang per uke</w:t>
      </w:r>
      <w:r w:rsidRPr="00365CB6">
        <w:rPr>
          <w:szCs w:val="22"/>
        </w:rPr>
        <w:t>. Seponering av behandlingen bør vurderes hos pasienter som ikke har vist respons etter 4 måneder.</w:t>
      </w:r>
    </w:p>
    <w:p w14:paraId="68B16B81" w14:textId="77777777" w:rsidR="00032F1F" w:rsidRPr="00365CB6" w:rsidRDefault="00032F1F" w:rsidP="00B40D40">
      <w:pPr>
        <w:tabs>
          <w:tab w:val="left" w:pos="567"/>
        </w:tabs>
        <w:ind w:left="135"/>
        <w:rPr>
          <w:szCs w:val="22"/>
        </w:rPr>
      </w:pPr>
    </w:p>
    <w:p w14:paraId="797615CB" w14:textId="77777777" w:rsidR="00032F1F" w:rsidRPr="00365CB6" w:rsidRDefault="00032F1F" w:rsidP="00B40D40">
      <w:pPr>
        <w:tabs>
          <w:tab w:val="left" w:pos="567"/>
        </w:tabs>
        <w:ind w:left="135"/>
        <w:rPr>
          <w:szCs w:val="22"/>
        </w:rPr>
      </w:pPr>
      <w:r w:rsidRPr="00365CB6">
        <w:rPr>
          <w:szCs w:val="22"/>
        </w:rPr>
        <w:t>Styrken 10 mg kan være bedre egnet for administrering til barn under 25 kg som har JIA.</w:t>
      </w:r>
    </w:p>
    <w:p w14:paraId="422EF618" w14:textId="77777777" w:rsidR="00032F1F" w:rsidRPr="00365CB6" w:rsidRDefault="00032F1F" w:rsidP="00B40D40">
      <w:pPr>
        <w:ind w:left="135"/>
        <w:rPr>
          <w:szCs w:val="22"/>
        </w:rPr>
      </w:pPr>
    </w:p>
    <w:p w14:paraId="1EA3DF8C" w14:textId="77777777" w:rsidR="00032F1F" w:rsidRPr="00365CB6" w:rsidRDefault="00032F1F" w:rsidP="00B40D40">
      <w:pPr>
        <w:tabs>
          <w:tab w:val="left" w:pos="567"/>
        </w:tabs>
        <w:ind w:left="135"/>
        <w:rPr>
          <w:szCs w:val="22"/>
        </w:rPr>
      </w:pPr>
      <w:r w:rsidRPr="00365CB6">
        <w:rPr>
          <w:szCs w:val="22"/>
        </w:rPr>
        <w:t>Det er ikke utført formelle kliniske studier med barn i alderen 2 til 3 år. Begrensede sikkerhetsdata fra et pasientregister tyder imidlertid på at sikkerhetsprofilen hos barn i alderen 2 til 3 år er omtrent som hos voksne og barn fra alderen 4 år og eldre, ved ukentlig subkutan administrering av 0,8 mg/kg (se pkt. 5.1).</w:t>
      </w:r>
    </w:p>
    <w:p w14:paraId="0FC3B5C2" w14:textId="77777777" w:rsidR="00032F1F" w:rsidRPr="00365CB6" w:rsidRDefault="00032F1F" w:rsidP="00B40D40">
      <w:pPr>
        <w:tabs>
          <w:tab w:val="left" w:pos="567"/>
        </w:tabs>
        <w:ind w:left="135"/>
        <w:rPr>
          <w:szCs w:val="22"/>
        </w:rPr>
      </w:pPr>
    </w:p>
    <w:p w14:paraId="62209A48" w14:textId="77777777" w:rsidR="00032F1F" w:rsidRPr="00365CB6" w:rsidRDefault="00032F1F" w:rsidP="00B40D40">
      <w:pPr>
        <w:tabs>
          <w:tab w:val="left" w:pos="567"/>
        </w:tabs>
        <w:ind w:left="135"/>
        <w:rPr>
          <w:szCs w:val="22"/>
        </w:rPr>
      </w:pPr>
      <w:r w:rsidRPr="00365CB6">
        <w:rPr>
          <w:szCs w:val="22"/>
        </w:rPr>
        <w:t>Enbrel er vanligvis ikke egnet for bruk hos barn yngre enn 2 år ved indikasjonen juvenil idiopatisk artritt.</w:t>
      </w:r>
    </w:p>
    <w:p w14:paraId="17CBAEF3" w14:textId="77777777" w:rsidR="00032F1F" w:rsidRPr="00365CB6" w:rsidRDefault="00032F1F" w:rsidP="00B40D40">
      <w:pPr>
        <w:tabs>
          <w:tab w:val="left" w:pos="567"/>
        </w:tabs>
        <w:ind w:left="135"/>
        <w:rPr>
          <w:szCs w:val="22"/>
        </w:rPr>
      </w:pPr>
    </w:p>
    <w:p w14:paraId="7C035E3D" w14:textId="77777777" w:rsidR="00032F1F" w:rsidRPr="00365CB6" w:rsidRDefault="00032F1F" w:rsidP="00B40D40">
      <w:pPr>
        <w:tabs>
          <w:tab w:val="left" w:pos="567"/>
        </w:tabs>
        <w:ind w:left="135"/>
        <w:rPr>
          <w:szCs w:val="22"/>
        </w:rPr>
      </w:pPr>
      <w:r w:rsidRPr="00365CB6">
        <w:rPr>
          <w:szCs w:val="22"/>
        </w:rPr>
        <w:t>Pediatrisk plakkpsoriasis (6 år og eldre)</w:t>
      </w:r>
    </w:p>
    <w:p w14:paraId="284352AE" w14:textId="77777777" w:rsidR="00032F1F" w:rsidRPr="00365CB6" w:rsidRDefault="00032F1F" w:rsidP="00B40D40">
      <w:pPr>
        <w:tabs>
          <w:tab w:val="left" w:pos="567"/>
        </w:tabs>
        <w:ind w:left="135"/>
        <w:rPr>
          <w:szCs w:val="22"/>
        </w:rPr>
      </w:pPr>
      <w:r w:rsidRPr="00365CB6">
        <w:rPr>
          <w:szCs w:val="22"/>
        </w:rPr>
        <w:t>Anbefalt dose er 0,8 mg/kg (opp til maksimum 50 mg per dose) én gang per uke i inntil 24</w:t>
      </w:r>
      <w:r w:rsidR="00EF2095" w:rsidRPr="00365CB6">
        <w:rPr>
          <w:szCs w:val="22"/>
        </w:rPr>
        <w:t> </w:t>
      </w:r>
      <w:r w:rsidRPr="00365CB6">
        <w:rPr>
          <w:szCs w:val="22"/>
        </w:rPr>
        <w:t xml:space="preserve">uker. Behandling bør avsluttes hos pasienter som ikke viser respons etter 12 uker. </w:t>
      </w:r>
    </w:p>
    <w:p w14:paraId="39C7B541" w14:textId="77777777" w:rsidR="00032F1F" w:rsidRPr="00365CB6" w:rsidRDefault="00032F1F" w:rsidP="00B40D40">
      <w:pPr>
        <w:tabs>
          <w:tab w:val="left" w:pos="567"/>
        </w:tabs>
        <w:ind w:left="135"/>
        <w:rPr>
          <w:szCs w:val="22"/>
        </w:rPr>
      </w:pPr>
    </w:p>
    <w:p w14:paraId="3D814280" w14:textId="77777777" w:rsidR="00032F1F" w:rsidRPr="00365CB6" w:rsidRDefault="00032F1F" w:rsidP="00B40D40">
      <w:pPr>
        <w:ind w:left="135"/>
        <w:rPr>
          <w:szCs w:val="22"/>
        </w:rPr>
      </w:pPr>
      <w:r w:rsidRPr="00365CB6">
        <w:rPr>
          <w:szCs w:val="22"/>
        </w:rPr>
        <w:t>Hvis gjentatt behandling med Enbrel er indisert, bør ove</w:t>
      </w:r>
      <w:r w:rsidR="00802039" w:rsidRPr="00365CB6">
        <w:rPr>
          <w:szCs w:val="22"/>
        </w:rPr>
        <w:t>n</w:t>
      </w:r>
      <w:r w:rsidRPr="00365CB6">
        <w:rPr>
          <w:szCs w:val="22"/>
        </w:rPr>
        <w:t>nevnte veiledning for behandlingsvarighet følges. Dosen bør være 0,8 mg/kg (opp til maksimum 50 mg per dose) én gang per uke.</w:t>
      </w:r>
    </w:p>
    <w:p w14:paraId="22E0F1B5" w14:textId="77777777" w:rsidR="00032F1F" w:rsidRPr="00365CB6" w:rsidRDefault="00032F1F" w:rsidP="00B40D40">
      <w:pPr>
        <w:tabs>
          <w:tab w:val="left" w:pos="567"/>
        </w:tabs>
        <w:ind w:left="135"/>
        <w:rPr>
          <w:szCs w:val="22"/>
        </w:rPr>
      </w:pPr>
    </w:p>
    <w:p w14:paraId="2AA571FD" w14:textId="77777777" w:rsidR="00032F1F" w:rsidRPr="00365CB6" w:rsidRDefault="00032F1F" w:rsidP="00B40D40">
      <w:pPr>
        <w:tabs>
          <w:tab w:val="left" w:pos="567"/>
        </w:tabs>
        <w:ind w:left="135"/>
        <w:rPr>
          <w:szCs w:val="22"/>
        </w:rPr>
      </w:pPr>
      <w:r w:rsidRPr="00365CB6">
        <w:rPr>
          <w:szCs w:val="22"/>
        </w:rPr>
        <w:t xml:space="preserve">Enbrel er vanligvis ikke egnet for bruk hos barn yngre enn 6 år ved indikasjonen plakkpsoriasis. </w:t>
      </w:r>
    </w:p>
    <w:p w14:paraId="2812CA75" w14:textId="77777777" w:rsidR="00032F1F" w:rsidRPr="00365CB6" w:rsidRDefault="00032F1F" w:rsidP="00B40D40">
      <w:pPr>
        <w:tabs>
          <w:tab w:val="left" w:pos="567"/>
        </w:tabs>
        <w:ind w:left="135"/>
        <w:rPr>
          <w:szCs w:val="22"/>
        </w:rPr>
      </w:pPr>
    </w:p>
    <w:p w14:paraId="73EDB248" w14:textId="77777777" w:rsidR="00032F1F" w:rsidRPr="00365CB6" w:rsidRDefault="00032F1F" w:rsidP="00B40D40">
      <w:pPr>
        <w:tabs>
          <w:tab w:val="left" w:pos="567"/>
        </w:tabs>
        <w:ind w:left="135"/>
        <w:rPr>
          <w:szCs w:val="22"/>
          <w:u w:val="single"/>
        </w:rPr>
      </w:pPr>
      <w:r w:rsidRPr="00365CB6">
        <w:rPr>
          <w:szCs w:val="22"/>
          <w:u w:val="single"/>
        </w:rPr>
        <w:t>Administrasjonsmåte</w:t>
      </w:r>
    </w:p>
    <w:p w14:paraId="00DD74D0" w14:textId="77777777" w:rsidR="005D3BDB" w:rsidRPr="00365CB6" w:rsidRDefault="005D3BDB" w:rsidP="00B40D40">
      <w:pPr>
        <w:tabs>
          <w:tab w:val="left" w:pos="567"/>
        </w:tabs>
        <w:ind w:left="135"/>
        <w:rPr>
          <w:bCs/>
          <w:szCs w:val="22"/>
        </w:rPr>
      </w:pPr>
    </w:p>
    <w:p w14:paraId="4AD6FE64" w14:textId="77777777" w:rsidR="00032F1F" w:rsidRPr="00365CB6" w:rsidRDefault="00032F1F" w:rsidP="00B40D40">
      <w:pPr>
        <w:tabs>
          <w:tab w:val="left" w:pos="567"/>
        </w:tabs>
        <w:ind w:left="135"/>
        <w:rPr>
          <w:bCs/>
          <w:szCs w:val="22"/>
        </w:rPr>
      </w:pPr>
      <w:r w:rsidRPr="00365CB6">
        <w:rPr>
          <w:bCs/>
          <w:szCs w:val="22"/>
        </w:rPr>
        <w:t>Enbrel administreres ved subkutan injeksjon</w:t>
      </w:r>
      <w:r w:rsidR="00FB1850" w:rsidRPr="00365CB6">
        <w:rPr>
          <w:bCs/>
          <w:szCs w:val="22"/>
        </w:rPr>
        <w:t xml:space="preserve"> (se pkt. 6.6)</w:t>
      </w:r>
      <w:r w:rsidRPr="00365CB6">
        <w:rPr>
          <w:bCs/>
          <w:szCs w:val="22"/>
        </w:rPr>
        <w:t>.</w:t>
      </w:r>
    </w:p>
    <w:p w14:paraId="34EA3053" w14:textId="77777777" w:rsidR="00032F1F" w:rsidRPr="00365CB6" w:rsidRDefault="00032F1F" w:rsidP="00B40D40">
      <w:pPr>
        <w:ind w:left="135"/>
        <w:rPr>
          <w:bCs/>
          <w:szCs w:val="22"/>
        </w:rPr>
      </w:pPr>
    </w:p>
    <w:p w14:paraId="174CB7F9" w14:textId="5C57E4BD" w:rsidR="00032F1F" w:rsidRPr="00365CB6" w:rsidRDefault="00032F1F" w:rsidP="00B40D40">
      <w:pPr>
        <w:ind w:left="135"/>
        <w:rPr>
          <w:szCs w:val="22"/>
          <w:u w:val="single"/>
        </w:rPr>
      </w:pPr>
      <w:r w:rsidRPr="00365CB6">
        <w:rPr>
          <w:bCs/>
          <w:szCs w:val="22"/>
        </w:rPr>
        <w:t>Instruksjoner for administrering er utførlig beskrevet i pakningsvedlegget, pkt. 7, ”</w:t>
      </w:r>
      <w:r w:rsidR="00F13F87" w:rsidRPr="00365CB6">
        <w:rPr>
          <w:bCs/>
          <w:szCs w:val="22"/>
        </w:rPr>
        <w:t>Bruksanvisning</w:t>
      </w:r>
      <w:r w:rsidRPr="00365CB6">
        <w:rPr>
          <w:bCs/>
          <w:szCs w:val="22"/>
        </w:rPr>
        <w:t>”.</w:t>
      </w:r>
      <w:r w:rsidR="00080626" w:rsidRPr="00365CB6">
        <w:rPr>
          <w:bCs/>
          <w:szCs w:val="22"/>
        </w:rPr>
        <w:t xml:space="preserve"> Detaljerte instruksjoner om utilsiktet avvik i dose eller doseringsintervall, inkludert glemt dose, finnes i </w:t>
      </w:r>
      <w:r w:rsidR="003A2A87" w:rsidRPr="00365CB6">
        <w:rPr>
          <w:bCs/>
          <w:szCs w:val="22"/>
        </w:rPr>
        <w:t>pkt.</w:t>
      </w:r>
      <w:r w:rsidR="00080626" w:rsidRPr="00365CB6">
        <w:rPr>
          <w:bCs/>
          <w:szCs w:val="22"/>
        </w:rPr>
        <w:t xml:space="preserve"> 3 i pakningsvedlegget.</w:t>
      </w:r>
    </w:p>
    <w:p w14:paraId="753A7A6F" w14:textId="77777777" w:rsidR="00032F1F" w:rsidRPr="00365CB6" w:rsidRDefault="00032F1F" w:rsidP="00B40D40">
      <w:pPr>
        <w:tabs>
          <w:tab w:val="left" w:pos="567"/>
        </w:tabs>
        <w:ind w:left="135"/>
        <w:rPr>
          <w:szCs w:val="22"/>
        </w:rPr>
      </w:pPr>
    </w:p>
    <w:p w14:paraId="5F77F041" w14:textId="77777777" w:rsidR="00032F1F" w:rsidRPr="00365CB6" w:rsidRDefault="00032F1F" w:rsidP="00B40D40">
      <w:pPr>
        <w:tabs>
          <w:tab w:val="left" w:pos="567"/>
        </w:tabs>
        <w:suppressAutoHyphens/>
        <w:ind w:left="705" w:hanging="570"/>
        <w:rPr>
          <w:szCs w:val="22"/>
        </w:rPr>
      </w:pPr>
      <w:r w:rsidRPr="00365CB6">
        <w:rPr>
          <w:b/>
          <w:szCs w:val="22"/>
        </w:rPr>
        <w:t>4.3</w:t>
      </w:r>
      <w:r w:rsidRPr="00365CB6">
        <w:rPr>
          <w:b/>
          <w:szCs w:val="22"/>
        </w:rPr>
        <w:tab/>
        <w:t>Kontraindikasjoner</w:t>
      </w:r>
    </w:p>
    <w:p w14:paraId="1748D83D" w14:textId="77777777" w:rsidR="00032F1F" w:rsidRPr="00365CB6" w:rsidRDefault="00032F1F" w:rsidP="00B40D40">
      <w:pPr>
        <w:tabs>
          <w:tab w:val="left" w:pos="567"/>
        </w:tabs>
        <w:ind w:left="135"/>
        <w:rPr>
          <w:szCs w:val="22"/>
        </w:rPr>
      </w:pPr>
    </w:p>
    <w:p w14:paraId="609C61D8" w14:textId="77777777" w:rsidR="00032F1F" w:rsidRPr="00365CB6" w:rsidRDefault="00032F1F" w:rsidP="00B40D40">
      <w:pPr>
        <w:tabs>
          <w:tab w:val="left" w:pos="567"/>
        </w:tabs>
        <w:ind w:left="135"/>
        <w:rPr>
          <w:szCs w:val="22"/>
        </w:rPr>
      </w:pPr>
      <w:r w:rsidRPr="00365CB6">
        <w:rPr>
          <w:szCs w:val="22"/>
        </w:rPr>
        <w:t xml:space="preserve">Overfølsomhet </w:t>
      </w:r>
      <w:r w:rsidR="00FB1850" w:rsidRPr="00365CB6">
        <w:rPr>
          <w:szCs w:val="22"/>
        </w:rPr>
        <w:t>over</w:t>
      </w:r>
      <w:r w:rsidRPr="00365CB6">
        <w:rPr>
          <w:szCs w:val="22"/>
        </w:rPr>
        <w:t xml:space="preserve">for virkestoffet eller </w:t>
      </w:r>
      <w:r w:rsidR="00FB1850" w:rsidRPr="00365CB6">
        <w:rPr>
          <w:szCs w:val="22"/>
        </w:rPr>
        <w:t>over</w:t>
      </w:r>
      <w:r w:rsidRPr="00365CB6">
        <w:rPr>
          <w:szCs w:val="22"/>
        </w:rPr>
        <w:t xml:space="preserve">for </w:t>
      </w:r>
      <w:r w:rsidR="003F1C3C" w:rsidRPr="00365CB6">
        <w:rPr>
          <w:szCs w:val="22"/>
        </w:rPr>
        <w:t>noen</w:t>
      </w:r>
      <w:r w:rsidRPr="00365CB6">
        <w:rPr>
          <w:szCs w:val="22"/>
        </w:rPr>
        <w:t xml:space="preserve"> av</w:t>
      </w:r>
      <w:r w:rsidR="00FB1850" w:rsidRPr="00365CB6">
        <w:rPr>
          <w:szCs w:val="22"/>
        </w:rPr>
        <w:t xml:space="preserve"> hjelpestoffene listet opp i pkt. 6.1</w:t>
      </w:r>
      <w:r w:rsidRPr="00365CB6">
        <w:rPr>
          <w:szCs w:val="22"/>
        </w:rPr>
        <w:t>.</w:t>
      </w:r>
    </w:p>
    <w:p w14:paraId="6A627275" w14:textId="77777777" w:rsidR="00FB1850" w:rsidRPr="00365CB6" w:rsidRDefault="00FB1850" w:rsidP="00B40D40">
      <w:pPr>
        <w:tabs>
          <w:tab w:val="left" w:pos="567"/>
        </w:tabs>
        <w:ind w:left="135"/>
        <w:rPr>
          <w:szCs w:val="22"/>
        </w:rPr>
      </w:pPr>
    </w:p>
    <w:p w14:paraId="5DCDEE49" w14:textId="77777777" w:rsidR="00032F1F" w:rsidRPr="00365CB6" w:rsidRDefault="00032F1F" w:rsidP="00B40D40">
      <w:pPr>
        <w:tabs>
          <w:tab w:val="left" w:pos="567"/>
        </w:tabs>
        <w:ind w:left="135"/>
        <w:rPr>
          <w:szCs w:val="22"/>
        </w:rPr>
      </w:pPr>
      <w:r w:rsidRPr="00365CB6">
        <w:rPr>
          <w:szCs w:val="22"/>
        </w:rPr>
        <w:t>Sepsis eller risiko for utvikling av sepsis.</w:t>
      </w:r>
    </w:p>
    <w:p w14:paraId="403B430E" w14:textId="77777777" w:rsidR="00FB1850" w:rsidRPr="00365CB6" w:rsidRDefault="00FB1850" w:rsidP="00B40D40">
      <w:pPr>
        <w:tabs>
          <w:tab w:val="left" w:pos="567"/>
        </w:tabs>
        <w:ind w:left="135"/>
        <w:rPr>
          <w:szCs w:val="22"/>
        </w:rPr>
      </w:pPr>
    </w:p>
    <w:p w14:paraId="3C885670" w14:textId="77777777" w:rsidR="00032F1F" w:rsidRPr="00365CB6" w:rsidRDefault="00032F1F" w:rsidP="00B40D40">
      <w:pPr>
        <w:tabs>
          <w:tab w:val="left" w:pos="567"/>
        </w:tabs>
        <w:ind w:left="135"/>
        <w:rPr>
          <w:szCs w:val="22"/>
        </w:rPr>
      </w:pPr>
      <w:r w:rsidRPr="00365CB6">
        <w:rPr>
          <w:szCs w:val="22"/>
        </w:rPr>
        <w:t>Behandling med Enbrel skal ikke initieres hos pasienter med aktive infeksjoner inkludert kroniske eller lokaliserte infeksjoner.</w:t>
      </w:r>
    </w:p>
    <w:p w14:paraId="5568E52C" w14:textId="77777777" w:rsidR="00032F1F" w:rsidRPr="00365CB6" w:rsidRDefault="00032F1F" w:rsidP="00B40D40">
      <w:pPr>
        <w:tabs>
          <w:tab w:val="left" w:pos="567"/>
        </w:tabs>
        <w:ind w:left="135"/>
        <w:rPr>
          <w:szCs w:val="22"/>
        </w:rPr>
      </w:pPr>
    </w:p>
    <w:p w14:paraId="342CA4B3" w14:textId="77777777" w:rsidR="00032F1F" w:rsidRPr="00365CB6" w:rsidRDefault="00032F1F" w:rsidP="00B40D40">
      <w:pPr>
        <w:keepNext/>
        <w:keepLines/>
        <w:tabs>
          <w:tab w:val="left" w:pos="567"/>
        </w:tabs>
        <w:suppressAutoHyphens/>
        <w:ind w:left="702" w:hanging="567"/>
        <w:rPr>
          <w:szCs w:val="22"/>
        </w:rPr>
      </w:pPr>
      <w:r w:rsidRPr="00365CB6">
        <w:rPr>
          <w:b/>
          <w:szCs w:val="22"/>
        </w:rPr>
        <w:t>4.4</w:t>
      </w:r>
      <w:r w:rsidRPr="00365CB6">
        <w:rPr>
          <w:b/>
          <w:szCs w:val="22"/>
        </w:rPr>
        <w:tab/>
        <w:t xml:space="preserve">Advarsler og forsiktighetsregler </w:t>
      </w:r>
    </w:p>
    <w:p w14:paraId="2FB72718" w14:textId="77777777" w:rsidR="00032F1F" w:rsidRPr="00365CB6" w:rsidRDefault="00032F1F" w:rsidP="00B40D40">
      <w:pPr>
        <w:keepNext/>
        <w:keepLines/>
        <w:tabs>
          <w:tab w:val="left" w:pos="567"/>
        </w:tabs>
        <w:ind w:left="135"/>
        <w:rPr>
          <w:szCs w:val="22"/>
        </w:rPr>
      </w:pPr>
    </w:p>
    <w:p w14:paraId="206382D0" w14:textId="77777777" w:rsidR="009E394B" w:rsidRPr="00365CB6" w:rsidRDefault="005233F5" w:rsidP="00B40D40">
      <w:pPr>
        <w:keepNext/>
        <w:keepLines/>
        <w:tabs>
          <w:tab w:val="left" w:pos="567"/>
        </w:tabs>
        <w:ind w:left="135"/>
        <w:rPr>
          <w:szCs w:val="22"/>
        </w:rPr>
      </w:pPr>
      <w:r w:rsidRPr="00365CB6">
        <w:rPr>
          <w:szCs w:val="22"/>
        </w:rPr>
        <w:t xml:space="preserve">For å forbedre sporbarheten til biologiske legemidler </w:t>
      </w:r>
      <w:r w:rsidR="00DA3CD5" w:rsidRPr="00365CB6">
        <w:rPr>
          <w:szCs w:val="22"/>
        </w:rPr>
        <w:t xml:space="preserve">skal </w:t>
      </w:r>
      <w:r w:rsidRPr="00365CB6">
        <w:rPr>
          <w:szCs w:val="22"/>
        </w:rPr>
        <w:t xml:space="preserve">navn og </w:t>
      </w:r>
      <w:r w:rsidR="00DA3CD5" w:rsidRPr="00365CB6">
        <w:rPr>
          <w:szCs w:val="22"/>
        </w:rPr>
        <w:t>batchnummer</w:t>
      </w:r>
      <w:r w:rsidRPr="00365CB6">
        <w:rPr>
          <w:szCs w:val="22"/>
        </w:rPr>
        <w:t xml:space="preserve"> til det administrerte </w:t>
      </w:r>
      <w:r w:rsidR="00DA3CD5" w:rsidRPr="00365CB6">
        <w:rPr>
          <w:szCs w:val="22"/>
        </w:rPr>
        <w:t>legemidlet protokollføres</w:t>
      </w:r>
      <w:r w:rsidRPr="00365CB6">
        <w:rPr>
          <w:szCs w:val="22"/>
        </w:rPr>
        <w:t xml:space="preserve"> (eller noteres) i pasientjournalen.</w:t>
      </w:r>
    </w:p>
    <w:p w14:paraId="249E16CB" w14:textId="77777777" w:rsidR="005233F5" w:rsidRPr="00365CB6" w:rsidRDefault="005233F5" w:rsidP="00B40D40">
      <w:pPr>
        <w:keepNext/>
        <w:keepLines/>
        <w:tabs>
          <w:tab w:val="left" w:pos="567"/>
        </w:tabs>
        <w:ind w:left="135"/>
        <w:rPr>
          <w:szCs w:val="22"/>
        </w:rPr>
      </w:pPr>
    </w:p>
    <w:p w14:paraId="5FDD2A2F" w14:textId="77777777" w:rsidR="00032F1F" w:rsidRPr="00365CB6" w:rsidRDefault="00032F1F" w:rsidP="00B40D40">
      <w:pPr>
        <w:keepNext/>
        <w:keepLines/>
        <w:tabs>
          <w:tab w:val="left" w:pos="567"/>
        </w:tabs>
        <w:ind w:left="135"/>
        <w:rPr>
          <w:szCs w:val="22"/>
          <w:u w:val="single"/>
        </w:rPr>
      </w:pPr>
      <w:r w:rsidRPr="00365CB6">
        <w:rPr>
          <w:szCs w:val="22"/>
          <w:u w:val="single"/>
        </w:rPr>
        <w:t>Infeksjoner</w:t>
      </w:r>
    </w:p>
    <w:p w14:paraId="42A82F01" w14:textId="77777777" w:rsidR="00F072EE" w:rsidRPr="00365CB6" w:rsidRDefault="00F072EE" w:rsidP="00B40D40">
      <w:pPr>
        <w:keepNext/>
        <w:keepLines/>
        <w:tabs>
          <w:tab w:val="left" w:pos="567"/>
        </w:tabs>
        <w:ind w:left="135"/>
        <w:rPr>
          <w:szCs w:val="22"/>
        </w:rPr>
      </w:pPr>
    </w:p>
    <w:p w14:paraId="492022B6" w14:textId="77777777" w:rsidR="00032F1F" w:rsidRPr="00365CB6" w:rsidRDefault="00032F1F" w:rsidP="00B40D40">
      <w:pPr>
        <w:keepNext/>
        <w:keepLines/>
        <w:tabs>
          <w:tab w:val="left" w:pos="567"/>
        </w:tabs>
        <w:ind w:left="135"/>
        <w:rPr>
          <w:szCs w:val="22"/>
        </w:rPr>
      </w:pPr>
      <w:r w:rsidRPr="00365CB6">
        <w:rPr>
          <w:szCs w:val="22"/>
        </w:rPr>
        <w:t xml:space="preserve">Pasienter skal utredes for infeksjoner før, under og etter behandling med Enbrel, tatt i betraktning at gjennomsnittlig eliminasjonshalveringstid for etanercept er omtrent 70 timer (intervall 7-300 timer). </w:t>
      </w:r>
    </w:p>
    <w:p w14:paraId="70E088CA" w14:textId="77777777" w:rsidR="00032F1F" w:rsidRPr="00365CB6" w:rsidRDefault="00032F1F" w:rsidP="00B40D40">
      <w:pPr>
        <w:keepNext/>
        <w:keepLines/>
        <w:tabs>
          <w:tab w:val="left" w:pos="567"/>
        </w:tabs>
        <w:ind w:left="135"/>
        <w:rPr>
          <w:szCs w:val="22"/>
        </w:rPr>
      </w:pPr>
    </w:p>
    <w:p w14:paraId="70ECA411" w14:textId="77777777" w:rsidR="00032F1F" w:rsidRPr="00365CB6" w:rsidRDefault="00032F1F" w:rsidP="00B40D40">
      <w:pPr>
        <w:keepNext/>
        <w:keepLines/>
        <w:tabs>
          <w:tab w:val="left" w:pos="567"/>
        </w:tabs>
        <w:ind w:left="135"/>
        <w:rPr>
          <w:szCs w:val="22"/>
        </w:rPr>
      </w:pPr>
      <w:r w:rsidRPr="00365CB6">
        <w:rPr>
          <w:szCs w:val="22"/>
        </w:rPr>
        <w:t>Det er rapportert om alvorlige infeksjoner, sepsis, tuberkulose og opportun</w:t>
      </w:r>
      <w:r w:rsidR="00E677B3" w:rsidRPr="00365CB6">
        <w:rPr>
          <w:szCs w:val="22"/>
        </w:rPr>
        <w:t>i</w:t>
      </w:r>
      <w:r w:rsidRPr="00365CB6">
        <w:rPr>
          <w:szCs w:val="22"/>
        </w:rPr>
        <w:t>stiske infeksjoner, inkludert invasive soppinfeksjoner</w:t>
      </w:r>
      <w:r w:rsidR="000171B9" w:rsidRPr="00365CB6">
        <w:rPr>
          <w:szCs w:val="22"/>
        </w:rPr>
        <w:t>, listeriose og legionellose,</w:t>
      </w:r>
      <w:r w:rsidRPr="00365CB6">
        <w:rPr>
          <w:szCs w:val="22"/>
        </w:rPr>
        <w:t xml:space="preserve"> ved bruk av Enbrel (se pkt. 4.8). Disse infeksjonene skyldtes bakterier, mykobakterier, sopp</w:t>
      </w:r>
      <w:r w:rsidR="000171B9" w:rsidRPr="00365CB6">
        <w:rPr>
          <w:szCs w:val="22"/>
        </w:rPr>
        <w:t>,</w:t>
      </w:r>
      <w:r w:rsidRPr="00365CB6">
        <w:rPr>
          <w:szCs w:val="22"/>
        </w:rPr>
        <w:t xml:space="preserve"> virus</w:t>
      </w:r>
      <w:r w:rsidR="000171B9" w:rsidRPr="00365CB6">
        <w:rPr>
          <w:szCs w:val="22"/>
        </w:rPr>
        <w:t xml:space="preserve"> og parasitter (inkl. protozoer)</w:t>
      </w:r>
      <w:r w:rsidRPr="00365CB6">
        <w:rPr>
          <w:szCs w:val="22"/>
        </w:rPr>
        <w:t xml:space="preserve">. I enkelte tilfeller har bestemte sopp- og andre opportunistiske infeksjoner ikke blitt gjenkjent, dette har resultert i forsinket behandling og av og til død. Pasientens risiko for opportunistiske infeksjoner (f.eks. eksponering av endemiske mykoser) bør vurderes ved infeksjonsevalueringen av pasienter. </w:t>
      </w:r>
    </w:p>
    <w:p w14:paraId="415F1597" w14:textId="77777777" w:rsidR="00032F1F" w:rsidRPr="00365CB6" w:rsidRDefault="00032F1F" w:rsidP="00B40D40">
      <w:pPr>
        <w:keepNext/>
        <w:keepLines/>
        <w:tabs>
          <w:tab w:val="left" w:pos="567"/>
        </w:tabs>
        <w:ind w:left="135"/>
        <w:rPr>
          <w:szCs w:val="22"/>
        </w:rPr>
      </w:pPr>
    </w:p>
    <w:p w14:paraId="77CC0D9B" w14:textId="77777777" w:rsidR="00032F1F" w:rsidRPr="00365CB6" w:rsidRDefault="00032F1F" w:rsidP="00B40D40">
      <w:pPr>
        <w:tabs>
          <w:tab w:val="left" w:pos="567"/>
        </w:tabs>
        <w:ind w:left="135"/>
        <w:rPr>
          <w:szCs w:val="22"/>
        </w:rPr>
      </w:pPr>
      <w:r w:rsidRPr="00365CB6">
        <w:rPr>
          <w:szCs w:val="22"/>
        </w:rPr>
        <w:t>Pasienter som utvikler en ny infeksjon under behandling med Enbrel må overvåkes nøye. Dersom pasienten utvikler en alvorlig infeksjon, bør behandlingen med Enbrel avsluttes. Sikkerhet og effekt av Enbrel hos pasienter med kroniske infeksjoner er ikke blitt evaluert.</w:t>
      </w:r>
      <w:r w:rsidR="00FB1850" w:rsidRPr="00365CB6">
        <w:rPr>
          <w:szCs w:val="22"/>
        </w:rPr>
        <w:t xml:space="preserve"> </w:t>
      </w:r>
      <w:r w:rsidRPr="00365CB6">
        <w:rPr>
          <w:szCs w:val="22"/>
        </w:rPr>
        <w:t>Forsiktighet bør utvises når Enbrel vurderes til pasienter som tidligere har hatt gjentatte eller kroniske infeksjoner eller som har underliggende tilstander som kan disponere for infeksjoner, som for eksempel fremskreden eller dårlig kontrollert diabetes.</w:t>
      </w:r>
    </w:p>
    <w:p w14:paraId="6A32E5A6" w14:textId="77777777" w:rsidR="00032F1F" w:rsidRPr="00365CB6" w:rsidRDefault="00032F1F" w:rsidP="00B40D40">
      <w:pPr>
        <w:tabs>
          <w:tab w:val="left" w:pos="567"/>
        </w:tabs>
        <w:ind w:left="135"/>
        <w:rPr>
          <w:szCs w:val="22"/>
        </w:rPr>
      </w:pPr>
    </w:p>
    <w:p w14:paraId="3DA0F256" w14:textId="77777777" w:rsidR="00032F1F" w:rsidRPr="00365CB6" w:rsidRDefault="00032F1F" w:rsidP="00B40D40">
      <w:pPr>
        <w:tabs>
          <w:tab w:val="left" w:pos="567"/>
        </w:tabs>
        <w:ind w:left="135"/>
        <w:rPr>
          <w:szCs w:val="22"/>
          <w:u w:val="single"/>
        </w:rPr>
      </w:pPr>
      <w:r w:rsidRPr="00365CB6">
        <w:rPr>
          <w:szCs w:val="22"/>
          <w:u w:val="single"/>
        </w:rPr>
        <w:t>Tuberkulose</w:t>
      </w:r>
    </w:p>
    <w:p w14:paraId="627DAFB2" w14:textId="77777777" w:rsidR="00F072EE" w:rsidRPr="00365CB6" w:rsidRDefault="00F072EE" w:rsidP="00B40D40">
      <w:pPr>
        <w:tabs>
          <w:tab w:val="left" w:pos="567"/>
        </w:tabs>
        <w:ind w:left="135"/>
        <w:rPr>
          <w:szCs w:val="22"/>
        </w:rPr>
      </w:pPr>
    </w:p>
    <w:p w14:paraId="0ACA336F" w14:textId="77777777" w:rsidR="00032F1F" w:rsidRPr="00365CB6" w:rsidRDefault="00032F1F" w:rsidP="00B40D40">
      <w:pPr>
        <w:tabs>
          <w:tab w:val="left" w:pos="567"/>
        </w:tabs>
        <w:ind w:left="135"/>
        <w:rPr>
          <w:szCs w:val="22"/>
        </w:rPr>
      </w:pPr>
      <w:r w:rsidRPr="00365CB6">
        <w:rPr>
          <w:szCs w:val="22"/>
        </w:rPr>
        <w:t xml:space="preserve">Det har vært rapportert om tilfeller av aktiv tuberkulose, inkludert miliærtuberkulose og tuberkulose med ekstra-pulmonal lokalisering hos pasienter behandlet med Enbrel. </w:t>
      </w:r>
    </w:p>
    <w:p w14:paraId="0A23CECB" w14:textId="77777777" w:rsidR="00032F1F" w:rsidRPr="00365CB6" w:rsidRDefault="00032F1F" w:rsidP="00B40D40">
      <w:pPr>
        <w:tabs>
          <w:tab w:val="left" w:pos="567"/>
        </w:tabs>
        <w:ind w:left="135"/>
        <w:rPr>
          <w:szCs w:val="22"/>
        </w:rPr>
      </w:pPr>
    </w:p>
    <w:p w14:paraId="1AC0EE55" w14:textId="0C60F510" w:rsidR="00032F1F" w:rsidRPr="00365CB6" w:rsidRDefault="00032F1F" w:rsidP="00B40D40">
      <w:pPr>
        <w:tabs>
          <w:tab w:val="left" w:pos="567"/>
        </w:tabs>
        <w:ind w:left="135"/>
        <w:rPr>
          <w:szCs w:val="22"/>
        </w:rPr>
      </w:pPr>
      <w:r w:rsidRPr="00365CB6">
        <w:rPr>
          <w:szCs w:val="22"/>
        </w:rPr>
        <w:t xml:space="preserve">Før oppstart av behandling med Enbrel, skal alle pasienter utredes for både aktiv og inaktiv (”latent”) tuberkulose. Denne utredningen skal inkludere en detaljert anamnese med tidligere tuberkulose eller mulig tidligere kontakt med tuberkulose og tidligere og/eller nåværende immunosuppressiv behandling. Passende screeningtester, for eksempel tuberkulin hudtest og røntgenbilde av brystet, bør utføres på alle pasienter (lokale retningslinjer kan forekomme). </w:t>
      </w:r>
      <w:moveFromRangeStart w:id="61" w:author="Pfizer-NO-03" w:date="2025-06-25T15:27:00Z" w:name="move201757647"/>
      <w:moveFrom w:id="62" w:author="Pfizer-NO-03" w:date="2025-06-25T15:27:00Z" w16du:dateUtc="2025-06-25T13:27:00Z">
        <w:r w:rsidRPr="00365CB6" w:rsidDel="007F01FB">
          <w:rPr>
            <w:szCs w:val="22"/>
          </w:rPr>
          <w:t xml:space="preserve">Det er anbefalt at det noteres i pasientkortet at disse testene er utført. </w:t>
        </w:r>
      </w:moveFrom>
      <w:moveFromRangeEnd w:id="61"/>
      <w:moveToRangeStart w:id="63" w:author="Pfizer-NO-03" w:date="2025-06-25T15:27:00Z" w:name="move201757647"/>
      <w:moveTo w:id="64" w:author="Pfizer-NO-03" w:date="2025-06-25T15:27:00Z" w16du:dateUtc="2025-06-25T13:27:00Z">
        <w:r w:rsidR="007F01FB" w:rsidRPr="00365CB6">
          <w:rPr>
            <w:szCs w:val="22"/>
          </w:rPr>
          <w:t xml:space="preserve">Det er anbefalt at det noteres i pasientkortet at disse testene er utført. </w:t>
        </w:r>
      </w:moveTo>
      <w:moveToRangeEnd w:id="63"/>
      <w:r w:rsidRPr="00365CB6">
        <w:rPr>
          <w:szCs w:val="22"/>
        </w:rPr>
        <w:t>Leger gjøres oppmerksom på risikoen for falske negative resultater av tuberkulin hudtest, spesielt hos pasienter som er alvorlig syke eller immunsupprimert.</w:t>
      </w:r>
    </w:p>
    <w:p w14:paraId="7683E946" w14:textId="77777777" w:rsidR="00032F1F" w:rsidRPr="00365CB6" w:rsidRDefault="00032F1F" w:rsidP="00B40D40">
      <w:pPr>
        <w:tabs>
          <w:tab w:val="left" w:pos="567"/>
        </w:tabs>
        <w:ind w:left="135"/>
        <w:rPr>
          <w:szCs w:val="22"/>
        </w:rPr>
      </w:pPr>
    </w:p>
    <w:p w14:paraId="3D991DB0" w14:textId="77777777" w:rsidR="00032F1F" w:rsidRPr="00365CB6" w:rsidRDefault="00032F1F" w:rsidP="00B40D40">
      <w:pPr>
        <w:tabs>
          <w:tab w:val="left" w:pos="567"/>
        </w:tabs>
        <w:ind w:left="135"/>
        <w:rPr>
          <w:szCs w:val="22"/>
        </w:rPr>
      </w:pPr>
      <w:r w:rsidRPr="00365CB6">
        <w:rPr>
          <w:szCs w:val="22"/>
        </w:rPr>
        <w:t xml:space="preserve">Hvis aktiv tuberkulose diagnostiseres, skal </w:t>
      </w:r>
      <w:r w:rsidR="00FB1850" w:rsidRPr="00365CB6">
        <w:rPr>
          <w:szCs w:val="22"/>
        </w:rPr>
        <w:t xml:space="preserve">behandling med </w:t>
      </w:r>
      <w:r w:rsidRPr="00365CB6">
        <w:rPr>
          <w:szCs w:val="22"/>
        </w:rPr>
        <w:t>Enbrel ikke igangsettes. Hvis inaktiv (”latent”) tuberkulose diagnostiseres må behandling for latent tuberkulose startes med anti-tuberkulosebehandling før oppstart med Enbrel, og i overen</w:t>
      </w:r>
      <w:r w:rsidR="006841F0" w:rsidRPr="00365CB6">
        <w:rPr>
          <w:szCs w:val="22"/>
        </w:rPr>
        <w:t>s</w:t>
      </w:r>
      <w:r w:rsidRPr="00365CB6">
        <w:rPr>
          <w:szCs w:val="22"/>
        </w:rPr>
        <w:t>stemmelse med lokale retningslinjer. I denne situasjonen skal nytte/risiko- forholdet av Enbrel</w:t>
      </w:r>
      <w:r w:rsidR="008B7BD6" w:rsidRPr="00365CB6">
        <w:rPr>
          <w:szCs w:val="22"/>
        </w:rPr>
        <w:t>-</w:t>
      </w:r>
      <w:r w:rsidRPr="00365CB6">
        <w:rPr>
          <w:szCs w:val="22"/>
        </w:rPr>
        <w:t xml:space="preserve">behandling vurderes nøye. </w:t>
      </w:r>
    </w:p>
    <w:p w14:paraId="3614BB23" w14:textId="77777777" w:rsidR="00032F1F" w:rsidRPr="00365CB6" w:rsidRDefault="00032F1F" w:rsidP="00B40D40">
      <w:pPr>
        <w:tabs>
          <w:tab w:val="left" w:pos="567"/>
        </w:tabs>
        <w:ind w:left="135"/>
        <w:rPr>
          <w:szCs w:val="22"/>
        </w:rPr>
      </w:pPr>
      <w:r w:rsidRPr="00365CB6">
        <w:rPr>
          <w:szCs w:val="22"/>
        </w:rPr>
        <w:t xml:space="preserve"> </w:t>
      </w:r>
    </w:p>
    <w:p w14:paraId="545BEB28" w14:textId="77777777" w:rsidR="00032F1F" w:rsidRPr="00365CB6" w:rsidRDefault="00032F1F" w:rsidP="00B40D40">
      <w:pPr>
        <w:tabs>
          <w:tab w:val="left" w:pos="567"/>
        </w:tabs>
        <w:ind w:left="135"/>
        <w:rPr>
          <w:szCs w:val="22"/>
        </w:rPr>
      </w:pPr>
      <w:r w:rsidRPr="00365CB6">
        <w:rPr>
          <w:szCs w:val="22"/>
        </w:rPr>
        <w:t xml:space="preserve">Alle pasienter skal oppfordres til å søke råd fra lege dersom det oppstår tegn/symptomer som antyder </w:t>
      </w:r>
      <w:r w:rsidRPr="00365CB6">
        <w:rPr>
          <w:szCs w:val="22"/>
        </w:rPr>
        <w:lastRenderedPageBreak/>
        <w:t>tuberkulose (for eksempel vedvarende hoste, svinn/vekttap, svak feber</w:t>
      </w:r>
      <w:r w:rsidR="00FB1850" w:rsidRPr="00365CB6">
        <w:rPr>
          <w:szCs w:val="22"/>
        </w:rPr>
        <w:t>)</w:t>
      </w:r>
      <w:r w:rsidRPr="00365CB6">
        <w:rPr>
          <w:szCs w:val="22"/>
        </w:rPr>
        <w:t xml:space="preserve"> under eller etter Enbrel-behandling. </w:t>
      </w:r>
    </w:p>
    <w:p w14:paraId="65593545" w14:textId="77777777" w:rsidR="00032F1F" w:rsidRPr="00365CB6" w:rsidRDefault="00032F1F" w:rsidP="00B40D40">
      <w:pPr>
        <w:tabs>
          <w:tab w:val="left" w:pos="567"/>
        </w:tabs>
        <w:ind w:left="135"/>
        <w:rPr>
          <w:szCs w:val="22"/>
        </w:rPr>
      </w:pPr>
    </w:p>
    <w:p w14:paraId="2A5D8CCE" w14:textId="77777777" w:rsidR="00032F1F" w:rsidRPr="00365CB6" w:rsidRDefault="00032F1F" w:rsidP="00B40D40">
      <w:pPr>
        <w:tabs>
          <w:tab w:val="left" w:pos="567"/>
        </w:tabs>
        <w:ind w:left="135"/>
        <w:rPr>
          <w:szCs w:val="22"/>
          <w:u w:val="single"/>
        </w:rPr>
      </w:pPr>
      <w:r w:rsidRPr="00365CB6">
        <w:rPr>
          <w:szCs w:val="22"/>
          <w:u w:val="single"/>
        </w:rPr>
        <w:t>Reaktivering av hepatitt B</w:t>
      </w:r>
    </w:p>
    <w:p w14:paraId="61EF9486" w14:textId="77777777" w:rsidR="00F072EE" w:rsidRPr="00365CB6" w:rsidRDefault="00F072EE" w:rsidP="00B40D40">
      <w:pPr>
        <w:tabs>
          <w:tab w:val="left" w:pos="567"/>
        </w:tabs>
        <w:ind w:left="135"/>
        <w:rPr>
          <w:szCs w:val="22"/>
        </w:rPr>
      </w:pPr>
    </w:p>
    <w:p w14:paraId="3F21C2C7" w14:textId="77777777" w:rsidR="00032F1F" w:rsidRPr="00365CB6" w:rsidRDefault="00032F1F" w:rsidP="00B40D40">
      <w:pPr>
        <w:tabs>
          <w:tab w:val="left" w:pos="567"/>
        </w:tabs>
        <w:ind w:left="135"/>
        <w:rPr>
          <w:szCs w:val="22"/>
        </w:rPr>
      </w:pPr>
      <w:r w:rsidRPr="00365CB6">
        <w:rPr>
          <w:szCs w:val="22"/>
        </w:rPr>
        <w:t>Det har vært rapportert om reaktivering av hepatitt</w:t>
      </w:r>
      <w:r w:rsidR="00F040A0" w:rsidRPr="00365CB6">
        <w:rPr>
          <w:szCs w:val="22"/>
        </w:rPr>
        <w:t> </w:t>
      </w:r>
      <w:r w:rsidRPr="00365CB6">
        <w:rPr>
          <w:szCs w:val="22"/>
        </w:rPr>
        <w:t xml:space="preserve">B hos pasienter som </w:t>
      </w:r>
      <w:r w:rsidR="00C0009F" w:rsidRPr="00365CB6">
        <w:rPr>
          <w:szCs w:val="22"/>
        </w:rPr>
        <w:t xml:space="preserve">tidligere har blitt smittet av hepatitt B-virus (HBV) og </w:t>
      </w:r>
      <w:r w:rsidR="00156B17" w:rsidRPr="00365CB6">
        <w:rPr>
          <w:szCs w:val="22"/>
        </w:rPr>
        <w:t>som samtidig fikk</w:t>
      </w:r>
      <w:r w:rsidR="00C0009F" w:rsidRPr="00365CB6">
        <w:rPr>
          <w:szCs w:val="22"/>
        </w:rPr>
        <w:t xml:space="preserve"> </w:t>
      </w:r>
      <w:r w:rsidRPr="00365CB6">
        <w:rPr>
          <w:szCs w:val="22"/>
        </w:rPr>
        <w:t xml:space="preserve">TNF-antagonister, Enbrel inkludert. </w:t>
      </w:r>
      <w:r w:rsidR="00C0009F" w:rsidRPr="00365CB6">
        <w:rPr>
          <w:szCs w:val="22"/>
        </w:rPr>
        <w:t xml:space="preserve">Dette inkluderer rapporter om reaktivering av hepatitt B hos pasienter som var anti-HBc-positive, men HBsAg-negative. Pasienter skal testes for HBV-infeksjon før behandling med Enbrel initieres. For pasienter som tester positivt for HBV-infeksjon, anbefales konsultasjon </w:t>
      </w:r>
      <w:r w:rsidR="003F6C69" w:rsidRPr="00365CB6">
        <w:rPr>
          <w:szCs w:val="22"/>
        </w:rPr>
        <w:t>hos</w:t>
      </w:r>
      <w:r w:rsidR="00C0009F" w:rsidRPr="00365CB6">
        <w:rPr>
          <w:szCs w:val="22"/>
        </w:rPr>
        <w:t xml:space="preserve"> lege</w:t>
      </w:r>
      <w:r w:rsidR="003F6C69" w:rsidRPr="00365CB6">
        <w:rPr>
          <w:szCs w:val="22"/>
        </w:rPr>
        <w:t xml:space="preserve"> som har</w:t>
      </w:r>
      <w:r w:rsidR="00C0009F" w:rsidRPr="00365CB6">
        <w:rPr>
          <w:szCs w:val="22"/>
        </w:rPr>
        <w:t xml:space="preserve"> ekspertise i behandling av hepatitt B</w:t>
      </w:r>
      <w:r w:rsidRPr="00365CB6">
        <w:rPr>
          <w:szCs w:val="22"/>
        </w:rPr>
        <w:t xml:space="preserve">. Forsiktighet skal utvises når Enbrel gis til pasienter som </w:t>
      </w:r>
      <w:r w:rsidR="00C0009F" w:rsidRPr="00365CB6">
        <w:rPr>
          <w:szCs w:val="22"/>
        </w:rPr>
        <w:t xml:space="preserve">tidligere har blitt smittet av </w:t>
      </w:r>
      <w:r w:rsidRPr="00365CB6">
        <w:rPr>
          <w:szCs w:val="22"/>
        </w:rPr>
        <w:t xml:space="preserve">HBV. </w:t>
      </w:r>
      <w:r w:rsidR="00C0009F" w:rsidRPr="00365CB6">
        <w:rPr>
          <w:szCs w:val="22"/>
        </w:rPr>
        <w:t xml:space="preserve">Disse </w:t>
      </w:r>
      <w:r w:rsidRPr="00365CB6">
        <w:rPr>
          <w:szCs w:val="22"/>
        </w:rPr>
        <w:t xml:space="preserve">pasientene </w:t>
      </w:r>
      <w:r w:rsidR="00F040A0" w:rsidRPr="00365CB6">
        <w:rPr>
          <w:szCs w:val="22"/>
        </w:rPr>
        <w:t xml:space="preserve">skal overvåkes </w:t>
      </w:r>
      <w:r w:rsidRPr="00365CB6">
        <w:rPr>
          <w:szCs w:val="22"/>
        </w:rPr>
        <w:t>med hensyn til tegn og symptomer på aktiv HBV- infeksjon</w:t>
      </w:r>
      <w:r w:rsidR="00C0009F" w:rsidRPr="00365CB6">
        <w:rPr>
          <w:szCs w:val="22"/>
        </w:rPr>
        <w:t xml:space="preserve"> </w:t>
      </w:r>
      <w:r w:rsidR="003F6C69" w:rsidRPr="00365CB6">
        <w:rPr>
          <w:szCs w:val="22"/>
        </w:rPr>
        <w:t>under</w:t>
      </w:r>
      <w:r w:rsidR="00C0009F" w:rsidRPr="00365CB6">
        <w:rPr>
          <w:szCs w:val="22"/>
        </w:rPr>
        <w:t xml:space="preserve"> hele behandlingen og i flere uker etter avsluttet</w:t>
      </w:r>
      <w:r w:rsidR="00F040A0" w:rsidRPr="00365CB6">
        <w:rPr>
          <w:szCs w:val="22"/>
        </w:rPr>
        <w:t xml:space="preserve"> behandling</w:t>
      </w:r>
      <w:r w:rsidR="00C0009F" w:rsidRPr="00365CB6">
        <w:rPr>
          <w:szCs w:val="22"/>
        </w:rPr>
        <w:t>. Det finnes</w:t>
      </w:r>
      <w:r w:rsidR="00156B17" w:rsidRPr="00365CB6">
        <w:rPr>
          <w:szCs w:val="22"/>
        </w:rPr>
        <w:t xml:space="preserve"> </w:t>
      </w:r>
      <w:r w:rsidR="00C0009F" w:rsidRPr="00365CB6">
        <w:rPr>
          <w:szCs w:val="22"/>
        </w:rPr>
        <w:t xml:space="preserve">ikke tilstrekkelig data fra behandling av pasienter </w:t>
      </w:r>
      <w:r w:rsidR="00156B17" w:rsidRPr="00365CB6">
        <w:rPr>
          <w:szCs w:val="22"/>
        </w:rPr>
        <w:t xml:space="preserve">som er </w:t>
      </w:r>
      <w:r w:rsidR="00C0009F" w:rsidRPr="00365CB6">
        <w:rPr>
          <w:szCs w:val="22"/>
        </w:rPr>
        <w:t xml:space="preserve">smittet med HBV </w:t>
      </w:r>
      <w:r w:rsidR="00156B17" w:rsidRPr="00365CB6">
        <w:rPr>
          <w:szCs w:val="22"/>
        </w:rPr>
        <w:t>og som får</w:t>
      </w:r>
      <w:r w:rsidR="00C0009F" w:rsidRPr="00365CB6">
        <w:rPr>
          <w:szCs w:val="22"/>
        </w:rPr>
        <w:t xml:space="preserve"> antiviral behandling sammen med TNF-antagonistbehandling. Hos pasienter som utvikler HBV-infeksjon skal </w:t>
      </w:r>
      <w:r w:rsidR="003F6C69" w:rsidRPr="00365CB6">
        <w:rPr>
          <w:szCs w:val="22"/>
        </w:rPr>
        <w:t xml:space="preserve">behandling med </w:t>
      </w:r>
      <w:r w:rsidR="00C0009F" w:rsidRPr="00365CB6">
        <w:rPr>
          <w:szCs w:val="22"/>
        </w:rPr>
        <w:t>Enbrel stoppes og effektiv antiviral behandling med egnet støttebehandling initieres</w:t>
      </w:r>
      <w:r w:rsidRPr="00365CB6">
        <w:rPr>
          <w:szCs w:val="22"/>
        </w:rPr>
        <w:t xml:space="preserve">.  </w:t>
      </w:r>
    </w:p>
    <w:p w14:paraId="0D3A2DEE" w14:textId="77777777" w:rsidR="00032F1F" w:rsidRPr="00365CB6" w:rsidRDefault="00032F1F" w:rsidP="00B40D40">
      <w:pPr>
        <w:tabs>
          <w:tab w:val="left" w:pos="567"/>
        </w:tabs>
        <w:ind w:left="135"/>
        <w:rPr>
          <w:szCs w:val="22"/>
        </w:rPr>
      </w:pPr>
    </w:p>
    <w:p w14:paraId="0C00AA94" w14:textId="77777777" w:rsidR="00032F1F" w:rsidRPr="00365CB6" w:rsidRDefault="00032F1F" w:rsidP="00B40D40">
      <w:pPr>
        <w:tabs>
          <w:tab w:val="left" w:pos="567"/>
        </w:tabs>
        <w:ind w:left="135"/>
        <w:rPr>
          <w:szCs w:val="22"/>
          <w:u w:val="single"/>
        </w:rPr>
      </w:pPr>
      <w:r w:rsidRPr="00365CB6">
        <w:rPr>
          <w:szCs w:val="22"/>
          <w:u w:val="single"/>
        </w:rPr>
        <w:t>Forverring av hepatitt C</w:t>
      </w:r>
    </w:p>
    <w:p w14:paraId="109C9C34" w14:textId="77777777" w:rsidR="00F072EE" w:rsidRPr="00365CB6" w:rsidRDefault="00F072EE" w:rsidP="00B40D40">
      <w:pPr>
        <w:tabs>
          <w:tab w:val="left" w:pos="567"/>
        </w:tabs>
        <w:ind w:left="135"/>
        <w:rPr>
          <w:szCs w:val="22"/>
        </w:rPr>
      </w:pPr>
    </w:p>
    <w:p w14:paraId="63211F5A" w14:textId="77777777" w:rsidR="00032F1F" w:rsidRPr="00365CB6" w:rsidRDefault="00032F1F" w:rsidP="00B40D40">
      <w:pPr>
        <w:tabs>
          <w:tab w:val="left" w:pos="567"/>
        </w:tabs>
        <w:ind w:left="135"/>
        <w:rPr>
          <w:szCs w:val="22"/>
        </w:rPr>
      </w:pPr>
      <w:r w:rsidRPr="00365CB6">
        <w:rPr>
          <w:szCs w:val="22"/>
        </w:rPr>
        <w:t>Det har vært rapporter om forverring av hepatitt C hos pasienter som bruker Enbrel. Enbrel bør brukes med forsiktighet hos pasienter som tidligere har hatt hepatitt C.</w:t>
      </w:r>
    </w:p>
    <w:p w14:paraId="08BC9CD6" w14:textId="77777777" w:rsidR="00032F1F" w:rsidRPr="00365CB6" w:rsidRDefault="00032F1F" w:rsidP="00B40D40">
      <w:pPr>
        <w:tabs>
          <w:tab w:val="left" w:pos="567"/>
        </w:tabs>
        <w:ind w:left="135"/>
        <w:rPr>
          <w:szCs w:val="22"/>
        </w:rPr>
      </w:pPr>
    </w:p>
    <w:p w14:paraId="46D968C0" w14:textId="77777777" w:rsidR="00032F1F" w:rsidRPr="00365CB6" w:rsidRDefault="00032F1F" w:rsidP="00B40D40">
      <w:pPr>
        <w:ind w:left="135"/>
        <w:rPr>
          <w:u w:val="single"/>
        </w:rPr>
      </w:pPr>
      <w:r w:rsidRPr="00365CB6">
        <w:rPr>
          <w:u w:val="single"/>
        </w:rPr>
        <w:t>Samtidig behandling med anakinra</w:t>
      </w:r>
    </w:p>
    <w:p w14:paraId="1D9471A2" w14:textId="77777777" w:rsidR="00F072EE" w:rsidRPr="00365CB6" w:rsidRDefault="00F072EE" w:rsidP="00B40D40">
      <w:pPr>
        <w:keepNext/>
        <w:keepLines/>
        <w:tabs>
          <w:tab w:val="left" w:pos="567"/>
        </w:tabs>
        <w:ind w:left="135"/>
        <w:rPr>
          <w:szCs w:val="22"/>
        </w:rPr>
      </w:pPr>
    </w:p>
    <w:p w14:paraId="62D80C32" w14:textId="77777777" w:rsidR="00032F1F" w:rsidRPr="00365CB6" w:rsidRDefault="00032F1F" w:rsidP="00B40D40">
      <w:pPr>
        <w:keepNext/>
        <w:keepLines/>
        <w:tabs>
          <w:tab w:val="left" w:pos="567"/>
        </w:tabs>
        <w:ind w:left="135"/>
        <w:rPr>
          <w:szCs w:val="22"/>
        </w:rPr>
      </w:pPr>
      <w:r w:rsidRPr="00365CB6">
        <w:rPr>
          <w:szCs w:val="22"/>
        </w:rPr>
        <w:t>Samtidig administrasjon av Enbrel og anakinra har vært assosiert med økt risiko for alvorlige infeksjoner og nøytropeni sammenlignet med bruk av Enbrel alene. Denne kombinasjonen har ikke vist økte kliniske fordeler. Av den grunn anbefales ikke bruk av Enbrel og anakinra i kombinasjon (se pkt. 4.5 og 4.8).</w:t>
      </w:r>
    </w:p>
    <w:p w14:paraId="1558CAC9" w14:textId="77777777" w:rsidR="00032F1F" w:rsidRPr="00365CB6" w:rsidRDefault="00032F1F" w:rsidP="00B40D40">
      <w:pPr>
        <w:pStyle w:val="EndnoteText"/>
        <w:keepNext/>
        <w:keepLines/>
        <w:widowControl/>
        <w:ind w:left="135"/>
        <w:rPr>
          <w:szCs w:val="22"/>
          <w:lang w:val="nb-NO"/>
        </w:rPr>
      </w:pPr>
    </w:p>
    <w:p w14:paraId="0A6834B9" w14:textId="77777777" w:rsidR="00032F1F" w:rsidRPr="00365CB6" w:rsidRDefault="00032F1F" w:rsidP="00B40D40">
      <w:pPr>
        <w:keepNext/>
        <w:keepLines/>
        <w:tabs>
          <w:tab w:val="left" w:pos="567"/>
        </w:tabs>
        <w:ind w:left="135"/>
        <w:rPr>
          <w:szCs w:val="22"/>
          <w:u w:val="single"/>
        </w:rPr>
      </w:pPr>
      <w:r w:rsidRPr="00365CB6">
        <w:rPr>
          <w:szCs w:val="22"/>
          <w:u w:val="single"/>
        </w:rPr>
        <w:t>Samtidig behandling med abatacept</w:t>
      </w:r>
    </w:p>
    <w:p w14:paraId="5ABB5D6B" w14:textId="77777777" w:rsidR="00F072EE" w:rsidRPr="00365CB6" w:rsidRDefault="00F072EE" w:rsidP="00B40D40">
      <w:pPr>
        <w:pStyle w:val="EndnoteText"/>
        <w:keepNext/>
        <w:keepLines/>
        <w:widowControl/>
        <w:ind w:left="135"/>
        <w:rPr>
          <w:szCs w:val="22"/>
          <w:lang w:val="nb-NO"/>
        </w:rPr>
      </w:pPr>
    </w:p>
    <w:p w14:paraId="60FBC542" w14:textId="1E337814" w:rsidR="00032F1F" w:rsidRPr="00365CB6" w:rsidRDefault="00032F1F" w:rsidP="00B40D40">
      <w:pPr>
        <w:pStyle w:val="EndnoteText"/>
        <w:keepNext/>
        <w:keepLines/>
        <w:widowControl/>
        <w:ind w:left="135"/>
        <w:rPr>
          <w:szCs w:val="22"/>
          <w:lang w:val="nb-NO"/>
        </w:rPr>
      </w:pPr>
      <w:r w:rsidRPr="00365CB6">
        <w:rPr>
          <w:szCs w:val="22"/>
          <w:lang w:val="nb-NO"/>
        </w:rPr>
        <w:t xml:space="preserve">Samtidig bruk av abatacept og Enbrel i kliniske studier medførte økt nyforekomst av alvorlige uønskede hendelser. Denne kombinasjonen har ikke vist økt klinisk nytte. Slik bruk er ikke anbefalt (se pkt. 4.5).   </w:t>
      </w:r>
    </w:p>
    <w:p w14:paraId="35CB6AB1" w14:textId="77777777" w:rsidR="00032F1F" w:rsidRPr="00365CB6" w:rsidRDefault="00032F1F" w:rsidP="00B40D40">
      <w:pPr>
        <w:pStyle w:val="EndnoteText"/>
        <w:widowControl/>
        <w:ind w:left="135"/>
        <w:rPr>
          <w:szCs w:val="22"/>
          <w:lang w:val="nb-NO"/>
        </w:rPr>
      </w:pPr>
    </w:p>
    <w:p w14:paraId="57C8C97D" w14:textId="77777777" w:rsidR="00032F1F" w:rsidRPr="00365CB6" w:rsidRDefault="00032F1F" w:rsidP="00B40D40">
      <w:pPr>
        <w:keepNext/>
        <w:keepLines/>
        <w:tabs>
          <w:tab w:val="left" w:pos="567"/>
        </w:tabs>
        <w:ind w:left="135"/>
        <w:rPr>
          <w:szCs w:val="22"/>
          <w:u w:val="single"/>
        </w:rPr>
      </w:pPr>
      <w:r w:rsidRPr="00365CB6">
        <w:rPr>
          <w:szCs w:val="22"/>
          <w:u w:val="single"/>
        </w:rPr>
        <w:t xml:space="preserve">Allergiske reaksjoner </w:t>
      </w:r>
    </w:p>
    <w:p w14:paraId="4CE69B4C" w14:textId="77777777" w:rsidR="00F072EE" w:rsidRPr="00365CB6" w:rsidRDefault="00F072EE" w:rsidP="00B40D40">
      <w:pPr>
        <w:tabs>
          <w:tab w:val="left" w:pos="567"/>
        </w:tabs>
        <w:ind w:left="135"/>
        <w:rPr>
          <w:szCs w:val="22"/>
        </w:rPr>
      </w:pPr>
    </w:p>
    <w:p w14:paraId="255170C7" w14:textId="77777777" w:rsidR="00B15730" w:rsidRPr="00365CB6" w:rsidRDefault="00B15730" w:rsidP="00B15730">
      <w:pPr>
        <w:keepNext/>
        <w:keepLines/>
        <w:tabs>
          <w:tab w:val="left" w:pos="567"/>
        </w:tabs>
        <w:ind w:left="135"/>
        <w:rPr>
          <w:szCs w:val="22"/>
        </w:rPr>
      </w:pPr>
      <w:r w:rsidRPr="00365CB6">
        <w:rPr>
          <w:szCs w:val="22"/>
        </w:rPr>
        <w:t>Allergiske reaksjoner assosiert med administrasjon av Enbrel har vært rapportert som vanlige. Allergiske reaksjoner har inkludert angioødem og urtikaria. Alvorlige reaksjoner har forekommet. Dersom alvorlig allergisk eller anafylaktisk reaksjon oppstår, bør Enbrel-behandlingen avbrytes umiddelbart og nødvendig behandling igangsettes.</w:t>
      </w:r>
    </w:p>
    <w:p w14:paraId="40604222" w14:textId="77777777" w:rsidR="00B15730" w:rsidRPr="00365CB6" w:rsidRDefault="00B15730" w:rsidP="00B15730">
      <w:pPr>
        <w:tabs>
          <w:tab w:val="left" w:pos="567"/>
        </w:tabs>
        <w:ind w:left="135"/>
        <w:rPr>
          <w:b/>
          <w:szCs w:val="22"/>
        </w:rPr>
      </w:pPr>
    </w:p>
    <w:p w14:paraId="45E0991C" w14:textId="77777777" w:rsidR="00802039" w:rsidRPr="00365CB6" w:rsidRDefault="00802039" w:rsidP="00B40D40">
      <w:pPr>
        <w:tabs>
          <w:tab w:val="left" w:pos="567"/>
        </w:tabs>
        <w:ind w:left="135"/>
        <w:rPr>
          <w:szCs w:val="22"/>
        </w:rPr>
      </w:pPr>
      <w:r w:rsidRPr="00365CB6">
        <w:rPr>
          <w:szCs w:val="22"/>
        </w:rPr>
        <w:t>Kanylehetten til den ferdigfylte sprøyten inneholder lateks (tørr naturgummi) som kan forårsake overfølsomhetsreaksjoner ved håndtering av eller administrering til personer med kjent eller mulig lateksallergi.</w:t>
      </w:r>
    </w:p>
    <w:p w14:paraId="545EB398" w14:textId="77777777" w:rsidR="00802039" w:rsidRPr="00365CB6" w:rsidRDefault="00802039" w:rsidP="00B40D40">
      <w:pPr>
        <w:tabs>
          <w:tab w:val="left" w:pos="567"/>
        </w:tabs>
        <w:ind w:left="135"/>
        <w:rPr>
          <w:szCs w:val="22"/>
        </w:rPr>
      </w:pPr>
    </w:p>
    <w:p w14:paraId="75376AF1" w14:textId="77777777" w:rsidR="00032F1F" w:rsidRPr="00365CB6" w:rsidRDefault="00032F1F" w:rsidP="00B40D40">
      <w:pPr>
        <w:tabs>
          <w:tab w:val="left" w:pos="567"/>
        </w:tabs>
        <w:ind w:left="135"/>
        <w:rPr>
          <w:szCs w:val="22"/>
          <w:u w:val="single"/>
        </w:rPr>
      </w:pPr>
      <w:r w:rsidRPr="00365CB6">
        <w:rPr>
          <w:szCs w:val="22"/>
          <w:u w:val="single"/>
        </w:rPr>
        <w:t>Immunsuppresjon</w:t>
      </w:r>
    </w:p>
    <w:p w14:paraId="6A0E9AA8" w14:textId="77777777" w:rsidR="00F072EE" w:rsidRPr="00365CB6" w:rsidRDefault="00F072EE" w:rsidP="00B40D40">
      <w:pPr>
        <w:tabs>
          <w:tab w:val="left" w:pos="567"/>
        </w:tabs>
        <w:ind w:left="135"/>
        <w:rPr>
          <w:szCs w:val="22"/>
        </w:rPr>
      </w:pPr>
    </w:p>
    <w:p w14:paraId="4D5009A7" w14:textId="77777777" w:rsidR="00032F1F" w:rsidRPr="00365CB6" w:rsidRDefault="00032F1F" w:rsidP="00B40D40">
      <w:pPr>
        <w:tabs>
          <w:tab w:val="left" w:pos="567"/>
        </w:tabs>
        <w:ind w:left="135"/>
        <w:rPr>
          <w:szCs w:val="22"/>
        </w:rPr>
      </w:pPr>
      <w:r w:rsidRPr="00365CB6">
        <w:rPr>
          <w:szCs w:val="22"/>
        </w:rPr>
        <w:t>Siden TNF medierer inflammasjon og modulerer cellulære immunresponser, eksisterer muligheten for at TNF-antagonister, inkludert Enbrel, påvirker vertens</w:t>
      </w:r>
      <w:r w:rsidRPr="00365CB6">
        <w:rPr>
          <w:b/>
          <w:szCs w:val="22"/>
        </w:rPr>
        <w:t xml:space="preserve"> </w:t>
      </w:r>
      <w:r w:rsidRPr="00365CB6">
        <w:rPr>
          <w:szCs w:val="22"/>
        </w:rPr>
        <w:t xml:space="preserve">forsvar mot infeksjoner og malignitet. I en studie med 49 voksne </w:t>
      </w:r>
      <w:r w:rsidR="002C5256" w:rsidRPr="00365CB6">
        <w:rPr>
          <w:szCs w:val="22"/>
        </w:rPr>
        <w:t>revmatoid</w:t>
      </w:r>
      <w:r w:rsidRPr="00365CB6">
        <w:rPr>
          <w:szCs w:val="22"/>
        </w:rPr>
        <w:t xml:space="preserve"> artritt</w:t>
      </w:r>
      <w:r w:rsidR="00C16367" w:rsidRPr="00365CB6">
        <w:rPr>
          <w:szCs w:val="22"/>
        </w:rPr>
        <w:t>-</w:t>
      </w:r>
      <w:r w:rsidRPr="00365CB6">
        <w:rPr>
          <w:szCs w:val="22"/>
        </w:rPr>
        <w:t xml:space="preserve">pasienter behandlet med Enbrel, var det ingen bevis på depresjon av forsinket hypersensitivitet, depresjon av immunglobulinnivåer eller endring i telling av effektorcellepopulasjoner. </w:t>
      </w:r>
    </w:p>
    <w:p w14:paraId="128F37B8" w14:textId="77777777" w:rsidR="00032F1F" w:rsidRPr="00365CB6" w:rsidRDefault="00032F1F" w:rsidP="00B40D40">
      <w:pPr>
        <w:tabs>
          <w:tab w:val="left" w:pos="567"/>
        </w:tabs>
        <w:ind w:left="135"/>
        <w:rPr>
          <w:szCs w:val="22"/>
        </w:rPr>
      </w:pPr>
    </w:p>
    <w:p w14:paraId="1B593E7A" w14:textId="77777777" w:rsidR="00032F1F" w:rsidRPr="00365CB6" w:rsidRDefault="00032F1F" w:rsidP="00B40D40">
      <w:pPr>
        <w:tabs>
          <w:tab w:val="left" w:pos="567"/>
        </w:tabs>
        <w:ind w:left="135"/>
        <w:rPr>
          <w:szCs w:val="22"/>
        </w:rPr>
      </w:pPr>
      <w:r w:rsidRPr="00365CB6">
        <w:rPr>
          <w:szCs w:val="22"/>
        </w:rPr>
        <w:t>To pasienter med juvenil idiopatisk artritt utviklet varicella-infeksjon samt tegn og symptomer på aseptisk meningitt, som gikk tilbake uten sekvele. Pasienter med en signifikant eksponering for varicellavirus bør avslutte Enbrel</w:t>
      </w:r>
      <w:r w:rsidR="00C16367" w:rsidRPr="00365CB6">
        <w:rPr>
          <w:szCs w:val="22"/>
        </w:rPr>
        <w:t>-</w:t>
      </w:r>
      <w:r w:rsidRPr="00365CB6">
        <w:rPr>
          <w:szCs w:val="22"/>
        </w:rPr>
        <w:t xml:space="preserve">behandlingen midlertidig, og vurderes for profylaktisk behandling </w:t>
      </w:r>
      <w:r w:rsidRPr="00365CB6">
        <w:rPr>
          <w:szCs w:val="22"/>
        </w:rPr>
        <w:lastRenderedPageBreak/>
        <w:t xml:space="preserve">med Varicella Zoster Immunglobulin. </w:t>
      </w:r>
    </w:p>
    <w:p w14:paraId="49BE7D60" w14:textId="77777777" w:rsidR="00032F1F" w:rsidRPr="00365CB6" w:rsidRDefault="00032F1F" w:rsidP="00B40D40">
      <w:pPr>
        <w:tabs>
          <w:tab w:val="left" w:pos="567"/>
        </w:tabs>
        <w:ind w:left="135"/>
        <w:rPr>
          <w:szCs w:val="22"/>
        </w:rPr>
      </w:pPr>
    </w:p>
    <w:p w14:paraId="2BDCA86A" w14:textId="77777777" w:rsidR="00032F1F" w:rsidRPr="00365CB6" w:rsidRDefault="00032F1F" w:rsidP="00B40D40">
      <w:pPr>
        <w:tabs>
          <w:tab w:val="left" w:pos="567"/>
        </w:tabs>
        <w:ind w:left="135"/>
        <w:rPr>
          <w:szCs w:val="22"/>
        </w:rPr>
      </w:pPr>
      <w:r w:rsidRPr="00365CB6">
        <w:rPr>
          <w:szCs w:val="22"/>
        </w:rPr>
        <w:t>Sikkerhet og effekt av Enbrel hos immunsupprimerte pasienter har ikke blitt undersøkt.</w:t>
      </w:r>
    </w:p>
    <w:p w14:paraId="4B35AA7F" w14:textId="77777777" w:rsidR="00032F1F" w:rsidRPr="00365CB6" w:rsidRDefault="00032F1F" w:rsidP="00B40D40">
      <w:pPr>
        <w:tabs>
          <w:tab w:val="left" w:pos="567"/>
        </w:tabs>
        <w:ind w:left="135"/>
        <w:rPr>
          <w:szCs w:val="22"/>
        </w:rPr>
      </w:pPr>
    </w:p>
    <w:p w14:paraId="64DAA89F" w14:textId="77777777" w:rsidR="00032F1F" w:rsidRPr="00365CB6" w:rsidRDefault="00032F1F" w:rsidP="00B40D40">
      <w:pPr>
        <w:tabs>
          <w:tab w:val="left" w:pos="567"/>
        </w:tabs>
        <w:ind w:left="135"/>
        <w:rPr>
          <w:szCs w:val="22"/>
          <w:u w:val="single"/>
        </w:rPr>
      </w:pPr>
      <w:r w:rsidRPr="00365CB6">
        <w:rPr>
          <w:szCs w:val="22"/>
          <w:u w:val="single"/>
        </w:rPr>
        <w:t>Maligniteter og lymfoproliferative sykdommer</w:t>
      </w:r>
    </w:p>
    <w:p w14:paraId="3383B77A" w14:textId="77777777" w:rsidR="00032F1F" w:rsidRPr="00365CB6" w:rsidRDefault="00032F1F" w:rsidP="00B40D40">
      <w:pPr>
        <w:tabs>
          <w:tab w:val="left" w:pos="567"/>
        </w:tabs>
        <w:ind w:left="135"/>
        <w:rPr>
          <w:szCs w:val="22"/>
        </w:rPr>
      </w:pPr>
    </w:p>
    <w:p w14:paraId="5F228362" w14:textId="77777777" w:rsidR="00032F1F" w:rsidRPr="00365CB6" w:rsidRDefault="00032F1F" w:rsidP="00B40D40">
      <w:pPr>
        <w:tabs>
          <w:tab w:val="left" w:pos="567"/>
        </w:tabs>
        <w:ind w:left="135"/>
        <w:rPr>
          <w:i/>
          <w:szCs w:val="22"/>
        </w:rPr>
      </w:pPr>
      <w:r w:rsidRPr="00365CB6">
        <w:rPr>
          <w:i/>
          <w:szCs w:val="22"/>
        </w:rPr>
        <w:t>Solide og hematopoetiske maligniteter (med unntak av hudkreft)</w:t>
      </w:r>
    </w:p>
    <w:p w14:paraId="4A172C0E" w14:textId="77777777" w:rsidR="00032F1F" w:rsidRPr="00365CB6" w:rsidRDefault="00032F1F" w:rsidP="00B40D40">
      <w:pPr>
        <w:tabs>
          <w:tab w:val="left" w:pos="567"/>
        </w:tabs>
        <w:ind w:left="135"/>
        <w:rPr>
          <w:szCs w:val="22"/>
        </w:rPr>
      </w:pPr>
      <w:r w:rsidRPr="00365CB6">
        <w:rPr>
          <w:szCs w:val="22"/>
        </w:rPr>
        <w:t>Det er i perioden etter markedsføring mottatt rapporter om forskjellige maligniteter (inkludert bryst- og lungekarsinom og lymfom) (se pkt. 4.8).</w:t>
      </w:r>
    </w:p>
    <w:p w14:paraId="7601ECAD" w14:textId="77777777" w:rsidR="00032F1F" w:rsidRPr="00365CB6" w:rsidRDefault="00032F1F" w:rsidP="00B40D40">
      <w:pPr>
        <w:tabs>
          <w:tab w:val="left" w:pos="567"/>
        </w:tabs>
        <w:ind w:left="135"/>
        <w:rPr>
          <w:szCs w:val="22"/>
        </w:rPr>
      </w:pPr>
    </w:p>
    <w:p w14:paraId="42E18FA6" w14:textId="77777777" w:rsidR="00032F1F" w:rsidRPr="00365CB6" w:rsidRDefault="00032F1F" w:rsidP="00B40D40">
      <w:pPr>
        <w:tabs>
          <w:tab w:val="left" w:pos="567"/>
        </w:tabs>
        <w:ind w:left="135"/>
        <w:rPr>
          <w:szCs w:val="22"/>
        </w:rPr>
      </w:pPr>
      <w:r w:rsidRPr="00365CB6">
        <w:rPr>
          <w:szCs w:val="22"/>
        </w:rPr>
        <w:t xml:space="preserve">I de kontrollerte delene av kliniske studier med TNF-antagonister ble det observert flere tilfeller av lymfom hos pasienter som fikk en TNF-antagonist, sammenlignet med kontrollpasienter. Forekomsten var riktignok sjelden, og oppfølgingsperioden for pasientene som fikk placebo, var kortere enn for pasienter som fikk behandling med TNF-antagonist. Tilfeller av leukemi er rapportert etter markedsføring hos pasienter som får behandling med TNF-antagonister. Pasienter med </w:t>
      </w:r>
      <w:r w:rsidR="002C5256" w:rsidRPr="00365CB6">
        <w:rPr>
          <w:szCs w:val="22"/>
        </w:rPr>
        <w:t>revmatoid</w:t>
      </w:r>
      <w:r w:rsidRPr="00365CB6">
        <w:rPr>
          <w:szCs w:val="22"/>
        </w:rPr>
        <w:t xml:space="preserve"> artritt med langvarig, svært aktiv, inflammatorisk sykdom, har økt underliggende risiko for lymfom og leukemi, hvilket kompliserer risikoestimeringen.</w:t>
      </w:r>
    </w:p>
    <w:p w14:paraId="6250B53C" w14:textId="77777777" w:rsidR="00032F1F" w:rsidRPr="00365CB6" w:rsidRDefault="00032F1F" w:rsidP="00B40D40">
      <w:pPr>
        <w:tabs>
          <w:tab w:val="left" w:pos="567"/>
        </w:tabs>
        <w:ind w:left="135"/>
        <w:rPr>
          <w:szCs w:val="22"/>
        </w:rPr>
      </w:pPr>
    </w:p>
    <w:p w14:paraId="4D45A825" w14:textId="77777777" w:rsidR="00032F1F" w:rsidRPr="00365CB6" w:rsidRDefault="00032F1F" w:rsidP="00B40D40">
      <w:pPr>
        <w:tabs>
          <w:tab w:val="left" w:pos="567"/>
        </w:tabs>
        <w:ind w:left="135"/>
        <w:rPr>
          <w:szCs w:val="22"/>
        </w:rPr>
      </w:pPr>
      <w:r w:rsidRPr="00365CB6">
        <w:rPr>
          <w:szCs w:val="22"/>
        </w:rPr>
        <w:t xml:space="preserve">Mulig risiko for å utvikle lymfom, leukemi eller andre hematopoietiske eller solide maligniteter hos pasienter som behandles med en TNF-antagonist, kan ikke utelukkes basert på nåværende kunnskap. Det bør utvises forsiktighet når </w:t>
      </w:r>
      <w:r w:rsidR="00802039" w:rsidRPr="00365CB6">
        <w:rPr>
          <w:szCs w:val="22"/>
        </w:rPr>
        <w:t xml:space="preserve">behandling med </w:t>
      </w:r>
      <w:r w:rsidRPr="00365CB6">
        <w:rPr>
          <w:szCs w:val="22"/>
        </w:rPr>
        <w:t>TNF</w:t>
      </w:r>
      <w:r w:rsidRPr="00365CB6">
        <w:rPr>
          <w:szCs w:val="22"/>
        </w:rPr>
        <w:noBreakHyphen/>
        <w:t>antagonist vurderes til pasienter som tidligere har hatt maligniteter eller når fortsatt behandling av pasienter som utvikler maligniteter vurderes.</w:t>
      </w:r>
    </w:p>
    <w:p w14:paraId="04507C1F" w14:textId="77777777" w:rsidR="00032F1F" w:rsidRPr="00365CB6" w:rsidRDefault="00032F1F" w:rsidP="00B40D40">
      <w:pPr>
        <w:keepNext/>
        <w:keepLines/>
        <w:tabs>
          <w:tab w:val="left" w:pos="567"/>
        </w:tabs>
        <w:ind w:left="135"/>
        <w:rPr>
          <w:szCs w:val="22"/>
        </w:rPr>
      </w:pPr>
    </w:p>
    <w:p w14:paraId="1EB65B39" w14:textId="77777777" w:rsidR="00032F1F" w:rsidRPr="00365CB6" w:rsidRDefault="00032F1F" w:rsidP="00B40D40">
      <w:pPr>
        <w:keepNext/>
        <w:keepLines/>
        <w:tabs>
          <w:tab w:val="left" w:pos="567"/>
        </w:tabs>
        <w:ind w:left="135"/>
        <w:rPr>
          <w:szCs w:val="22"/>
        </w:rPr>
      </w:pPr>
      <w:r w:rsidRPr="00365CB6">
        <w:rPr>
          <w:szCs w:val="22"/>
        </w:rPr>
        <w:t>Etter markedsføring er det rapportert om maligniteter, som enkelte ganger kan være dødelige, hos barn, ungdom og unge voksne (opptil 22 år) behandlet med TNF-antagonister (behandlingsinitiering ≤ 18 år), inkludert Enbrel. Omtrent halvparten av disse tilfellene var lymfomer. De andre tilfellene representerte en rekke forskjellige maligniteter inkludert sjeldne maligniteter som typisk forbindes med immunsuppresjon. En risiko for utvikling av maligniteter hos barn og ungdom behandlet med TNF</w:t>
      </w:r>
      <w:r w:rsidRPr="00365CB6">
        <w:rPr>
          <w:szCs w:val="22"/>
        </w:rPr>
        <w:noBreakHyphen/>
        <w:t>antagonister kan ikke utelukkes.</w:t>
      </w:r>
    </w:p>
    <w:p w14:paraId="54D668C1" w14:textId="77777777" w:rsidR="00032F1F" w:rsidRPr="00365CB6" w:rsidRDefault="00032F1F" w:rsidP="00B40D40">
      <w:pPr>
        <w:pStyle w:val="EndnoteText"/>
        <w:keepNext/>
        <w:keepLines/>
        <w:widowControl/>
        <w:ind w:left="135"/>
        <w:rPr>
          <w:szCs w:val="22"/>
          <w:lang w:val="nb-NO"/>
        </w:rPr>
      </w:pPr>
    </w:p>
    <w:p w14:paraId="407DA628" w14:textId="77777777" w:rsidR="00032F1F" w:rsidRPr="00365CB6" w:rsidRDefault="00032F1F" w:rsidP="00B40D40">
      <w:pPr>
        <w:pStyle w:val="EndnoteText"/>
        <w:keepNext/>
        <w:keepLines/>
        <w:widowControl/>
        <w:ind w:left="135"/>
        <w:rPr>
          <w:i/>
          <w:szCs w:val="22"/>
          <w:lang w:val="nb-NO"/>
        </w:rPr>
      </w:pPr>
      <w:r w:rsidRPr="00365CB6">
        <w:rPr>
          <w:i/>
          <w:szCs w:val="22"/>
          <w:lang w:val="nb-NO"/>
        </w:rPr>
        <w:t xml:space="preserve">Hudkreft </w:t>
      </w:r>
    </w:p>
    <w:p w14:paraId="2F5C118B" w14:textId="77777777" w:rsidR="00032F1F" w:rsidRPr="00365CB6" w:rsidRDefault="00032F1F" w:rsidP="00B40D40">
      <w:pPr>
        <w:pStyle w:val="EndnoteText"/>
        <w:keepNext/>
        <w:keepLines/>
        <w:widowControl/>
        <w:ind w:left="135"/>
        <w:rPr>
          <w:szCs w:val="22"/>
          <w:lang w:val="nb-NO"/>
        </w:rPr>
      </w:pPr>
      <w:r w:rsidRPr="00365CB6">
        <w:rPr>
          <w:szCs w:val="22"/>
          <w:lang w:val="nb-NO"/>
        </w:rPr>
        <w:t>Melanom og non</w:t>
      </w:r>
      <w:r w:rsidRPr="00365CB6">
        <w:rPr>
          <w:szCs w:val="22"/>
          <w:lang w:val="nb-NO"/>
        </w:rPr>
        <w:noBreakHyphen/>
        <w:t xml:space="preserve">melanom hudkreft (NMSC) </w:t>
      </w:r>
      <w:r w:rsidR="00802039" w:rsidRPr="00365CB6">
        <w:rPr>
          <w:szCs w:val="22"/>
          <w:lang w:val="nb-NO"/>
        </w:rPr>
        <w:t>har</w:t>
      </w:r>
      <w:r w:rsidRPr="00365CB6">
        <w:rPr>
          <w:szCs w:val="22"/>
          <w:lang w:val="nb-NO"/>
        </w:rPr>
        <w:t xml:space="preserve"> blitt rapportert hos pasienter behandlet med TNF</w:t>
      </w:r>
      <w:r w:rsidRPr="00365CB6">
        <w:rPr>
          <w:szCs w:val="22"/>
          <w:lang w:val="nb-NO"/>
        </w:rPr>
        <w:noBreakHyphen/>
        <w:t>antagonister, inkludert Enbrel. Tilfeller av Merkel-celle</w:t>
      </w:r>
      <w:r w:rsidR="00C16367" w:rsidRPr="00365CB6">
        <w:rPr>
          <w:szCs w:val="22"/>
          <w:lang w:val="nb-NO"/>
        </w:rPr>
        <w:t>-</w:t>
      </w:r>
      <w:r w:rsidRPr="00365CB6">
        <w:rPr>
          <w:szCs w:val="22"/>
          <w:lang w:val="nb-NO"/>
        </w:rPr>
        <w:t xml:space="preserve">karsinom er svært sjeldent rapportert etter markedsføring hos pasienter behandlet med Enbrel. Periodiske hudundersøkelser anbefales for alle pasienter, spesielt hos dem som har økt risiko for hudkreft. </w:t>
      </w:r>
    </w:p>
    <w:p w14:paraId="7A19C022" w14:textId="77777777" w:rsidR="00032F1F" w:rsidRPr="00365CB6" w:rsidRDefault="00032F1F" w:rsidP="00B40D40">
      <w:pPr>
        <w:pStyle w:val="EndnoteText"/>
        <w:keepNext/>
        <w:keepLines/>
        <w:widowControl/>
        <w:ind w:left="135"/>
        <w:rPr>
          <w:szCs w:val="22"/>
          <w:lang w:val="nb-NO"/>
        </w:rPr>
      </w:pPr>
    </w:p>
    <w:p w14:paraId="48ECD2DC" w14:textId="77777777" w:rsidR="00032F1F" w:rsidRPr="00365CB6" w:rsidRDefault="00032F1F" w:rsidP="00B40D40">
      <w:pPr>
        <w:pStyle w:val="EndnoteText"/>
        <w:keepNext/>
        <w:keepLines/>
        <w:widowControl/>
        <w:ind w:left="135"/>
        <w:rPr>
          <w:szCs w:val="22"/>
          <w:lang w:val="nb-NO"/>
        </w:rPr>
      </w:pPr>
      <w:r w:rsidRPr="00365CB6">
        <w:rPr>
          <w:szCs w:val="22"/>
          <w:lang w:val="nb-NO"/>
        </w:rPr>
        <w:t xml:space="preserve">De kombinerte resultatene fra kontrollerte kliniske studier viser at det ble observert flere tilfeller av NMSC hos pasienter som fikk Enbrel sammenlignet med kontrollpasienter, særlig hos pasienter med psoriasis. </w:t>
      </w:r>
    </w:p>
    <w:p w14:paraId="40621B29" w14:textId="77777777" w:rsidR="00032F1F" w:rsidRPr="00365CB6" w:rsidRDefault="00032F1F" w:rsidP="00B40D40">
      <w:pPr>
        <w:tabs>
          <w:tab w:val="left" w:pos="567"/>
        </w:tabs>
        <w:ind w:left="135"/>
        <w:rPr>
          <w:szCs w:val="22"/>
        </w:rPr>
      </w:pPr>
    </w:p>
    <w:p w14:paraId="0EB8DA8D" w14:textId="77777777" w:rsidR="00032F1F" w:rsidRPr="00365CB6" w:rsidRDefault="00032F1F" w:rsidP="00B40D40">
      <w:pPr>
        <w:tabs>
          <w:tab w:val="left" w:pos="567"/>
        </w:tabs>
        <w:ind w:left="135"/>
        <w:rPr>
          <w:szCs w:val="22"/>
          <w:u w:val="single"/>
        </w:rPr>
      </w:pPr>
      <w:r w:rsidRPr="00365CB6">
        <w:rPr>
          <w:szCs w:val="22"/>
          <w:u w:val="single"/>
        </w:rPr>
        <w:t>Vaksinasjoner</w:t>
      </w:r>
    </w:p>
    <w:p w14:paraId="64A500DA" w14:textId="77777777" w:rsidR="00CA0274" w:rsidRPr="00365CB6" w:rsidRDefault="00CA0274" w:rsidP="00B40D40">
      <w:pPr>
        <w:tabs>
          <w:tab w:val="left" w:pos="567"/>
        </w:tabs>
        <w:ind w:left="135"/>
        <w:rPr>
          <w:szCs w:val="22"/>
        </w:rPr>
      </w:pPr>
    </w:p>
    <w:p w14:paraId="291E9CCA" w14:textId="77777777" w:rsidR="00032F1F" w:rsidRPr="00365CB6" w:rsidRDefault="00032F1F" w:rsidP="00B40D40">
      <w:pPr>
        <w:tabs>
          <w:tab w:val="left" w:pos="567"/>
        </w:tabs>
        <w:ind w:left="135"/>
        <w:rPr>
          <w:szCs w:val="22"/>
        </w:rPr>
      </w:pPr>
      <w:r w:rsidRPr="00365CB6">
        <w:rPr>
          <w:szCs w:val="22"/>
        </w:rPr>
        <w:t xml:space="preserve">Levende vaksiner bør ikke gis samtidig med Enbrel. Det </w:t>
      </w:r>
      <w:r w:rsidR="00DA3CD5" w:rsidRPr="00365CB6">
        <w:rPr>
          <w:szCs w:val="22"/>
        </w:rPr>
        <w:t xml:space="preserve">finnes </w:t>
      </w:r>
      <w:r w:rsidRPr="00365CB6">
        <w:rPr>
          <w:szCs w:val="22"/>
        </w:rPr>
        <w:t>ingen tilgjengelige data på sekundær overføring av infeksjoner med levende vaksiner hos pasienter som får Enbrel. I en dobbeltblind, placebokontrollert, randomisert klinisk studie med voksne pasienter med psoriasisartritt, mottok 184 pasienter også en multivalent pneumokokkpolysakkaridvaksine i uke 4. I denne studien var de fleste psoriasisartrittpasientene som mottok Enbrel, i stand til å aktivere effektiv B-celleimmunrespons mot pneumokokkpolysakkaridvaksinen, men aggregattitre var moderat lavere, og sammenlignet med pasienter som ikke fikk Enbrel, oppnådde få pasienter dobbel økning i titre. Den kliniske signifikansen av dette er ikke kjent.</w:t>
      </w:r>
    </w:p>
    <w:p w14:paraId="1671B2F3" w14:textId="77777777" w:rsidR="00032F1F" w:rsidRPr="00365CB6" w:rsidRDefault="00032F1F" w:rsidP="00B40D40">
      <w:pPr>
        <w:tabs>
          <w:tab w:val="left" w:pos="567"/>
        </w:tabs>
        <w:ind w:left="135"/>
        <w:rPr>
          <w:szCs w:val="22"/>
        </w:rPr>
      </w:pPr>
    </w:p>
    <w:p w14:paraId="22EAC548" w14:textId="77777777" w:rsidR="00032F1F" w:rsidRPr="00365CB6" w:rsidRDefault="00032F1F" w:rsidP="00B40D40">
      <w:pPr>
        <w:tabs>
          <w:tab w:val="left" w:pos="567"/>
        </w:tabs>
        <w:ind w:left="135"/>
        <w:rPr>
          <w:szCs w:val="22"/>
          <w:u w:val="single"/>
        </w:rPr>
      </w:pPr>
      <w:r w:rsidRPr="00365CB6">
        <w:rPr>
          <w:szCs w:val="22"/>
          <w:u w:val="single"/>
        </w:rPr>
        <w:t>Dannelse av autoantistoffer</w:t>
      </w:r>
    </w:p>
    <w:p w14:paraId="239F2D0E" w14:textId="77777777" w:rsidR="00CA0274" w:rsidRPr="00365CB6" w:rsidRDefault="00CA0274" w:rsidP="00B40D40">
      <w:pPr>
        <w:tabs>
          <w:tab w:val="left" w:pos="567"/>
        </w:tabs>
        <w:ind w:left="135"/>
        <w:rPr>
          <w:szCs w:val="22"/>
        </w:rPr>
      </w:pPr>
    </w:p>
    <w:p w14:paraId="2C903A05" w14:textId="77777777" w:rsidR="00032F1F" w:rsidRPr="00365CB6" w:rsidRDefault="00032F1F" w:rsidP="00B40D40">
      <w:pPr>
        <w:tabs>
          <w:tab w:val="left" w:pos="567"/>
        </w:tabs>
        <w:ind w:left="135"/>
        <w:rPr>
          <w:szCs w:val="22"/>
        </w:rPr>
      </w:pPr>
      <w:r w:rsidRPr="00365CB6">
        <w:rPr>
          <w:szCs w:val="22"/>
        </w:rPr>
        <w:t>Behandling med Enbrel kan føre til dannelse av autoimmune antistoffer (se pkt. 4.8).</w:t>
      </w:r>
    </w:p>
    <w:p w14:paraId="340E93AE" w14:textId="77777777" w:rsidR="00032F1F" w:rsidRPr="00365CB6" w:rsidRDefault="00032F1F" w:rsidP="00B40D40">
      <w:pPr>
        <w:tabs>
          <w:tab w:val="left" w:pos="567"/>
        </w:tabs>
        <w:ind w:left="135"/>
        <w:rPr>
          <w:szCs w:val="22"/>
        </w:rPr>
      </w:pPr>
    </w:p>
    <w:p w14:paraId="2E444717" w14:textId="77777777" w:rsidR="00032F1F" w:rsidRPr="00365CB6" w:rsidRDefault="00032F1F" w:rsidP="00B40D40">
      <w:pPr>
        <w:keepNext/>
        <w:keepLines/>
        <w:widowControl/>
        <w:ind w:left="135"/>
        <w:rPr>
          <w:u w:val="single"/>
        </w:rPr>
      </w:pPr>
      <w:r w:rsidRPr="00365CB6">
        <w:rPr>
          <w:u w:val="single"/>
        </w:rPr>
        <w:lastRenderedPageBreak/>
        <w:t>Hematologiske reaksjoner</w:t>
      </w:r>
    </w:p>
    <w:p w14:paraId="0C67FEC5" w14:textId="77777777" w:rsidR="00CA0274" w:rsidRPr="00365CB6" w:rsidRDefault="00CA0274" w:rsidP="00B40D40">
      <w:pPr>
        <w:keepNext/>
        <w:keepLines/>
        <w:widowControl/>
        <w:tabs>
          <w:tab w:val="left" w:pos="567"/>
        </w:tabs>
        <w:ind w:left="135"/>
        <w:rPr>
          <w:szCs w:val="22"/>
        </w:rPr>
      </w:pPr>
    </w:p>
    <w:p w14:paraId="0CA59500" w14:textId="77777777" w:rsidR="00032F1F" w:rsidRPr="00365CB6" w:rsidRDefault="00032F1F" w:rsidP="00B40D40">
      <w:pPr>
        <w:tabs>
          <w:tab w:val="left" w:pos="567"/>
        </w:tabs>
        <w:ind w:left="135"/>
        <w:rPr>
          <w:szCs w:val="22"/>
        </w:rPr>
      </w:pPr>
      <w:r w:rsidRPr="00365CB6">
        <w:rPr>
          <w:szCs w:val="22"/>
        </w:rPr>
        <w:t>Sjeldne tilfeller av pancytopeni og svært sjeldne tilfeller av aplastisk anemi, noen med dødelig utfall, er rapportert hos pasienter behandlet med Enbrel. Forsiktighet bør utvises hos pasienter som behandles med Enbrel og som tidligere har hatt bloddyskrasi. Alle pasienter og foreldre/foresatte skal informeres om at hvis pasienten utvikler tegn og symptomer som kan tyde på bloddyskrasi eller infeksjoner (f.eks. vedvarende feber, sår hals, blåmerker, blødning, blekhet) mens de behandles med Enbrel, skal de omgående ta kontakt med lege. Slike pasienter bør undersøkes øyeblikkelig, inkludert full blodtelling. Hvis bloddyskrasi bekreftes, bør Enbrel seponeres.</w:t>
      </w:r>
    </w:p>
    <w:p w14:paraId="4751D4C6" w14:textId="77777777" w:rsidR="00032F1F" w:rsidRPr="00365CB6" w:rsidRDefault="00032F1F" w:rsidP="00B40D40">
      <w:pPr>
        <w:tabs>
          <w:tab w:val="left" w:pos="567"/>
        </w:tabs>
        <w:ind w:left="135"/>
        <w:rPr>
          <w:szCs w:val="22"/>
        </w:rPr>
      </w:pPr>
    </w:p>
    <w:p w14:paraId="295C9D7A" w14:textId="77777777" w:rsidR="00032F1F" w:rsidRPr="00365CB6" w:rsidRDefault="00032F1F" w:rsidP="00B40D40">
      <w:pPr>
        <w:ind w:left="135"/>
        <w:rPr>
          <w:u w:val="single"/>
        </w:rPr>
      </w:pPr>
      <w:r w:rsidRPr="00365CB6">
        <w:rPr>
          <w:u w:val="single"/>
        </w:rPr>
        <w:t>Nevrologiske forstyrrelser</w:t>
      </w:r>
    </w:p>
    <w:p w14:paraId="61121A39" w14:textId="77777777" w:rsidR="00CA0274" w:rsidRPr="00365CB6" w:rsidRDefault="00CA0274" w:rsidP="00B40D40">
      <w:pPr>
        <w:tabs>
          <w:tab w:val="left" w:pos="567"/>
        </w:tabs>
        <w:ind w:left="135"/>
        <w:rPr>
          <w:szCs w:val="22"/>
        </w:rPr>
      </w:pPr>
    </w:p>
    <w:p w14:paraId="0E84F2CC" w14:textId="77777777" w:rsidR="00032F1F" w:rsidRPr="00365CB6" w:rsidRDefault="00032F1F" w:rsidP="00B40D40">
      <w:pPr>
        <w:tabs>
          <w:tab w:val="left" w:pos="567"/>
        </w:tabs>
        <w:ind w:left="135"/>
        <w:rPr>
          <w:szCs w:val="22"/>
        </w:rPr>
      </w:pPr>
      <w:r w:rsidRPr="00365CB6">
        <w:rPr>
          <w:szCs w:val="22"/>
        </w:rPr>
        <w:t>Det har vært sjeldne rapporter om CNS demyeliniseringsforstyrrelser hos pasienter som behandles med Enbrel (se pkt. 4.8). Det har i tillegg blitt rapportert sjeldne tilfeller av perifere demyeliniserende polynevropatier (inkludert Guillain-Barré syndrom, kronisk inflammatorisk demyeliniserende polynevropati, demyeliniserende polynevropati og multifokal motor nevropati). Selv om ingen kliniske studier er utført for å evaluere Enbrel</w:t>
      </w:r>
      <w:r w:rsidR="00C16367" w:rsidRPr="00365CB6">
        <w:rPr>
          <w:szCs w:val="22"/>
        </w:rPr>
        <w:t>-</w:t>
      </w:r>
      <w:r w:rsidRPr="00365CB6">
        <w:rPr>
          <w:szCs w:val="22"/>
        </w:rPr>
        <w:t>behandling hos pasienter med multippel sklerose, har kliniske studier med andre TNF</w:t>
      </w:r>
      <w:r w:rsidR="00C16367" w:rsidRPr="00365CB6">
        <w:rPr>
          <w:szCs w:val="22"/>
        </w:rPr>
        <w:t>-</w:t>
      </w:r>
      <w:r w:rsidRPr="00365CB6">
        <w:rPr>
          <w:szCs w:val="22"/>
        </w:rPr>
        <w:t>antagonister hos pasienter med multippel sklerose vist økning i sykdomsaktivitet. En nøye vurdering av risiko/nytte, inkludert en ne</w:t>
      </w:r>
      <w:r w:rsidR="00802039" w:rsidRPr="00365CB6">
        <w:rPr>
          <w:szCs w:val="22"/>
        </w:rPr>
        <w:t>v</w:t>
      </w:r>
      <w:r w:rsidRPr="00365CB6">
        <w:rPr>
          <w:szCs w:val="22"/>
        </w:rPr>
        <w:t>rologisk vurdering, er anbefalt når Enbrel foreskrives til pasienter med eksisterende eller begynnende demyeliniseringssykdommer eller til pasienter med antatt økt risiko for utvikling av demyeliniseringssykdommer.</w:t>
      </w:r>
    </w:p>
    <w:p w14:paraId="1D6339C7" w14:textId="77777777" w:rsidR="00032F1F" w:rsidRPr="00365CB6" w:rsidRDefault="00032F1F" w:rsidP="00B40D40">
      <w:pPr>
        <w:ind w:left="135"/>
      </w:pPr>
    </w:p>
    <w:p w14:paraId="02AC4D94" w14:textId="77777777" w:rsidR="00032F1F" w:rsidRPr="00365CB6" w:rsidRDefault="00032F1F" w:rsidP="00B40D40">
      <w:pPr>
        <w:ind w:left="135"/>
        <w:rPr>
          <w:u w:val="single"/>
        </w:rPr>
      </w:pPr>
      <w:r w:rsidRPr="00365CB6">
        <w:rPr>
          <w:u w:val="single"/>
        </w:rPr>
        <w:t>Kombinasjonsbehandling</w:t>
      </w:r>
    </w:p>
    <w:p w14:paraId="2728E8C7" w14:textId="77777777" w:rsidR="00CA0274" w:rsidRPr="00365CB6" w:rsidRDefault="00CA0274" w:rsidP="00B40D40">
      <w:pPr>
        <w:pStyle w:val="BodyText"/>
        <w:keepNext/>
        <w:keepLines/>
        <w:tabs>
          <w:tab w:val="clear" w:pos="-993"/>
          <w:tab w:val="clear" w:pos="-720"/>
          <w:tab w:val="left" w:pos="567"/>
        </w:tabs>
        <w:ind w:left="135"/>
        <w:jc w:val="left"/>
        <w:rPr>
          <w:b w:val="0"/>
          <w:szCs w:val="22"/>
        </w:rPr>
      </w:pPr>
    </w:p>
    <w:p w14:paraId="6776F51B"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r w:rsidRPr="00365CB6">
        <w:rPr>
          <w:b w:val="0"/>
          <w:szCs w:val="22"/>
        </w:rPr>
        <w:t xml:space="preserve">I en kontrollert klinisk studie av to års varighet hos pasienter med </w:t>
      </w:r>
      <w:r w:rsidR="002C5256" w:rsidRPr="00365CB6">
        <w:rPr>
          <w:b w:val="0"/>
          <w:szCs w:val="22"/>
        </w:rPr>
        <w:t>revmatoid</w:t>
      </w:r>
      <w:r w:rsidRPr="00365CB6">
        <w:rPr>
          <w:b w:val="0"/>
          <w:szCs w:val="22"/>
        </w:rPr>
        <w:t xml:space="preserve"> artritt, resulterte ikke kombinasjonsbehandling med Enbrel og metotreksat i noen uventede sikkerhetsobservasjoner, og sikkerhetsprofilen av Enbrel gitt i kombinasjon med metotreksat var tilsvarende profiler rapportert i studier med Enbrel eller metotreksat alene. Langtidsstudier med hensyn på sikkerheten av kombinasjonen pågår. Langvarig sikkerhet av Enbrel i kombinasjon med andre sykdomsmodifiserende </w:t>
      </w:r>
      <w:r w:rsidR="002C5256" w:rsidRPr="00365CB6">
        <w:rPr>
          <w:b w:val="0"/>
          <w:szCs w:val="22"/>
        </w:rPr>
        <w:t>antirevmatiske</w:t>
      </w:r>
      <w:r w:rsidRPr="00365CB6">
        <w:rPr>
          <w:b w:val="0"/>
          <w:szCs w:val="22"/>
        </w:rPr>
        <w:t xml:space="preserve"> legemidler (DMARD) </w:t>
      </w:r>
      <w:r w:rsidR="0066599A" w:rsidRPr="00365CB6">
        <w:rPr>
          <w:b w:val="0"/>
          <w:szCs w:val="22"/>
        </w:rPr>
        <w:t xml:space="preserve">har </w:t>
      </w:r>
      <w:r w:rsidRPr="00365CB6">
        <w:rPr>
          <w:b w:val="0"/>
          <w:szCs w:val="22"/>
        </w:rPr>
        <w:t xml:space="preserve">ikke </w:t>
      </w:r>
      <w:r w:rsidR="0066599A" w:rsidRPr="00365CB6">
        <w:rPr>
          <w:b w:val="0"/>
          <w:szCs w:val="22"/>
        </w:rPr>
        <w:t xml:space="preserve">blitt </w:t>
      </w:r>
      <w:r w:rsidRPr="00365CB6">
        <w:rPr>
          <w:b w:val="0"/>
          <w:szCs w:val="22"/>
        </w:rPr>
        <w:t>fastslått.</w:t>
      </w:r>
    </w:p>
    <w:p w14:paraId="59A60358" w14:textId="77777777" w:rsidR="00032F1F" w:rsidRPr="00365CB6" w:rsidRDefault="00032F1F" w:rsidP="00B40D40">
      <w:pPr>
        <w:pStyle w:val="BodyText"/>
        <w:keepNext/>
        <w:keepLines/>
        <w:ind w:left="135"/>
        <w:jc w:val="left"/>
        <w:rPr>
          <w:b w:val="0"/>
          <w:szCs w:val="22"/>
        </w:rPr>
      </w:pPr>
      <w:r w:rsidRPr="00365CB6">
        <w:rPr>
          <w:b w:val="0"/>
          <w:szCs w:val="22"/>
        </w:rPr>
        <w:br/>
        <w:t>Bruk av Enbrel i kombinasjon med andre systemiske behandlinger eller lysbehandling for psoriasis har ikke blitt undersøkt.</w:t>
      </w:r>
    </w:p>
    <w:p w14:paraId="50DB2E72" w14:textId="77777777" w:rsidR="00032F1F" w:rsidRPr="00365CB6" w:rsidRDefault="00032F1F" w:rsidP="00B40D40">
      <w:pPr>
        <w:pStyle w:val="BodyText"/>
        <w:tabs>
          <w:tab w:val="clear" w:pos="-993"/>
          <w:tab w:val="clear" w:pos="-720"/>
          <w:tab w:val="left" w:pos="567"/>
        </w:tabs>
        <w:ind w:left="135"/>
        <w:jc w:val="left"/>
        <w:rPr>
          <w:noProof w:val="0"/>
          <w:szCs w:val="22"/>
        </w:rPr>
      </w:pPr>
    </w:p>
    <w:p w14:paraId="03919F56" w14:textId="77777777" w:rsidR="00032F1F" w:rsidRPr="00365CB6" w:rsidRDefault="00032F1F" w:rsidP="00B40D40">
      <w:pPr>
        <w:keepNext/>
        <w:tabs>
          <w:tab w:val="left" w:pos="567"/>
        </w:tabs>
        <w:ind w:left="135"/>
        <w:rPr>
          <w:szCs w:val="22"/>
          <w:u w:val="single"/>
        </w:rPr>
      </w:pPr>
      <w:r w:rsidRPr="00365CB6">
        <w:rPr>
          <w:szCs w:val="22"/>
          <w:u w:val="single"/>
        </w:rPr>
        <w:t>Nedsatt lever- og nyrefunksjon</w:t>
      </w:r>
    </w:p>
    <w:p w14:paraId="049A6A81" w14:textId="77777777" w:rsidR="00CA0274" w:rsidRPr="00365CB6" w:rsidRDefault="00CA0274" w:rsidP="00B40D40">
      <w:pPr>
        <w:keepNext/>
        <w:tabs>
          <w:tab w:val="left" w:pos="567"/>
        </w:tabs>
        <w:ind w:left="135"/>
        <w:rPr>
          <w:szCs w:val="22"/>
        </w:rPr>
      </w:pPr>
    </w:p>
    <w:p w14:paraId="32F49C8C" w14:textId="77777777" w:rsidR="00032F1F" w:rsidRPr="00365CB6" w:rsidRDefault="00032F1F" w:rsidP="00B40D40">
      <w:pPr>
        <w:keepNext/>
        <w:tabs>
          <w:tab w:val="left" w:pos="567"/>
        </w:tabs>
        <w:ind w:left="135"/>
        <w:rPr>
          <w:szCs w:val="22"/>
        </w:rPr>
      </w:pPr>
      <w:r w:rsidRPr="00365CB6">
        <w:rPr>
          <w:szCs w:val="22"/>
        </w:rPr>
        <w:t>Basert på farmakokinetiske data (se pkt. 5.2) er ingen dosejusteringer nødvendige hos pasienter med nyre- eller leverforstyrrelser. Klinisk erfaring med slike pasienter er begrenset.</w:t>
      </w:r>
    </w:p>
    <w:p w14:paraId="6D267DD9" w14:textId="77777777" w:rsidR="00032F1F" w:rsidRPr="00365CB6" w:rsidRDefault="00032F1F" w:rsidP="00B40D40">
      <w:pPr>
        <w:tabs>
          <w:tab w:val="left" w:pos="567"/>
        </w:tabs>
        <w:ind w:left="135"/>
        <w:rPr>
          <w:szCs w:val="22"/>
        </w:rPr>
      </w:pPr>
    </w:p>
    <w:p w14:paraId="78B6E99C" w14:textId="77777777" w:rsidR="00032F1F" w:rsidRPr="00365CB6" w:rsidRDefault="00032F1F" w:rsidP="00B40D40">
      <w:pPr>
        <w:ind w:left="135"/>
        <w:rPr>
          <w:u w:val="single"/>
        </w:rPr>
      </w:pPr>
      <w:r w:rsidRPr="00365CB6">
        <w:rPr>
          <w:u w:val="single"/>
        </w:rPr>
        <w:t>Kongestiv hjertesvikt</w:t>
      </w:r>
    </w:p>
    <w:p w14:paraId="1C2D0893" w14:textId="77777777" w:rsidR="00CA0274" w:rsidRPr="00365CB6" w:rsidRDefault="00CA0274" w:rsidP="00B40D40">
      <w:pPr>
        <w:tabs>
          <w:tab w:val="left" w:pos="567"/>
        </w:tabs>
        <w:ind w:left="135"/>
        <w:rPr>
          <w:szCs w:val="22"/>
        </w:rPr>
      </w:pPr>
    </w:p>
    <w:p w14:paraId="06AEAF78" w14:textId="77777777" w:rsidR="00032F1F" w:rsidRPr="00365CB6" w:rsidRDefault="00032F1F" w:rsidP="00B40D40">
      <w:pPr>
        <w:tabs>
          <w:tab w:val="left" w:pos="567"/>
        </w:tabs>
        <w:ind w:left="135"/>
        <w:rPr>
          <w:szCs w:val="22"/>
        </w:rPr>
      </w:pPr>
      <w:r w:rsidRPr="00365CB6">
        <w:rPr>
          <w:szCs w:val="22"/>
        </w:rPr>
        <w:t xml:space="preserve">Det bør utvises forsiktighet når Enbrel brukes hos pasienter som også har kongestiv hjertesvikt (CHF). Det foreligger post-marketing rapporter om forverring av CHF, med og uten identifiserbare utløsende faktorer hos pasienter som tar Enbrel. </w:t>
      </w:r>
      <w:r w:rsidR="00EF7015" w:rsidRPr="00365CB6">
        <w:rPr>
          <w:szCs w:val="22"/>
        </w:rPr>
        <w:t>Det har også vært sjeldne (&lt; 0,1 %) rapporter om nye tilfeller av CHF, inkludert CHF hos pasienter uten kjent eksisterende kardiovaskulær sykdom. Noen av disse pasie</w:t>
      </w:r>
      <w:r w:rsidR="0039491B" w:rsidRPr="00365CB6">
        <w:rPr>
          <w:szCs w:val="22"/>
        </w:rPr>
        <w:t>ntene var yngre enn 50 år</w:t>
      </w:r>
      <w:r w:rsidR="00EF7015" w:rsidRPr="00365CB6">
        <w:rPr>
          <w:szCs w:val="22"/>
        </w:rPr>
        <w:t>.</w:t>
      </w:r>
      <w:r w:rsidR="001150BC" w:rsidRPr="00365CB6">
        <w:rPr>
          <w:szCs w:val="22"/>
        </w:rPr>
        <w:t xml:space="preserve"> </w:t>
      </w:r>
      <w:r w:rsidRPr="00365CB6">
        <w:rPr>
          <w:szCs w:val="22"/>
        </w:rPr>
        <w:t>To store kliniske studier som evaluerte bruken av Enbrel i behandling av CHF ble avsluttet tidlig grunnet mangel på effekt. En av disse studiene indikerer en mulig tendens til forverring av CHF hos pasienter behandlet med Enbrel, selv om konklusjoner ikke kan trekkes på grunnlag av dataene.</w:t>
      </w:r>
    </w:p>
    <w:p w14:paraId="768E4DAE" w14:textId="77777777" w:rsidR="00032F1F" w:rsidRPr="00365CB6" w:rsidRDefault="00032F1F" w:rsidP="00B40D40">
      <w:pPr>
        <w:tabs>
          <w:tab w:val="left" w:pos="567"/>
        </w:tabs>
        <w:ind w:left="135"/>
        <w:rPr>
          <w:szCs w:val="22"/>
        </w:rPr>
      </w:pPr>
    </w:p>
    <w:p w14:paraId="4C470A2A" w14:textId="77777777" w:rsidR="00032F1F" w:rsidRPr="00365CB6" w:rsidRDefault="00032F1F" w:rsidP="00B40D40">
      <w:pPr>
        <w:ind w:left="135"/>
        <w:rPr>
          <w:szCs w:val="22"/>
          <w:u w:val="single"/>
        </w:rPr>
      </w:pPr>
      <w:r w:rsidRPr="00365CB6">
        <w:rPr>
          <w:szCs w:val="22"/>
          <w:u w:val="single"/>
        </w:rPr>
        <w:t>Alkoholisk hepatitt</w:t>
      </w:r>
    </w:p>
    <w:p w14:paraId="5C5DD422" w14:textId="77777777" w:rsidR="00CA0274" w:rsidRPr="00365CB6" w:rsidRDefault="00CA0274" w:rsidP="00B40D40">
      <w:pPr>
        <w:tabs>
          <w:tab w:val="left" w:pos="567"/>
        </w:tabs>
        <w:ind w:left="135"/>
        <w:rPr>
          <w:szCs w:val="22"/>
        </w:rPr>
      </w:pPr>
    </w:p>
    <w:p w14:paraId="16A00541" w14:textId="77777777" w:rsidR="00032F1F" w:rsidRPr="00365CB6" w:rsidRDefault="00032F1F" w:rsidP="00B40D40">
      <w:pPr>
        <w:tabs>
          <w:tab w:val="left" w:pos="567"/>
        </w:tabs>
        <w:ind w:left="135"/>
        <w:rPr>
          <w:szCs w:val="22"/>
        </w:rPr>
      </w:pPr>
      <w:r w:rsidRPr="00365CB6">
        <w:rPr>
          <w:szCs w:val="22"/>
        </w:rPr>
        <w:t xml:space="preserve">I en fase II randomisert placebokontrollert studie med 48 hospitaliserte pasienter behandlet med Enbrel eller placebo for moderat til alvorlig alkoholisk hepatitt, var Enbrel ikke effektiv og dødelighetsraten hos pasienter som ble behandlet med Enbrel var signifikant høyere etter 6 måneder. Som en følge av dette skal Enbrel ikke brukes hos pasienter for behandling av alkoholisk hepatitt. </w:t>
      </w:r>
      <w:r w:rsidRPr="00365CB6">
        <w:rPr>
          <w:szCs w:val="22"/>
        </w:rPr>
        <w:lastRenderedPageBreak/>
        <w:t>Leger bør utvise forsiktighet ved bruk av Enbrel hos pasienter som også har moderat til alvorlig alkoholisk hepatitt.</w:t>
      </w:r>
    </w:p>
    <w:p w14:paraId="13F64D7B" w14:textId="77777777" w:rsidR="00032F1F" w:rsidRPr="00365CB6" w:rsidRDefault="00032F1F" w:rsidP="00B40D40">
      <w:pPr>
        <w:tabs>
          <w:tab w:val="left" w:pos="567"/>
        </w:tabs>
        <w:ind w:left="135"/>
        <w:rPr>
          <w:szCs w:val="22"/>
        </w:rPr>
      </w:pPr>
    </w:p>
    <w:p w14:paraId="6B072A5E" w14:textId="77777777" w:rsidR="00032F1F" w:rsidRPr="00365CB6" w:rsidRDefault="00032F1F" w:rsidP="00B40D40">
      <w:pPr>
        <w:keepNext/>
        <w:keepLines/>
        <w:widowControl/>
        <w:ind w:left="135"/>
        <w:rPr>
          <w:bCs/>
          <w:szCs w:val="22"/>
          <w:u w:val="single"/>
        </w:rPr>
      </w:pPr>
      <w:r w:rsidRPr="00365CB6">
        <w:rPr>
          <w:szCs w:val="22"/>
          <w:u w:val="single"/>
        </w:rPr>
        <w:t>Wegeners granulomatose</w:t>
      </w:r>
    </w:p>
    <w:p w14:paraId="0CF14B51" w14:textId="77777777" w:rsidR="00CA0274" w:rsidRPr="00365CB6" w:rsidRDefault="00CA0274" w:rsidP="00B40D40">
      <w:pPr>
        <w:pStyle w:val="lbltxt"/>
        <w:ind w:left="135"/>
        <w:rPr>
          <w:noProof w:val="0"/>
          <w:szCs w:val="22"/>
          <w:lang w:val="nb-NO"/>
        </w:rPr>
      </w:pPr>
    </w:p>
    <w:p w14:paraId="1FE31CF2" w14:textId="77777777" w:rsidR="00032F1F" w:rsidRPr="00365CB6" w:rsidRDefault="00032F1F" w:rsidP="00B40D40">
      <w:pPr>
        <w:pStyle w:val="lbltxt"/>
        <w:ind w:left="135"/>
        <w:rPr>
          <w:noProof w:val="0"/>
          <w:color w:val="000000"/>
          <w:szCs w:val="22"/>
          <w:lang w:val="nb-NO"/>
        </w:rPr>
      </w:pPr>
      <w:r w:rsidRPr="00365CB6">
        <w:rPr>
          <w:noProof w:val="0"/>
          <w:szCs w:val="22"/>
          <w:lang w:val="nb-NO"/>
        </w:rPr>
        <w:t>Enbrel ble ikke vist å være effektiv behandling for Wegeners granulomatose i en placebo-kontrollert studie med 89</w:t>
      </w:r>
      <w:r w:rsidRPr="00365CB6">
        <w:rPr>
          <w:szCs w:val="22"/>
          <w:lang w:val="nb-NO"/>
        </w:rPr>
        <w:t xml:space="preserve"> voksne</w:t>
      </w:r>
      <w:r w:rsidRPr="00365CB6">
        <w:rPr>
          <w:noProof w:val="0"/>
          <w:szCs w:val="22"/>
          <w:lang w:val="nb-NO"/>
        </w:rPr>
        <w:t xml:space="preserve"> pasienter som fikk Enbrel i tillegg til standardbehandling (inkludert cyklofosfamid eller metotreksat og glukokortikoider) med median varighet på 25 måneder. N</w:t>
      </w:r>
      <w:r w:rsidRPr="00365CB6">
        <w:rPr>
          <w:szCs w:val="22"/>
          <w:lang w:val="nb-NO"/>
        </w:rPr>
        <w:t>yforekomst</w:t>
      </w:r>
      <w:r w:rsidRPr="00365CB6">
        <w:rPr>
          <w:noProof w:val="0"/>
          <w:szCs w:val="22"/>
          <w:lang w:val="nb-NO"/>
        </w:rPr>
        <w:t xml:space="preserve"> av ikke-kutane maligniteter av ulike typer var signifikant høyere hos pasienter som ble behandlet med Enbrel, sammenlignet med kontrollgruppen. Enbrel anbefales ikke til behandling av Wegeners granulomatose.</w:t>
      </w:r>
    </w:p>
    <w:p w14:paraId="66DA446E" w14:textId="77777777" w:rsidR="00032F1F" w:rsidRPr="00365CB6" w:rsidRDefault="00032F1F" w:rsidP="00B40D40">
      <w:pPr>
        <w:tabs>
          <w:tab w:val="left" w:pos="567"/>
        </w:tabs>
        <w:ind w:left="135"/>
        <w:rPr>
          <w:szCs w:val="22"/>
        </w:rPr>
      </w:pPr>
    </w:p>
    <w:p w14:paraId="5E802BF7" w14:textId="77777777" w:rsidR="00032F1F" w:rsidRPr="00365CB6" w:rsidRDefault="00032F1F" w:rsidP="00B40D40">
      <w:pPr>
        <w:tabs>
          <w:tab w:val="left" w:pos="567"/>
        </w:tabs>
        <w:ind w:left="135"/>
        <w:rPr>
          <w:szCs w:val="22"/>
          <w:u w:val="single"/>
        </w:rPr>
      </w:pPr>
      <w:r w:rsidRPr="00365CB6">
        <w:rPr>
          <w:szCs w:val="22"/>
          <w:u w:val="single"/>
        </w:rPr>
        <w:t>Hypoglykemi hos pasienter som får behandling for diabetes</w:t>
      </w:r>
    </w:p>
    <w:p w14:paraId="7623942B" w14:textId="77777777" w:rsidR="00CA0274" w:rsidRPr="00365CB6" w:rsidRDefault="00CA0274" w:rsidP="00B40D40">
      <w:pPr>
        <w:tabs>
          <w:tab w:val="left" w:pos="567"/>
        </w:tabs>
        <w:ind w:left="135"/>
        <w:rPr>
          <w:szCs w:val="22"/>
        </w:rPr>
      </w:pPr>
    </w:p>
    <w:p w14:paraId="4DF835F9" w14:textId="77777777" w:rsidR="00032F1F" w:rsidRPr="00365CB6" w:rsidRDefault="00032F1F" w:rsidP="00B40D40">
      <w:pPr>
        <w:tabs>
          <w:tab w:val="left" w:pos="567"/>
        </w:tabs>
        <w:ind w:left="135"/>
        <w:rPr>
          <w:szCs w:val="22"/>
        </w:rPr>
      </w:pPr>
      <w:r w:rsidRPr="00365CB6">
        <w:rPr>
          <w:szCs w:val="22"/>
        </w:rPr>
        <w:t>Hypoglykemi har blitt rapportert etter initiering av Enbrel hos pasienter som får behandling for diabetes, noe som nødvendiggjør en reduksjon i den antidiabetiske behandlingen hos enkelte av disse pasientene.</w:t>
      </w:r>
    </w:p>
    <w:p w14:paraId="463B7124" w14:textId="77777777" w:rsidR="00032F1F" w:rsidRPr="00365CB6" w:rsidRDefault="00032F1F" w:rsidP="00B40D40">
      <w:pPr>
        <w:tabs>
          <w:tab w:val="left" w:pos="567"/>
        </w:tabs>
        <w:ind w:left="135"/>
        <w:rPr>
          <w:szCs w:val="22"/>
        </w:rPr>
      </w:pPr>
    </w:p>
    <w:p w14:paraId="71704A31" w14:textId="77777777" w:rsidR="00032F1F" w:rsidRPr="00365CB6" w:rsidRDefault="00032F1F" w:rsidP="00B40D40">
      <w:pPr>
        <w:tabs>
          <w:tab w:val="left" w:pos="567"/>
        </w:tabs>
        <w:ind w:left="135"/>
        <w:rPr>
          <w:szCs w:val="22"/>
          <w:u w:val="single"/>
        </w:rPr>
      </w:pPr>
      <w:r w:rsidRPr="00365CB6">
        <w:rPr>
          <w:szCs w:val="22"/>
          <w:u w:val="single"/>
        </w:rPr>
        <w:t>Spesielle populasjoner</w:t>
      </w:r>
    </w:p>
    <w:p w14:paraId="7BDB2B04" w14:textId="77777777" w:rsidR="00032F1F" w:rsidRPr="00365CB6" w:rsidRDefault="00032F1F" w:rsidP="00B40D40">
      <w:pPr>
        <w:tabs>
          <w:tab w:val="left" w:pos="567"/>
        </w:tabs>
        <w:ind w:left="135"/>
        <w:rPr>
          <w:szCs w:val="22"/>
        </w:rPr>
      </w:pPr>
    </w:p>
    <w:p w14:paraId="220E23FA" w14:textId="77777777" w:rsidR="00032F1F" w:rsidRPr="00365CB6" w:rsidRDefault="00032F1F" w:rsidP="00B40D40">
      <w:pPr>
        <w:tabs>
          <w:tab w:val="left" w:pos="567"/>
        </w:tabs>
        <w:ind w:left="135"/>
        <w:rPr>
          <w:i/>
          <w:szCs w:val="22"/>
        </w:rPr>
      </w:pPr>
      <w:r w:rsidRPr="00365CB6">
        <w:rPr>
          <w:i/>
          <w:szCs w:val="22"/>
        </w:rPr>
        <w:t>Eldre</w:t>
      </w:r>
    </w:p>
    <w:p w14:paraId="1386FA7A" w14:textId="77777777" w:rsidR="00032F1F" w:rsidRPr="00365CB6" w:rsidRDefault="00032F1F" w:rsidP="00B40D40">
      <w:pPr>
        <w:tabs>
          <w:tab w:val="left" w:pos="567"/>
        </w:tabs>
        <w:ind w:left="135"/>
        <w:rPr>
          <w:szCs w:val="22"/>
        </w:rPr>
      </w:pPr>
      <w:r w:rsidRPr="00365CB6">
        <w:rPr>
          <w:szCs w:val="22"/>
        </w:rPr>
        <w:t>I fase</w:t>
      </w:r>
      <w:r w:rsidR="00C16367" w:rsidRPr="00365CB6">
        <w:rPr>
          <w:szCs w:val="22"/>
        </w:rPr>
        <w:t>-</w:t>
      </w:r>
      <w:r w:rsidRPr="00365CB6">
        <w:rPr>
          <w:szCs w:val="22"/>
        </w:rPr>
        <w:t>3</w:t>
      </w:r>
      <w:r w:rsidR="00C16367" w:rsidRPr="00365CB6">
        <w:rPr>
          <w:szCs w:val="22"/>
        </w:rPr>
        <w:t>-</w:t>
      </w:r>
      <w:r w:rsidRPr="00365CB6">
        <w:rPr>
          <w:szCs w:val="22"/>
        </w:rPr>
        <w:t xml:space="preserve">studiene av </w:t>
      </w:r>
      <w:r w:rsidR="002C5256" w:rsidRPr="00365CB6">
        <w:rPr>
          <w:szCs w:val="22"/>
        </w:rPr>
        <w:t>revmatoid</w:t>
      </w:r>
      <w:r w:rsidRPr="00365CB6">
        <w:rPr>
          <w:szCs w:val="22"/>
        </w:rPr>
        <w:t xml:space="preserve"> artritt, psoriasisartritt og Bekhterevs sykdom (ankyloserende spondylitt), ble det ikke observert noen generelle forskjeller i </w:t>
      </w:r>
      <w:r w:rsidR="0039491B" w:rsidRPr="00365CB6">
        <w:rPr>
          <w:szCs w:val="22"/>
        </w:rPr>
        <w:t>uønskede hendelser</w:t>
      </w:r>
      <w:r w:rsidRPr="00365CB6">
        <w:rPr>
          <w:szCs w:val="22"/>
        </w:rPr>
        <w:t xml:space="preserve">, alvorlige </w:t>
      </w:r>
      <w:r w:rsidR="0039491B" w:rsidRPr="00365CB6">
        <w:rPr>
          <w:szCs w:val="22"/>
        </w:rPr>
        <w:t>uønskede hendelser</w:t>
      </w:r>
      <w:r w:rsidRPr="00365CB6">
        <w:rPr>
          <w:szCs w:val="22"/>
        </w:rPr>
        <w:t xml:space="preserve"> og alvorlige infeksjoner hos pasienter 65 år eller eldre som fikk Enbrel, sammenlignet med yngre pasienter. Forsiktighet anbefales imidlertid ved behandling av eldre pasienter og det bør rettes spesiell oppmerksomhet mot forekomsten av infeksjoner.</w:t>
      </w:r>
    </w:p>
    <w:p w14:paraId="3C43C6D4" w14:textId="77777777" w:rsidR="00032F1F" w:rsidRPr="00365CB6" w:rsidRDefault="00032F1F" w:rsidP="00B40D40">
      <w:pPr>
        <w:tabs>
          <w:tab w:val="left" w:pos="567"/>
        </w:tabs>
        <w:ind w:left="135"/>
        <w:rPr>
          <w:szCs w:val="22"/>
        </w:rPr>
      </w:pPr>
    </w:p>
    <w:p w14:paraId="0F2F88D0" w14:textId="77777777" w:rsidR="00032F1F" w:rsidRPr="00365CB6" w:rsidRDefault="00032F1F" w:rsidP="00B40D40">
      <w:pPr>
        <w:keepNext/>
        <w:keepLines/>
        <w:tabs>
          <w:tab w:val="left" w:pos="567"/>
        </w:tabs>
        <w:ind w:left="135"/>
        <w:rPr>
          <w:i/>
          <w:szCs w:val="22"/>
        </w:rPr>
      </w:pPr>
      <w:r w:rsidRPr="00365CB6">
        <w:rPr>
          <w:i/>
          <w:szCs w:val="22"/>
        </w:rPr>
        <w:t>Pediatrisk populasjon</w:t>
      </w:r>
    </w:p>
    <w:p w14:paraId="2DA04637" w14:textId="77777777" w:rsidR="00032F1F" w:rsidRPr="00365CB6" w:rsidRDefault="00032F1F" w:rsidP="00B40D40">
      <w:pPr>
        <w:keepNext/>
        <w:keepLines/>
        <w:tabs>
          <w:tab w:val="left" w:pos="567"/>
        </w:tabs>
        <w:ind w:left="135"/>
        <w:rPr>
          <w:szCs w:val="22"/>
        </w:rPr>
      </w:pPr>
    </w:p>
    <w:p w14:paraId="78B27DB9" w14:textId="77777777" w:rsidR="00032F1F" w:rsidRPr="00365CB6" w:rsidRDefault="00032F1F" w:rsidP="00B40D40">
      <w:pPr>
        <w:keepNext/>
        <w:keepLines/>
        <w:tabs>
          <w:tab w:val="left" w:pos="567"/>
        </w:tabs>
        <w:ind w:left="135"/>
        <w:rPr>
          <w:i/>
          <w:iCs/>
          <w:szCs w:val="22"/>
          <w:u w:val="single"/>
        </w:rPr>
      </w:pPr>
      <w:r w:rsidRPr="00365CB6">
        <w:rPr>
          <w:i/>
          <w:iCs/>
          <w:szCs w:val="22"/>
          <w:u w:val="single"/>
        </w:rPr>
        <w:t>Vaksinasjoner</w:t>
      </w:r>
    </w:p>
    <w:p w14:paraId="728E28ED" w14:textId="77777777" w:rsidR="00032F1F" w:rsidRPr="00365CB6" w:rsidRDefault="00032F1F" w:rsidP="00B40D40">
      <w:pPr>
        <w:keepNext/>
        <w:keepLines/>
        <w:tabs>
          <w:tab w:val="left" w:pos="567"/>
        </w:tabs>
        <w:ind w:left="135"/>
        <w:rPr>
          <w:szCs w:val="22"/>
        </w:rPr>
      </w:pPr>
      <w:r w:rsidRPr="00365CB6">
        <w:rPr>
          <w:szCs w:val="22"/>
        </w:rPr>
        <w:t>Det anbefales at pediatriske pasienter om mulig immuniseres i henhold til gjeldende retningslinjer for immunisering før behandling med Enbrel igangsettes (se Vaksinasjoner ovenfor).</w:t>
      </w:r>
    </w:p>
    <w:p w14:paraId="52C4FCB7" w14:textId="77777777" w:rsidR="00CA0274" w:rsidRPr="00365CB6" w:rsidRDefault="00CA0274" w:rsidP="00B40D40">
      <w:pPr>
        <w:keepNext/>
        <w:keepLines/>
        <w:tabs>
          <w:tab w:val="left" w:pos="567"/>
        </w:tabs>
        <w:ind w:left="135"/>
        <w:rPr>
          <w:szCs w:val="22"/>
        </w:rPr>
      </w:pPr>
    </w:p>
    <w:p w14:paraId="6A1FD29E" w14:textId="77777777" w:rsidR="00032F1F" w:rsidRPr="00365CB6" w:rsidRDefault="00CA0274" w:rsidP="00B40D40">
      <w:pPr>
        <w:tabs>
          <w:tab w:val="left" w:pos="567"/>
        </w:tabs>
        <w:ind w:left="135"/>
        <w:rPr>
          <w:szCs w:val="22"/>
          <w:u w:val="single"/>
        </w:rPr>
      </w:pPr>
      <w:bookmarkStart w:id="65" w:name="_Hlk63778357"/>
      <w:r w:rsidRPr="00365CB6">
        <w:rPr>
          <w:szCs w:val="22"/>
          <w:u w:val="single"/>
        </w:rPr>
        <w:t>Natriuminnhold</w:t>
      </w:r>
    </w:p>
    <w:p w14:paraId="61DFE4F1" w14:textId="77777777" w:rsidR="00CA0274" w:rsidRPr="00365CB6" w:rsidRDefault="00CA0274" w:rsidP="00B40D40">
      <w:pPr>
        <w:tabs>
          <w:tab w:val="left" w:pos="567"/>
        </w:tabs>
        <w:ind w:left="135"/>
        <w:rPr>
          <w:szCs w:val="22"/>
          <w:u w:val="single"/>
        </w:rPr>
      </w:pPr>
    </w:p>
    <w:p w14:paraId="655EE0D1" w14:textId="77777777" w:rsidR="00CA0274" w:rsidRPr="00365CB6" w:rsidRDefault="00CA0274" w:rsidP="00B40D40">
      <w:pPr>
        <w:tabs>
          <w:tab w:val="left" w:pos="567"/>
        </w:tabs>
        <w:ind w:left="135"/>
        <w:rPr>
          <w:szCs w:val="22"/>
        </w:rPr>
      </w:pPr>
      <w:bookmarkStart w:id="66" w:name="_Hlk63773183"/>
      <w:r w:rsidRPr="00365CB6">
        <w:rPr>
          <w:szCs w:val="22"/>
        </w:rPr>
        <w:t xml:space="preserve">Dette legemidlet inneholder mindre enn 1 mmol natrium (23 mg) </w:t>
      </w:r>
      <w:r w:rsidR="00C95412" w:rsidRPr="00365CB6">
        <w:rPr>
          <w:szCs w:val="22"/>
        </w:rPr>
        <w:t>i hver</w:t>
      </w:r>
      <w:r w:rsidRPr="00365CB6">
        <w:rPr>
          <w:szCs w:val="22"/>
        </w:rPr>
        <w:t xml:space="preserve"> doseenhet. Pasienter </w:t>
      </w:r>
      <w:r w:rsidRPr="00365CB6">
        <w:t>som er på en natriumfattig diett, kan informer</w:t>
      </w:r>
      <w:r w:rsidR="00C95412" w:rsidRPr="00365CB6">
        <w:t>es</w:t>
      </w:r>
      <w:r w:rsidRPr="00365CB6">
        <w:t xml:space="preserve"> om at dette legemidlet er så godt som "natriumfritt".</w:t>
      </w:r>
    </w:p>
    <w:bookmarkEnd w:id="65"/>
    <w:bookmarkEnd w:id="66"/>
    <w:p w14:paraId="03E3A804" w14:textId="77777777" w:rsidR="00CA0274" w:rsidRPr="00365CB6" w:rsidRDefault="00CA0274" w:rsidP="00B40D40">
      <w:pPr>
        <w:tabs>
          <w:tab w:val="left" w:pos="567"/>
        </w:tabs>
        <w:ind w:left="135"/>
        <w:rPr>
          <w:szCs w:val="22"/>
        </w:rPr>
      </w:pPr>
    </w:p>
    <w:p w14:paraId="4FB15F1E" w14:textId="77777777" w:rsidR="00032F1F" w:rsidRPr="00365CB6" w:rsidRDefault="00032F1F" w:rsidP="00B40D40">
      <w:pPr>
        <w:tabs>
          <w:tab w:val="left" w:pos="567"/>
        </w:tabs>
        <w:suppressAutoHyphens/>
        <w:ind w:left="702" w:hanging="567"/>
        <w:rPr>
          <w:szCs w:val="22"/>
        </w:rPr>
      </w:pPr>
      <w:r w:rsidRPr="00365CB6">
        <w:rPr>
          <w:b/>
          <w:szCs w:val="22"/>
        </w:rPr>
        <w:t>4.5</w:t>
      </w:r>
      <w:r w:rsidRPr="00365CB6">
        <w:rPr>
          <w:b/>
          <w:szCs w:val="22"/>
        </w:rPr>
        <w:tab/>
        <w:t>Interaksjon med andre legemidler og andre former for interaksjon</w:t>
      </w:r>
    </w:p>
    <w:p w14:paraId="629AEE8B" w14:textId="77777777" w:rsidR="00032F1F" w:rsidRPr="00365CB6" w:rsidRDefault="00032F1F" w:rsidP="00B40D40">
      <w:pPr>
        <w:tabs>
          <w:tab w:val="left" w:pos="567"/>
        </w:tabs>
        <w:ind w:left="135"/>
        <w:rPr>
          <w:szCs w:val="22"/>
        </w:rPr>
      </w:pPr>
    </w:p>
    <w:p w14:paraId="6CBE32DE" w14:textId="77777777" w:rsidR="00032F1F" w:rsidRPr="00365CB6" w:rsidRDefault="00032F1F" w:rsidP="00B40D40">
      <w:pPr>
        <w:ind w:left="135"/>
        <w:rPr>
          <w:u w:val="single"/>
        </w:rPr>
      </w:pPr>
      <w:r w:rsidRPr="00365CB6">
        <w:rPr>
          <w:u w:val="single"/>
        </w:rPr>
        <w:t>Kombinasjonsbehandling med anakinra</w:t>
      </w:r>
    </w:p>
    <w:p w14:paraId="57B26FD3" w14:textId="77777777" w:rsidR="00CA0274" w:rsidRPr="00365CB6" w:rsidRDefault="00CA0274" w:rsidP="00B40D40">
      <w:pPr>
        <w:pStyle w:val="lbltxt"/>
        <w:ind w:left="135"/>
        <w:rPr>
          <w:noProof w:val="0"/>
          <w:szCs w:val="22"/>
          <w:lang w:val="nb-NO"/>
        </w:rPr>
      </w:pPr>
    </w:p>
    <w:p w14:paraId="7378D12F" w14:textId="77777777" w:rsidR="00032F1F" w:rsidRPr="00365CB6" w:rsidRDefault="00032F1F" w:rsidP="00B40D40">
      <w:pPr>
        <w:pStyle w:val="lbltxt"/>
        <w:ind w:left="135"/>
        <w:rPr>
          <w:noProof w:val="0"/>
          <w:szCs w:val="22"/>
          <w:lang w:val="nb-NO"/>
        </w:rPr>
      </w:pPr>
      <w:r w:rsidRPr="00365CB6">
        <w:rPr>
          <w:noProof w:val="0"/>
          <w:szCs w:val="22"/>
          <w:lang w:val="nb-NO"/>
        </w:rPr>
        <w:t xml:space="preserve">Det ble observert større forekomst av alvorlige infeksjoner blant voksne pasienter behandlet med Enbrel og anakinra i kombinasjon sammenlignet med pasienter som ble behandlet med kun Enbrel eller anakinra (historiske data). </w:t>
      </w:r>
    </w:p>
    <w:p w14:paraId="7CFDE89D" w14:textId="77777777" w:rsidR="00032F1F" w:rsidRPr="00365CB6" w:rsidRDefault="00032F1F" w:rsidP="00B40D40">
      <w:pPr>
        <w:pStyle w:val="lbltxt"/>
        <w:ind w:left="135"/>
        <w:rPr>
          <w:noProof w:val="0"/>
          <w:szCs w:val="22"/>
          <w:lang w:val="nb-NO"/>
        </w:rPr>
      </w:pPr>
    </w:p>
    <w:p w14:paraId="33D1C8A5" w14:textId="77777777" w:rsidR="00032F1F" w:rsidRPr="00365CB6" w:rsidRDefault="00032F1F" w:rsidP="00B40D40">
      <w:pPr>
        <w:pStyle w:val="lbltxt"/>
        <w:ind w:left="135"/>
        <w:rPr>
          <w:noProof w:val="0"/>
          <w:szCs w:val="22"/>
          <w:lang w:val="nb-NO"/>
        </w:rPr>
      </w:pPr>
      <w:r w:rsidRPr="00365CB6">
        <w:rPr>
          <w:noProof w:val="0"/>
          <w:szCs w:val="22"/>
          <w:lang w:val="nb-NO"/>
        </w:rPr>
        <w:t>I tillegg ble det i en dobbeltblind placebokontrollert studie av voksne pasienter som fikk metotreksat som grunnbehandling, observert større forekomst av alvorlige infeksjoner (7 %) og nøytropeni blant pasienter som ble behandlet med Enbrel og anakinra sammenlignet med pasienter som ble behandlet med kun Enbrel (se pkt. 4.4 og 4.8). Kombinasjonen av Enbrel og anakinra har ikke vist økte kliniske fordeler og anbefales derfor ikke.</w:t>
      </w:r>
    </w:p>
    <w:p w14:paraId="120B344A" w14:textId="77777777" w:rsidR="00032F1F" w:rsidRPr="00365CB6" w:rsidRDefault="00032F1F" w:rsidP="00B40D40">
      <w:pPr>
        <w:tabs>
          <w:tab w:val="left" w:pos="567"/>
        </w:tabs>
        <w:ind w:left="135"/>
        <w:rPr>
          <w:szCs w:val="22"/>
        </w:rPr>
      </w:pPr>
    </w:p>
    <w:p w14:paraId="52E1C643" w14:textId="77777777" w:rsidR="00032F1F" w:rsidRPr="00365CB6" w:rsidRDefault="00032F1F" w:rsidP="00B40D40">
      <w:pPr>
        <w:keepNext/>
        <w:keepLines/>
        <w:tabs>
          <w:tab w:val="left" w:pos="567"/>
        </w:tabs>
        <w:ind w:left="135"/>
        <w:rPr>
          <w:szCs w:val="22"/>
          <w:u w:val="single"/>
        </w:rPr>
      </w:pPr>
      <w:r w:rsidRPr="00365CB6">
        <w:rPr>
          <w:szCs w:val="22"/>
          <w:u w:val="single"/>
        </w:rPr>
        <w:lastRenderedPageBreak/>
        <w:t>Kombinasjonsbehandling med abatacept</w:t>
      </w:r>
    </w:p>
    <w:p w14:paraId="3A7FC7D7" w14:textId="77777777" w:rsidR="00CA0274" w:rsidRPr="00365CB6" w:rsidRDefault="00CA0274" w:rsidP="00B40D40">
      <w:pPr>
        <w:keepNext/>
        <w:keepLines/>
        <w:tabs>
          <w:tab w:val="left" w:pos="567"/>
        </w:tabs>
        <w:ind w:left="135"/>
        <w:rPr>
          <w:szCs w:val="22"/>
        </w:rPr>
      </w:pPr>
    </w:p>
    <w:p w14:paraId="5322523B" w14:textId="77777777" w:rsidR="00032F1F" w:rsidRPr="00365CB6" w:rsidRDefault="00032F1F" w:rsidP="00B40D40">
      <w:pPr>
        <w:keepNext/>
        <w:keepLines/>
        <w:tabs>
          <w:tab w:val="left" w:pos="567"/>
        </w:tabs>
        <w:ind w:left="135"/>
        <w:rPr>
          <w:szCs w:val="22"/>
        </w:rPr>
      </w:pPr>
      <w:r w:rsidRPr="00365CB6">
        <w:rPr>
          <w:szCs w:val="22"/>
        </w:rPr>
        <w:t>Samtidig bruk av abatacept og Enbrel i kliniske studier medførte økt nyforekomst av alvorlige uønskede hendelser. Denne kombinasjonen har ikke vist økt klinisk nytte. Slik bruk er ikke anbefalt (se pkt. 4.4).</w:t>
      </w:r>
    </w:p>
    <w:p w14:paraId="66B97414" w14:textId="77777777" w:rsidR="00032F1F" w:rsidRPr="00365CB6" w:rsidRDefault="00032F1F" w:rsidP="00B40D40">
      <w:pPr>
        <w:tabs>
          <w:tab w:val="left" w:pos="567"/>
        </w:tabs>
        <w:ind w:left="135"/>
        <w:rPr>
          <w:szCs w:val="22"/>
        </w:rPr>
      </w:pPr>
    </w:p>
    <w:p w14:paraId="73A70A84" w14:textId="77777777" w:rsidR="00032F1F" w:rsidRPr="00365CB6" w:rsidRDefault="00032F1F" w:rsidP="00B40D40">
      <w:pPr>
        <w:keepNext/>
        <w:keepLines/>
        <w:widowControl/>
        <w:ind w:left="135"/>
        <w:rPr>
          <w:u w:val="single"/>
        </w:rPr>
      </w:pPr>
      <w:r w:rsidRPr="00365CB6">
        <w:rPr>
          <w:u w:val="single"/>
        </w:rPr>
        <w:t>Kombinasjonsbehandling med sulfasalazin</w:t>
      </w:r>
    </w:p>
    <w:p w14:paraId="6A4B4F54" w14:textId="77777777" w:rsidR="00CA0274" w:rsidRPr="00365CB6" w:rsidRDefault="00CA0274" w:rsidP="00B40D40">
      <w:pPr>
        <w:keepNext/>
        <w:keepLines/>
        <w:widowControl/>
        <w:tabs>
          <w:tab w:val="left" w:pos="567"/>
        </w:tabs>
        <w:ind w:left="135"/>
        <w:rPr>
          <w:szCs w:val="22"/>
        </w:rPr>
      </w:pPr>
    </w:p>
    <w:p w14:paraId="662F4093" w14:textId="77777777" w:rsidR="00032F1F" w:rsidRPr="00365CB6" w:rsidRDefault="00032F1F" w:rsidP="00B40D40">
      <w:pPr>
        <w:tabs>
          <w:tab w:val="left" w:pos="567"/>
        </w:tabs>
        <w:ind w:left="135"/>
        <w:rPr>
          <w:szCs w:val="22"/>
        </w:rPr>
      </w:pPr>
      <w:r w:rsidRPr="00365CB6">
        <w:rPr>
          <w:szCs w:val="22"/>
        </w:rPr>
        <w:t>I en klinisk studie med voksne pasienter som fikk Enbrel som tilleggsbehandling til et regime med stabil dosering av sulfasalazin, opplevde pasienter i kombinasjonsgruppen en statistisk signifikant nedgang i gjennomsnittlig antall hvite blodceller sammenlignet med pasienter i de gruppene som ble behandlet med kun Enbrel eller sulfasalazin. Den kliniske signifikansen av dette er ikke kjent. Leger bør utvise forsiktighet når kombinasjonsbehandling med sulfasalazin vurderes.</w:t>
      </w:r>
    </w:p>
    <w:p w14:paraId="3DCD394B" w14:textId="77777777" w:rsidR="00032F1F" w:rsidRPr="00365CB6" w:rsidRDefault="00032F1F" w:rsidP="00B40D40">
      <w:pPr>
        <w:tabs>
          <w:tab w:val="left" w:pos="567"/>
        </w:tabs>
        <w:ind w:left="135"/>
        <w:rPr>
          <w:szCs w:val="22"/>
        </w:rPr>
      </w:pPr>
    </w:p>
    <w:p w14:paraId="051BCFB0" w14:textId="77777777" w:rsidR="00032F1F" w:rsidRPr="00365CB6" w:rsidRDefault="00032F1F" w:rsidP="00B40D40">
      <w:pPr>
        <w:tabs>
          <w:tab w:val="left" w:pos="567"/>
        </w:tabs>
        <w:ind w:left="135"/>
        <w:rPr>
          <w:szCs w:val="22"/>
          <w:u w:val="single"/>
        </w:rPr>
      </w:pPr>
      <w:r w:rsidRPr="00365CB6">
        <w:rPr>
          <w:szCs w:val="22"/>
          <w:u w:val="single"/>
        </w:rPr>
        <w:t>Ikke-interaksjoner</w:t>
      </w:r>
    </w:p>
    <w:p w14:paraId="16FB3376" w14:textId="77777777" w:rsidR="00CA0274" w:rsidRPr="00365CB6" w:rsidRDefault="00CA0274" w:rsidP="00B40D40">
      <w:pPr>
        <w:tabs>
          <w:tab w:val="left" w:pos="567"/>
        </w:tabs>
        <w:ind w:left="135"/>
        <w:rPr>
          <w:szCs w:val="22"/>
        </w:rPr>
      </w:pPr>
    </w:p>
    <w:p w14:paraId="3DF1E2E6" w14:textId="77777777" w:rsidR="00032F1F" w:rsidRPr="00365CB6" w:rsidRDefault="00032F1F" w:rsidP="00B40D40">
      <w:pPr>
        <w:tabs>
          <w:tab w:val="left" w:pos="567"/>
        </w:tabs>
        <w:ind w:left="135"/>
        <w:rPr>
          <w:szCs w:val="22"/>
        </w:rPr>
      </w:pPr>
      <w:r w:rsidRPr="00365CB6">
        <w:rPr>
          <w:szCs w:val="22"/>
        </w:rPr>
        <w:t>I kliniske studier ble det ikke observert interaksjoner da Enbrel ble gitt sammen med glukokortikoider, sali</w:t>
      </w:r>
      <w:r w:rsidR="00C16367" w:rsidRPr="00365CB6">
        <w:rPr>
          <w:szCs w:val="22"/>
        </w:rPr>
        <w:t>s</w:t>
      </w:r>
      <w:r w:rsidRPr="00365CB6">
        <w:rPr>
          <w:szCs w:val="22"/>
        </w:rPr>
        <w:t>ylater (med unntak av sulfasalazin), ikke-steroide antiinflammatoriske legemidler (NSAIDs), analgetika eller metotreksat. Se pkt. 4.4 for råd om vaksinasjoner.</w:t>
      </w:r>
    </w:p>
    <w:p w14:paraId="039A71C4" w14:textId="77777777" w:rsidR="00032F1F" w:rsidRPr="00365CB6" w:rsidRDefault="00032F1F" w:rsidP="00B40D40">
      <w:pPr>
        <w:tabs>
          <w:tab w:val="left" w:pos="567"/>
        </w:tabs>
        <w:ind w:left="135"/>
        <w:rPr>
          <w:szCs w:val="22"/>
        </w:rPr>
      </w:pPr>
    </w:p>
    <w:p w14:paraId="570B285F"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Ingen klinisk signifikante farmakokinetiske legemiddelinteraksjoner ble observert i studier med </w:t>
      </w:r>
      <w:r w:rsidR="00C16367" w:rsidRPr="00365CB6">
        <w:rPr>
          <w:noProof w:val="0"/>
          <w:szCs w:val="22"/>
          <w:lang w:val="nb-NO"/>
        </w:rPr>
        <w:t xml:space="preserve">metotreksat, </w:t>
      </w:r>
      <w:r w:rsidRPr="00365CB6">
        <w:rPr>
          <w:noProof w:val="0"/>
          <w:szCs w:val="22"/>
          <w:lang w:val="nb-NO"/>
        </w:rPr>
        <w:t>digoksin eller warfarin.</w:t>
      </w:r>
    </w:p>
    <w:p w14:paraId="621898E1" w14:textId="77777777" w:rsidR="00032F1F" w:rsidRPr="00365CB6" w:rsidRDefault="00032F1F" w:rsidP="00B40D40">
      <w:pPr>
        <w:tabs>
          <w:tab w:val="left" w:pos="567"/>
        </w:tabs>
        <w:ind w:left="135"/>
        <w:rPr>
          <w:szCs w:val="22"/>
        </w:rPr>
      </w:pPr>
    </w:p>
    <w:p w14:paraId="64ADDDCE" w14:textId="77777777" w:rsidR="00032F1F" w:rsidRPr="00365CB6" w:rsidRDefault="00032F1F" w:rsidP="00B40D40">
      <w:pPr>
        <w:tabs>
          <w:tab w:val="left" w:pos="567"/>
        </w:tabs>
        <w:suppressAutoHyphens/>
        <w:ind w:left="702" w:hanging="567"/>
        <w:rPr>
          <w:szCs w:val="22"/>
        </w:rPr>
      </w:pPr>
      <w:r w:rsidRPr="00365CB6">
        <w:rPr>
          <w:b/>
          <w:szCs w:val="22"/>
        </w:rPr>
        <w:t>4.6</w:t>
      </w:r>
      <w:r w:rsidRPr="00365CB6">
        <w:rPr>
          <w:b/>
          <w:szCs w:val="22"/>
        </w:rPr>
        <w:tab/>
        <w:t>Fertilitet, graviditet og amming</w:t>
      </w:r>
    </w:p>
    <w:p w14:paraId="7D232184" w14:textId="77777777" w:rsidR="00032F1F" w:rsidRPr="00365CB6" w:rsidRDefault="00032F1F" w:rsidP="00B40D40">
      <w:pPr>
        <w:tabs>
          <w:tab w:val="left" w:pos="567"/>
        </w:tabs>
        <w:ind w:left="135"/>
        <w:rPr>
          <w:szCs w:val="22"/>
        </w:rPr>
      </w:pPr>
    </w:p>
    <w:p w14:paraId="47C9C48E" w14:textId="77777777" w:rsidR="00032F1F" w:rsidRPr="00365CB6" w:rsidRDefault="00032F1F" w:rsidP="00B40D40">
      <w:pPr>
        <w:tabs>
          <w:tab w:val="left" w:pos="567"/>
          <w:tab w:val="left" w:pos="1716"/>
        </w:tabs>
        <w:ind w:left="135"/>
        <w:rPr>
          <w:szCs w:val="22"/>
          <w:u w:val="single"/>
        </w:rPr>
      </w:pPr>
      <w:r w:rsidRPr="00365CB6">
        <w:rPr>
          <w:szCs w:val="22"/>
          <w:u w:val="single"/>
        </w:rPr>
        <w:t>Fertile kvinner</w:t>
      </w:r>
      <w:r w:rsidRPr="00365CB6">
        <w:rPr>
          <w:szCs w:val="22"/>
        </w:rPr>
        <w:tab/>
      </w:r>
    </w:p>
    <w:p w14:paraId="22866251" w14:textId="77777777" w:rsidR="00CA0274" w:rsidRPr="00365CB6" w:rsidRDefault="00CA0274" w:rsidP="00B40D40">
      <w:pPr>
        <w:tabs>
          <w:tab w:val="left" w:pos="567"/>
        </w:tabs>
        <w:ind w:left="135"/>
        <w:rPr>
          <w:szCs w:val="22"/>
        </w:rPr>
      </w:pPr>
    </w:p>
    <w:p w14:paraId="18767207" w14:textId="77777777" w:rsidR="00032F1F" w:rsidRPr="00365CB6" w:rsidRDefault="00032F1F" w:rsidP="00B40D40">
      <w:pPr>
        <w:tabs>
          <w:tab w:val="left" w:pos="567"/>
        </w:tabs>
        <w:ind w:left="135"/>
        <w:rPr>
          <w:szCs w:val="22"/>
        </w:rPr>
      </w:pPr>
      <w:r w:rsidRPr="00365CB6">
        <w:rPr>
          <w:szCs w:val="22"/>
        </w:rPr>
        <w:t xml:space="preserve">Fertile kvinner </w:t>
      </w:r>
      <w:r w:rsidR="00A57D4C" w:rsidRPr="00365CB6">
        <w:rPr>
          <w:szCs w:val="22"/>
        </w:rPr>
        <w:t>bør vurde</w:t>
      </w:r>
      <w:r w:rsidR="00905F66" w:rsidRPr="00365CB6">
        <w:rPr>
          <w:szCs w:val="22"/>
        </w:rPr>
        <w:t>r</w:t>
      </w:r>
      <w:r w:rsidR="00A57D4C" w:rsidRPr="00365CB6">
        <w:rPr>
          <w:szCs w:val="22"/>
        </w:rPr>
        <w:t>e</w:t>
      </w:r>
      <w:r w:rsidRPr="00365CB6">
        <w:rPr>
          <w:szCs w:val="22"/>
        </w:rPr>
        <w:t xml:space="preserve"> å bruke sikker prevensjon for å unngå graviditet under behandling med Enbrel og i tre uker etter avsluttet behandling. </w:t>
      </w:r>
    </w:p>
    <w:p w14:paraId="13013DA7" w14:textId="77777777" w:rsidR="00032F1F" w:rsidRPr="00365CB6" w:rsidRDefault="00032F1F" w:rsidP="00B40D40">
      <w:pPr>
        <w:tabs>
          <w:tab w:val="left" w:pos="567"/>
        </w:tabs>
        <w:ind w:left="135"/>
        <w:rPr>
          <w:szCs w:val="22"/>
          <w:u w:val="single"/>
        </w:rPr>
      </w:pPr>
    </w:p>
    <w:p w14:paraId="31A6F19B" w14:textId="77777777" w:rsidR="00032F1F" w:rsidRPr="00365CB6" w:rsidRDefault="00032F1F" w:rsidP="00B40D40">
      <w:pPr>
        <w:tabs>
          <w:tab w:val="left" w:pos="567"/>
        </w:tabs>
        <w:ind w:left="135"/>
        <w:rPr>
          <w:szCs w:val="22"/>
          <w:u w:val="single"/>
        </w:rPr>
      </w:pPr>
      <w:r w:rsidRPr="00365CB6">
        <w:rPr>
          <w:szCs w:val="22"/>
          <w:u w:val="single"/>
        </w:rPr>
        <w:t xml:space="preserve">Graviditet </w:t>
      </w:r>
    </w:p>
    <w:p w14:paraId="6C8F9B27" w14:textId="77777777" w:rsidR="00CA0274" w:rsidRPr="00365CB6" w:rsidRDefault="00CA0274" w:rsidP="00B40D40">
      <w:pPr>
        <w:tabs>
          <w:tab w:val="left" w:pos="567"/>
        </w:tabs>
        <w:ind w:left="135"/>
        <w:rPr>
          <w:szCs w:val="22"/>
        </w:rPr>
      </w:pPr>
    </w:p>
    <w:p w14:paraId="5C400AD2" w14:textId="77777777" w:rsidR="00032F1F" w:rsidRPr="00365CB6" w:rsidRDefault="00A174E8" w:rsidP="00B40D40">
      <w:pPr>
        <w:tabs>
          <w:tab w:val="left" w:pos="567"/>
        </w:tabs>
        <w:ind w:left="135"/>
        <w:rPr>
          <w:szCs w:val="22"/>
        </w:rPr>
      </w:pPr>
      <w:r w:rsidRPr="00365CB6">
        <w:rPr>
          <w:szCs w:val="22"/>
        </w:rPr>
        <w:t xml:space="preserve">Det er ikke vist fosterskade eller skade på neonatal rotte grunnet etanercept i utviklings-toksisitetsstudier med rotte og kanin. </w:t>
      </w:r>
      <w:r w:rsidR="008F4FAB" w:rsidRPr="00365CB6">
        <w:rPr>
          <w:szCs w:val="22"/>
        </w:rPr>
        <w:t xml:space="preserve">Effektene av etanercept på svangerskapsutfall er undersøkt i to </w:t>
      </w:r>
      <w:r w:rsidR="002F0B33" w:rsidRPr="00365CB6">
        <w:rPr>
          <w:szCs w:val="22"/>
        </w:rPr>
        <w:t>observasjons- og kohortstudier</w:t>
      </w:r>
      <w:r w:rsidR="008F4FAB" w:rsidRPr="00365CB6">
        <w:rPr>
          <w:szCs w:val="22"/>
        </w:rPr>
        <w:t xml:space="preserve">. </w:t>
      </w:r>
      <w:r w:rsidRPr="00365CB6">
        <w:rPr>
          <w:szCs w:val="22"/>
        </w:rPr>
        <w:t xml:space="preserve">Det ble observert en høyere frekvens av </w:t>
      </w:r>
      <w:r w:rsidR="006479F6" w:rsidRPr="00365CB6">
        <w:rPr>
          <w:szCs w:val="22"/>
        </w:rPr>
        <w:t>alvorlige medfødte</w:t>
      </w:r>
      <w:r w:rsidRPr="00365CB6">
        <w:rPr>
          <w:szCs w:val="22"/>
        </w:rPr>
        <w:t xml:space="preserve"> misdannelser i </w:t>
      </w:r>
      <w:r w:rsidR="008F4FAB" w:rsidRPr="00365CB6">
        <w:rPr>
          <w:szCs w:val="22"/>
        </w:rPr>
        <w:t>én</w:t>
      </w:r>
      <w:r w:rsidRPr="00365CB6">
        <w:rPr>
          <w:szCs w:val="22"/>
        </w:rPr>
        <w:t xml:space="preserve"> observasjonsstudie. Studien sammenlignet alle </w:t>
      </w:r>
      <w:r w:rsidR="00AA632F" w:rsidRPr="00365CB6">
        <w:rPr>
          <w:szCs w:val="22"/>
        </w:rPr>
        <w:t>graviditeter</w:t>
      </w:r>
      <w:r w:rsidRPr="00365CB6">
        <w:rPr>
          <w:szCs w:val="22"/>
        </w:rPr>
        <w:t xml:space="preserve"> hvor mor ble eksponert for etanercept </w:t>
      </w:r>
      <w:r w:rsidR="00A57D4C" w:rsidRPr="00365CB6">
        <w:rPr>
          <w:szCs w:val="22"/>
        </w:rPr>
        <w:t xml:space="preserve">(n=370) </w:t>
      </w:r>
      <w:r w:rsidRPr="00365CB6">
        <w:rPr>
          <w:szCs w:val="22"/>
        </w:rPr>
        <w:t xml:space="preserve">i første trimester med alle </w:t>
      </w:r>
      <w:r w:rsidR="00AA632F" w:rsidRPr="00365CB6">
        <w:rPr>
          <w:szCs w:val="22"/>
        </w:rPr>
        <w:t>graviditeter</w:t>
      </w:r>
      <w:r w:rsidRPr="00365CB6">
        <w:rPr>
          <w:szCs w:val="22"/>
        </w:rPr>
        <w:t xml:space="preserve"> uten eksponering for etanercept eller andre TNF-antagonister </w:t>
      </w:r>
      <w:r w:rsidR="00A57D4C" w:rsidRPr="00365CB6">
        <w:rPr>
          <w:szCs w:val="22"/>
        </w:rPr>
        <w:t xml:space="preserve">(n=164) </w:t>
      </w:r>
      <w:r w:rsidRPr="00365CB6">
        <w:rPr>
          <w:szCs w:val="22"/>
        </w:rPr>
        <w:t>(justert odds rat</w:t>
      </w:r>
      <w:r w:rsidR="00FF4798" w:rsidRPr="00365CB6">
        <w:rPr>
          <w:szCs w:val="22"/>
        </w:rPr>
        <w:t>io 2,4, 95 % konfidensintervall:</w:t>
      </w:r>
      <w:r w:rsidRPr="00365CB6">
        <w:rPr>
          <w:szCs w:val="22"/>
        </w:rPr>
        <w:t xml:space="preserve"> 1,0-5,5). Typene av </w:t>
      </w:r>
      <w:r w:rsidR="006479F6" w:rsidRPr="00365CB6">
        <w:rPr>
          <w:szCs w:val="22"/>
        </w:rPr>
        <w:t>alvorlige medfødte</w:t>
      </w:r>
      <w:r w:rsidRPr="00365CB6">
        <w:rPr>
          <w:szCs w:val="22"/>
        </w:rPr>
        <w:t xml:space="preserve"> misdannelser var sammenfallende med de som ble hyppigst rapportert i den generelle populasjonen, og det ble ikke påvist noe bestemt mønster av misdannelser. Studien fant ikke noen høyere frekvens av spontanabort, dødfødsel eller mindre misdannelser. </w:t>
      </w:r>
      <w:r w:rsidR="008F4FAB" w:rsidRPr="00365CB6">
        <w:rPr>
          <w:szCs w:val="22"/>
        </w:rPr>
        <w:t>I en annen observasjons</w:t>
      </w:r>
      <w:r w:rsidR="002F0B33" w:rsidRPr="00365CB6">
        <w:rPr>
          <w:szCs w:val="22"/>
        </w:rPr>
        <w:t>- og register</w:t>
      </w:r>
      <w:r w:rsidR="008F4FAB" w:rsidRPr="00365CB6">
        <w:rPr>
          <w:szCs w:val="22"/>
        </w:rPr>
        <w:t xml:space="preserve">studie som ble utført i flere land, der risikoen for uønskede svangerskapsutfall hos kvinner som var eksponert for etanercept </w:t>
      </w:r>
      <w:bookmarkStart w:id="67" w:name="_Hlk535837479"/>
      <w:r w:rsidR="00A57D4C" w:rsidRPr="00365CB6">
        <w:rPr>
          <w:szCs w:val="22"/>
        </w:rPr>
        <w:t>i de første 90 dagene av graviditeten</w:t>
      </w:r>
      <w:bookmarkEnd w:id="67"/>
      <w:r w:rsidR="00A57D4C" w:rsidRPr="00365CB6">
        <w:rPr>
          <w:szCs w:val="22"/>
        </w:rPr>
        <w:t xml:space="preserve"> </w:t>
      </w:r>
      <w:r w:rsidR="008F4FAB" w:rsidRPr="00365CB6">
        <w:rPr>
          <w:szCs w:val="22"/>
        </w:rPr>
        <w:t>(n = </w:t>
      </w:r>
      <w:r w:rsidR="00A57D4C" w:rsidRPr="00365CB6">
        <w:rPr>
          <w:szCs w:val="22"/>
        </w:rPr>
        <w:t>425</w:t>
      </w:r>
      <w:r w:rsidR="008F4FAB" w:rsidRPr="00365CB6">
        <w:rPr>
          <w:szCs w:val="22"/>
        </w:rPr>
        <w:t>) ble sammenlignet med de som ble eksponert for ikke-biologiske legemidler (n = 3</w:t>
      </w:r>
      <w:r w:rsidR="00A57D4C" w:rsidRPr="00365CB6">
        <w:rPr>
          <w:szCs w:val="22"/>
        </w:rPr>
        <w:t>497</w:t>
      </w:r>
      <w:r w:rsidR="008F4FAB" w:rsidRPr="00365CB6">
        <w:rPr>
          <w:szCs w:val="22"/>
        </w:rPr>
        <w:t xml:space="preserve">), </w:t>
      </w:r>
      <w:r w:rsidR="002F0B33" w:rsidRPr="00365CB6">
        <w:rPr>
          <w:szCs w:val="22"/>
        </w:rPr>
        <w:t xml:space="preserve">ble det ikke </w:t>
      </w:r>
      <w:r w:rsidR="007D06E4" w:rsidRPr="00365CB6">
        <w:rPr>
          <w:szCs w:val="22"/>
        </w:rPr>
        <w:t>sett</w:t>
      </w:r>
      <w:r w:rsidR="002F0B33" w:rsidRPr="00365CB6">
        <w:rPr>
          <w:szCs w:val="22"/>
        </w:rPr>
        <w:t xml:space="preserve"> noen </w:t>
      </w:r>
      <w:r w:rsidR="008F4FAB" w:rsidRPr="00365CB6">
        <w:rPr>
          <w:szCs w:val="22"/>
        </w:rPr>
        <w:t xml:space="preserve">økt risiko for alvorlige medfødte misdannelser (odds ratio </w:t>
      </w:r>
      <w:r w:rsidR="00A57D4C" w:rsidRPr="00365CB6">
        <w:rPr>
          <w:szCs w:val="22"/>
        </w:rPr>
        <w:t>[OR]= 1,22, 95 % KI:</w:t>
      </w:r>
      <w:r w:rsidR="009E48CC" w:rsidRPr="00365CB6">
        <w:rPr>
          <w:szCs w:val="22"/>
        </w:rPr>
        <w:t> </w:t>
      </w:r>
      <w:r w:rsidR="00A57D4C" w:rsidRPr="00365CB6">
        <w:rPr>
          <w:szCs w:val="22"/>
        </w:rPr>
        <w:t xml:space="preserve">0,79–1,90; justert OR = </w:t>
      </w:r>
      <w:r w:rsidR="008F4FAB" w:rsidRPr="00365CB6">
        <w:rPr>
          <w:szCs w:val="22"/>
        </w:rPr>
        <w:t xml:space="preserve">0,96, 95 % </w:t>
      </w:r>
      <w:r w:rsidR="00A57D4C" w:rsidRPr="00365CB6">
        <w:rPr>
          <w:szCs w:val="22"/>
        </w:rPr>
        <w:t>KI</w:t>
      </w:r>
      <w:r w:rsidR="008F4FAB" w:rsidRPr="00365CB6">
        <w:rPr>
          <w:szCs w:val="22"/>
        </w:rPr>
        <w:t>: 0,58–1,60</w:t>
      </w:r>
      <w:r w:rsidR="00A57D4C" w:rsidRPr="00365CB6">
        <w:rPr>
          <w:szCs w:val="22"/>
        </w:rPr>
        <w:t xml:space="preserve"> </w:t>
      </w:r>
      <w:bookmarkStart w:id="68" w:name="_Hlk535837676"/>
      <w:r w:rsidR="00A57D4C" w:rsidRPr="00365CB6">
        <w:rPr>
          <w:szCs w:val="22"/>
        </w:rPr>
        <w:t>etter justering for land, morens sykdom, paritet, morens alder og røyking tidlig i svangerskapet</w:t>
      </w:r>
      <w:bookmarkEnd w:id="68"/>
      <w:r w:rsidR="008F4FAB" w:rsidRPr="00365CB6">
        <w:rPr>
          <w:szCs w:val="22"/>
        </w:rPr>
        <w:t xml:space="preserve">). Denne studien viste </w:t>
      </w:r>
      <w:r w:rsidR="002F0B33" w:rsidRPr="00365CB6">
        <w:rPr>
          <w:szCs w:val="22"/>
        </w:rPr>
        <w:t xml:space="preserve">heller </w:t>
      </w:r>
      <w:r w:rsidR="008F4FAB" w:rsidRPr="00365CB6">
        <w:rPr>
          <w:szCs w:val="22"/>
        </w:rPr>
        <w:t>ingen økt risiko for mindre medfødte misdannelser, for tidlig fødsel, dødfødsel eller infeksjoner i det første leveåret til spedbarn født av mødre som ble eksponert for etanercept under graviditet</w:t>
      </w:r>
      <w:r w:rsidR="007275D2" w:rsidRPr="00365CB6">
        <w:rPr>
          <w:szCs w:val="22"/>
        </w:rPr>
        <w:t>en</w:t>
      </w:r>
      <w:r w:rsidR="008F4FAB" w:rsidRPr="00365CB6">
        <w:rPr>
          <w:szCs w:val="22"/>
        </w:rPr>
        <w:t xml:space="preserve">. </w:t>
      </w:r>
      <w:r w:rsidRPr="00365CB6">
        <w:rPr>
          <w:szCs w:val="22"/>
        </w:rPr>
        <w:t xml:space="preserve">Enbrel </w:t>
      </w:r>
      <w:r w:rsidR="008F4FAB" w:rsidRPr="00365CB6">
        <w:rPr>
          <w:szCs w:val="22"/>
        </w:rPr>
        <w:t xml:space="preserve">skal kun brukes </w:t>
      </w:r>
      <w:r w:rsidRPr="00365CB6">
        <w:rPr>
          <w:szCs w:val="22"/>
        </w:rPr>
        <w:t>under graviditet</w:t>
      </w:r>
      <w:r w:rsidR="008F4FAB" w:rsidRPr="00365CB6">
        <w:rPr>
          <w:szCs w:val="22"/>
        </w:rPr>
        <w:t xml:space="preserve"> dersom de</w:t>
      </w:r>
      <w:r w:rsidR="00A57D4C" w:rsidRPr="00365CB6">
        <w:rPr>
          <w:szCs w:val="22"/>
        </w:rPr>
        <w:t xml:space="preserve">t er helt </w:t>
      </w:r>
      <w:r w:rsidR="00F3000B" w:rsidRPr="00365CB6">
        <w:rPr>
          <w:szCs w:val="22"/>
        </w:rPr>
        <w:t>nødvendig</w:t>
      </w:r>
      <w:r w:rsidRPr="00365CB6">
        <w:rPr>
          <w:szCs w:val="22"/>
        </w:rPr>
        <w:t>.</w:t>
      </w:r>
    </w:p>
    <w:p w14:paraId="1FEC0A9C" w14:textId="77777777" w:rsidR="00195140" w:rsidRPr="00365CB6" w:rsidRDefault="00195140" w:rsidP="00B40D40">
      <w:pPr>
        <w:tabs>
          <w:tab w:val="left" w:pos="567"/>
        </w:tabs>
        <w:ind w:left="135"/>
        <w:rPr>
          <w:szCs w:val="22"/>
        </w:rPr>
      </w:pPr>
    </w:p>
    <w:p w14:paraId="3D5FC0DD" w14:textId="77777777" w:rsidR="00195140" w:rsidRPr="00365CB6" w:rsidRDefault="00195140" w:rsidP="00B40D40">
      <w:pPr>
        <w:tabs>
          <w:tab w:val="left" w:pos="567"/>
        </w:tabs>
        <w:ind w:left="135"/>
        <w:rPr>
          <w:szCs w:val="22"/>
        </w:rPr>
      </w:pPr>
      <w:r w:rsidRPr="00365CB6">
        <w:rPr>
          <w:szCs w:val="22"/>
        </w:rPr>
        <w:t xml:space="preserve">Etanercept krysser placenta og har blitt påvist i serum </w:t>
      </w:r>
      <w:r w:rsidR="00602C44" w:rsidRPr="00365CB6">
        <w:rPr>
          <w:szCs w:val="22"/>
        </w:rPr>
        <w:t xml:space="preserve">hos </w:t>
      </w:r>
      <w:r w:rsidRPr="00365CB6">
        <w:rPr>
          <w:szCs w:val="22"/>
        </w:rPr>
        <w:t xml:space="preserve">spedbarn født av </w:t>
      </w:r>
      <w:r w:rsidR="00602C44" w:rsidRPr="00365CB6">
        <w:rPr>
          <w:szCs w:val="22"/>
        </w:rPr>
        <w:t>kvinner som har blitt</w:t>
      </w:r>
      <w:r w:rsidRPr="00365CB6">
        <w:rPr>
          <w:szCs w:val="22"/>
        </w:rPr>
        <w:t xml:space="preserve"> behandlet med Enbrel under graviditet</w:t>
      </w:r>
      <w:r w:rsidR="00602C44" w:rsidRPr="00365CB6">
        <w:rPr>
          <w:szCs w:val="22"/>
        </w:rPr>
        <w:t>en</w:t>
      </w:r>
      <w:r w:rsidRPr="00365CB6">
        <w:rPr>
          <w:szCs w:val="22"/>
        </w:rPr>
        <w:t xml:space="preserve">. </w:t>
      </w:r>
      <w:r w:rsidR="00602C44" w:rsidRPr="00365CB6">
        <w:rPr>
          <w:szCs w:val="22"/>
        </w:rPr>
        <w:t>K</w:t>
      </w:r>
      <w:r w:rsidRPr="00365CB6">
        <w:rPr>
          <w:szCs w:val="22"/>
        </w:rPr>
        <w:t xml:space="preserve">linisk </w:t>
      </w:r>
      <w:r w:rsidR="00602C44" w:rsidRPr="00365CB6">
        <w:rPr>
          <w:szCs w:val="22"/>
        </w:rPr>
        <w:t xml:space="preserve">betydning </w:t>
      </w:r>
      <w:r w:rsidRPr="00365CB6">
        <w:rPr>
          <w:szCs w:val="22"/>
        </w:rPr>
        <w:t xml:space="preserve">av dette er ukjent, men spedbarn kan ha en høyere risiko for infeksjon. Det er generelt ikke anbefalt å administrere levende vaksiner til spedbarn </w:t>
      </w:r>
      <w:r w:rsidR="00602C44" w:rsidRPr="00365CB6">
        <w:rPr>
          <w:szCs w:val="22"/>
        </w:rPr>
        <w:t xml:space="preserve">hvor mor har fått Enbrel før det har gått </w:t>
      </w:r>
      <w:r w:rsidRPr="00365CB6">
        <w:rPr>
          <w:szCs w:val="22"/>
        </w:rPr>
        <w:t>16</w:t>
      </w:r>
      <w:r w:rsidR="00602C44" w:rsidRPr="00365CB6">
        <w:rPr>
          <w:szCs w:val="22"/>
        </w:rPr>
        <w:t> </w:t>
      </w:r>
      <w:r w:rsidRPr="00365CB6">
        <w:rPr>
          <w:szCs w:val="22"/>
        </w:rPr>
        <w:t>uker etter morens siste dose med Enbrel.</w:t>
      </w:r>
    </w:p>
    <w:p w14:paraId="1D76AEFC" w14:textId="77777777" w:rsidR="00032F1F" w:rsidRPr="00365CB6" w:rsidRDefault="00032F1F" w:rsidP="00B40D40">
      <w:pPr>
        <w:tabs>
          <w:tab w:val="left" w:pos="567"/>
        </w:tabs>
        <w:ind w:left="135"/>
        <w:rPr>
          <w:szCs w:val="22"/>
        </w:rPr>
      </w:pPr>
    </w:p>
    <w:p w14:paraId="6D23C512" w14:textId="77777777" w:rsidR="00032F1F" w:rsidRPr="00365CB6" w:rsidRDefault="00032F1F" w:rsidP="00B40D40">
      <w:pPr>
        <w:keepNext/>
        <w:keepLines/>
        <w:widowControl/>
        <w:tabs>
          <w:tab w:val="left" w:pos="567"/>
        </w:tabs>
        <w:ind w:left="136"/>
        <w:rPr>
          <w:b/>
          <w:szCs w:val="22"/>
        </w:rPr>
      </w:pPr>
      <w:r w:rsidRPr="00365CB6">
        <w:rPr>
          <w:szCs w:val="22"/>
          <w:u w:val="single"/>
        </w:rPr>
        <w:lastRenderedPageBreak/>
        <w:t>Amming</w:t>
      </w:r>
    </w:p>
    <w:p w14:paraId="104C4757" w14:textId="77777777" w:rsidR="00CA0274" w:rsidRPr="00365CB6" w:rsidRDefault="00CA0274" w:rsidP="00B40D40">
      <w:pPr>
        <w:tabs>
          <w:tab w:val="left" w:pos="567"/>
        </w:tabs>
        <w:ind w:left="135"/>
        <w:rPr>
          <w:szCs w:val="22"/>
        </w:rPr>
      </w:pPr>
    </w:p>
    <w:p w14:paraId="25D647E7" w14:textId="34548C6D" w:rsidR="006D40CF" w:rsidRPr="00365CB6" w:rsidRDefault="00032F1F" w:rsidP="00B40D40">
      <w:pPr>
        <w:tabs>
          <w:tab w:val="left" w:pos="567"/>
        </w:tabs>
        <w:ind w:left="135"/>
        <w:rPr>
          <w:szCs w:val="22"/>
        </w:rPr>
      </w:pPr>
      <w:r w:rsidRPr="00365CB6">
        <w:rPr>
          <w:szCs w:val="22"/>
        </w:rPr>
        <w:t>Etter subkutan injeksjon i diegivende rotter ble etanercept utskilt i melken og påvist i serum hos avkom.</w:t>
      </w:r>
      <w:r w:rsidR="00D9302B" w:rsidRPr="00365CB6">
        <w:rPr>
          <w:szCs w:val="22"/>
        </w:rPr>
        <w:t xml:space="preserve"> </w:t>
      </w:r>
      <w:r w:rsidR="005075FF" w:rsidRPr="00365CB6">
        <w:rPr>
          <w:szCs w:val="22"/>
        </w:rPr>
        <w:t>Begrenset informasjon fra publisert litteratur tyder på at etanercept er påvist i lave nivåer i morsmelk</w:t>
      </w:r>
      <w:r w:rsidR="002A117B" w:rsidRPr="00365CB6">
        <w:rPr>
          <w:szCs w:val="22"/>
        </w:rPr>
        <w:t xml:space="preserve"> hos mennesker</w:t>
      </w:r>
      <w:r w:rsidR="005075FF" w:rsidRPr="00365CB6">
        <w:rPr>
          <w:szCs w:val="22"/>
        </w:rPr>
        <w:t>. Etanercept kan vurderes brukt under amming</w:t>
      </w:r>
      <w:r w:rsidR="005C368D" w:rsidRPr="00365CB6">
        <w:rPr>
          <w:szCs w:val="22"/>
        </w:rPr>
        <w:t>,</w:t>
      </w:r>
      <w:r w:rsidR="005075FF" w:rsidRPr="00365CB6">
        <w:rPr>
          <w:szCs w:val="22"/>
        </w:rPr>
        <w:t xml:space="preserve"> tatt i betraktning fordelene av amming for barnet og fordelene av behandling for moren.</w:t>
      </w:r>
    </w:p>
    <w:p w14:paraId="22BD789C" w14:textId="77777777" w:rsidR="006D40CF" w:rsidRPr="00365CB6" w:rsidRDefault="006D40CF" w:rsidP="00B40D40">
      <w:pPr>
        <w:tabs>
          <w:tab w:val="left" w:pos="567"/>
        </w:tabs>
        <w:ind w:left="135"/>
        <w:rPr>
          <w:szCs w:val="22"/>
        </w:rPr>
      </w:pPr>
    </w:p>
    <w:p w14:paraId="7C6ADBA5" w14:textId="2A9C0B5D" w:rsidR="002E36E5" w:rsidRPr="00365CB6" w:rsidRDefault="002E36E5" w:rsidP="003D57FE">
      <w:pPr>
        <w:tabs>
          <w:tab w:val="left" w:pos="567"/>
        </w:tabs>
        <w:ind w:left="90"/>
        <w:rPr>
          <w:szCs w:val="22"/>
        </w:rPr>
      </w:pPr>
      <w:r w:rsidRPr="00365CB6">
        <w:rPr>
          <w:szCs w:val="22"/>
        </w:rPr>
        <w:t>Den systemiske eksponeringen hos spedbarn som ammes forventes å være lav, fordi etanercept i stor grad brytes ned i mage-tarm-kanalen. Det finnes begrensede data på systemisk eksponering hos spedbarn som ammes. Administrering av levende vaksiner (f.eks. BCG) til spedbarn som ammes når moren får etanercept, kan derfor vurderes 16 uker etter at ammingen er avsluttet (eller på et tidligere tidspunkt hvis etanercept ikke kan påvises i serum hos spedbarnet).</w:t>
      </w:r>
    </w:p>
    <w:p w14:paraId="5DB1BDAD" w14:textId="77777777" w:rsidR="00032F1F" w:rsidRPr="00365CB6" w:rsidRDefault="00032F1F" w:rsidP="00B40D40">
      <w:pPr>
        <w:tabs>
          <w:tab w:val="left" w:pos="567"/>
        </w:tabs>
        <w:ind w:left="135"/>
        <w:rPr>
          <w:szCs w:val="22"/>
        </w:rPr>
      </w:pPr>
    </w:p>
    <w:p w14:paraId="06C671F0" w14:textId="77777777" w:rsidR="00032F1F" w:rsidRPr="00365CB6" w:rsidRDefault="00032F1F" w:rsidP="00B40D40">
      <w:pPr>
        <w:keepNext/>
        <w:tabs>
          <w:tab w:val="left" w:pos="567"/>
        </w:tabs>
        <w:ind w:left="135"/>
        <w:rPr>
          <w:szCs w:val="22"/>
          <w:u w:val="single"/>
        </w:rPr>
      </w:pPr>
      <w:r w:rsidRPr="00365CB6">
        <w:rPr>
          <w:szCs w:val="22"/>
          <w:u w:val="single"/>
        </w:rPr>
        <w:t>Fertilitet</w:t>
      </w:r>
    </w:p>
    <w:p w14:paraId="060DC0BC" w14:textId="77777777" w:rsidR="00CA0274" w:rsidRPr="00365CB6" w:rsidRDefault="00CA0274" w:rsidP="00B40D40">
      <w:pPr>
        <w:keepNext/>
        <w:tabs>
          <w:tab w:val="left" w:pos="567"/>
        </w:tabs>
        <w:ind w:left="135"/>
        <w:rPr>
          <w:szCs w:val="22"/>
        </w:rPr>
      </w:pPr>
    </w:p>
    <w:p w14:paraId="58A796C8" w14:textId="77777777" w:rsidR="00032F1F" w:rsidRPr="00365CB6" w:rsidRDefault="00032F1F" w:rsidP="00B40D40">
      <w:pPr>
        <w:keepNext/>
        <w:tabs>
          <w:tab w:val="left" w:pos="567"/>
        </w:tabs>
        <w:ind w:left="135"/>
        <w:rPr>
          <w:szCs w:val="22"/>
        </w:rPr>
      </w:pPr>
      <w:r w:rsidRPr="00365CB6">
        <w:rPr>
          <w:szCs w:val="22"/>
        </w:rPr>
        <w:t>Prekliniske data om peri- og postnatal toksisitet av etanercept og effekter av etanercept på fertilitet og generell reproduksjonsevne, er ikke tilgjengelig.</w:t>
      </w:r>
    </w:p>
    <w:p w14:paraId="3050501F" w14:textId="77777777" w:rsidR="00032F1F" w:rsidRPr="00365CB6" w:rsidRDefault="00032F1F" w:rsidP="00B40D40">
      <w:pPr>
        <w:tabs>
          <w:tab w:val="left" w:pos="567"/>
        </w:tabs>
        <w:ind w:left="135"/>
        <w:rPr>
          <w:szCs w:val="22"/>
        </w:rPr>
      </w:pPr>
    </w:p>
    <w:p w14:paraId="141E8A75" w14:textId="77777777" w:rsidR="00032F1F" w:rsidRPr="00365CB6" w:rsidRDefault="00032F1F" w:rsidP="00B40D40">
      <w:pPr>
        <w:keepNext/>
        <w:keepLines/>
        <w:tabs>
          <w:tab w:val="left" w:pos="567"/>
        </w:tabs>
        <w:suppressAutoHyphens/>
        <w:ind w:left="705" w:hanging="570"/>
        <w:rPr>
          <w:szCs w:val="22"/>
        </w:rPr>
      </w:pPr>
      <w:r w:rsidRPr="00365CB6">
        <w:rPr>
          <w:b/>
          <w:szCs w:val="22"/>
        </w:rPr>
        <w:t>4.7</w:t>
      </w:r>
      <w:r w:rsidRPr="00365CB6">
        <w:rPr>
          <w:b/>
          <w:szCs w:val="22"/>
        </w:rPr>
        <w:tab/>
        <w:t>Påvirkning av evnen til å kjøre bil eller bruke maskiner</w:t>
      </w:r>
    </w:p>
    <w:p w14:paraId="72B27222" w14:textId="77777777" w:rsidR="00032F1F" w:rsidRPr="00365CB6" w:rsidRDefault="00032F1F" w:rsidP="00B40D40">
      <w:pPr>
        <w:keepNext/>
        <w:keepLines/>
        <w:tabs>
          <w:tab w:val="left" w:pos="567"/>
        </w:tabs>
        <w:ind w:left="135"/>
        <w:rPr>
          <w:szCs w:val="22"/>
        </w:rPr>
      </w:pPr>
    </w:p>
    <w:p w14:paraId="42D17511" w14:textId="77777777" w:rsidR="0079604E" w:rsidRPr="00365CB6" w:rsidRDefault="0079604E" w:rsidP="00B40D40">
      <w:pPr>
        <w:tabs>
          <w:tab w:val="left" w:pos="567"/>
        </w:tabs>
        <w:ind w:left="135"/>
        <w:rPr>
          <w:szCs w:val="22"/>
        </w:rPr>
      </w:pPr>
      <w:r w:rsidRPr="00365CB6">
        <w:rPr>
          <w:szCs w:val="22"/>
        </w:rPr>
        <w:t>Enbrel har ingen eller ubetydelig påvirkning på evnen til å kjøre bil og bruke maskiner.</w:t>
      </w:r>
    </w:p>
    <w:p w14:paraId="7884EA9C" w14:textId="77777777" w:rsidR="00032F1F" w:rsidRPr="00365CB6" w:rsidRDefault="00032F1F" w:rsidP="00B40D40">
      <w:pPr>
        <w:tabs>
          <w:tab w:val="left" w:pos="567"/>
        </w:tabs>
        <w:ind w:left="135"/>
        <w:rPr>
          <w:szCs w:val="22"/>
        </w:rPr>
      </w:pPr>
    </w:p>
    <w:p w14:paraId="1E294FEB" w14:textId="77777777" w:rsidR="00032F1F" w:rsidRPr="00365CB6" w:rsidRDefault="00032F1F" w:rsidP="00B40D40">
      <w:pPr>
        <w:keepNext/>
        <w:tabs>
          <w:tab w:val="left" w:pos="567"/>
        </w:tabs>
        <w:suppressAutoHyphens/>
        <w:ind w:left="702" w:hanging="567"/>
        <w:rPr>
          <w:szCs w:val="22"/>
        </w:rPr>
      </w:pPr>
      <w:r w:rsidRPr="00365CB6">
        <w:rPr>
          <w:b/>
          <w:szCs w:val="22"/>
        </w:rPr>
        <w:t>4.8</w:t>
      </w:r>
      <w:r w:rsidRPr="00365CB6">
        <w:rPr>
          <w:b/>
          <w:szCs w:val="22"/>
        </w:rPr>
        <w:tab/>
        <w:t>Bivirkninger</w:t>
      </w:r>
    </w:p>
    <w:p w14:paraId="31EBBDEB" w14:textId="77777777" w:rsidR="00032F1F" w:rsidRPr="00365CB6" w:rsidRDefault="00032F1F" w:rsidP="00B40D40">
      <w:pPr>
        <w:keepNext/>
        <w:tabs>
          <w:tab w:val="left" w:pos="567"/>
        </w:tabs>
        <w:ind w:left="135"/>
        <w:rPr>
          <w:szCs w:val="22"/>
        </w:rPr>
      </w:pPr>
    </w:p>
    <w:p w14:paraId="3BE1A827" w14:textId="77777777" w:rsidR="00032F1F" w:rsidRPr="00365CB6" w:rsidRDefault="00032F1F" w:rsidP="00B40D40">
      <w:pPr>
        <w:keepNext/>
        <w:tabs>
          <w:tab w:val="left" w:pos="567"/>
        </w:tabs>
        <w:ind w:left="135"/>
        <w:rPr>
          <w:szCs w:val="22"/>
          <w:u w:val="single"/>
        </w:rPr>
      </w:pPr>
      <w:r w:rsidRPr="00365CB6">
        <w:rPr>
          <w:szCs w:val="22"/>
          <w:u w:val="single"/>
        </w:rPr>
        <w:t>Sammendrag av sikkerhetsprofilen</w:t>
      </w:r>
    </w:p>
    <w:p w14:paraId="5AFCBA75" w14:textId="77777777" w:rsidR="00CA0274" w:rsidRPr="00365CB6" w:rsidRDefault="00CA0274" w:rsidP="00B40D40">
      <w:pPr>
        <w:keepNext/>
        <w:tabs>
          <w:tab w:val="left" w:pos="567"/>
        </w:tabs>
        <w:ind w:left="135"/>
        <w:rPr>
          <w:szCs w:val="22"/>
        </w:rPr>
      </w:pPr>
    </w:p>
    <w:p w14:paraId="2C89EFA0" w14:textId="77777777" w:rsidR="00032F1F" w:rsidRPr="00365CB6" w:rsidRDefault="00032F1F" w:rsidP="00B40D40">
      <w:pPr>
        <w:keepNext/>
        <w:tabs>
          <w:tab w:val="left" w:pos="567"/>
        </w:tabs>
        <w:ind w:left="135"/>
        <w:rPr>
          <w:szCs w:val="22"/>
        </w:rPr>
      </w:pPr>
      <w:r w:rsidRPr="00365CB6">
        <w:rPr>
          <w:szCs w:val="22"/>
        </w:rPr>
        <w:t xml:space="preserve">De vanligst rapporterte bivirkningene er reaksjoner på injeksjonsstedet (slik som smerte, hevelse, kløe, rødhet og blødning ved innstikksstedet), infeksjoner (slik som infeksjoner i øvre luftveier, bronkitt, blæreinfeksjoner og hudinfeksjoner), </w:t>
      </w:r>
      <w:r w:rsidR="00E010C0" w:rsidRPr="00365CB6">
        <w:rPr>
          <w:szCs w:val="22"/>
        </w:rPr>
        <w:t xml:space="preserve">hodepine, </w:t>
      </w:r>
      <w:r w:rsidRPr="00365CB6">
        <w:rPr>
          <w:szCs w:val="22"/>
        </w:rPr>
        <w:t>allergiske reaksjoner, utvikling av antistoff,</w:t>
      </w:r>
      <w:r w:rsidR="00C16367" w:rsidRPr="00365CB6">
        <w:rPr>
          <w:szCs w:val="22"/>
        </w:rPr>
        <w:t xml:space="preserve"> </w:t>
      </w:r>
      <w:r w:rsidRPr="00365CB6">
        <w:rPr>
          <w:szCs w:val="22"/>
        </w:rPr>
        <w:t>kløe og feber.</w:t>
      </w:r>
    </w:p>
    <w:p w14:paraId="42BA8DCA" w14:textId="77777777" w:rsidR="00032F1F" w:rsidRPr="00365CB6" w:rsidRDefault="00032F1F" w:rsidP="00B40D40">
      <w:pPr>
        <w:tabs>
          <w:tab w:val="left" w:pos="567"/>
        </w:tabs>
        <w:ind w:left="135"/>
        <w:rPr>
          <w:szCs w:val="22"/>
        </w:rPr>
      </w:pPr>
    </w:p>
    <w:p w14:paraId="09DE4EDC" w14:textId="77777777" w:rsidR="00032F1F" w:rsidRPr="00365CB6" w:rsidRDefault="00032F1F" w:rsidP="00B40D40">
      <w:pPr>
        <w:tabs>
          <w:tab w:val="left" w:pos="567"/>
        </w:tabs>
        <w:ind w:left="135"/>
        <w:rPr>
          <w:szCs w:val="22"/>
        </w:rPr>
      </w:pPr>
      <w:r w:rsidRPr="00365CB6">
        <w:rPr>
          <w:szCs w:val="22"/>
        </w:rPr>
        <w:t>Det er også rapportert alvorlige bivirkninger for Enbrel. TNF-antagonister, slik som Enbrel, påvirker immunsystemet og bruken av slike legemidler kan påvirke kroppens forsvar mot infeksjon og kreft. Alvorlige infeksjoner rammer færre enn 1 av 100 pasienter som behandles med Enbrel. Rapportene har omfattet fatale og livstruende infeksjoner og sepsis. Det er også rapportert forskjellige kreftformer i forbindelse med bruk av Enbrel, og disse omfatter kreft i bryst, lunge, hud og lymfekjertler (lymfom).</w:t>
      </w:r>
    </w:p>
    <w:p w14:paraId="3084048C" w14:textId="77777777" w:rsidR="00032F1F" w:rsidRPr="00365CB6" w:rsidRDefault="00032F1F" w:rsidP="00B40D40">
      <w:pPr>
        <w:tabs>
          <w:tab w:val="left" w:pos="567"/>
        </w:tabs>
        <w:ind w:left="135"/>
        <w:rPr>
          <w:szCs w:val="22"/>
        </w:rPr>
      </w:pPr>
    </w:p>
    <w:p w14:paraId="53AF324B" w14:textId="77777777" w:rsidR="00032F1F" w:rsidRPr="00365CB6" w:rsidRDefault="00032F1F" w:rsidP="00B40D40">
      <w:pPr>
        <w:tabs>
          <w:tab w:val="left" w:pos="567"/>
        </w:tabs>
        <w:ind w:left="135"/>
        <w:rPr>
          <w:szCs w:val="22"/>
        </w:rPr>
      </w:pPr>
      <w:r w:rsidRPr="00365CB6">
        <w:rPr>
          <w:szCs w:val="22"/>
        </w:rPr>
        <w:t>Det er også rapportert alvorlige hematologiske, nevrologiske og autoimmune reaksjoner. Disse omfatter sjeldne rapporter om pancytopeni og svært sjeldne rapporter om aplastisk anemi. Sentrale og perifere demyeliniserende hendelser sees henholdsvis sjeldent og svært sjeldent ved bruk av Enbrel. Det er også sjeldne rapporter om lupus, lupusrelaterte tilstander og vaskulitt.</w:t>
      </w:r>
    </w:p>
    <w:p w14:paraId="0329535F" w14:textId="77777777" w:rsidR="00032F1F" w:rsidRPr="00365CB6" w:rsidRDefault="00032F1F" w:rsidP="00B40D40">
      <w:pPr>
        <w:tabs>
          <w:tab w:val="left" w:pos="567"/>
        </w:tabs>
        <w:ind w:left="135"/>
        <w:rPr>
          <w:szCs w:val="22"/>
        </w:rPr>
      </w:pPr>
    </w:p>
    <w:p w14:paraId="63701B1B" w14:textId="77777777" w:rsidR="00032F1F" w:rsidRPr="00365CB6" w:rsidRDefault="00501470" w:rsidP="00B40D40">
      <w:pPr>
        <w:tabs>
          <w:tab w:val="left" w:pos="567"/>
        </w:tabs>
        <w:ind w:left="135"/>
        <w:rPr>
          <w:szCs w:val="22"/>
          <w:u w:val="single"/>
        </w:rPr>
      </w:pPr>
      <w:r w:rsidRPr="00365CB6">
        <w:rPr>
          <w:szCs w:val="22"/>
          <w:u w:val="single"/>
        </w:rPr>
        <w:t>Bivirkningstabell</w:t>
      </w:r>
    </w:p>
    <w:p w14:paraId="5ECCD278" w14:textId="77777777" w:rsidR="00CA0274" w:rsidRPr="00365CB6" w:rsidRDefault="00CA0274" w:rsidP="00B40D40">
      <w:pPr>
        <w:tabs>
          <w:tab w:val="left" w:pos="567"/>
        </w:tabs>
        <w:ind w:left="135"/>
        <w:rPr>
          <w:szCs w:val="22"/>
        </w:rPr>
      </w:pPr>
    </w:p>
    <w:p w14:paraId="72B33981" w14:textId="77777777" w:rsidR="00032F1F" w:rsidRPr="00365CB6" w:rsidRDefault="00032F1F" w:rsidP="00B40D40">
      <w:pPr>
        <w:tabs>
          <w:tab w:val="left" w:pos="567"/>
        </w:tabs>
        <w:ind w:left="135"/>
        <w:rPr>
          <w:szCs w:val="22"/>
        </w:rPr>
      </w:pPr>
      <w:r w:rsidRPr="00365CB6">
        <w:rPr>
          <w:szCs w:val="22"/>
        </w:rPr>
        <w:t xml:space="preserve">Påfølgende </w:t>
      </w:r>
      <w:r w:rsidR="00C16367" w:rsidRPr="00365CB6">
        <w:rPr>
          <w:szCs w:val="22"/>
        </w:rPr>
        <w:t>liste over</w:t>
      </w:r>
      <w:r w:rsidRPr="00365CB6">
        <w:rPr>
          <w:szCs w:val="22"/>
        </w:rPr>
        <w:t xml:space="preserve"> bivirkninger er basert på kliniske studier og spontanrapportering etter markedsføring.</w:t>
      </w:r>
    </w:p>
    <w:p w14:paraId="60B209FD" w14:textId="77777777" w:rsidR="00032F1F" w:rsidRPr="00365CB6" w:rsidRDefault="00032F1F" w:rsidP="00B40D40">
      <w:pPr>
        <w:tabs>
          <w:tab w:val="left" w:pos="567"/>
        </w:tabs>
        <w:ind w:left="135"/>
        <w:rPr>
          <w:szCs w:val="22"/>
        </w:rPr>
      </w:pPr>
    </w:p>
    <w:p w14:paraId="29362021" w14:textId="77777777" w:rsidR="00032F1F" w:rsidRPr="00365CB6" w:rsidRDefault="00032F1F" w:rsidP="00B40D40">
      <w:pPr>
        <w:tabs>
          <w:tab w:val="left" w:pos="567"/>
        </w:tabs>
        <w:ind w:left="135"/>
        <w:rPr>
          <w:szCs w:val="22"/>
        </w:rPr>
      </w:pPr>
      <w:r w:rsidRPr="00365CB6">
        <w:rPr>
          <w:szCs w:val="22"/>
        </w:rPr>
        <w:t>For hver organsystemklasse er bivirkninger inndelt etter frekvens (antall pasienter som forventes å oppleve reaksjonen), kategorisert etter: svært vanlige (≥1/10); vanlige (≥1/100 til &lt;1/10); mindre vanlige (≥1/1 000 til &lt;1/100); sjeldne (≥1/10 000 til &lt;1/1 000); svært sjeldne (&lt;1/10 000); ikke kjent (kan ikke anslås utifra tilgjengelige data)</w:t>
      </w:r>
      <w:r w:rsidR="00976DD7" w:rsidRPr="00365CB6">
        <w:rPr>
          <w:szCs w:val="22"/>
        </w:rPr>
        <w:t>.</w:t>
      </w:r>
    </w:p>
    <w:p w14:paraId="1C7B5713" w14:textId="77777777" w:rsidR="00032F1F" w:rsidRPr="00365CB6" w:rsidRDefault="00032F1F" w:rsidP="00B40D40">
      <w:pPr>
        <w:tabs>
          <w:tab w:val="left" w:pos="567"/>
        </w:tabs>
        <w:ind w:left="1695" w:hanging="1560"/>
        <w:rPr>
          <w:szCs w:val="22"/>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260"/>
        <w:gridCol w:w="1620"/>
        <w:gridCol w:w="989"/>
        <w:gridCol w:w="811"/>
        <w:gridCol w:w="1620"/>
        <w:gridCol w:w="1530"/>
        <w:gridCol w:w="1503"/>
      </w:tblGrid>
      <w:tr w:rsidR="00B27F06" w:rsidRPr="00365CB6" w14:paraId="69001152" w14:textId="77777777" w:rsidTr="009B7599">
        <w:trPr>
          <w:tblHeader/>
          <w:jc w:val="center"/>
        </w:trPr>
        <w:tc>
          <w:tcPr>
            <w:tcW w:w="1594" w:type="dxa"/>
          </w:tcPr>
          <w:p w14:paraId="42C83983"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lastRenderedPageBreak/>
              <w:t>Organklasse</w:t>
            </w:r>
            <w:r w:rsidR="009A7DC8" w:rsidRPr="00365CB6">
              <w:rPr>
                <w:sz w:val="18"/>
                <w:szCs w:val="18"/>
                <w:lang w:val="nb-NO"/>
              </w:rPr>
              <w:softHyphen/>
            </w:r>
            <w:r w:rsidRPr="00365CB6">
              <w:rPr>
                <w:sz w:val="18"/>
                <w:szCs w:val="18"/>
                <w:lang w:val="nb-NO"/>
              </w:rPr>
              <w:t>system</w:t>
            </w:r>
          </w:p>
        </w:tc>
        <w:tc>
          <w:tcPr>
            <w:tcW w:w="1260" w:type="dxa"/>
          </w:tcPr>
          <w:p w14:paraId="1653269E"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Svært vanlige</w:t>
            </w:r>
          </w:p>
          <w:p w14:paraId="0EFD2E94"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≥1/10</w:t>
            </w:r>
          </w:p>
          <w:p w14:paraId="21F09991" w14:textId="77777777" w:rsidR="00B27F06" w:rsidRPr="00365CB6" w:rsidRDefault="00B27F06" w:rsidP="00B40D40">
            <w:pPr>
              <w:pStyle w:val="TableTextCentered"/>
              <w:keepNext/>
              <w:keepLines/>
              <w:widowControl w:val="0"/>
              <w:overflowPunct w:val="0"/>
              <w:autoSpaceDE w:val="0"/>
              <w:autoSpaceDN w:val="0"/>
              <w:adjustRightInd w:val="0"/>
              <w:ind w:left="135"/>
              <w:jc w:val="left"/>
              <w:textAlignment w:val="baseline"/>
              <w:rPr>
                <w:b/>
                <w:sz w:val="18"/>
                <w:szCs w:val="18"/>
                <w:lang w:val="nb-NO"/>
              </w:rPr>
            </w:pPr>
          </w:p>
        </w:tc>
        <w:tc>
          <w:tcPr>
            <w:tcW w:w="1620" w:type="dxa"/>
          </w:tcPr>
          <w:p w14:paraId="26401330"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Vanlige</w:t>
            </w:r>
          </w:p>
          <w:p w14:paraId="032CE52B"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≥1/100</w:t>
            </w:r>
          </w:p>
          <w:p w14:paraId="6C605618"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til &lt;1/10</w:t>
            </w:r>
          </w:p>
          <w:p w14:paraId="46D3CEC2"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800" w:type="dxa"/>
            <w:gridSpan w:val="2"/>
          </w:tcPr>
          <w:p w14:paraId="46AFB295"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Mindre vanlige</w:t>
            </w:r>
          </w:p>
          <w:p w14:paraId="5D62CA41" w14:textId="0A3760DD"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w:t>
            </w:r>
            <w:r w:rsidR="00130DB9" w:rsidRPr="00365CB6">
              <w:rPr>
                <w:sz w:val="18"/>
                <w:szCs w:val="18"/>
                <w:lang w:val="nb-NO"/>
              </w:rPr>
              <w:t> </w:t>
            </w:r>
            <w:r w:rsidRPr="00365CB6">
              <w:rPr>
                <w:sz w:val="18"/>
                <w:szCs w:val="18"/>
                <w:lang w:val="nb-NO"/>
              </w:rPr>
              <w:t>000 til &lt;1/100</w:t>
            </w:r>
          </w:p>
          <w:p w14:paraId="31F60E6F"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620" w:type="dxa"/>
          </w:tcPr>
          <w:p w14:paraId="4794849A"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Sjeldne</w:t>
            </w:r>
          </w:p>
          <w:p w14:paraId="27AFDE57"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 xml:space="preserve">≥1/10 000 til </w:t>
            </w:r>
          </w:p>
          <w:p w14:paraId="20F173A5" w14:textId="41F68A93"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&lt;1/1</w:t>
            </w:r>
            <w:r w:rsidR="00130DB9" w:rsidRPr="00365CB6">
              <w:rPr>
                <w:sz w:val="18"/>
                <w:szCs w:val="18"/>
                <w:lang w:val="nb-NO"/>
              </w:rPr>
              <w:t> </w:t>
            </w:r>
            <w:r w:rsidRPr="00365CB6">
              <w:rPr>
                <w:sz w:val="18"/>
                <w:szCs w:val="18"/>
                <w:lang w:val="nb-NO"/>
              </w:rPr>
              <w:t>000</w:t>
            </w:r>
          </w:p>
          <w:p w14:paraId="69EE31B8" w14:textId="77777777" w:rsidR="00B27F06" w:rsidRPr="00365CB6" w:rsidRDefault="00B27F06"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530" w:type="dxa"/>
          </w:tcPr>
          <w:p w14:paraId="71F64332" w14:textId="77777777" w:rsidR="00B27F06" w:rsidRPr="00365CB6" w:rsidRDefault="00B27F06"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Svært sjeldne</w:t>
            </w:r>
          </w:p>
          <w:p w14:paraId="0F7CCFD3" w14:textId="77777777" w:rsidR="00B27F06" w:rsidRPr="00365CB6" w:rsidRDefault="00B27F06"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&lt; 1/10 000</w:t>
            </w:r>
          </w:p>
          <w:p w14:paraId="423D9277" w14:textId="77777777" w:rsidR="00B27F06" w:rsidRPr="00365CB6" w:rsidRDefault="00B27F06" w:rsidP="00B40D40">
            <w:pPr>
              <w:pStyle w:val="TableTextColHead"/>
              <w:overflowPunct w:val="0"/>
              <w:autoSpaceDE w:val="0"/>
              <w:autoSpaceDN w:val="0"/>
              <w:adjustRightInd w:val="0"/>
              <w:ind w:left="135"/>
              <w:jc w:val="left"/>
              <w:textAlignment w:val="baseline"/>
              <w:rPr>
                <w:sz w:val="18"/>
                <w:szCs w:val="18"/>
                <w:lang w:val="nb-NO"/>
              </w:rPr>
            </w:pPr>
          </w:p>
        </w:tc>
        <w:tc>
          <w:tcPr>
            <w:tcW w:w="1503" w:type="dxa"/>
          </w:tcPr>
          <w:p w14:paraId="4F28BDA4" w14:textId="77777777" w:rsidR="00B27F06" w:rsidRPr="00365CB6" w:rsidRDefault="001C0326"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I</w:t>
            </w:r>
            <w:r w:rsidR="00B27F06" w:rsidRPr="00365CB6">
              <w:rPr>
                <w:sz w:val="18"/>
                <w:szCs w:val="18"/>
                <w:lang w:val="nb-NO"/>
              </w:rPr>
              <w:t>kke kjent (kan ikke anslås utifra tilgjengelige data)</w:t>
            </w:r>
          </w:p>
        </w:tc>
      </w:tr>
      <w:tr w:rsidR="00B27F06" w:rsidRPr="00365CB6" w14:paraId="13EF7E99" w14:textId="77777777" w:rsidTr="00CA24B3">
        <w:trPr>
          <w:trHeight w:val="1902"/>
          <w:jc w:val="center"/>
        </w:trPr>
        <w:tc>
          <w:tcPr>
            <w:tcW w:w="1594" w:type="dxa"/>
          </w:tcPr>
          <w:p w14:paraId="42A56156"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Infeksiøse og parasittære sykdommer</w:t>
            </w:r>
          </w:p>
        </w:tc>
        <w:tc>
          <w:tcPr>
            <w:tcW w:w="1260" w:type="dxa"/>
          </w:tcPr>
          <w:p w14:paraId="5D940552" w14:textId="7C902393"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Infeksjon (inkludert øvre luftveisinfeksjon, bronkitt, cystitt, hud</w:t>
            </w:r>
            <w:r w:rsidR="00982491" w:rsidRPr="00365CB6">
              <w:rPr>
                <w:color w:val="000000"/>
                <w:sz w:val="18"/>
                <w:szCs w:val="18"/>
                <w:lang w:val="nb-NO"/>
              </w:rPr>
              <w:t>-</w:t>
            </w:r>
            <w:r w:rsidRPr="00365CB6">
              <w:rPr>
                <w:color w:val="000000"/>
                <w:sz w:val="18"/>
                <w:szCs w:val="18"/>
                <w:lang w:val="nb-NO"/>
              </w:rPr>
              <w:t>infeksjon)*</w:t>
            </w:r>
          </w:p>
        </w:tc>
        <w:tc>
          <w:tcPr>
            <w:tcW w:w="1620" w:type="dxa"/>
          </w:tcPr>
          <w:p w14:paraId="129CF5E8"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2A9273F7"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 xml:space="preserve">Alvorlige infeksjoner (inkludert pneumoni, cellulitt, bakteriell artritt, sepsis og </w:t>
            </w:r>
            <w:r w:rsidRPr="00365CB6">
              <w:rPr>
                <w:sz w:val="18"/>
                <w:szCs w:val="18"/>
                <w:lang w:val="nb-NO"/>
              </w:rPr>
              <w:t>parasittinfeksjon</w:t>
            </w:r>
            <w:r w:rsidRPr="00365CB6">
              <w:rPr>
                <w:color w:val="000000"/>
                <w:sz w:val="18"/>
                <w:szCs w:val="18"/>
                <w:lang w:val="nb-NO"/>
              </w:rPr>
              <w:t>)*</w:t>
            </w:r>
          </w:p>
          <w:p w14:paraId="4F77846D" w14:textId="77777777" w:rsidR="00B27F06" w:rsidRPr="00365CB6" w:rsidRDefault="00B27F06" w:rsidP="00B40D40">
            <w:pPr>
              <w:ind w:left="135"/>
              <w:jc w:val="center"/>
              <w:rPr>
                <w:sz w:val="18"/>
                <w:szCs w:val="18"/>
              </w:rPr>
            </w:pPr>
          </w:p>
        </w:tc>
        <w:tc>
          <w:tcPr>
            <w:tcW w:w="1620" w:type="dxa"/>
          </w:tcPr>
          <w:p w14:paraId="37201E31"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Tuberkulose, opportunistiske infeksjon (inkludert invasive sopp-, protoz-, bakterielle, atypiske mykobakterielle, virale infeksjoner</w:t>
            </w:r>
            <w:r w:rsidRPr="00365CB6">
              <w:rPr>
                <w:sz w:val="18"/>
                <w:szCs w:val="18"/>
                <w:lang w:val="nb-NO"/>
              </w:rPr>
              <w:t xml:space="preserve"> og Legionella</w:t>
            </w:r>
            <w:r w:rsidRPr="00365CB6">
              <w:rPr>
                <w:color w:val="000000"/>
                <w:sz w:val="18"/>
                <w:szCs w:val="18"/>
                <w:lang w:val="nb-NO"/>
              </w:rPr>
              <w:t>)*</w:t>
            </w:r>
          </w:p>
        </w:tc>
        <w:tc>
          <w:tcPr>
            <w:tcW w:w="1530" w:type="dxa"/>
          </w:tcPr>
          <w:p w14:paraId="66331A69"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51891B77"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szCs w:val="18"/>
                <w:lang w:val="nb-NO"/>
              </w:rPr>
              <w:t>Reaktivering av hepatitt B, listeria</w:t>
            </w:r>
          </w:p>
        </w:tc>
      </w:tr>
      <w:tr w:rsidR="00B27F06" w:rsidRPr="00365CB6" w14:paraId="251DD018" w14:textId="77777777" w:rsidTr="009B7599">
        <w:trPr>
          <w:jc w:val="center"/>
        </w:trPr>
        <w:tc>
          <w:tcPr>
            <w:tcW w:w="1594" w:type="dxa"/>
          </w:tcPr>
          <w:p w14:paraId="65D8694E"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Godartede, ondartede og uspesifiserte svulster (inkludert cyster og polypper)</w:t>
            </w:r>
          </w:p>
        </w:tc>
        <w:tc>
          <w:tcPr>
            <w:tcW w:w="1260" w:type="dxa"/>
          </w:tcPr>
          <w:p w14:paraId="3A4CB83E"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2C44F35F"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6C395CF9"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N</w:t>
            </w:r>
            <w:r w:rsidRPr="00365CB6">
              <w:rPr>
                <w:bCs/>
                <w:iCs/>
                <w:color w:val="000000"/>
                <w:sz w:val="18"/>
                <w:szCs w:val="18"/>
                <w:lang w:val="nb-NO"/>
              </w:rPr>
              <w:t>on-melanom hudkreft* (se pkt. 4.4)</w:t>
            </w:r>
          </w:p>
        </w:tc>
        <w:tc>
          <w:tcPr>
            <w:tcW w:w="1620" w:type="dxa"/>
          </w:tcPr>
          <w:p w14:paraId="6FB0B803"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bCs/>
                <w:iCs/>
                <w:color w:val="000000"/>
                <w:sz w:val="18"/>
                <w:szCs w:val="18"/>
                <w:lang w:val="nb-NO"/>
              </w:rPr>
              <w:t xml:space="preserve">Malignt melanom (se pkt. 4.4), lymfom, leukemi </w:t>
            </w:r>
          </w:p>
        </w:tc>
        <w:tc>
          <w:tcPr>
            <w:tcW w:w="1530" w:type="dxa"/>
          </w:tcPr>
          <w:p w14:paraId="69903928"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5CEDAD4A" w14:textId="77777777" w:rsidR="00B27F06" w:rsidRPr="00365CB6" w:rsidRDefault="00B27F06" w:rsidP="00B40D40">
            <w:pPr>
              <w:pStyle w:val="TableText"/>
              <w:overflowPunct w:val="0"/>
              <w:autoSpaceDE w:val="0"/>
              <w:autoSpaceDN w:val="0"/>
              <w:adjustRightInd w:val="0"/>
              <w:ind w:left="135"/>
              <w:textAlignment w:val="baseline"/>
              <w:rPr>
                <w:rFonts w:cs="Times New Roman"/>
                <w:color w:val="000000"/>
                <w:sz w:val="18"/>
                <w:szCs w:val="18"/>
                <w:lang w:val="nb-NO"/>
              </w:rPr>
            </w:pPr>
            <w:r w:rsidRPr="00365CB6">
              <w:rPr>
                <w:bCs/>
                <w:iCs/>
                <w:color w:val="000000"/>
                <w:sz w:val="18"/>
                <w:szCs w:val="18"/>
                <w:lang w:val="nb-NO"/>
              </w:rPr>
              <w:t>Merkel-celle-karsinom (se pkt. 4.4)</w:t>
            </w:r>
            <w:r w:rsidR="0045740A" w:rsidRPr="00365CB6">
              <w:rPr>
                <w:bCs/>
                <w:iCs/>
                <w:color w:val="000000"/>
                <w:sz w:val="18"/>
                <w:szCs w:val="18"/>
                <w:lang w:val="nb-NO"/>
              </w:rPr>
              <w:t>, Kaposis sarkom</w:t>
            </w:r>
          </w:p>
        </w:tc>
      </w:tr>
      <w:tr w:rsidR="00B27F06" w:rsidRPr="00365CB6" w14:paraId="653A3E9D" w14:textId="77777777" w:rsidTr="009B7599">
        <w:trPr>
          <w:jc w:val="center"/>
        </w:trPr>
        <w:tc>
          <w:tcPr>
            <w:tcW w:w="1594" w:type="dxa"/>
          </w:tcPr>
          <w:p w14:paraId="03C4E4E4"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blod og lymfatiske organer</w:t>
            </w:r>
          </w:p>
        </w:tc>
        <w:tc>
          <w:tcPr>
            <w:tcW w:w="1260" w:type="dxa"/>
          </w:tcPr>
          <w:p w14:paraId="338DACD6"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5D2C5572"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08D6F01A"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Trombocytopeni, anemi, leukopeni, nøytropeni</w:t>
            </w:r>
          </w:p>
          <w:p w14:paraId="38C5C853" w14:textId="77777777" w:rsidR="00B27F06" w:rsidRPr="00365CB6" w:rsidRDefault="00B27F06" w:rsidP="00B40D40">
            <w:pPr>
              <w:ind w:left="135"/>
              <w:jc w:val="center"/>
              <w:rPr>
                <w:sz w:val="18"/>
                <w:szCs w:val="18"/>
              </w:rPr>
            </w:pPr>
          </w:p>
        </w:tc>
        <w:tc>
          <w:tcPr>
            <w:tcW w:w="1620" w:type="dxa"/>
          </w:tcPr>
          <w:p w14:paraId="16A2D872"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Pancytopeni*</w:t>
            </w:r>
          </w:p>
        </w:tc>
        <w:tc>
          <w:tcPr>
            <w:tcW w:w="1530" w:type="dxa"/>
          </w:tcPr>
          <w:p w14:paraId="00563B0D"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Aplastisk anemi*</w:t>
            </w:r>
          </w:p>
        </w:tc>
        <w:tc>
          <w:tcPr>
            <w:tcW w:w="1503" w:type="dxa"/>
          </w:tcPr>
          <w:p w14:paraId="07240697" w14:textId="77777777" w:rsidR="00113F30" w:rsidRPr="00365CB6" w:rsidRDefault="00113F30" w:rsidP="00B40D40">
            <w:pPr>
              <w:ind w:left="135"/>
              <w:rPr>
                <w:sz w:val="18"/>
                <w:szCs w:val="18"/>
              </w:rPr>
            </w:pPr>
            <w:r w:rsidRPr="00365CB6">
              <w:rPr>
                <w:bCs/>
                <w:sz w:val="18"/>
                <w:szCs w:val="18"/>
              </w:rPr>
              <w:t>Hemofagocytisk</w:t>
            </w:r>
            <w:r w:rsidRPr="00365CB6">
              <w:rPr>
                <w:sz w:val="18"/>
                <w:szCs w:val="18"/>
              </w:rPr>
              <w:t xml:space="preserve"> histiocytose</w:t>
            </w:r>
          </w:p>
          <w:p w14:paraId="0C1D906C"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(makrofag aktiverings</w:t>
            </w:r>
            <w:r w:rsidR="00113F30" w:rsidRPr="00365CB6">
              <w:rPr>
                <w:rFonts w:cs="Times New Roman"/>
                <w:sz w:val="18"/>
                <w:szCs w:val="18"/>
                <w:lang w:val="nb-NO"/>
              </w:rPr>
              <w:t>-</w:t>
            </w:r>
            <w:r w:rsidRPr="00365CB6">
              <w:rPr>
                <w:rFonts w:cs="Times New Roman"/>
                <w:sz w:val="18"/>
                <w:szCs w:val="18"/>
                <w:lang w:val="nb-NO"/>
              </w:rPr>
              <w:t>syndrom)</w:t>
            </w:r>
            <w:r w:rsidRPr="00365CB6">
              <w:rPr>
                <w:color w:val="000000"/>
                <w:sz w:val="18"/>
                <w:szCs w:val="18"/>
                <w:lang w:val="nb-NO"/>
              </w:rPr>
              <w:t>*</w:t>
            </w:r>
          </w:p>
        </w:tc>
      </w:tr>
      <w:tr w:rsidR="00B27F06" w:rsidRPr="00365CB6" w14:paraId="2BBDEE09" w14:textId="77777777" w:rsidTr="009B7599">
        <w:trPr>
          <w:jc w:val="center"/>
        </w:trPr>
        <w:tc>
          <w:tcPr>
            <w:tcW w:w="1594" w:type="dxa"/>
          </w:tcPr>
          <w:p w14:paraId="0680F13F" w14:textId="77777777" w:rsidR="00B27F06" w:rsidRPr="00365CB6" w:rsidRDefault="00B27F06" w:rsidP="00B40D40">
            <w:pPr>
              <w:pStyle w:val="TableText"/>
              <w:keepN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Forstyrrelser i immunsystemet</w:t>
            </w:r>
          </w:p>
        </w:tc>
        <w:tc>
          <w:tcPr>
            <w:tcW w:w="1260" w:type="dxa"/>
          </w:tcPr>
          <w:p w14:paraId="1BB3B32A" w14:textId="77777777" w:rsidR="00B27F06" w:rsidRPr="00365CB6" w:rsidRDefault="00B27F06" w:rsidP="00B40D40">
            <w:pPr>
              <w:pStyle w:val="TableText"/>
              <w:keepNext/>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57ED0B5A" w14:textId="77777777" w:rsidR="00B27F06" w:rsidRPr="00365CB6" w:rsidRDefault="00B27F06" w:rsidP="00B40D40">
            <w:pPr>
              <w:pStyle w:val="TableText"/>
              <w:keepN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 xml:space="preserve">Allergiske reaksjoner (se </w:t>
            </w:r>
            <w:r w:rsidRPr="00365CB6">
              <w:rPr>
                <w:rFonts w:cs="Times New Roman"/>
                <w:sz w:val="18"/>
                <w:szCs w:val="18"/>
                <w:lang w:val="nb-NO"/>
              </w:rPr>
              <w:t>Hud- og underhudssykdommer</w:t>
            </w:r>
            <w:r w:rsidRPr="00365CB6">
              <w:rPr>
                <w:color w:val="000000"/>
                <w:sz w:val="18"/>
                <w:szCs w:val="18"/>
                <w:lang w:val="nb-NO"/>
              </w:rPr>
              <w:t>), dannelse av autoantistoffer*</w:t>
            </w:r>
          </w:p>
        </w:tc>
        <w:tc>
          <w:tcPr>
            <w:tcW w:w="1800" w:type="dxa"/>
            <w:gridSpan w:val="2"/>
          </w:tcPr>
          <w:p w14:paraId="3BD96545" w14:textId="77777777" w:rsidR="00B27F06" w:rsidRPr="00365CB6" w:rsidRDefault="00B27F06" w:rsidP="00B40D40">
            <w:pPr>
              <w:pStyle w:val="TableText"/>
              <w:keepNext/>
              <w:widowControl w:val="0"/>
              <w:ind w:left="135"/>
              <w:rPr>
                <w:rFonts w:cs="Times New Roman"/>
                <w:sz w:val="18"/>
                <w:szCs w:val="18"/>
                <w:vertAlign w:val="superscript"/>
                <w:lang w:val="nb-NO"/>
              </w:rPr>
            </w:pPr>
            <w:r w:rsidRPr="00365CB6">
              <w:rPr>
                <w:color w:val="000000"/>
                <w:sz w:val="18"/>
                <w:szCs w:val="18"/>
                <w:lang w:val="nb-NO"/>
              </w:rPr>
              <w:t xml:space="preserve">Vaskulitt (deriblant </w:t>
            </w:r>
            <w:r w:rsidRPr="00365CB6">
              <w:rPr>
                <w:color w:val="000000"/>
                <w:spacing w:val="-4"/>
                <w:sz w:val="18"/>
                <w:szCs w:val="18"/>
                <w:lang w:val="nb-NO"/>
              </w:rPr>
              <w:t>antinøytrofil cytoplasmaantistoff-positiv vaskulitt)</w:t>
            </w:r>
          </w:p>
        </w:tc>
        <w:tc>
          <w:tcPr>
            <w:tcW w:w="1620" w:type="dxa"/>
          </w:tcPr>
          <w:p w14:paraId="1E0EDF49" w14:textId="77777777" w:rsidR="00B27F06" w:rsidRPr="00365CB6" w:rsidRDefault="00B27F06" w:rsidP="00B40D40">
            <w:pPr>
              <w:pStyle w:val="TableText"/>
              <w:keepNext/>
              <w:widowControl w:val="0"/>
              <w:ind w:left="135"/>
              <w:rPr>
                <w:rFonts w:cs="Times New Roman"/>
                <w:sz w:val="18"/>
                <w:szCs w:val="18"/>
                <w:lang w:val="nb-NO"/>
              </w:rPr>
            </w:pPr>
            <w:r w:rsidRPr="00365CB6">
              <w:rPr>
                <w:color w:val="000000"/>
                <w:sz w:val="18"/>
                <w:szCs w:val="18"/>
                <w:lang w:val="nb-NO"/>
              </w:rPr>
              <w:t>Alvorlige allergiske/anafylaktiske reaksjoner (inkludert angioødem, bronkospasmer), sarkoidose</w:t>
            </w:r>
          </w:p>
        </w:tc>
        <w:tc>
          <w:tcPr>
            <w:tcW w:w="1530" w:type="dxa"/>
          </w:tcPr>
          <w:p w14:paraId="3B98B77B" w14:textId="77777777" w:rsidR="00B27F06" w:rsidRPr="00365CB6" w:rsidRDefault="00B27F06" w:rsidP="00B40D40">
            <w:pPr>
              <w:pStyle w:val="TableText"/>
              <w:keepNext/>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6CC3B9DB" w14:textId="77777777" w:rsidR="00B27F06" w:rsidRPr="00365CB6" w:rsidRDefault="00B27F06" w:rsidP="00B40D40">
            <w:pPr>
              <w:pStyle w:val="TableText"/>
              <w:keepNext/>
              <w:widowControl w:val="0"/>
              <w:overflowPunct w:val="0"/>
              <w:autoSpaceDE w:val="0"/>
              <w:autoSpaceDN w:val="0"/>
              <w:adjustRightInd w:val="0"/>
              <w:ind w:left="135"/>
              <w:textAlignment w:val="baseline"/>
              <w:rPr>
                <w:rFonts w:cs="Times New Roman"/>
                <w:sz w:val="18"/>
                <w:szCs w:val="18"/>
                <w:lang w:val="nb-NO"/>
              </w:rPr>
            </w:pPr>
            <w:r w:rsidRPr="00365CB6">
              <w:rPr>
                <w:color w:val="000000"/>
                <w:spacing w:val="-4"/>
                <w:sz w:val="18"/>
                <w:szCs w:val="18"/>
                <w:lang w:val="nb-NO"/>
              </w:rPr>
              <w:t>Forverring av symptomer på dermatomyositt</w:t>
            </w:r>
          </w:p>
        </w:tc>
      </w:tr>
      <w:tr w:rsidR="00B27F06" w:rsidRPr="00365CB6" w14:paraId="205C00B4" w14:textId="77777777" w:rsidTr="009B7599">
        <w:trPr>
          <w:jc w:val="center"/>
        </w:trPr>
        <w:tc>
          <w:tcPr>
            <w:tcW w:w="1594" w:type="dxa"/>
          </w:tcPr>
          <w:p w14:paraId="3061A344" w14:textId="77777777" w:rsidR="00B27F06" w:rsidRPr="00365CB6" w:rsidRDefault="00B27F06"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Nevrologiske sykdommer </w:t>
            </w:r>
          </w:p>
        </w:tc>
        <w:tc>
          <w:tcPr>
            <w:tcW w:w="1260" w:type="dxa"/>
          </w:tcPr>
          <w:p w14:paraId="2CC132EF" w14:textId="77777777" w:rsidR="00B27F06" w:rsidRPr="00365CB6" w:rsidRDefault="00E010C0"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Hodepine</w:t>
            </w:r>
          </w:p>
        </w:tc>
        <w:tc>
          <w:tcPr>
            <w:tcW w:w="1620" w:type="dxa"/>
          </w:tcPr>
          <w:p w14:paraId="0ACBBC64" w14:textId="77777777" w:rsidR="00B27F06" w:rsidRPr="00365CB6" w:rsidRDefault="00B27F06"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4506F955" w14:textId="77777777" w:rsidR="00B27F06" w:rsidRPr="00365CB6" w:rsidRDefault="00B27F06"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379803C7" w14:textId="77777777" w:rsidR="00B27F06" w:rsidRPr="00365CB6" w:rsidRDefault="00B27F06"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CNS-demyeliniseringstilfeller som minner om multippel sklerose eller lokaliserte demyeliniseringsforhold som for eksempel optikusnevritt og transvers myelitt (se pkt. 4.4), p</w:t>
            </w:r>
            <w:r w:rsidRPr="00365CB6">
              <w:rPr>
                <w:sz w:val="18"/>
                <w:szCs w:val="18"/>
                <w:lang w:val="nb-NO"/>
              </w:rPr>
              <w:t>erifere demyeliniser</w:t>
            </w:r>
            <w:r w:rsidR="00A014E2" w:rsidRPr="00365CB6">
              <w:rPr>
                <w:sz w:val="18"/>
                <w:szCs w:val="18"/>
                <w:lang w:val="nb-NO"/>
              </w:rPr>
              <w:t>ingstilfeller</w:t>
            </w:r>
            <w:r w:rsidRPr="00365CB6">
              <w:rPr>
                <w:sz w:val="18"/>
                <w:szCs w:val="18"/>
                <w:lang w:val="nb-NO"/>
              </w:rPr>
              <w:t xml:space="preserve"> inkludert Guillain-Barré syndrom, kronisk inflammatorisk demyeliniserende polynevropati, demyeliniserende polynevropati og multifokal motor nevropati (se pkt. 4.4), kramper</w:t>
            </w:r>
          </w:p>
        </w:tc>
        <w:tc>
          <w:tcPr>
            <w:tcW w:w="1530" w:type="dxa"/>
          </w:tcPr>
          <w:p w14:paraId="5DD5B139" w14:textId="77777777" w:rsidR="00B27F06" w:rsidRPr="00365CB6" w:rsidRDefault="00B27F06"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69FCBFEE" w14:textId="77777777" w:rsidR="00B27F06" w:rsidRPr="00365CB6" w:rsidRDefault="00B27F06" w:rsidP="00B40D40">
            <w:pPr>
              <w:pStyle w:val="TableText"/>
              <w:widowControl w:val="0"/>
              <w:overflowPunct w:val="0"/>
              <w:autoSpaceDE w:val="0"/>
              <w:autoSpaceDN w:val="0"/>
              <w:adjustRightInd w:val="0"/>
              <w:ind w:left="135"/>
              <w:textAlignment w:val="baseline"/>
              <w:rPr>
                <w:rFonts w:cs="Times New Roman"/>
                <w:sz w:val="18"/>
                <w:szCs w:val="18"/>
                <w:lang w:val="nb-NO"/>
              </w:rPr>
            </w:pPr>
          </w:p>
        </w:tc>
      </w:tr>
      <w:tr w:rsidR="00B27F06" w:rsidRPr="00365CB6" w14:paraId="52C98150" w14:textId="77777777" w:rsidTr="009B7599">
        <w:trPr>
          <w:jc w:val="center"/>
        </w:trPr>
        <w:tc>
          <w:tcPr>
            <w:tcW w:w="1594" w:type="dxa"/>
          </w:tcPr>
          <w:p w14:paraId="0493BACF"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Øyesykdommer </w:t>
            </w:r>
          </w:p>
        </w:tc>
        <w:tc>
          <w:tcPr>
            <w:tcW w:w="1260" w:type="dxa"/>
          </w:tcPr>
          <w:p w14:paraId="32723A44"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63321CD7"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148951A7"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Uveitt, skleritt</w:t>
            </w:r>
          </w:p>
        </w:tc>
        <w:tc>
          <w:tcPr>
            <w:tcW w:w="1620" w:type="dxa"/>
          </w:tcPr>
          <w:p w14:paraId="730E3C92"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30" w:type="dxa"/>
          </w:tcPr>
          <w:p w14:paraId="0436A321"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3F1CE6A8"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r>
      <w:tr w:rsidR="00B27F06" w:rsidRPr="00365CB6" w14:paraId="03B05FC3" w14:textId="77777777" w:rsidTr="009B7599">
        <w:trPr>
          <w:jc w:val="center"/>
        </w:trPr>
        <w:tc>
          <w:tcPr>
            <w:tcW w:w="1594" w:type="dxa"/>
          </w:tcPr>
          <w:p w14:paraId="1772C271"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Hjertesykdommer </w:t>
            </w:r>
          </w:p>
        </w:tc>
        <w:tc>
          <w:tcPr>
            <w:tcW w:w="1260" w:type="dxa"/>
          </w:tcPr>
          <w:p w14:paraId="289A1D81"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3B6A9709"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0330FE74"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Forverring av kongestiv</w:t>
            </w:r>
            <w:r w:rsidR="00A014E2" w:rsidRPr="00365CB6">
              <w:rPr>
                <w:rFonts w:cs="Times New Roman"/>
                <w:sz w:val="18"/>
                <w:szCs w:val="18"/>
                <w:lang w:val="nb-NO"/>
              </w:rPr>
              <w:t xml:space="preserve"> hjertesvikt</w:t>
            </w:r>
            <w:r w:rsidRPr="00365CB6">
              <w:rPr>
                <w:rFonts w:cs="Times New Roman"/>
                <w:sz w:val="18"/>
                <w:szCs w:val="18"/>
                <w:lang w:val="nb-NO"/>
              </w:rPr>
              <w:t xml:space="preserve"> (se pkt. 4.4)</w:t>
            </w:r>
          </w:p>
        </w:tc>
        <w:tc>
          <w:tcPr>
            <w:tcW w:w="1620" w:type="dxa"/>
          </w:tcPr>
          <w:p w14:paraId="099E54E0"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 xml:space="preserve">Nytt utbrudd av kongestiv </w:t>
            </w:r>
            <w:r w:rsidR="00A014E2" w:rsidRPr="00365CB6">
              <w:rPr>
                <w:color w:val="000000"/>
                <w:sz w:val="18"/>
                <w:szCs w:val="18"/>
                <w:lang w:val="nb-NO"/>
              </w:rPr>
              <w:t xml:space="preserve">hjertesvikt </w:t>
            </w:r>
            <w:r w:rsidRPr="00365CB6">
              <w:rPr>
                <w:color w:val="000000"/>
                <w:sz w:val="18"/>
                <w:szCs w:val="18"/>
                <w:lang w:val="nb-NO"/>
              </w:rPr>
              <w:t>(se pkt. 4.4)</w:t>
            </w:r>
          </w:p>
        </w:tc>
        <w:tc>
          <w:tcPr>
            <w:tcW w:w="1530" w:type="dxa"/>
          </w:tcPr>
          <w:p w14:paraId="1A2AD9B7"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78EEFEC2"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r>
      <w:tr w:rsidR="00B27F06" w:rsidRPr="00365CB6" w14:paraId="551BC3F3" w14:textId="77777777" w:rsidTr="009B7599">
        <w:trPr>
          <w:jc w:val="center"/>
        </w:trPr>
        <w:tc>
          <w:tcPr>
            <w:tcW w:w="1594" w:type="dxa"/>
          </w:tcPr>
          <w:p w14:paraId="205680B4"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lastRenderedPageBreak/>
              <w:t>Sykdommer i respirasjons</w:t>
            </w:r>
            <w:r w:rsidR="00B72D7F" w:rsidRPr="00365CB6">
              <w:rPr>
                <w:rFonts w:cs="Times New Roman"/>
                <w:sz w:val="18"/>
                <w:szCs w:val="18"/>
                <w:lang w:val="nb-NO"/>
              </w:rPr>
              <w:t>-</w:t>
            </w:r>
            <w:r w:rsidRPr="00365CB6">
              <w:rPr>
                <w:rFonts w:cs="Times New Roman"/>
                <w:sz w:val="18"/>
                <w:szCs w:val="18"/>
                <w:lang w:val="nb-NO"/>
              </w:rPr>
              <w:t xml:space="preserve">organer, thorax og mediastinum </w:t>
            </w:r>
          </w:p>
        </w:tc>
        <w:tc>
          <w:tcPr>
            <w:tcW w:w="1260" w:type="dxa"/>
          </w:tcPr>
          <w:p w14:paraId="31942A18"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1C1FB71C"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07C05F3A"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7A11F46E"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Interstitiell lungesykdom (inkludert pneumonitt og pulmonal fibrose)</w:t>
            </w:r>
            <w:r w:rsidRPr="00365CB6">
              <w:rPr>
                <w:color w:val="000000"/>
                <w:sz w:val="18"/>
                <w:szCs w:val="18"/>
                <w:lang w:val="nb-NO"/>
              </w:rPr>
              <w:t>*</w:t>
            </w:r>
          </w:p>
        </w:tc>
        <w:tc>
          <w:tcPr>
            <w:tcW w:w="1530" w:type="dxa"/>
          </w:tcPr>
          <w:p w14:paraId="1DDB214A"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7A98DB23"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r>
      <w:tr w:rsidR="00B72D7F" w:rsidRPr="00365CB6" w14:paraId="63D48406" w14:textId="77777777" w:rsidTr="009B7599">
        <w:trPr>
          <w:jc w:val="center"/>
        </w:trPr>
        <w:tc>
          <w:tcPr>
            <w:tcW w:w="1594" w:type="dxa"/>
          </w:tcPr>
          <w:p w14:paraId="25393365" w14:textId="77777777" w:rsidR="00B72D7F" w:rsidRPr="00365CB6" w:rsidRDefault="00B72D7F"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Gastrointestinale sykdommer</w:t>
            </w:r>
          </w:p>
        </w:tc>
        <w:tc>
          <w:tcPr>
            <w:tcW w:w="1260" w:type="dxa"/>
          </w:tcPr>
          <w:p w14:paraId="1E7575AC" w14:textId="77777777" w:rsidR="00B72D7F" w:rsidRPr="00365CB6" w:rsidRDefault="00B72D7F"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1B300202" w14:textId="77777777" w:rsidR="00B72D7F" w:rsidRPr="00365CB6" w:rsidRDefault="00B72D7F"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1BC9B4E3" w14:textId="77777777" w:rsidR="00B72D7F" w:rsidRPr="00365CB6" w:rsidRDefault="00B72D7F"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Inflammatorisk tarmsykdom</w:t>
            </w:r>
          </w:p>
        </w:tc>
        <w:tc>
          <w:tcPr>
            <w:tcW w:w="1620" w:type="dxa"/>
          </w:tcPr>
          <w:p w14:paraId="242D17BF" w14:textId="77777777" w:rsidR="00B72D7F" w:rsidRPr="00365CB6" w:rsidRDefault="00B72D7F" w:rsidP="00B40D40">
            <w:pPr>
              <w:pStyle w:val="TableText"/>
              <w:overflowPunct w:val="0"/>
              <w:autoSpaceDE w:val="0"/>
              <w:autoSpaceDN w:val="0"/>
              <w:adjustRightInd w:val="0"/>
              <w:ind w:left="135"/>
              <w:textAlignment w:val="baseline"/>
              <w:rPr>
                <w:rFonts w:cs="Times New Roman"/>
                <w:sz w:val="18"/>
                <w:szCs w:val="18"/>
                <w:lang w:val="nb-NO"/>
              </w:rPr>
            </w:pPr>
          </w:p>
        </w:tc>
        <w:tc>
          <w:tcPr>
            <w:tcW w:w="1530" w:type="dxa"/>
          </w:tcPr>
          <w:p w14:paraId="70F4C576" w14:textId="77777777" w:rsidR="00B72D7F" w:rsidRPr="00365CB6" w:rsidRDefault="00B72D7F"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79484037" w14:textId="77777777" w:rsidR="00B72D7F" w:rsidRPr="00365CB6" w:rsidRDefault="00B72D7F" w:rsidP="00B40D40">
            <w:pPr>
              <w:pStyle w:val="TableText"/>
              <w:overflowPunct w:val="0"/>
              <w:autoSpaceDE w:val="0"/>
              <w:autoSpaceDN w:val="0"/>
              <w:adjustRightInd w:val="0"/>
              <w:ind w:left="135"/>
              <w:textAlignment w:val="baseline"/>
              <w:rPr>
                <w:rFonts w:cs="Times New Roman"/>
                <w:sz w:val="18"/>
                <w:szCs w:val="18"/>
                <w:lang w:val="nb-NO"/>
              </w:rPr>
            </w:pPr>
          </w:p>
        </w:tc>
      </w:tr>
      <w:tr w:rsidR="00B27F06" w:rsidRPr="00365CB6" w14:paraId="3CB9836F" w14:textId="77777777" w:rsidTr="009B7599">
        <w:trPr>
          <w:jc w:val="center"/>
        </w:trPr>
        <w:tc>
          <w:tcPr>
            <w:tcW w:w="1594" w:type="dxa"/>
          </w:tcPr>
          <w:p w14:paraId="6AD9D8BB"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Sykdommer i lever og galleveier </w:t>
            </w:r>
          </w:p>
        </w:tc>
        <w:tc>
          <w:tcPr>
            <w:tcW w:w="1260" w:type="dxa"/>
          </w:tcPr>
          <w:p w14:paraId="425C761E"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702C4439"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6D422B0D"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Økte nivåer av leverenzymer*</w:t>
            </w:r>
          </w:p>
        </w:tc>
        <w:tc>
          <w:tcPr>
            <w:tcW w:w="1620" w:type="dxa"/>
          </w:tcPr>
          <w:p w14:paraId="1E7A84BD"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Autoimmun hepatitt*</w:t>
            </w:r>
          </w:p>
        </w:tc>
        <w:tc>
          <w:tcPr>
            <w:tcW w:w="1530" w:type="dxa"/>
          </w:tcPr>
          <w:p w14:paraId="5D43199B"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723A2C11" w14:textId="77777777" w:rsidR="00B27F06" w:rsidRPr="00365CB6" w:rsidRDefault="00B27F06"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r>
      <w:tr w:rsidR="00B27F06" w:rsidRPr="00365CB6" w14:paraId="1A42ECC0" w14:textId="77777777" w:rsidTr="009B7599">
        <w:trPr>
          <w:jc w:val="center"/>
        </w:trPr>
        <w:tc>
          <w:tcPr>
            <w:tcW w:w="1594" w:type="dxa"/>
          </w:tcPr>
          <w:p w14:paraId="33F40B86"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Hud- og underhudssykdommer </w:t>
            </w:r>
          </w:p>
        </w:tc>
        <w:tc>
          <w:tcPr>
            <w:tcW w:w="1260" w:type="dxa"/>
          </w:tcPr>
          <w:p w14:paraId="346AD11F"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00E56A02"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Kløe, utslett</w:t>
            </w:r>
          </w:p>
        </w:tc>
        <w:tc>
          <w:tcPr>
            <w:tcW w:w="1800" w:type="dxa"/>
            <w:gridSpan w:val="2"/>
          </w:tcPr>
          <w:p w14:paraId="7C2076BC" w14:textId="00DAD23A"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Angiødem,</w:t>
            </w:r>
            <w:r w:rsidRPr="00365CB6">
              <w:rPr>
                <w:bCs/>
                <w:iCs/>
                <w:color w:val="000000"/>
                <w:sz w:val="18"/>
                <w:szCs w:val="18"/>
                <w:lang w:val="nb-NO"/>
              </w:rPr>
              <w:t xml:space="preserve"> psoriasis (inkludert nytt utbrudd eller forverring og pustul</w:t>
            </w:r>
            <w:r w:rsidR="00444BE0" w:rsidRPr="00365CB6">
              <w:rPr>
                <w:bCs/>
                <w:iCs/>
                <w:color w:val="000000"/>
                <w:sz w:val="18"/>
                <w:szCs w:val="18"/>
                <w:lang w:val="nb-NO"/>
              </w:rPr>
              <w:t>øs</w:t>
            </w:r>
            <w:r w:rsidRPr="00365CB6">
              <w:rPr>
                <w:bCs/>
                <w:iCs/>
                <w:color w:val="000000"/>
                <w:sz w:val="18"/>
                <w:szCs w:val="18"/>
                <w:lang w:val="nb-NO"/>
              </w:rPr>
              <w:t xml:space="preserve">, hovedsakelig </w:t>
            </w:r>
            <w:r w:rsidRPr="00365CB6">
              <w:rPr>
                <w:color w:val="000000"/>
                <w:sz w:val="18"/>
                <w:szCs w:val="18"/>
                <w:lang w:val="nb-NO"/>
              </w:rPr>
              <w:t>i håndflater og fotsåler), urtikaria, psoriasislignende utslett</w:t>
            </w:r>
          </w:p>
        </w:tc>
        <w:tc>
          <w:tcPr>
            <w:tcW w:w="1620" w:type="dxa"/>
          </w:tcPr>
          <w:p w14:paraId="04780A5B" w14:textId="77777777" w:rsidR="00B27F06" w:rsidRPr="00365CB6" w:rsidRDefault="00B27F06" w:rsidP="00B40D40">
            <w:pPr>
              <w:pStyle w:val="TableText"/>
              <w:ind w:left="135"/>
              <w:rPr>
                <w:rFonts w:cs="Times New Roman"/>
                <w:sz w:val="18"/>
                <w:szCs w:val="18"/>
                <w:lang w:val="nb-NO"/>
              </w:rPr>
            </w:pPr>
            <w:r w:rsidRPr="00365CB6">
              <w:rPr>
                <w:color w:val="000000"/>
                <w:sz w:val="18"/>
                <w:szCs w:val="18"/>
                <w:lang w:val="nb-NO"/>
              </w:rPr>
              <w:t>Steven-Johnsons syndrom, kutan vaskulitt (inkludert hypersensitivitetsvaskulitt), erythema multiforme</w:t>
            </w:r>
            <w:r w:rsidR="001A2124" w:rsidRPr="00365CB6">
              <w:rPr>
                <w:color w:val="000000"/>
                <w:sz w:val="18"/>
                <w:szCs w:val="18"/>
                <w:lang w:val="nb-NO"/>
              </w:rPr>
              <w:t>, lichenoide reaksjoner</w:t>
            </w:r>
          </w:p>
        </w:tc>
        <w:tc>
          <w:tcPr>
            <w:tcW w:w="1530" w:type="dxa"/>
          </w:tcPr>
          <w:p w14:paraId="0C31EE0C" w14:textId="77777777" w:rsidR="00B27F06" w:rsidRPr="00365CB6" w:rsidRDefault="00B27F06" w:rsidP="00B40D40">
            <w:pPr>
              <w:pStyle w:val="TableText"/>
              <w:ind w:left="135"/>
              <w:rPr>
                <w:rFonts w:cs="Times New Roman"/>
                <w:sz w:val="18"/>
                <w:szCs w:val="18"/>
                <w:lang w:val="nb-NO"/>
              </w:rPr>
            </w:pPr>
            <w:r w:rsidRPr="00365CB6">
              <w:rPr>
                <w:color w:val="000000"/>
                <w:sz w:val="18"/>
                <w:szCs w:val="18"/>
                <w:lang w:val="nb-NO"/>
              </w:rPr>
              <w:t>Toksisk epidermal nekrolyse</w:t>
            </w:r>
          </w:p>
        </w:tc>
        <w:tc>
          <w:tcPr>
            <w:tcW w:w="1503" w:type="dxa"/>
          </w:tcPr>
          <w:p w14:paraId="7286038B"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r>
      <w:tr w:rsidR="00B27F06" w:rsidRPr="00365CB6" w14:paraId="52B86318" w14:textId="77777777" w:rsidTr="009B7599">
        <w:trPr>
          <w:jc w:val="center"/>
        </w:trPr>
        <w:tc>
          <w:tcPr>
            <w:tcW w:w="1594" w:type="dxa"/>
          </w:tcPr>
          <w:p w14:paraId="148141F7"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muskler, bindevev og skjelett</w:t>
            </w:r>
          </w:p>
          <w:p w14:paraId="3DCC6DC2"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p w14:paraId="669B7AD3"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p w14:paraId="75C3D833"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260" w:type="dxa"/>
          </w:tcPr>
          <w:p w14:paraId="754A1DC7"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376541DF"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429CD51D"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15A88FDB" w14:textId="77777777" w:rsidR="00B27F06" w:rsidRPr="00365CB6" w:rsidRDefault="00B27F06" w:rsidP="00B40D40">
            <w:pPr>
              <w:pStyle w:val="TableText"/>
              <w:ind w:left="135"/>
              <w:rPr>
                <w:color w:val="000000"/>
                <w:spacing w:val="-4"/>
                <w:sz w:val="18"/>
                <w:szCs w:val="18"/>
                <w:lang w:val="nb-NO"/>
              </w:rPr>
            </w:pPr>
            <w:r w:rsidRPr="00365CB6">
              <w:rPr>
                <w:color w:val="000000"/>
                <w:spacing w:val="-4"/>
                <w:sz w:val="18"/>
                <w:szCs w:val="18"/>
                <w:lang w:val="nb-NO"/>
              </w:rPr>
              <w:t>Kutan lupus erythematosus, subakutt kutan lupus erythematosus, lupus-lignende syndrom</w:t>
            </w:r>
          </w:p>
        </w:tc>
        <w:tc>
          <w:tcPr>
            <w:tcW w:w="1530" w:type="dxa"/>
          </w:tcPr>
          <w:p w14:paraId="7EA3819F"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61B0B263" w14:textId="77777777" w:rsidR="00B27F06" w:rsidRPr="00365CB6" w:rsidRDefault="00B27F06" w:rsidP="00B40D40">
            <w:pPr>
              <w:pStyle w:val="TableText"/>
              <w:overflowPunct w:val="0"/>
              <w:autoSpaceDE w:val="0"/>
              <w:autoSpaceDN w:val="0"/>
              <w:adjustRightInd w:val="0"/>
              <w:ind w:left="135"/>
              <w:textAlignment w:val="baseline"/>
              <w:rPr>
                <w:rFonts w:cs="Times New Roman"/>
                <w:sz w:val="18"/>
                <w:szCs w:val="18"/>
                <w:lang w:val="nb-NO"/>
              </w:rPr>
            </w:pPr>
          </w:p>
        </w:tc>
      </w:tr>
      <w:tr w:rsidR="000F4CD5" w:rsidRPr="00365CB6" w14:paraId="673F9407" w14:textId="77777777" w:rsidTr="009B7599">
        <w:trPr>
          <w:jc w:val="center"/>
        </w:trPr>
        <w:tc>
          <w:tcPr>
            <w:tcW w:w="1594" w:type="dxa"/>
          </w:tcPr>
          <w:p w14:paraId="0BC68633" w14:textId="012BA1B4" w:rsidR="000F4CD5" w:rsidRPr="00365CB6" w:rsidRDefault="000F4CD5" w:rsidP="000F4CD5">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nyre og urinveier</w:t>
            </w:r>
          </w:p>
        </w:tc>
        <w:tc>
          <w:tcPr>
            <w:tcW w:w="1260" w:type="dxa"/>
          </w:tcPr>
          <w:p w14:paraId="5A171849" w14:textId="77777777" w:rsidR="000F4CD5" w:rsidRPr="00365CB6" w:rsidRDefault="000F4CD5" w:rsidP="000F4CD5">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430B867B" w14:textId="77777777" w:rsidR="000F4CD5" w:rsidRPr="00365CB6" w:rsidRDefault="000F4CD5" w:rsidP="000F4CD5">
            <w:pPr>
              <w:pStyle w:val="TableText"/>
              <w:keepN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2C32EDFB" w14:textId="77777777" w:rsidR="000F4CD5" w:rsidRPr="00365CB6" w:rsidRDefault="000F4CD5" w:rsidP="000F4CD5">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38E09318" w14:textId="5DE8ADB8" w:rsidR="000F4CD5" w:rsidRPr="00365CB6" w:rsidRDefault="008147F2" w:rsidP="000F4CD5">
            <w:pPr>
              <w:pStyle w:val="TableText"/>
              <w:ind w:left="135"/>
              <w:rPr>
                <w:color w:val="000000"/>
                <w:spacing w:val="-4"/>
                <w:sz w:val="18"/>
                <w:szCs w:val="18"/>
                <w:lang w:val="nb-NO"/>
              </w:rPr>
            </w:pPr>
            <w:r w:rsidRPr="00365CB6">
              <w:rPr>
                <w:rFonts w:cs="Times New Roman"/>
                <w:sz w:val="18"/>
                <w:szCs w:val="18"/>
                <w:lang w:val="nb-NO"/>
              </w:rPr>
              <w:t>Glomerulo-nefritt</w:t>
            </w:r>
          </w:p>
        </w:tc>
        <w:tc>
          <w:tcPr>
            <w:tcW w:w="1530" w:type="dxa"/>
          </w:tcPr>
          <w:p w14:paraId="1A77E28D" w14:textId="77777777" w:rsidR="000F4CD5" w:rsidRPr="00365CB6" w:rsidRDefault="000F4CD5" w:rsidP="000F4CD5">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043B051B" w14:textId="65BFAEFE" w:rsidR="000F4CD5" w:rsidRPr="00365CB6" w:rsidRDefault="000F4CD5" w:rsidP="000F4CD5">
            <w:pPr>
              <w:pStyle w:val="TableText"/>
              <w:overflowPunct w:val="0"/>
              <w:autoSpaceDE w:val="0"/>
              <w:autoSpaceDN w:val="0"/>
              <w:adjustRightInd w:val="0"/>
              <w:ind w:left="135"/>
              <w:textAlignment w:val="baseline"/>
              <w:rPr>
                <w:rFonts w:cs="Times New Roman"/>
                <w:sz w:val="18"/>
                <w:szCs w:val="18"/>
                <w:lang w:val="nb-NO"/>
              </w:rPr>
            </w:pPr>
          </w:p>
        </w:tc>
      </w:tr>
      <w:tr w:rsidR="00B27F06" w:rsidRPr="00365CB6" w14:paraId="53EB31D7" w14:textId="77777777" w:rsidTr="009B7599">
        <w:trPr>
          <w:jc w:val="center"/>
        </w:trPr>
        <w:tc>
          <w:tcPr>
            <w:tcW w:w="1594" w:type="dxa"/>
          </w:tcPr>
          <w:p w14:paraId="06BE757A"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Generelle lidelser og reaksjoner på administrasjonsstedet </w:t>
            </w:r>
          </w:p>
        </w:tc>
        <w:tc>
          <w:tcPr>
            <w:tcW w:w="1260" w:type="dxa"/>
          </w:tcPr>
          <w:p w14:paraId="53AD700F"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Reaksjoner på injeksjonsstedet (inkludert blødninger, hematom, erytem, kløe, smerte, hevelse)*</w:t>
            </w:r>
          </w:p>
        </w:tc>
        <w:tc>
          <w:tcPr>
            <w:tcW w:w="1620" w:type="dxa"/>
          </w:tcPr>
          <w:p w14:paraId="3FB0C5C4"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Pyreksi</w:t>
            </w:r>
          </w:p>
        </w:tc>
        <w:tc>
          <w:tcPr>
            <w:tcW w:w="1800" w:type="dxa"/>
            <w:gridSpan w:val="2"/>
          </w:tcPr>
          <w:p w14:paraId="7B9FD3A1"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3D86C91D"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530" w:type="dxa"/>
          </w:tcPr>
          <w:p w14:paraId="76DE40AA"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503" w:type="dxa"/>
          </w:tcPr>
          <w:p w14:paraId="47639F83" w14:textId="77777777" w:rsidR="00B27F06" w:rsidRPr="00365CB6" w:rsidRDefault="00B27F06" w:rsidP="00B40D40">
            <w:pPr>
              <w:pStyle w:val="TableText"/>
              <w:keepNext/>
              <w:overflowPunct w:val="0"/>
              <w:autoSpaceDE w:val="0"/>
              <w:autoSpaceDN w:val="0"/>
              <w:adjustRightInd w:val="0"/>
              <w:ind w:left="135"/>
              <w:textAlignment w:val="baseline"/>
              <w:rPr>
                <w:rFonts w:cs="Times New Roman"/>
                <w:sz w:val="18"/>
                <w:szCs w:val="18"/>
                <w:lang w:val="nb-NO"/>
              </w:rPr>
            </w:pPr>
          </w:p>
        </w:tc>
      </w:tr>
      <w:tr w:rsidR="00B27F06" w:rsidRPr="00365CB6" w14:paraId="3520C1B0" w14:textId="77777777" w:rsidTr="009B7599">
        <w:trPr>
          <w:jc w:val="center"/>
        </w:trPr>
        <w:tc>
          <w:tcPr>
            <w:tcW w:w="5463" w:type="dxa"/>
            <w:gridSpan w:val="4"/>
            <w:tcBorders>
              <w:top w:val="single" w:sz="4" w:space="0" w:color="auto"/>
              <w:left w:val="nil"/>
              <w:bottom w:val="nil"/>
              <w:right w:val="nil"/>
            </w:tcBorders>
          </w:tcPr>
          <w:p w14:paraId="00E3E95D" w14:textId="77777777" w:rsidR="00B27F06" w:rsidRPr="00365CB6" w:rsidRDefault="00B27F06" w:rsidP="00B40D40">
            <w:pPr>
              <w:ind w:left="135"/>
              <w:rPr>
                <w:sz w:val="18"/>
                <w:szCs w:val="18"/>
              </w:rPr>
            </w:pPr>
            <w:r w:rsidRPr="00365CB6">
              <w:rPr>
                <w:sz w:val="18"/>
                <w:szCs w:val="18"/>
              </w:rPr>
              <w:t>*se Beskrivelse av utvalgte bivirkninger under.</w:t>
            </w:r>
          </w:p>
        </w:tc>
        <w:tc>
          <w:tcPr>
            <w:tcW w:w="5464" w:type="dxa"/>
            <w:gridSpan w:val="4"/>
            <w:tcBorders>
              <w:top w:val="single" w:sz="4" w:space="0" w:color="auto"/>
              <w:left w:val="nil"/>
              <w:bottom w:val="nil"/>
              <w:right w:val="nil"/>
            </w:tcBorders>
          </w:tcPr>
          <w:p w14:paraId="427C499C" w14:textId="77777777" w:rsidR="00B27F06" w:rsidRPr="00365CB6" w:rsidRDefault="00B27F06" w:rsidP="00B40D40">
            <w:pPr>
              <w:pStyle w:val="TableTextFootnote"/>
              <w:overflowPunct w:val="0"/>
              <w:autoSpaceDE w:val="0"/>
              <w:autoSpaceDN w:val="0"/>
              <w:adjustRightInd w:val="0"/>
              <w:ind w:left="135"/>
              <w:textAlignment w:val="baseline"/>
              <w:rPr>
                <w:sz w:val="18"/>
                <w:szCs w:val="18"/>
                <w:lang w:val="nb-NO"/>
              </w:rPr>
            </w:pPr>
          </w:p>
        </w:tc>
      </w:tr>
    </w:tbl>
    <w:p w14:paraId="44B33DFA" w14:textId="77777777" w:rsidR="00676EAC" w:rsidRPr="00365CB6" w:rsidRDefault="00676EAC" w:rsidP="00B40D40">
      <w:pPr>
        <w:ind w:left="135"/>
        <w:rPr>
          <w:szCs w:val="22"/>
          <w:u w:val="single"/>
        </w:rPr>
      </w:pPr>
    </w:p>
    <w:p w14:paraId="2B5D6CC6" w14:textId="77777777" w:rsidR="00032F1F" w:rsidRPr="00365CB6" w:rsidRDefault="00032F1F" w:rsidP="00B40D40">
      <w:pPr>
        <w:ind w:left="135"/>
        <w:rPr>
          <w:b/>
          <w:szCs w:val="22"/>
          <w:u w:val="single"/>
        </w:rPr>
      </w:pPr>
      <w:r w:rsidRPr="00365CB6">
        <w:rPr>
          <w:szCs w:val="22"/>
          <w:u w:val="single"/>
        </w:rPr>
        <w:t xml:space="preserve">Beskrivelse av </w:t>
      </w:r>
      <w:r w:rsidR="00C16367" w:rsidRPr="00365CB6">
        <w:rPr>
          <w:szCs w:val="22"/>
          <w:u w:val="single"/>
        </w:rPr>
        <w:t>utvalgte</w:t>
      </w:r>
      <w:r w:rsidRPr="00365CB6">
        <w:rPr>
          <w:szCs w:val="22"/>
          <w:u w:val="single"/>
        </w:rPr>
        <w:t xml:space="preserve"> bivirkninger</w:t>
      </w:r>
    </w:p>
    <w:p w14:paraId="3A22B050" w14:textId="77777777" w:rsidR="00032F1F" w:rsidRPr="00365CB6" w:rsidRDefault="00032F1F" w:rsidP="00B40D40">
      <w:pPr>
        <w:ind w:left="135"/>
      </w:pPr>
    </w:p>
    <w:p w14:paraId="5FD2B25F" w14:textId="77777777" w:rsidR="00032F1F" w:rsidRPr="00365CB6" w:rsidRDefault="00032F1F" w:rsidP="00B40D40">
      <w:pPr>
        <w:ind w:left="135"/>
        <w:rPr>
          <w:i/>
        </w:rPr>
      </w:pPr>
      <w:r w:rsidRPr="00365CB6">
        <w:rPr>
          <w:i/>
        </w:rPr>
        <w:t>Maligniteter og lymfoproliferative sykdommer</w:t>
      </w:r>
    </w:p>
    <w:p w14:paraId="3111C107" w14:textId="77777777" w:rsidR="00032F1F" w:rsidRPr="00365CB6" w:rsidRDefault="00032F1F" w:rsidP="00B40D40">
      <w:pPr>
        <w:ind w:left="135"/>
        <w:rPr>
          <w:szCs w:val="22"/>
        </w:rPr>
      </w:pPr>
      <w:r w:rsidRPr="00365CB6">
        <w:rPr>
          <w:szCs w:val="22"/>
        </w:rPr>
        <w:t xml:space="preserve">Etthundre og tjueni (129) nye maligniteter av ulike typer, ble observert hos 4114 pasienter med </w:t>
      </w:r>
      <w:r w:rsidR="002C5256" w:rsidRPr="00365CB6">
        <w:rPr>
          <w:szCs w:val="22"/>
        </w:rPr>
        <w:t>revmatoid</w:t>
      </w:r>
      <w:r w:rsidRPr="00365CB6">
        <w:rPr>
          <w:szCs w:val="22"/>
        </w:rPr>
        <w:t xml:space="preserve"> artritt som ble behandlet med Enbrel i opptil omtrent 6 år i kliniske studier, deriblant 231 pasienter behandlet med Enbrel i kombinasjon med metotreksat i den toårige aktiv-kontrollerte studien. Observerte rater og nyforekomster i disse kliniske studiene var som forventet for den studerte populasjonen. Det ble rapportert om totalt to maligniteter i kliniske studier av omtrent to års varighet, som involverte 240 Enbrel-behandlede pasienter med psoriasisartritt. I kliniske studier av mer enn to års varighet hos 351 pasienter med Bekhterevs sykdom, ble det rapportert 6 maligniteter hos Enbrel-behandlede pasienter. Det er blitt rapportert 30 maligniteter og 43 tilfeller av non</w:t>
      </w:r>
      <w:r w:rsidRPr="00365CB6">
        <w:rPr>
          <w:szCs w:val="22"/>
        </w:rPr>
        <w:noBreakHyphen/>
        <w:t xml:space="preserve">melanom hudkreft hos en gruppe på 2711 pasienter med </w:t>
      </w:r>
      <w:r w:rsidRPr="00365CB6">
        <w:rPr>
          <w:bCs/>
          <w:szCs w:val="22"/>
        </w:rPr>
        <w:t xml:space="preserve">plakkpsoriasis </w:t>
      </w:r>
      <w:r w:rsidRPr="00365CB6">
        <w:rPr>
          <w:szCs w:val="22"/>
        </w:rPr>
        <w:t>som ble behandlet med Enbrel i åpne og dobbeltblinde studier i opptil 2,5 år.</w:t>
      </w:r>
    </w:p>
    <w:p w14:paraId="1126ED35" w14:textId="77777777" w:rsidR="00032F1F" w:rsidRPr="00365CB6" w:rsidRDefault="00032F1F" w:rsidP="00B40D40">
      <w:pPr>
        <w:ind w:left="135"/>
        <w:rPr>
          <w:szCs w:val="22"/>
        </w:rPr>
      </w:pPr>
    </w:p>
    <w:p w14:paraId="1D66BE8E" w14:textId="77777777" w:rsidR="00032F1F" w:rsidRPr="00365CB6" w:rsidRDefault="00032F1F" w:rsidP="00B40D40">
      <w:pPr>
        <w:tabs>
          <w:tab w:val="left" w:pos="567"/>
        </w:tabs>
        <w:ind w:left="135"/>
        <w:rPr>
          <w:szCs w:val="22"/>
        </w:rPr>
      </w:pPr>
      <w:r w:rsidRPr="00365CB6">
        <w:rPr>
          <w:szCs w:val="22"/>
        </w:rPr>
        <w:t xml:space="preserve">Av en gruppe på 7416 pasienter som ble behandlet med Enbrel i kliniske studier på </w:t>
      </w:r>
      <w:r w:rsidR="002C5256" w:rsidRPr="00365CB6">
        <w:rPr>
          <w:szCs w:val="22"/>
        </w:rPr>
        <w:t>revmatoid</w:t>
      </w:r>
      <w:r w:rsidRPr="00365CB6">
        <w:rPr>
          <w:szCs w:val="22"/>
        </w:rPr>
        <w:t xml:space="preserve"> artritt, psoriasisartritt, Bekhterevs sykdom og psoriasis, er det blitt rapportert 18 lymfomer.</w:t>
      </w:r>
    </w:p>
    <w:p w14:paraId="09A91F30" w14:textId="77777777" w:rsidR="00032F1F" w:rsidRPr="00365CB6" w:rsidRDefault="00032F1F" w:rsidP="00B40D40">
      <w:pPr>
        <w:ind w:left="135"/>
        <w:rPr>
          <w:rStyle w:val="Emphasis"/>
          <w:i w:val="0"/>
          <w:iCs w:val="0"/>
        </w:rPr>
      </w:pPr>
      <w:r w:rsidRPr="00365CB6">
        <w:rPr>
          <w:rStyle w:val="Emphasis"/>
          <w:i w:val="0"/>
          <w:iCs w:val="0"/>
        </w:rPr>
        <w:br/>
      </w:r>
      <w:r w:rsidRPr="00365CB6">
        <w:rPr>
          <w:rStyle w:val="Emphasis"/>
          <w:i w:val="0"/>
          <w:iCs w:val="0"/>
        </w:rPr>
        <w:lastRenderedPageBreak/>
        <w:t xml:space="preserve">Det </w:t>
      </w:r>
      <w:r w:rsidR="00802039" w:rsidRPr="00365CB6">
        <w:rPr>
          <w:rStyle w:val="Emphasis"/>
          <w:i w:val="0"/>
          <w:iCs w:val="0"/>
        </w:rPr>
        <w:t>har</w:t>
      </w:r>
      <w:r w:rsidRPr="00365CB6">
        <w:rPr>
          <w:rStyle w:val="Emphasis"/>
          <w:i w:val="0"/>
          <w:iCs w:val="0"/>
        </w:rPr>
        <w:t xml:space="preserve"> i perioden etter markedsføring også blitt rapportert om ulike maligniteter (inkludert bryst- og lungekarsinom og lymfom) (se pkt. 4.4).</w:t>
      </w:r>
    </w:p>
    <w:p w14:paraId="381E207F" w14:textId="77777777" w:rsidR="00032F1F" w:rsidRPr="00365CB6" w:rsidRDefault="00032F1F" w:rsidP="00B40D40">
      <w:pPr>
        <w:ind w:left="135"/>
      </w:pPr>
    </w:p>
    <w:p w14:paraId="76D17A7B" w14:textId="77777777" w:rsidR="00032F1F" w:rsidRPr="00365CB6" w:rsidRDefault="00032F1F" w:rsidP="00B40D40">
      <w:pPr>
        <w:ind w:left="135"/>
        <w:rPr>
          <w:i/>
        </w:rPr>
      </w:pPr>
      <w:r w:rsidRPr="00365CB6">
        <w:rPr>
          <w:i/>
        </w:rPr>
        <w:t>Reaksjoner på injeksjonsstedet</w:t>
      </w:r>
    </w:p>
    <w:p w14:paraId="5D54B26C"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Sammenlignet med placebo hadde pasienter med re</w:t>
      </w:r>
      <w:r w:rsidR="00802039" w:rsidRPr="00365CB6">
        <w:rPr>
          <w:noProof w:val="0"/>
          <w:szCs w:val="22"/>
          <w:lang w:val="nb-NO"/>
        </w:rPr>
        <w:t>v</w:t>
      </w:r>
      <w:r w:rsidRPr="00365CB6">
        <w:rPr>
          <w:noProof w:val="0"/>
          <w:szCs w:val="22"/>
          <w:lang w:val="nb-NO"/>
        </w:rPr>
        <w:t xml:space="preserve">matiske lidelser som ble behandlet med Enbrel en høyere </w:t>
      </w:r>
      <w:r w:rsidRPr="00365CB6">
        <w:rPr>
          <w:szCs w:val="22"/>
          <w:lang w:val="nb-NO"/>
        </w:rPr>
        <w:t>nyforekomst</w:t>
      </w:r>
      <w:r w:rsidRPr="00365CB6">
        <w:rPr>
          <w:noProof w:val="0"/>
          <w:szCs w:val="22"/>
          <w:lang w:val="nb-NO"/>
        </w:rPr>
        <w:t xml:space="preserve"> av reaksjoner på injeksjonsstedet (36 % vs 9 %). Reaksjoner på injeksjonsstedet oppsto</w:t>
      </w:r>
      <w:r w:rsidR="00C16367" w:rsidRPr="00365CB6">
        <w:rPr>
          <w:noProof w:val="0"/>
          <w:szCs w:val="22"/>
          <w:lang w:val="nb-NO"/>
        </w:rPr>
        <w:t>d</w:t>
      </w:r>
      <w:r w:rsidRPr="00365CB6">
        <w:rPr>
          <w:noProof w:val="0"/>
          <w:szCs w:val="22"/>
          <w:lang w:val="nb-NO"/>
        </w:rPr>
        <w:t xml:space="preserve"> vanligvis i første måned. Gjennomsnittlig varighet var ca. 3 til 5 dager. Flesteparten av reaksjonene på injeksjonsstedet i behandlingsgruppen ble ikke behandlet, men hoveddelen av pasientene som ble behandlet fikk lokale preparater som kortikosteroider eller perorale antihistaminer. I tillegg utviklet noen pasienter tilbakevendende reaksjoner på injeksjonsstedet karakterisert ved en hudreaksjon på det siste injeksjonsstedet i tillegg til en simultan reaksjon på tidligere injeksjonssteder. Disse reaksjonene var vanligvis forbigående og kom ikke tilbake i løpet av behandlingen.</w:t>
      </w:r>
    </w:p>
    <w:p w14:paraId="154DCF40" w14:textId="77777777" w:rsidR="00032F1F" w:rsidRPr="00365CB6" w:rsidRDefault="00032F1F" w:rsidP="00B40D40">
      <w:pPr>
        <w:pStyle w:val="lbltxt"/>
        <w:tabs>
          <w:tab w:val="left" w:pos="567"/>
          <w:tab w:val="left" w:pos="1134"/>
          <w:tab w:val="left" w:pos="1170"/>
        </w:tabs>
        <w:ind w:left="135"/>
        <w:rPr>
          <w:noProof w:val="0"/>
          <w:szCs w:val="22"/>
          <w:lang w:val="nb-NO"/>
        </w:rPr>
      </w:pPr>
      <w:r w:rsidRPr="00365CB6">
        <w:rPr>
          <w:noProof w:val="0"/>
          <w:szCs w:val="22"/>
          <w:lang w:val="nb-NO"/>
        </w:rPr>
        <w:br/>
        <w:t>I kontrollerte studier med pasienter med plakkpsoriasis, utviklet ca. 13,6 % av pasientene som ble behandlet med Enbrel, reaksjoner på injeksjonsstedet i løpet av de 12 første ukene av behandlingen, sammenlignet med 3,4 % av de placebobehandlede pasientene.</w:t>
      </w:r>
    </w:p>
    <w:p w14:paraId="651480F2" w14:textId="77777777" w:rsidR="00032F1F" w:rsidRPr="00365CB6" w:rsidRDefault="00032F1F" w:rsidP="00B40D40">
      <w:pPr>
        <w:tabs>
          <w:tab w:val="left" w:pos="567"/>
        </w:tabs>
        <w:ind w:left="135"/>
        <w:rPr>
          <w:szCs w:val="22"/>
        </w:rPr>
      </w:pPr>
    </w:p>
    <w:p w14:paraId="5EA3B4AE" w14:textId="77777777" w:rsidR="00032F1F" w:rsidRPr="00365CB6" w:rsidRDefault="00032F1F" w:rsidP="00B40D40">
      <w:pPr>
        <w:ind w:left="135"/>
        <w:rPr>
          <w:i/>
          <w:iCs/>
        </w:rPr>
      </w:pPr>
      <w:r w:rsidRPr="00365CB6">
        <w:rPr>
          <w:i/>
          <w:iCs/>
        </w:rPr>
        <w:t>Alvorlige infeksjoner</w:t>
      </w:r>
    </w:p>
    <w:p w14:paraId="49575F36" w14:textId="77777777" w:rsidR="00032F1F" w:rsidRPr="00365CB6" w:rsidRDefault="00032F1F" w:rsidP="00B40D40">
      <w:pPr>
        <w:tabs>
          <w:tab w:val="left" w:pos="567"/>
        </w:tabs>
        <w:autoSpaceDE w:val="0"/>
        <w:autoSpaceDN w:val="0"/>
        <w:adjustRightInd w:val="0"/>
        <w:ind w:left="135"/>
        <w:rPr>
          <w:szCs w:val="22"/>
        </w:rPr>
      </w:pPr>
      <w:r w:rsidRPr="00365CB6">
        <w:rPr>
          <w:szCs w:val="22"/>
        </w:rPr>
        <w:t xml:space="preserve">Placebokontrollerte studier viste ingen økning i forekomsten av alvorlige infeksjoner (fatale, livstruende, som krevde hospitalisering eller antibiotika gitt intravenøst). Alvorlige infeksjoner oppsto hos 6,3 % av </w:t>
      </w:r>
      <w:r w:rsidR="002C5256" w:rsidRPr="00365CB6">
        <w:rPr>
          <w:szCs w:val="22"/>
        </w:rPr>
        <w:t>revmatoid</w:t>
      </w:r>
      <w:r w:rsidRPr="00365CB6">
        <w:rPr>
          <w:szCs w:val="22"/>
        </w:rPr>
        <w:t xml:space="preserve"> artritt-pasientene som ble behandlet med Enbrel i opp til 48 måneder. Disse inkluderte abscesser (ulike steder), bakteriemi, bronkitt, bursitt, cellulitt, kolecystitt, diaré, divertikulitt, endokarditt (mistenkt), gastroenteritt, hepatitt B, herpes zoster, leggsår,</w:t>
      </w:r>
      <w:r w:rsidRPr="00365CB6">
        <w:rPr>
          <w:b/>
          <w:szCs w:val="22"/>
        </w:rPr>
        <w:t xml:space="preserve"> </w:t>
      </w:r>
      <w:r w:rsidRPr="00365CB6">
        <w:rPr>
          <w:szCs w:val="22"/>
        </w:rPr>
        <w:t>munninfeksjon, osteomyelitt, otitt, peritonitt, pneumoni, pyelonefritt, sepsis, septisk artritt, sinusitt, hudinfeksjon, hudsår, urinveisinfeksjon, vaskulitt og sårinfeksjon. I den toårige aktiv-kontrollerte studien hvor pasientene ble behandlet med enten Enbrel alene, metotreksat alene eller Enbrel i kombinasjon med metotreksat, var hyppigheten av alvorlige infeksjoner sammenlignbar mellom behandlingsgruppene. Det kan allikevel ikke utelukkes at kombinasjonen Enbrel og metotreksat kan være assosiert med en økt forekomst av infeksjoner.</w:t>
      </w:r>
      <w:r w:rsidRPr="00365CB6">
        <w:rPr>
          <w:szCs w:val="22"/>
        </w:rPr>
        <w:br/>
      </w:r>
    </w:p>
    <w:p w14:paraId="37EC78F4" w14:textId="77777777" w:rsidR="00032F1F" w:rsidRPr="00365CB6" w:rsidRDefault="00032F1F" w:rsidP="00B40D40">
      <w:pPr>
        <w:tabs>
          <w:tab w:val="left" w:pos="567"/>
          <w:tab w:val="left" w:pos="1134"/>
          <w:tab w:val="left" w:pos="1170"/>
        </w:tabs>
        <w:ind w:left="135"/>
        <w:rPr>
          <w:szCs w:val="22"/>
        </w:rPr>
      </w:pPr>
      <w:r w:rsidRPr="00365CB6">
        <w:rPr>
          <w:szCs w:val="22"/>
        </w:rPr>
        <w:t>Det ble ikke funnet noen forskjeller i infeksjonshyppighet blant pasienter med plakkpsoriasis behandlet med Enbrel og pasienter som fikk placebo i placebokontrollerte studier med opptil 24 ukers varighet. De alvorlige infeksjonene som Enbrel-behandlede pasienter opplevde</w:t>
      </w:r>
      <w:r w:rsidR="00802039" w:rsidRPr="00365CB6">
        <w:rPr>
          <w:szCs w:val="22"/>
        </w:rPr>
        <w:t>,</w:t>
      </w:r>
      <w:r w:rsidRPr="00365CB6">
        <w:rPr>
          <w:szCs w:val="22"/>
        </w:rPr>
        <w:t xml:space="preserve"> inkluderte cellulitt, gastroenteritt, pneumoni, kolecystitt, osteomyelitt, gastritt, appendi</w:t>
      </w:r>
      <w:r w:rsidR="00C16367" w:rsidRPr="00365CB6">
        <w:rPr>
          <w:szCs w:val="22"/>
        </w:rPr>
        <w:t>s</w:t>
      </w:r>
      <w:r w:rsidRPr="00365CB6">
        <w:rPr>
          <w:szCs w:val="22"/>
        </w:rPr>
        <w:t xml:space="preserve">itt, streptokokkfasciitt, myositt, septisk sjokk, divertikulitt og abscess. I de åpne og dobbeltblindede psoriasisartrittstudiene rapporterte én pasient om en alvorlig infeksjon (pneumoni). </w:t>
      </w:r>
    </w:p>
    <w:p w14:paraId="05E8F66C" w14:textId="77777777" w:rsidR="00032F1F" w:rsidRPr="00365CB6" w:rsidRDefault="00032F1F" w:rsidP="00B40D40">
      <w:pPr>
        <w:tabs>
          <w:tab w:val="left" w:pos="567"/>
        </w:tabs>
        <w:ind w:left="135"/>
        <w:rPr>
          <w:szCs w:val="22"/>
        </w:rPr>
      </w:pPr>
    </w:p>
    <w:p w14:paraId="55422F2D" w14:textId="77777777" w:rsidR="00032F1F" w:rsidRPr="00365CB6" w:rsidRDefault="00032F1F" w:rsidP="00B40D40">
      <w:pPr>
        <w:keepNext/>
        <w:keepLines/>
        <w:tabs>
          <w:tab w:val="left" w:pos="567"/>
        </w:tabs>
        <w:ind w:left="135"/>
        <w:rPr>
          <w:szCs w:val="22"/>
        </w:rPr>
      </w:pPr>
      <w:r w:rsidRPr="00365CB6">
        <w:rPr>
          <w:szCs w:val="22"/>
        </w:rPr>
        <w:t>Alvorlige og død</w:t>
      </w:r>
      <w:r w:rsidR="00C16367" w:rsidRPr="00365CB6">
        <w:rPr>
          <w:szCs w:val="22"/>
        </w:rPr>
        <w:t>e</w:t>
      </w:r>
      <w:r w:rsidRPr="00365CB6">
        <w:rPr>
          <w:szCs w:val="22"/>
        </w:rPr>
        <w:t xml:space="preserve">lige infeksjoner har blitt rapportert ved bruk av Enbrel. Patogener rapportert inkluderer bakterier, mykobakterier (inkludert tuberkulose), virus og sopp. Noen infeksjoner oppsto innen få uker etter behandlingsstart med Enbrel hos pasienter med underliggende sykdom (f.eks. diabetes, kongestiv hjertesvikt, aktive eller kroniske infeksjoner) i tillegg til sin </w:t>
      </w:r>
      <w:r w:rsidR="002C5256" w:rsidRPr="00365CB6">
        <w:rPr>
          <w:szCs w:val="22"/>
        </w:rPr>
        <w:t>revmatoid</w:t>
      </w:r>
      <w:r w:rsidRPr="00365CB6">
        <w:rPr>
          <w:szCs w:val="22"/>
        </w:rPr>
        <w:t xml:space="preserve"> artritt (se pkt. 4.4). Behandling med Enbrel kan øke dødeligheten hos pasienter med etablert sepsis.</w:t>
      </w:r>
    </w:p>
    <w:p w14:paraId="6718B60D" w14:textId="77777777" w:rsidR="00032F1F" w:rsidRPr="00365CB6" w:rsidRDefault="00032F1F" w:rsidP="00B40D40">
      <w:pPr>
        <w:keepNext/>
        <w:keepLines/>
        <w:tabs>
          <w:tab w:val="left" w:pos="567"/>
        </w:tabs>
        <w:ind w:left="135"/>
        <w:rPr>
          <w:szCs w:val="22"/>
        </w:rPr>
      </w:pPr>
    </w:p>
    <w:p w14:paraId="3A0CEF5C" w14:textId="77777777" w:rsidR="00032F1F" w:rsidRPr="00365CB6" w:rsidRDefault="00032F1F" w:rsidP="00B40D40">
      <w:pPr>
        <w:tabs>
          <w:tab w:val="left" w:pos="567"/>
        </w:tabs>
        <w:ind w:left="135"/>
        <w:rPr>
          <w:szCs w:val="22"/>
        </w:rPr>
      </w:pPr>
      <w:r w:rsidRPr="00365CB6">
        <w:rPr>
          <w:szCs w:val="22"/>
        </w:rPr>
        <w:t xml:space="preserve">Opportunistiske infeksjoner </w:t>
      </w:r>
      <w:r w:rsidR="00802039" w:rsidRPr="00365CB6">
        <w:rPr>
          <w:szCs w:val="22"/>
        </w:rPr>
        <w:t>har</w:t>
      </w:r>
      <w:r w:rsidRPr="00365CB6">
        <w:rPr>
          <w:szCs w:val="22"/>
        </w:rPr>
        <w:t xml:space="preserve"> blitt rapportert i forbindelse med Enbrel, inkludert invasive sopp-, </w:t>
      </w:r>
      <w:r w:rsidR="000171B9" w:rsidRPr="00365CB6">
        <w:rPr>
          <w:szCs w:val="22"/>
        </w:rPr>
        <w:t xml:space="preserve">parasitt- (inkl. </w:t>
      </w:r>
      <w:r w:rsidRPr="00365CB6">
        <w:rPr>
          <w:szCs w:val="22"/>
        </w:rPr>
        <w:t>protozo-</w:t>
      </w:r>
      <w:r w:rsidR="000171B9" w:rsidRPr="00365CB6">
        <w:rPr>
          <w:szCs w:val="22"/>
        </w:rPr>
        <w:t>)</w:t>
      </w:r>
      <w:r w:rsidR="00490A34" w:rsidRPr="00365CB6">
        <w:rPr>
          <w:szCs w:val="22"/>
        </w:rPr>
        <w:t xml:space="preserve">, virale (inkludert herpes zoster), </w:t>
      </w:r>
      <w:r w:rsidRPr="00365CB6">
        <w:rPr>
          <w:szCs w:val="22"/>
        </w:rPr>
        <w:t xml:space="preserve"> bakterielle (inkludert </w:t>
      </w:r>
      <w:r w:rsidRPr="00365CB6">
        <w:rPr>
          <w:i/>
          <w:szCs w:val="22"/>
        </w:rPr>
        <w:t>Listeria</w:t>
      </w:r>
      <w:r w:rsidRPr="00365CB6">
        <w:rPr>
          <w:szCs w:val="22"/>
        </w:rPr>
        <w:t xml:space="preserve"> og </w:t>
      </w:r>
      <w:r w:rsidRPr="00365CB6">
        <w:rPr>
          <w:i/>
          <w:szCs w:val="22"/>
        </w:rPr>
        <w:t>Legionella</w:t>
      </w:r>
      <w:r w:rsidRPr="00365CB6">
        <w:rPr>
          <w:szCs w:val="22"/>
        </w:rPr>
        <w:t>) og atypiske mykobakterielle infeksjoner. I et samlet datasett av kliniske studier, var den samlede forekomsten av opportunistiske infeksjoner 0,09 % for de 15</w:t>
      </w:r>
      <w:r w:rsidR="00E12BF4" w:rsidRPr="00365CB6">
        <w:rPr>
          <w:szCs w:val="22"/>
        </w:rPr>
        <w:t> </w:t>
      </w:r>
      <w:r w:rsidRPr="00365CB6">
        <w:rPr>
          <w:szCs w:val="22"/>
        </w:rPr>
        <w:t xml:space="preserve">402 personene som fikk Enbrel. Eksponeringstilpasset hyppighet var 0,06 hendelser per 100 pasientår. Erfaring etter markedsføring viser at omtrent halvparten av alle globale tilfeller av opportunistiske infeksjoner var invasive soppinfeksjoner. De invasive soppinfeksjonene som ble rapportert oftest </w:t>
      </w:r>
      <w:r w:rsidR="00A83168" w:rsidRPr="00365CB6">
        <w:rPr>
          <w:szCs w:val="22"/>
        </w:rPr>
        <w:t xml:space="preserve">inkluderte </w:t>
      </w:r>
      <w:r w:rsidR="00A83168" w:rsidRPr="00365CB6">
        <w:rPr>
          <w:i/>
          <w:szCs w:val="22"/>
        </w:rPr>
        <w:t>Candida,</w:t>
      </w:r>
      <w:r w:rsidRPr="00365CB6">
        <w:rPr>
          <w:szCs w:val="22"/>
        </w:rPr>
        <w:t xml:space="preserve"> </w:t>
      </w:r>
      <w:r w:rsidRPr="00365CB6">
        <w:rPr>
          <w:i/>
          <w:szCs w:val="22"/>
        </w:rPr>
        <w:t>Pneumocystis</w:t>
      </w:r>
      <w:r w:rsidR="00490A34" w:rsidRPr="00365CB6">
        <w:rPr>
          <w:szCs w:val="22"/>
        </w:rPr>
        <w:t xml:space="preserve">, </w:t>
      </w:r>
      <w:r w:rsidRPr="00365CB6">
        <w:rPr>
          <w:szCs w:val="22"/>
        </w:rPr>
        <w:t xml:space="preserve"> </w:t>
      </w:r>
      <w:r w:rsidRPr="00365CB6">
        <w:rPr>
          <w:i/>
          <w:szCs w:val="22"/>
        </w:rPr>
        <w:t>Aspergillus</w:t>
      </w:r>
      <w:r w:rsidR="00490A34" w:rsidRPr="00365CB6">
        <w:rPr>
          <w:i/>
          <w:szCs w:val="22"/>
        </w:rPr>
        <w:t xml:space="preserve"> </w:t>
      </w:r>
      <w:r w:rsidR="00490A34" w:rsidRPr="00365CB6">
        <w:rPr>
          <w:szCs w:val="22"/>
        </w:rPr>
        <w:t xml:space="preserve">og </w:t>
      </w:r>
      <w:r w:rsidR="00490A34" w:rsidRPr="00365CB6">
        <w:rPr>
          <w:i/>
          <w:szCs w:val="22"/>
        </w:rPr>
        <w:t>Histoplasma</w:t>
      </w:r>
      <w:r w:rsidRPr="00365CB6">
        <w:rPr>
          <w:szCs w:val="22"/>
        </w:rPr>
        <w:t xml:space="preserve">. Invasive soppinfeksjoner sto for mer enn halvparten av alle dødsfall blant pasientene som utviklet opportunistiske infeksjoner. Flertallet av rapportene med fatalt utfall, var hos pasienter med </w:t>
      </w:r>
      <w:r w:rsidRPr="00365CB6">
        <w:rPr>
          <w:i/>
          <w:szCs w:val="22"/>
        </w:rPr>
        <w:t xml:space="preserve">Pneumocystis </w:t>
      </w:r>
      <w:r w:rsidRPr="00365CB6">
        <w:rPr>
          <w:szCs w:val="22"/>
        </w:rPr>
        <w:t>pneumoni, uspesifiserte systemiske soppinfeksjoner og aspergillose (se pkt. 4.4).</w:t>
      </w:r>
    </w:p>
    <w:p w14:paraId="1D475FB6" w14:textId="77777777" w:rsidR="00032F1F" w:rsidRPr="00365CB6" w:rsidRDefault="00032F1F" w:rsidP="00B40D40">
      <w:pPr>
        <w:tabs>
          <w:tab w:val="left" w:pos="567"/>
        </w:tabs>
        <w:ind w:left="135"/>
        <w:rPr>
          <w:szCs w:val="22"/>
        </w:rPr>
      </w:pPr>
    </w:p>
    <w:p w14:paraId="562F80F0" w14:textId="77777777" w:rsidR="00032F1F" w:rsidRPr="00365CB6" w:rsidRDefault="00032F1F" w:rsidP="005B5224">
      <w:pPr>
        <w:keepNext/>
        <w:keepLines/>
        <w:widowControl/>
        <w:ind w:left="136"/>
        <w:rPr>
          <w:i/>
          <w:iCs/>
        </w:rPr>
      </w:pPr>
      <w:r w:rsidRPr="00365CB6">
        <w:rPr>
          <w:i/>
          <w:iCs/>
        </w:rPr>
        <w:lastRenderedPageBreak/>
        <w:t>Autoantistoffer</w:t>
      </w:r>
    </w:p>
    <w:p w14:paraId="77725D63" w14:textId="77777777" w:rsidR="00032F1F" w:rsidRPr="00365CB6" w:rsidRDefault="00032F1F" w:rsidP="00B40D40">
      <w:pPr>
        <w:keepNext/>
        <w:tabs>
          <w:tab w:val="left" w:pos="567"/>
        </w:tabs>
        <w:ind w:left="135"/>
        <w:rPr>
          <w:szCs w:val="22"/>
        </w:rPr>
      </w:pPr>
      <w:r w:rsidRPr="00365CB6">
        <w:rPr>
          <w:szCs w:val="22"/>
        </w:rPr>
        <w:t xml:space="preserve">Voksne pasienters serum ble testet for autoantistoffer ved flere tidspunkt. Av de pasienter med </w:t>
      </w:r>
      <w:r w:rsidR="002C5256" w:rsidRPr="00365CB6">
        <w:rPr>
          <w:szCs w:val="22"/>
        </w:rPr>
        <w:t>revmatoid</w:t>
      </w:r>
      <w:r w:rsidRPr="00365CB6">
        <w:rPr>
          <w:szCs w:val="22"/>
        </w:rPr>
        <w:t xml:space="preserve"> artritt som ble evaluert for antinukleære antistoffer (ANA), var prosentandelen av pasienter som utviklet ny positiv ANA (</w:t>
      </w:r>
      <w:r w:rsidRPr="00365CB6">
        <w:rPr>
          <w:rFonts w:ascii="Symbol" w:eastAsia="Symbol" w:hAnsi="Symbol" w:cs="Symbol"/>
          <w:szCs w:val="22"/>
        </w:rPr>
        <w:sym w:font="Symbol" w:char="F0B3"/>
      </w:r>
      <w:r w:rsidRPr="00365CB6">
        <w:rPr>
          <w:szCs w:val="22"/>
        </w:rPr>
        <w:t xml:space="preserve">1:40) høyere i gruppen behandlet med Enbrel (11 %) enn i gruppen som fikk placebo (5 %). Prosentandelen av pasienter som utviklet ny positiv anti-dobbeltrådet DNA-antistoffer var også høyere ved radioimmunoassay (15 % av pasientene behandlet med Enbrel sammenlignet med 4 % av pasientene som fikk placebo) og ved </w:t>
      </w:r>
      <w:r w:rsidRPr="00365CB6">
        <w:rPr>
          <w:i/>
          <w:szCs w:val="22"/>
        </w:rPr>
        <w:t>Crithidia luciliae assay</w:t>
      </w:r>
      <w:r w:rsidRPr="00365CB6">
        <w:rPr>
          <w:szCs w:val="22"/>
        </w:rPr>
        <w:t xml:space="preserve"> (3 % av pasientene behandlet med Enbrel sammenlignet med ingen av pasientene som fikk placebo). Andelen av pasientene behandlet med Enbrel som utviklet antikardiolipin antistoffer økte tilsvarende sammenlignet med pasienter som fikk placebo. Det er ukjent hvordan langtidsbehandling med Enbrel påvirker utviklingen av autoimmune sykdommer. </w:t>
      </w:r>
    </w:p>
    <w:p w14:paraId="797595DF" w14:textId="77777777" w:rsidR="00032F1F" w:rsidRPr="00365CB6" w:rsidRDefault="00032F1F" w:rsidP="00B40D40">
      <w:pPr>
        <w:tabs>
          <w:tab w:val="left" w:pos="567"/>
        </w:tabs>
        <w:ind w:left="135"/>
        <w:rPr>
          <w:szCs w:val="22"/>
        </w:rPr>
      </w:pPr>
    </w:p>
    <w:p w14:paraId="2F039668" w14:textId="77777777" w:rsidR="00032F1F" w:rsidRPr="00365CB6" w:rsidRDefault="00032F1F" w:rsidP="00B40D40">
      <w:pPr>
        <w:tabs>
          <w:tab w:val="left" w:pos="567"/>
        </w:tabs>
        <w:ind w:left="135"/>
        <w:rPr>
          <w:szCs w:val="22"/>
        </w:rPr>
      </w:pPr>
      <w:r w:rsidRPr="00365CB6">
        <w:rPr>
          <w:szCs w:val="22"/>
        </w:rPr>
        <w:t xml:space="preserve">Det er rapportert om sjeldne tilfeller av pasienter, inkludert de </w:t>
      </w:r>
      <w:r w:rsidR="00C16367" w:rsidRPr="00365CB6">
        <w:rPr>
          <w:szCs w:val="22"/>
        </w:rPr>
        <w:t xml:space="preserve">som er </w:t>
      </w:r>
      <w:r w:rsidR="002C5256" w:rsidRPr="00365CB6">
        <w:rPr>
          <w:szCs w:val="22"/>
        </w:rPr>
        <w:t>revmatoid</w:t>
      </w:r>
      <w:r w:rsidRPr="00365CB6">
        <w:rPr>
          <w:szCs w:val="22"/>
        </w:rPr>
        <w:t xml:space="preserve"> faktor</w:t>
      </w:r>
      <w:r w:rsidR="00C16367" w:rsidRPr="00365CB6">
        <w:rPr>
          <w:szCs w:val="22"/>
        </w:rPr>
        <w:t>-</w:t>
      </w:r>
      <w:r w:rsidRPr="00365CB6">
        <w:rPr>
          <w:szCs w:val="22"/>
        </w:rPr>
        <w:t>positiv</w:t>
      </w:r>
      <w:r w:rsidR="00C16367" w:rsidRPr="00365CB6">
        <w:rPr>
          <w:szCs w:val="22"/>
        </w:rPr>
        <w:t>e</w:t>
      </w:r>
      <w:r w:rsidRPr="00365CB6">
        <w:rPr>
          <w:szCs w:val="22"/>
        </w:rPr>
        <w:t>, som har utviklet andre autoantistoffer i forbindelse med lupus-lignende syndrom eller utslett som ved klinisk presentasjon og biopsi svarer til subakutt kutan lupus eller diskoid lupus.</w:t>
      </w:r>
    </w:p>
    <w:p w14:paraId="37ADDA24" w14:textId="77777777" w:rsidR="00032F1F" w:rsidRPr="00365CB6" w:rsidRDefault="00032F1F" w:rsidP="00B40D40">
      <w:pPr>
        <w:tabs>
          <w:tab w:val="left" w:pos="567"/>
        </w:tabs>
        <w:ind w:left="135"/>
        <w:rPr>
          <w:szCs w:val="22"/>
        </w:rPr>
      </w:pPr>
    </w:p>
    <w:p w14:paraId="2396600F" w14:textId="77777777" w:rsidR="00032F1F" w:rsidRPr="00365CB6" w:rsidRDefault="00032F1F" w:rsidP="00B40D40">
      <w:pPr>
        <w:ind w:left="135"/>
        <w:rPr>
          <w:i/>
          <w:iCs/>
        </w:rPr>
      </w:pPr>
      <w:r w:rsidRPr="00365CB6">
        <w:rPr>
          <w:i/>
          <w:iCs/>
        </w:rPr>
        <w:t>Pancytopeni og aplastisk anemi</w:t>
      </w:r>
    </w:p>
    <w:p w14:paraId="5AEFF624" w14:textId="77777777" w:rsidR="00032F1F" w:rsidRPr="00365CB6" w:rsidRDefault="00032F1F" w:rsidP="00B40D40">
      <w:pPr>
        <w:tabs>
          <w:tab w:val="left" w:pos="567"/>
        </w:tabs>
        <w:ind w:left="135"/>
        <w:rPr>
          <w:szCs w:val="22"/>
        </w:rPr>
      </w:pPr>
      <w:r w:rsidRPr="00365CB6">
        <w:rPr>
          <w:szCs w:val="22"/>
        </w:rPr>
        <w:t xml:space="preserve">Det </w:t>
      </w:r>
      <w:r w:rsidR="00802039" w:rsidRPr="00365CB6">
        <w:rPr>
          <w:szCs w:val="22"/>
        </w:rPr>
        <w:t>har</w:t>
      </w:r>
      <w:r w:rsidRPr="00365CB6">
        <w:rPr>
          <w:szCs w:val="22"/>
        </w:rPr>
        <w:t xml:space="preserve"> etter markedsføring blitt rapportert om tilfeller av pancytopeni og aplastisk anemi som også har hatt dødelig utgang (se pkt. 4.4).</w:t>
      </w:r>
    </w:p>
    <w:p w14:paraId="42C2A2FD" w14:textId="77777777" w:rsidR="00032F1F" w:rsidRPr="00365CB6" w:rsidRDefault="00032F1F" w:rsidP="00B40D40">
      <w:pPr>
        <w:tabs>
          <w:tab w:val="left" w:pos="567"/>
        </w:tabs>
        <w:ind w:left="1695" w:hanging="1560"/>
        <w:rPr>
          <w:szCs w:val="22"/>
          <w:u w:val="single"/>
        </w:rPr>
      </w:pPr>
    </w:p>
    <w:p w14:paraId="3FF38A91" w14:textId="77777777" w:rsidR="00032F1F" w:rsidRPr="00365CB6" w:rsidRDefault="00032F1F" w:rsidP="00B40D40">
      <w:pPr>
        <w:tabs>
          <w:tab w:val="left" w:pos="567"/>
        </w:tabs>
        <w:ind w:left="1695" w:hanging="1560"/>
        <w:rPr>
          <w:i/>
          <w:szCs w:val="22"/>
        </w:rPr>
      </w:pPr>
      <w:r w:rsidRPr="00365CB6">
        <w:rPr>
          <w:i/>
          <w:szCs w:val="22"/>
        </w:rPr>
        <w:t xml:space="preserve">Interstitiell lungesykdom </w:t>
      </w:r>
    </w:p>
    <w:p w14:paraId="7D17C187" w14:textId="77777777" w:rsidR="00032F1F" w:rsidRPr="00365CB6" w:rsidRDefault="001C153B" w:rsidP="00B40D40">
      <w:pPr>
        <w:ind w:left="135"/>
      </w:pPr>
      <w:r w:rsidRPr="00365CB6">
        <w:t xml:space="preserve">I kontrollerte kliniske studier med etanercept på tvers av alle indikasjoner </w:t>
      </w:r>
      <w:r w:rsidR="00A014E2" w:rsidRPr="00365CB6">
        <w:t>var</w:t>
      </w:r>
      <w:r w:rsidRPr="00365CB6">
        <w:t xml:space="preserve"> frekvensen (insidensandelen) av interstitiell lungesykdom hos pasienter som f</w:t>
      </w:r>
      <w:r w:rsidR="00A014E2" w:rsidRPr="00365CB6">
        <w:t>ikk</w:t>
      </w:r>
      <w:r w:rsidRPr="00365CB6">
        <w:t xml:space="preserve"> etanercept uten samtidig metotreksat</w:t>
      </w:r>
      <w:r w:rsidR="00A21C4A" w:rsidRPr="00365CB6">
        <w:t>,</w:t>
      </w:r>
      <w:r w:rsidRPr="00365CB6">
        <w:t xml:space="preserve"> på 0,06 % (frekvens sjelden). I de kontrollerte kliniske </w:t>
      </w:r>
      <w:r w:rsidR="00BF5D12" w:rsidRPr="00365CB6">
        <w:t>studi</w:t>
      </w:r>
      <w:r w:rsidRPr="00365CB6">
        <w:t xml:space="preserve">ene som tillot samtidig behandling med etanercept og metotreksat, var frekvensen (insidensandelen) av interstitiell lungesykdom på 0,47 % (frekvens mindre vanlig). </w:t>
      </w:r>
      <w:r w:rsidR="00032F1F" w:rsidRPr="00365CB6">
        <w:t>Det har kommet spontane rapporter etter markedsføring på interstitiell lungesykdom (inkludert pneumonitt og pulmonal fibrose), noen av disse hadde fatale utfall.</w:t>
      </w:r>
    </w:p>
    <w:p w14:paraId="1368449E" w14:textId="77777777" w:rsidR="00032F1F" w:rsidRPr="00365CB6" w:rsidRDefault="00032F1F" w:rsidP="00B40D40">
      <w:pPr>
        <w:ind w:left="135"/>
        <w:rPr>
          <w:szCs w:val="22"/>
        </w:rPr>
      </w:pPr>
    </w:p>
    <w:p w14:paraId="221D1C85" w14:textId="77777777" w:rsidR="00032F1F" w:rsidRPr="00365CB6" w:rsidRDefault="00032F1F" w:rsidP="00B40D40">
      <w:pPr>
        <w:ind w:left="135"/>
        <w:rPr>
          <w:i/>
          <w:iCs/>
        </w:rPr>
      </w:pPr>
      <w:r w:rsidRPr="00365CB6">
        <w:rPr>
          <w:i/>
          <w:iCs/>
        </w:rPr>
        <w:t>Samtidig behandling med anakinra</w:t>
      </w:r>
    </w:p>
    <w:p w14:paraId="51DBD9DB"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Det ble i studier observert større hyppighet av alvorlige infeksjoner blant</w:t>
      </w:r>
      <w:r w:rsidRPr="00365CB6">
        <w:rPr>
          <w:szCs w:val="22"/>
          <w:lang w:val="nb-NO"/>
        </w:rPr>
        <w:t xml:space="preserve"> voksne</w:t>
      </w:r>
      <w:r w:rsidRPr="00365CB6">
        <w:rPr>
          <w:noProof w:val="0"/>
          <w:szCs w:val="22"/>
          <w:lang w:val="nb-NO"/>
        </w:rPr>
        <w:t xml:space="preserve"> pasienter som fikk samtidig behandling med Enbrel og anakinra enn blant pasienter som fikk behandling med Enbrel alene, og 2 % (3/139) av pasientene utviklet nøytropeni (absolutt nøytrofiltall &lt; 1000/mm</w:t>
      </w:r>
      <w:r w:rsidRPr="00365CB6">
        <w:rPr>
          <w:noProof w:val="0"/>
          <w:szCs w:val="22"/>
          <w:vertAlign w:val="superscript"/>
          <w:lang w:val="nb-NO"/>
        </w:rPr>
        <w:t>3</w:t>
      </w:r>
      <w:r w:rsidRPr="00365CB6">
        <w:rPr>
          <w:noProof w:val="0"/>
          <w:szCs w:val="22"/>
          <w:lang w:val="nb-NO"/>
        </w:rPr>
        <w:t>). Én pasient som led av nøytropeni, utviklet cellulitis som forsvant etter sykehusinnleggelse (se pkt. 4.4 og 4.5).</w:t>
      </w:r>
    </w:p>
    <w:p w14:paraId="7A418198" w14:textId="77777777" w:rsidR="00431275" w:rsidRPr="00365CB6" w:rsidRDefault="00431275" w:rsidP="00B40D40">
      <w:pPr>
        <w:ind w:left="135"/>
        <w:rPr>
          <w:i/>
          <w:szCs w:val="22"/>
          <w:u w:val="single"/>
        </w:rPr>
      </w:pPr>
    </w:p>
    <w:p w14:paraId="3E1598A8" w14:textId="77777777" w:rsidR="00431275" w:rsidRPr="00365CB6" w:rsidRDefault="00431275" w:rsidP="00B40D40">
      <w:pPr>
        <w:ind w:left="135"/>
        <w:rPr>
          <w:i/>
          <w:szCs w:val="22"/>
        </w:rPr>
      </w:pPr>
      <w:r w:rsidRPr="00365CB6">
        <w:rPr>
          <w:i/>
          <w:szCs w:val="22"/>
        </w:rPr>
        <w:t>Økte nivåer av leverenzymer</w:t>
      </w:r>
    </w:p>
    <w:p w14:paraId="5D8E495C" w14:textId="77777777" w:rsidR="00E73361" w:rsidRPr="00365CB6" w:rsidRDefault="00E73361" w:rsidP="00B40D40">
      <w:pPr>
        <w:ind w:left="135"/>
        <w:rPr>
          <w:szCs w:val="22"/>
        </w:rPr>
      </w:pPr>
      <w:r w:rsidRPr="00365CB6">
        <w:rPr>
          <w:szCs w:val="22"/>
        </w:rPr>
        <w:t xml:space="preserve">I de dobbelblindede periodene </w:t>
      </w:r>
      <w:r w:rsidR="004925BA" w:rsidRPr="00365CB6">
        <w:rPr>
          <w:szCs w:val="22"/>
        </w:rPr>
        <w:t>av</w:t>
      </w:r>
      <w:r w:rsidRPr="00365CB6">
        <w:rPr>
          <w:szCs w:val="22"/>
        </w:rPr>
        <w:t xml:space="preserve"> kontrollerte kliniske </w:t>
      </w:r>
      <w:r w:rsidR="00C71BD8" w:rsidRPr="00365CB6">
        <w:rPr>
          <w:szCs w:val="22"/>
        </w:rPr>
        <w:t>studier</w:t>
      </w:r>
      <w:r w:rsidRPr="00365CB6">
        <w:rPr>
          <w:szCs w:val="22"/>
        </w:rPr>
        <w:t xml:space="preserve"> </w:t>
      </w:r>
      <w:r w:rsidR="004925BA" w:rsidRPr="00365CB6">
        <w:rPr>
          <w:szCs w:val="22"/>
        </w:rPr>
        <w:t>med</w:t>
      </w:r>
      <w:r w:rsidRPr="00365CB6">
        <w:rPr>
          <w:szCs w:val="22"/>
        </w:rPr>
        <w:t xml:space="preserve"> etanercept på tvers av alle indikasjoner var frekvensen (insidensandelen) av bivirkninger i form av økte nivåer av leverenzymer hos pasienter som fikk etanercept uten samtidig metotreksatbehandling, på 0,54 % (frekvens</w:t>
      </w:r>
      <w:r w:rsidR="006606D8" w:rsidRPr="00365CB6">
        <w:rPr>
          <w:szCs w:val="22"/>
        </w:rPr>
        <w:t xml:space="preserve"> mindre vanlig</w:t>
      </w:r>
      <w:r w:rsidRPr="00365CB6">
        <w:rPr>
          <w:szCs w:val="22"/>
        </w:rPr>
        <w:t xml:space="preserve">). I de dobbelblindede periodene med kontrollerte kliniske </w:t>
      </w:r>
      <w:r w:rsidR="00C71BD8" w:rsidRPr="00365CB6">
        <w:rPr>
          <w:szCs w:val="22"/>
        </w:rPr>
        <w:t>studier</w:t>
      </w:r>
      <w:r w:rsidRPr="00365CB6">
        <w:rPr>
          <w:szCs w:val="22"/>
        </w:rPr>
        <w:t xml:space="preserve"> som tillot samtidig behandling med etanercept og metotreksat, var frekvensen (insidensandelen) av bivirkninger i form av økte nivåer av leverenzymer på 4,18 % (frekvens</w:t>
      </w:r>
      <w:r w:rsidR="006606D8" w:rsidRPr="00365CB6">
        <w:rPr>
          <w:szCs w:val="22"/>
        </w:rPr>
        <w:t xml:space="preserve"> vanlig</w:t>
      </w:r>
      <w:r w:rsidRPr="00365CB6">
        <w:rPr>
          <w:szCs w:val="22"/>
        </w:rPr>
        <w:t>).</w:t>
      </w:r>
    </w:p>
    <w:p w14:paraId="36A13094" w14:textId="77777777" w:rsidR="00032F1F" w:rsidRPr="00365CB6" w:rsidRDefault="00032F1F" w:rsidP="00B40D40">
      <w:pPr>
        <w:tabs>
          <w:tab w:val="left" w:pos="567"/>
        </w:tabs>
        <w:ind w:left="135"/>
        <w:rPr>
          <w:szCs w:val="22"/>
        </w:rPr>
      </w:pPr>
    </w:p>
    <w:p w14:paraId="60D175A8" w14:textId="77777777" w:rsidR="00C251E6" w:rsidRPr="00365CB6" w:rsidRDefault="00C251E6" w:rsidP="00B40D40">
      <w:pPr>
        <w:tabs>
          <w:tab w:val="left" w:pos="567"/>
        </w:tabs>
        <w:ind w:left="135"/>
        <w:rPr>
          <w:i/>
          <w:szCs w:val="22"/>
        </w:rPr>
      </w:pPr>
      <w:r w:rsidRPr="00365CB6">
        <w:rPr>
          <w:i/>
          <w:szCs w:val="22"/>
        </w:rPr>
        <w:t>Autoimmun hepatitt</w:t>
      </w:r>
    </w:p>
    <w:p w14:paraId="5E9B8A57" w14:textId="77777777" w:rsidR="00C251E6" w:rsidRPr="00365CB6" w:rsidRDefault="00C251E6" w:rsidP="00B40D40">
      <w:pPr>
        <w:tabs>
          <w:tab w:val="left" w:pos="567"/>
        </w:tabs>
        <w:ind w:left="135"/>
        <w:rPr>
          <w:szCs w:val="22"/>
        </w:rPr>
      </w:pPr>
      <w:r w:rsidRPr="00365CB6">
        <w:rPr>
          <w:szCs w:val="22"/>
        </w:rPr>
        <w:t xml:space="preserve">I kontrollerte kliniske studier med etanercept på tvers av alle indikasjoner var frekvensen (insidensandelen) av autoimmun hepatitt hos pasienter som fikk etanercept uten samtidig metotreksat, på 0,02 % (frekvens sjelden). I de kontrollerte kliniske </w:t>
      </w:r>
      <w:r w:rsidR="00BF5D12" w:rsidRPr="00365CB6">
        <w:rPr>
          <w:szCs w:val="22"/>
        </w:rPr>
        <w:t>studi</w:t>
      </w:r>
      <w:r w:rsidRPr="00365CB6">
        <w:rPr>
          <w:szCs w:val="22"/>
        </w:rPr>
        <w:t>ene som tillot samtidig behandling med etanercept og metotreksat, var frekvensen (insidensandelen) av autoimmun hepatitt på 0,24 % (frekvens mindre vanlig).</w:t>
      </w:r>
    </w:p>
    <w:p w14:paraId="1017236B" w14:textId="77777777" w:rsidR="00C251E6" w:rsidRPr="00365CB6" w:rsidRDefault="00C251E6" w:rsidP="00B40D40">
      <w:pPr>
        <w:tabs>
          <w:tab w:val="left" w:pos="567"/>
        </w:tabs>
        <w:ind w:left="135"/>
        <w:rPr>
          <w:szCs w:val="22"/>
        </w:rPr>
      </w:pPr>
    </w:p>
    <w:p w14:paraId="62B6845B" w14:textId="77777777" w:rsidR="00032F1F" w:rsidRPr="00365CB6" w:rsidRDefault="00032F1F" w:rsidP="00B40D40">
      <w:pPr>
        <w:ind w:left="135"/>
        <w:rPr>
          <w:u w:val="single"/>
        </w:rPr>
      </w:pPr>
      <w:r w:rsidRPr="00365CB6">
        <w:rPr>
          <w:u w:val="single"/>
        </w:rPr>
        <w:t>Pediatrisk populasjon</w:t>
      </w:r>
    </w:p>
    <w:p w14:paraId="0F0071A6" w14:textId="77777777" w:rsidR="00032F1F" w:rsidRPr="00365CB6" w:rsidRDefault="00032F1F" w:rsidP="00B40D40">
      <w:pPr>
        <w:ind w:left="135"/>
        <w:rPr>
          <w:i/>
        </w:rPr>
      </w:pPr>
    </w:p>
    <w:p w14:paraId="1F14B7F0" w14:textId="77777777" w:rsidR="00032F1F" w:rsidRPr="00365CB6" w:rsidRDefault="00032F1F" w:rsidP="00B40D40">
      <w:pPr>
        <w:ind w:left="135"/>
        <w:rPr>
          <w:i/>
        </w:rPr>
      </w:pPr>
      <w:r w:rsidRPr="00365CB6">
        <w:rPr>
          <w:i/>
        </w:rPr>
        <w:t>Bivirkninger hos barn med juvenil idiopatisk artritt</w:t>
      </w:r>
    </w:p>
    <w:p w14:paraId="78E1225D" w14:textId="77777777" w:rsidR="00032F1F" w:rsidRPr="00365CB6" w:rsidRDefault="00032F1F" w:rsidP="00B40D40">
      <w:pPr>
        <w:keepNext/>
        <w:keepLines/>
        <w:tabs>
          <w:tab w:val="left" w:pos="567"/>
        </w:tabs>
        <w:ind w:left="135"/>
        <w:rPr>
          <w:szCs w:val="22"/>
        </w:rPr>
      </w:pPr>
      <w:r w:rsidRPr="00365CB6">
        <w:rPr>
          <w:szCs w:val="22"/>
        </w:rPr>
        <w:lastRenderedPageBreak/>
        <w:t xml:space="preserve">Generelt hadde </w:t>
      </w:r>
      <w:r w:rsidR="009F7FFD" w:rsidRPr="00365CB6">
        <w:rPr>
          <w:szCs w:val="22"/>
        </w:rPr>
        <w:t>bivirkningene</w:t>
      </w:r>
      <w:r w:rsidRPr="00365CB6">
        <w:rPr>
          <w:szCs w:val="22"/>
        </w:rPr>
        <w:t xml:space="preserve"> samme frekvens og type hos barn med juvenil idiopatisk artritt som dem sett hos voksne pasienter. Forskjeller fra voksne og andre spesielle hensyn er diskutert i de påfølgende avsnitt.</w:t>
      </w:r>
    </w:p>
    <w:p w14:paraId="6FF0421E" w14:textId="77777777" w:rsidR="00032F1F" w:rsidRPr="00365CB6" w:rsidRDefault="00032F1F" w:rsidP="00B40D40">
      <w:pPr>
        <w:tabs>
          <w:tab w:val="left" w:pos="567"/>
        </w:tabs>
        <w:ind w:left="135"/>
        <w:rPr>
          <w:szCs w:val="22"/>
        </w:rPr>
      </w:pPr>
    </w:p>
    <w:p w14:paraId="6F256E4F" w14:textId="77777777" w:rsidR="00032F1F" w:rsidRPr="00365CB6" w:rsidRDefault="00032F1F" w:rsidP="00B40D40">
      <w:pPr>
        <w:keepNext/>
        <w:keepLines/>
        <w:tabs>
          <w:tab w:val="left" w:pos="567"/>
        </w:tabs>
        <w:ind w:left="135"/>
        <w:rPr>
          <w:szCs w:val="22"/>
        </w:rPr>
      </w:pPr>
      <w:r w:rsidRPr="00365CB6">
        <w:rPr>
          <w:szCs w:val="22"/>
        </w:rPr>
        <w:t>Type infeksjoner sett i kliniske studier hos pasienter med juvenil idiopatisk artritt fra 2 til 18</w:t>
      </w:r>
      <w:r w:rsidR="00A45597" w:rsidRPr="00365CB6">
        <w:rPr>
          <w:szCs w:val="22"/>
        </w:rPr>
        <w:t> </w:t>
      </w:r>
      <w:r w:rsidRPr="00365CB6">
        <w:rPr>
          <w:szCs w:val="22"/>
        </w:rPr>
        <w:t xml:space="preserve">år var generelt milde til moderate og i samsvar med dem vanligvis sett hos polikliniske barnepopulasjoner.  Alvorlige </w:t>
      </w:r>
      <w:r w:rsidR="009F7FFD" w:rsidRPr="00365CB6">
        <w:rPr>
          <w:szCs w:val="22"/>
        </w:rPr>
        <w:t>bivirkninger</w:t>
      </w:r>
      <w:r w:rsidRPr="00365CB6">
        <w:rPr>
          <w:szCs w:val="22"/>
        </w:rPr>
        <w:t xml:space="preserve"> rapportert inkluderte varicella med tegn og symptomer på aseptisk meningitt som ble behandlet uten sekvele (se også pkt. 4.4), blindtarmbetennelse, gastroenteritt, depresjon/personlighetsforstyrrelser, hudsår, øsofagitt/gastritt, septisk sjokk grunnet gruppe A streptokokker, type I diabetes mellitus og infeksjon i bløtdeler og postoperative sår.</w:t>
      </w:r>
    </w:p>
    <w:p w14:paraId="0A05BED2" w14:textId="77777777" w:rsidR="00032F1F" w:rsidRPr="00365CB6" w:rsidRDefault="00032F1F" w:rsidP="00B40D40">
      <w:pPr>
        <w:tabs>
          <w:tab w:val="left" w:pos="567"/>
        </w:tabs>
        <w:ind w:left="135"/>
        <w:rPr>
          <w:szCs w:val="22"/>
        </w:rPr>
      </w:pPr>
    </w:p>
    <w:p w14:paraId="197623FB" w14:textId="77777777" w:rsidR="00032F1F" w:rsidRPr="00365CB6" w:rsidRDefault="00032F1F" w:rsidP="00B40D40">
      <w:pPr>
        <w:keepNext/>
        <w:widowControl/>
        <w:tabs>
          <w:tab w:val="left" w:pos="567"/>
        </w:tabs>
        <w:ind w:left="135"/>
        <w:rPr>
          <w:szCs w:val="22"/>
        </w:rPr>
      </w:pPr>
      <w:r w:rsidRPr="00365CB6">
        <w:rPr>
          <w:szCs w:val="22"/>
        </w:rPr>
        <w:t>I en studie med barn med juvenil idiopatisk artritt i alderen 4 til 17</w:t>
      </w:r>
      <w:r w:rsidR="0079604E" w:rsidRPr="00365CB6">
        <w:rPr>
          <w:szCs w:val="22"/>
        </w:rPr>
        <w:t> </w:t>
      </w:r>
      <w:r w:rsidRPr="00365CB6">
        <w:rPr>
          <w:szCs w:val="22"/>
        </w:rPr>
        <w:t xml:space="preserve">år, utviklet 43 av 69 (62 %) barn en infeksjon mens de fikk Enbrel i løpet av 3 måneder av studien (del 1 åpen studie), og frekvensen og alvorligheten av infeksjonene var sammenlignbar hos 58 pasienter som gjennomførte 12 måneders åpen forlenget behandling. Typer og andel av </w:t>
      </w:r>
      <w:r w:rsidR="009F7FFD" w:rsidRPr="00365CB6">
        <w:rPr>
          <w:szCs w:val="22"/>
        </w:rPr>
        <w:t xml:space="preserve">bivirkninger </w:t>
      </w:r>
      <w:r w:rsidRPr="00365CB6">
        <w:rPr>
          <w:szCs w:val="22"/>
        </w:rPr>
        <w:t xml:space="preserve">hos pasienter med juvenil idiopatisk artritt var lik dem sett i studier med Enbrel hos voksne pasienter med </w:t>
      </w:r>
      <w:r w:rsidR="002C5256" w:rsidRPr="00365CB6">
        <w:rPr>
          <w:szCs w:val="22"/>
        </w:rPr>
        <w:t>revmatoid</w:t>
      </w:r>
      <w:r w:rsidRPr="00365CB6">
        <w:rPr>
          <w:szCs w:val="22"/>
        </w:rPr>
        <w:t xml:space="preserve"> artritt, og mesteparten var milde. Flere av </w:t>
      </w:r>
      <w:r w:rsidR="009F7FFD" w:rsidRPr="00365CB6">
        <w:rPr>
          <w:szCs w:val="22"/>
        </w:rPr>
        <w:t>bivirkningene</w:t>
      </w:r>
      <w:r w:rsidRPr="00365CB6">
        <w:rPr>
          <w:szCs w:val="22"/>
        </w:rPr>
        <w:t xml:space="preserve"> ble rapportert oftere hos de 69 pasienter med juvenil idiopatisk artritt som fikk Enbrel i 3 måneder sammenlignet med de 349 voksne pasientene med </w:t>
      </w:r>
      <w:r w:rsidR="002C5256" w:rsidRPr="00365CB6">
        <w:rPr>
          <w:szCs w:val="22"/>
        </w:rPr>
        <w:t>revmatoid</w:t>
      </w:r>
      <w:r w:rsidRPr="00365CB6">
        <w:rPr>
          <w:szCs w:val="22"/>
        </w:rPr>
        <w:t xml:space="preserve"> artritt. Dette inkluderte hodepine (19 % av pasientene, 1,7 hendelser per pasientår), kvalme (9 %, 1,0 hendelse per pasientår), magesmerter (19 %, 0,74 % hendelser per pasientår) og oppkast (13 %, 0,74 hendelser per pasientår).</w:t>
      </w:r>
    </w:p>
    <w:p w14:paraId="644F15AB" w14:textId="77777777" w:rsidR="00032F1F" w:rsidRPr="00365CB6" w:rsidRDefault="00032F1F" w:rsidP="00B40D40">
      <w:pPr>
        <w:tabs>
          <w:tab w:val="left" w:pos="567"/>
        </w:tabs>
        <w:ind w:left="135"/>
        <w:rPr>
          <w:szCs w:val="22"/>
        </w:rPr>
      </w:pPr>
    </w:p>
    <w:p w14:paraId="48FF37E2" w14:textId="77777777" w:rsidR="00032F1F" w:rsidRPr="00365CB6" w:rsidRDefault="00032F1F" w:rsidP="00B40D40">
      <w:pPr>
        <w:tabs>
          <w:tab w:val="left" w:pos="567"/>
        </w:tabs>
        <w:ind w:left="135"/>
        <w:rPr>
          <w:szCs w:val="22"/>
        </w:rPr>
      </w:pPr>
      <w:r w:rsidRPr="00365CB6">
        <w:rPr>
          <w:szCs w:val="22"/>
        </w:rPr>
        <w:t>Det var 4 rapporter om makrofag aktiveringssyndrom i kliniske studier på juvenil idiopatisk artritt.</w:t>
      </w:r>
    </w:p>
    <w:p w14:paraId="020FAF20" w14:textId="77777777" w:rsidR="00032F1F" w:rsidRPr="00365CB6" w:rsidRDefault="00032F1F" w:rsidP="00B40D40">
      <w:pPr>
        <w:tabs>
          <w:tab w:val="left" w:pos="567"/>
        </w:tabs>
        <w:ind w:left="135"/>
        <w:rPr>
          <w:szCs w:val="22"/>
        </w:rPr>
      </w:pPr>
    </w:p>
    <w:p w14:paraId="2EBDFFD2" w14:textId="77777777" w:rsidR="00032F1F" w:rsidRPr="00365CB6" w:rsidRDefault="00032F1F" w:rsidP="00B40D40">
      <w:pPr>
        <w:tabs>
          <w:tab w:val="left" w:pos="567"/>
        </w:tabs>
        <w:ind w:left="135"/>
        <w:rPr>
          <w:i/>
          <w:szCs w:val="22"/>
        </w:rPr>
      </w:pPr>
      <w:r w:rsidRPr="00365CB6">
        <w:rPr>
          <w:i/>
          <w:szCs w:val="22"/>
        </w:rPr>
        <w:t>Bivirkninger hos barn med plakkpsoriasis</w:t>
      </w:r>
    </w:p>
    <w:p w14:paraId="4A0BE0AD" w14:textId="77777777" w:rsidR="00032F1F" w:rsidRPr="00365CB6" w:rsidRDefault="00032F1F" w:rsidP="00B40D40">
      <w:pPr>
        <w:ind w:left="135"/>
        <w:rPr>
          <w:szCs w:val="22"/>
        </w:rPr>
      </w:pPr>
      <w:r w:rsidRPr="00365CB6">
        <w:rPr>
          <w:szCs w:val="22"/>
        </w:rPr>
        <w:t>I en 48</w:t>
      </w:r>
      <w:r w:rsidRPr="00365CB6">
        <w:rPr>
          <w:szCs w:val="22"/>
        </w:rPr>
        <w:noBreakHyphen/>
        <w:t xml:space="preserve">ukers studie med 211 barn i alderen 4 til 17 år med pediatrisk plakkpsoriasis var de rapporterte </w:t>
      </w:r>
      <w:r w:rsidR="009F7FFD" w:rsidRPr="00365CB6">
        <w:rPr>
          <w:szCs w:val="22"/>
        </w:rPr>
        <w:t>bivirkningene</w:t>
      </w:r>
      <w:r w:rsidRPr="00365CB6">
        <w:rPr>
          <w:szCs w:val="22"/>
        </w:rPr>
        <w:t xml:space="preserve"> lik dem sett i tidligere studier hos voksne med plakkpsoriasis.</w:t>
      </w:r>
    </w:p>
    <w:p w14:paraId="44B71EF8" w14:textId="77777777" w:rsidR="00032F1F" w:rsidRPr="00365CB6" w:rsidRDefault="00032F1F" w:rsidP="00B40D40">
      <w:pPr>
        <w:tabs>
          <w:tab w:val="left" w:pos="567"/>
        </w:tabs>
        <w:ind w:left="135"/>
        <w:rPr>
          <w:szCs w:val="22"/>
        </w:rPr>
      </w:pPr>
    </w:p>
    <w:p w14:paraId="402BECEE" w14:textId="77777777" w:rsidR="00A33E9A" w:rsidRPr="00365CB6" w:rsidRDefault="00A33E9A" w:rsidP="00B40D40">
      <w:pPr>
        <w:suppressLineNumbers/>
        <w:autoSpaceDE w:val="0"/>
        <w:autoSpaceDN w:val="0"/>
        <w:adjustRightInd w:val="0"/>
        <w:ind w:left="135"/>
        <w:rPr>
          <w:szCs w:val="22"/>
          <w:u w:val="single"/>
        </w:rPr>
      </w:pPr>
      <w:r w:rsidRPr="00365CB6">
        <w:rPr>
          <w:szCs w:val="22"/>
          <w:u w:val="single"/>
        </w:rPr>
        <w:t>Melding av mistenkte bivirkninger</w:t>
      </w:r>
    </w:p>
    <w:p w14:paraId="702D4252" w14:textId="77777777" w:rsidR="00A45597" w:rsidRPr="00365CB6" w:rsidRDefault="00A45597" w:rsidP="00B40D40">
      <w:pPr>
        <w:ind w:left="135"/>
        <w:rPr>
          <w:szCs w:val="22"/>
        </w:rPr>
      </w:pPr>
    </w:p>
    <w:p w14:paraId="13563828" w14:textId="19D2753D" w:rsidR="007B01B9" w:rsidRPr="00365CB6" w:rsidRDefault="00A33E9A" w:rsidP="00B40D40">
      <w:pPr>
        <w:ind w:left="135"/>
        <w:rPr>
          <w:szCs w:val="22"/>
        </w:rPr>
      </w:pPr>
      <w:r w:rsidRPr="00365CB6">
        <w:rPr>
          <w:szCs w:val="22"/>
        </w:rPr>
        <w:t xml:space="preserve">Melding av mistenkte bivirkninger etter godkjenning av legemidlet er viktig. </w:t>
      </w:r>
      <w:r w:rsidRPr="00365CB6">
        <w:rPr>
          <w:noProof/>
          <w:szCs w:val="22"/>
        </w:rPr>
        <w:t xml:space="preserve">Det gjør det mulig å overvåke forholdet mellom nytte og risiko for legemidlet kontinuerlig. Helsepersonell oppfordres til å melde enhver mistenkt bivirkning. Dette gjøres via </w:t>
      </w:r>
      <w:r w:rsidRPr="00365CB6">
        <w:rPr>
          <w:noProof/>
          <w:szCs w:val="22"/>
          <w:highlight w:val="lightGray"/>
        </w:rPr>
        <w:t>det nasjonale meldesystemet som beskrevet i</w:t>
      </w:r>
      <w:r w:rsidR="0054722B" w:rsidRPr="00365CB6">
        <w:rPr>
          <w:szCs w:val="22"/>
          <w:highlight w:val="lightGray"/>
        </w:rPr>
        <w:t xml:space="preserve"> </w:t>
      </w:r>
      <w:hyperlink r:id="rId15" w:history="1">
        <w:r w:rsidR="00360C4B" w:rsidRPr="00365CB6">
          <w:rPr>
            <w:rStyle w:val="Hyperlink"/>
            <w:noProof/>
            <w:szCs w:val="22"/>
            <w:highlight w:val="lightGray"/>
          </w:rPr>
          <w:t>A</w:t>
        </w:r>
        <w:r w:rsidR="00924AFB" w:rsidRPr="00365CB6">
          <w:rPr>
            <w:rStyle w:val="Hyperlink"/>
            <w:noProof/>
            <w:szCs w:val="22"/>
            <w:highlight w:val="lightGray"/>
          </w:rPr>
          <w:t xml:space="preserve">ppendix </w:t>
        </w:r>
        <w:r w:rsidR="00360C4B" w:rsidRPr="00365CB6">
          <w:rPr>
            <w:rStyle w:val="Hyperlink"/>
            <w:noProof/>
            <w:szCs w:val="22"/>
            <w:highlight w:val="lightGray"/>
          </w:rPr>
          <w:t>V</w:t>
        </w:r>
      </w:hyperlink>
      <w:r w:rsidR="007B01B9" w:rsidRPr="00365CB6">
        <w:rPr>
          <w:szCs w:val="22"/>
          <w:highlight w:val="lightGray"/>
        </w:rPr>
        <w:t>.</w:t>
      </w:r>
    </w:p>
    <w:p w14:paraId="6DB50D74" w14:textId="77777777" w:rsidR="00032F1F" w:rsidRPr="00365CB6" w:rsidRDefault="00032F1F" w:rsidP="00B40D40">
      <w:pPr>
        <w:tabs>
          <w:tab w:val="left" w:pos="567"/>
        </w:tabs>
        <w:ind w:left="135"/>
        <w:rPr>
          <w:szCs w:val="22"/>
        </w:rPr>
      </w:pPr>
    </w:p>
    <w:p w14:paraId="55D1FA73" w14:textId="77777777" w:rsidR="00032F1F" w:rsidRPr="00365CB6" w:rsidRDefault="00032F1F" w:rsidP="00B40D40">
      <w:pPr>
        <w:tabs>
          <w:tab w:val="left" w:pos="567"/>
        </w:tabs>
        <w:suppressAutoHyphens/>
        <w:ind w:left="702" w:hanging="567"/>
        <w:rPr>
          <w:szCs w:val="22"/>
        </w:rPr>
      </w:pPr>
      <w:r w:rsidRPr="00365CB6">
        <w:rPr>
          <w:b/>
          <w:szCs w:val="22"/>
        </w:rPr>
        <w:t>4.9</w:t>
      </w:r>
      <w:r w:rsidRPr="00365CB6">
        <w:rPr>
          <w:b/>
          <w:szCs w:val="22"/>
        </w:rPr>
        <w:tab/>
        <w:t>Overdosering</w:t>
      </w:r>
    </w:p>
    <w:p w14:paraId="7381E969" w14:textId="77777777" w:rsidR="00032F1F" w:rsidRPr="00365CB6" w:rsidRDefault="00032F1F" w:rsidP="00B40D40">
      <w:pPr>
        <w:tabs>
          <w:tab w:val="left" w:pos="567"/>
        </w:tabs>
        <w:ind w:left="135"/>
        <w:rPr>
          <w:szCs w:val="22"/>
        </w:rPr>
      </w:pPr>
    </w:p>
    <w:p w14:paraId="59E466F7" w14:textId="77777777" w:rsidR="00032F1F" w:rsidRPr="00365CB6" w:rsidRDefault="00032F1F" w:rsidP="00B40D40">
      <w:pPr>
        <w:tabs>
          <w:tab w:val="left" w:pos="567"/>
        </w:tabs>
        <w:ind w:left="135"/>
        <w:rPr>
          <w:szCs w:val="22"/>
        </w:rPr>
      </w:pPr>
      <w:r w:rsidRPr="00365CB6">
        <w:rPr>
          <w:szCs w:val="22"/>
        </w:rPr>
        <w:t xml:space="preserve">Det ble ikke observert dosebegrensende toksisitet i løpet av kliniske studier med </w:t>
      </w:r>
      <w:r w:rsidR="002C5256" w:rsidRPr="00365CB6">
        <w:rPr>
          <w:szCs w:val="22"/>
        </w:rPr>
        <w:t>revmatoid</w:t>
      </w:r>
      <w:r w:rsidRPr="00365CB6">
        <w:rPr>
          <w:szCs w:val="22"/>
        </w:rPr>
        <w:t xml:space="preserve"> artritt</w:t>
      </w:r>
      <w:r w:rsidR="00802039" w:rsidRPr="00365CB6">
        <w:rPr>
          <w:szCs w:val="22"/>
        </w:rPr>
        <w:t>-</w:t>
      </w:r>
      <w:r w:rsidRPr="00365CB6">
        <w:rPr>
          <w:szCs w:val="22"/>
        </w:rPr>
        <w:t>pasienter. Det høyeste dosenivået som ble vurdert var en intravenøs startdose på 32 mg/m</w:t>
      </w:r>
      <w:r w:rsidRPr="00365CB6">
        <w:rPr>
          <w:szCs w:val="22"/>
          <w:vertAlign w:val="superscript"/>
        </w:rPr>
        <w:t>2</w:t>
      </w:r>
      <w:r w:rsidRPr="00365CB6">
        <w:rPr>
          <w:szCs w:val="22"/>
        </w:rPr>
        <w:t xml:space="preserve"> etterfulgt av subkutane doser på 16 mg/m</w:t>
      </w:r>
      <w:r w:rsidRPr="00365CB6">
        <w:rPr>
          <w:szCs w:val="22"/>
          <w:vertAlign w:val="superscript"/>
        </w:rPr>
        <w:t>2</w:t>
      </w:r>
      <w:r w:rsidRPr="00365CB6">
        <w:rPr>
          <w:szCs w:val="22"/>
        </w:rPr>
        <w:t xml:space="preserve"> gitt to ganger per uke. En pasient med </w:t>
      </w:r>
      <w:r w:rsidR="002C5256" w:rsidRPr="00365CB6">
        <w:rPr>
          <w:szCs w:val="22"/>
        </w:rPr>
        <w:t>revmatoid</w:t>
      </w:r>
      <w:r w:rsidRPr="00365CB6">
        <w:rPr>
          <w:szCs w:val="22"/>
        </w:rPr>
        <w:t xml:space="preserve"> artritt selvadministrerte 62 mg Enbrel subkutant to ganger per uke i tre uker ved et uhell, uten å oppleve uventede bivirkninger. Det foreligger ingen kjent antidot mot Enbrel.</w:t>
      </w:r>
    </w:p>
    <w:p w14:paraId="2A4EFB75" w14:textId="77777777" w:rsidR="00032F1F" w:rsidRPr="00365CB6" w:rsidRDefault="00032F1F" w:rsidP="00B40D40">
      <w:pPr>
        <w:tabs>
          <w:tab w:val="left" w:pos="567"/>
        </w:tabs>
        <w:ind w:left="135"/>
        <w:rPr>
          <w:szCs w:val="22"/>
        </w:rPr>
      </w:pPr>
    </w:p>
    <w:p w14:paraId="3311764C" w14:textId="77777777" w:rsidR="00032F1F" w:rsidRPr="00365CB6" w:rsidRDefault="00032F1F" w:rsidP="00B40D40">
      <w:pPr>
        <w:tabs>
          <w:tab w:val="left" w:pos="567"/>
        </w:tabs>
        <w:ind w:left="135"/>
        <w:rPr>
          <w:szCs w:val="22"/>
        </w:rPr>
      </w:pPr>
    </w:p>
    <w:p w14:paraId="3FF3FD54" w14:textId="77777777" w:rsidR="00032F1F" w:rsidRPr="00365CB6" w:rsidRDefault="00032F1F" w:rsidP="00B40D40">
      <w:pPr>
        <w:keepNext/>
        <w:keepLines/>
        <w:tabs>
          <w:tab w:val="left" w:pos="567"/>
        </w:tabs>
        <w:suppressAutoHyphens/>
        <w:ind w:left="702" w:hanging="567"/>
        <w:rPr>
          <w:szCs w:val="22"/>
        </w:rPr>
      </w:pPr>
      <w:r w:rsidRPr="00365CB6">
        <w:rPr>
          <w:b/>
          <w:szCs w:val="22"/>
        </w:rPr>
        <w:t>5.</w:t>
      </w:r>
      <w:r w:rsidRPr="00365CB6">
        <w:rPr>
          <w:b/>
          <w:szCs w:val="22"/>
        </w:rPr>
        <w:tab/>
        <w:t>FARMAKOLOGISKE EGENSKAPER</w:t>
      </w:r>
    </w:p>
    <w:p w14:paraId="0E4A5071" w14:textId="77777777" w:rsidR="00032F1F" w:rsidRPr="00365CB6" w:rsidRDefault="00032F1F" w:rsidP="00B40D40">
      <w:pPr>
        <w:keepNext/>
        <w:keepLines/>
        <w:tabs>
          <w:tab w:val="left" w:pos="567"/>
        </w:tabs>
        <w:ind w:left="135"/>
        <w:rPr>
          <w:szCs w:val="22"/>
        </w:rPr>
      </w:pPr>
    </w:p>
    <w:p w14:paraId="53FCB91F" w14:textId="77777777" w:rsidR="00032F1F" w:rsidRPr="00365CB6" w:rsidRDefault="00032F1F" w:rsidP="00B40D40">
      <w:pPr>
        <w:keepNext/>
        <w:keepLines/>
        <w:tabs>
          <w:tab w:val="left" w:pos="567"/>
        </w:tabs>
        <w:suppressAutoHyphens/>
        <w:ind w:left="702" w:hanging="567"/>
        <w:rPr>
          <w:szCs w:val="22"/>
        </w:rPr>
      </w:pPr>
      <w:r w:rsidRPr="00365CB6">
        <w:rPr>
          <w:b/>
          <w:szCs w:val="22"/>
        </w:rPr>
        <w:t>5.1</w:t>
      </w:r>
      <w:r w:rsidRPr="00365CB6">
        <w:rPr>
          <w:b/>
          <w:szCs w:val="22"/>
        </w:rPr>
        <w:tab/>
        <w:t xml:space="preserve">Farmakodynamiske egenskaper </w:t>
      </w:r>
    </w:p>
    <w:p w14:paraId="2156AB56" w14:textId="77777777" w:rsidR="00032F1F" w:rsidRPr="00365CB6" w:rsidRDefault="00032F1F" w:rsidP="00B40D40">
      <w:pPr>
        <w:keepNext/>
        <w:keepLines/>
        <w:tabs>
          <w:tab w:val="left" w:pos="567"/>
        </w:tabs>
        <w:ind w:left="135"/>
        <w:rPr>
          <w:szCs w:val="22"/>
        </w:rPr>
      </w:pPr>
    </w:p>
    <w:p w14:paraId="14F7CA40" w14:textId="77777777" w:rsidR="00032F1F" w:rsidRPr="00365CB6" w:rsidRDefault="00032F1F" w:rsidP="00B40D40">
      <w:pPr>
        <w:keepNext/>
        <w:keepLines/>
        <w:tabs>
          <w:tab w:val="left" w:pos="0"/>
        </w:tabs>
        <w:suppressAutoHyphens/>
        <w:ind w:left="135"/>
        <w:rPr>
          <w:szCs w:val="22"/>
        </w:rPr>
      </w:pPr>
      <w:r w:rsidRPr="00365CB6">
        <w:rPr>
          <w:szCs w:val="22"/>
        </w:rPr>
        <w:t>Farmakoterapeutisk gruppe: Immunsuppressiva, Tumornekrosefaktor alfa (TNF</w:t>
      </w:r>
      <w:r w:rsidRPr="00365CB6">
        <w:rPr>
          <w:szCs w:val="22"/>
        </w:rPr>
        <w:noBreakHyphen/>
        <w:t>a)</w:t>
      </w:r>
      <w:r w:rsidRPr="00365CB6">
        <w:rPr>
          <w:szCs w:val="22"/>
        </w:rPr>
        <w:noBreakHyphen/>
        <w:t>hemmere, ATC</w:t>
      </w:r>
      <w:r w:rsidRPr="00365CB6">
        <w:rPr>
          <w:szCs w:val="22"/>
        </w:rPr>
        <w:noBreakHyphen/>
        <w:t>kode: L04AB01</w:t>
      </w:r>
    </w:p>
    <w:p w14:paraId="0116C216" w14:textId="77777777" w:rsidR="00032F1F" w:rsidRPr="00365CB6" w:rsidRDefault="00032F1F" w:rsidP="00B40D40">
      <w:pPr>
        <w:tabs>
          <w:tab w:val="left" w:pos="567"/>
        </w:tabs>
        <w:suppressAutoHyphens/>
        <w:ind w:left="702" w:hanging="567"/>
        <w:rPr>
          <w:szCs w:val="22"/>
        </w:rPr>
      </w:pPr>
    </w:p>
    <w:p w14:paraId="61206862" w14:textId="77777777" w:rsidR="00032F1F" w:rsidRPr="00365CB6" w:rsidRDefault="00032F1F" w:rsidP="00B40D40">
      <w:pPr>
        <w:numPr>
          <w:ilvl w:val="12"/>
          <w:numId w:val="0"/>
        </w:numPr>
        <w:tabs>
          <w:tab w:val="left" w:pos="567"/>
        </w:tabs>
        <w:ind w:left="135"/>
        <w:rPr>
          <w:b/>
          <w:szCs w:val="22"/>
        </w:rPr>
      </w:pPr>
      <w:r w:rsidRPr="00365CB6">
        <w:rPr>
          <w:szCs w:val="22"/>
        </w:rPr>
        <w:t xml:space="preserve">Tumornekrosefaktor (TNF) er et dominant cytokin i den inflammatoriske prosessen av </w:t>
      </w:r>
      <w:r w:rsidR="002C5256" w:rsidRPr="00365CB6">
        <w:rPr>
          <w:szCs w:val="22"/>
        </w:rPr>
        <w:t>revmatoid</w:t>
      </w:r>
      <w:r w:rsidRPr="00365CB6">
        <w:rPr>
          <w:szCs w:val="22"/>
        </w:rPr>
        <w:t xml:space="preserve"> artritt. Forhøyede nivåer av TNF er også funnet i leddvæsken og i psoriasisplakk hos pasienter med psoriasisartritt og i serum og synovialt vev hos pasienter med Bekhterevs sykdom (</w:t>
      </w:r>
      <w:r w:rsidRPr="00365CB6">
        <w:rPr>
          <w:bCs/>
          <w:szCs w:val="22"/>
        </w:rPr>
        <w:t>ankyloserende spondylitt)</w:t>
      </w:r>
      <w:r w:rsidRPr="00365CB6">
        <w:rPr>
          <w:szCs w:val="22"/>
        </w:rPr>
        <w:t xml:space="preserve">. Ved plakkpsoriasis fører infiltrasjon av inflammatoriske celler, inkludert T-celler, til økte TNF-nivåer i psoriasislesjoner sammenlignet med nivåene i ikke-affisert hud. Etanercept er en kompetitiv inhibitor av TNF-binding til sine reseptorer på celleoverflaten, og hemmer dermed den </w:t>
      </w:r>
      <w:r w:rsidRPr="00365CB6">
        <w:rPr>
          <w:szCs w:val="22"/>
        </w:rPr>
        <w:lastRenderedPageBreak/>
        <w:t xml:space="preserve">biologiske aktiviteten av TNF. TNF og lymfotoksin (LT) er pro-inflammatoriske cytokiner som bindes til to forskjellige celleoverflatereseptorer; tumornekrosefaktorreseptorene (TNFRs) 55 kilodalton (p55) og 75 kilodalton (p75). Begge TNFR’ene finnes naturlig i membranbundne og løselige former. Løselige TNFR’er er antatt å regulere den biologiske aktiviteten av TNF. </w:t>
      </w:r>
    </w:p>
    <w:p w14:paraId="33515FC1" w14:textId="77777777" w:rsidR="00032F1F" w:rsidRPr="00365CB6" w:rsidRDefault="00032F1F" w:rsidP="00B40D40">
      <w:pPr>
        <w:numPr>
          <w:ilvl w:val="12"/>
          <w:numId w:val="0"/>
        </w:numPr>
        <w:tabs>
          <w:tab w:val="left" w:pos="567"/>
        </w:tabs>
        <w:ind w:left="135"/>
        <w:rPr>
          <w:szCs w:val="22"/>
        </w:rPr>
      </w:pPr>
    </w:p>
    <w:p w14:paraId="53D3407C" w14:textId="77777777" w:rsidR="00032F1F" w:rsidRPr="00365CB6" w:rsidRDefault="00032F1F" w:rsidP="00B40D40">
      <w:pPr>
        <w:keepNext/>
        <w:keepLines/>
        <w:numPr>
          <w:ilvl w:val="12"/>
          <w:numId w:val="0"/>
        </w:numPr>
        <w:tabs>
          <w:tab w:val="left" w:pos="567"/>
        </w:tabs>
        <w:ind w:left="135"/>
        <w:rPr>
          <w:szCs w:val="22"/>
        </w:rPr>
      </w:pPr>
      <w:r w:rsidRPr="00365CB6">
        <w:rPr>
          <w:szCs w:val="22"/>
        </w:rPr>
        <w:t>TNF og lymfotoksin finnes primært som homotrimere, hvor den biologisk</w:t>
      </w:r>
      <w:r w:rsidR="002A42F2" w:rsidRPr="00365CB6">
        <w:rPr>
          <w:szCs w:val="22"/>
        </w:rPr>
        <w:t>e</w:t>
      </w:r>
      <w:r w:rsidRPr="00365CB6">
        <w:rPr>
          <w:szCs w:val="22"/>
        </w:rPr>
        <w:t xml:space="preserve"> aktiviteten avhenger av kryssbinding til TNF</w:t>
      </w:r>
      <w:r w:rsidR="00911718" w:rsidRPr="00365CB6">
        <w:rPr>
          <w:szCs w:val="22"/>
        </w:rPr>
        <w:t>-reseptorer</w:t>
      </w:r>
      <w:r w:rsidRPr="00365CB6">
        <w:rPr>
          <w:szCs w:val="22"/>
        </w:rPr>
        <w:t xml:space="preserve"> på celleoverflaten. Dimere løselige reseptorer som etanercept har en høyere affinitet til TNF enn monomere reseptorer, og er en betraktelig mer potent kompetitiv inhibitor av TNF binding til dens cellulære reseptorer. I tillegg vil halveringstiden i serum forlenges ved å bruke Fc regionen på immunglobulinet som fusjonselement i oppbyggingen av en dimerreseptor.</w:t>
      </w:r>
    </w:p>
    <w:p w14:paraId="6A5DB8ED" w14:textId="77777777" w:rsidR="00032F1F" w:rsidRPr="00365CB6" w:rsidRDefault="00032F1F" w:rsidP="00B40D40">
      <w:pPr>
        <w:keepNext/>
        <w:keepLines/>
        <w:numPr>
          <w:ilvl w:val="12"/>
          <w:numId w:val="0"/>
        </w:numPr>
        <w:tabs>
          <w:tab w:val="left" w:pos="567"/>
        </w:tabs>
        <w:ind w:left="135"/>
        <w:rPr>
          <w:szCs w:val="22"/>
        </w:rPr>
      </w:pPr>
    </w:p>
    <w:p w14:paraId="288C3ACF" w14:textId="77777777" w:rsidR="00032F1F" w:rsidRPr="00365CB6" w:rsidRDefault="00032F1F" w:rsidP="00B40D40">
      <w:pPr>
        <w:keepNext/>
        <w:keepLines/>
        <w:numPr>
          <w:ilvl w:val="12"/>
          <w:numId w:val="0"/>
        </w:numPr>
        <w:tabs>
          <w:tab w:val="left" w:pos="567"/>
        </w:tabs>
        <w:ind w:left="135"/>
        <w:rPr>
          <w:szCs w:val="22"/>
          <w:u w:val="single"/>
        </w:rPr>
      </w:pPr>
      <w:r w:rsidRPr="00365CB6">
        <w:rPr>
          <w:szCs w:val="22"/>
          <w:u w:val="single"/>
        </w:rPr>
        <w:t>Virkningsmekanisme</w:t>
      </w:r>
    </w:p>
    <w:p w14:paraId="26B8E174" w14:textId="77777777" w:rsidR="00A45597" w:rsidRPr="00365CB6" w:rsidRDefault="00A45597" w:rsidP="00B40D40">
      <w:pPr>
        <w:numPr>
          <w:ilvl w:val="12"/>
          <w:numId w:val="0"/>
        </w:numPr>
        <w:tabs>
          <w:tab w:val="left" w:pos="567"/>
        </w:tabs>
        <w:ind w:left="135"/>
        <w:rPr>
          <w:szCs w:val="22"/>
        </w:rPr>
      </w:pPr>
    </w:p>
    <w:p w14:paraId="1DADF935" w14:textId="77777777" w:rsidR="00032F1F" w:rsidRPr="00365CB6" w:rsidRDefault="00032F1F" w:rsidP="00B40D40">
      <w:pPr>
        <w:numPr>
          <w:ilvl w:val="12"/>
          <w:numId w:val="0"/>
        </w:numPr>
        <w:tabs>
          <w:tab w:val="left" w:pos="567"/>
        </w:tabs>
        <w:ind w:left="135"/>
        <w:rPr>
          <w:szCs w:val="22"/>
        </w:rPr>
      </w:pPr>
      <w:r w:rsidRPr="00365CB6">
        <w:rPr>
          <w:szCs w:val="22"/>
        </w:rPr>
        <w:t xml:space="preserve">Mye av leddpatologien ved </w:t>
      </w:r>
      <w:r w:rsidR="002C5256" w:rsidRPr="00365CB6">
        <w:rPr>
          <w:szCs w:val="22"/>
        </w:rPr>
        <w:t>revmatoid</w:t>
      </w:r>
      <w:r w:rsidRPr="00365CB6">
        <w:rPr>
          <w:szCs w:val="22"/>
        </w:rPr>
        <w:t xml:space="preserve"> artritt og Bekhterevs sykdom (</w:t>
      </w:r>
      <w:r w:rsidRPr="00365CB6">
        <w:rPr>
          <w:bCs/>
          <w:szCs w:val="22"/>
        </w:rPr>
        <w:t>ankyloserende spondylitt)</w:t>
      </w:r>
      <w:r w:rsidRPr="00365CB6">
        <w:rPr>
          <w:szCs w:val="22"/>
        </w:rPr>
        <w:t xml:space="preserve"> og hudpatologien ved plakkpsoriasis er mediert av pro-inflammatoriske molekyler som er sammenkoblet i et nettverk kontrollert av TNF. Virkningsmekanismen til etanercept er antatt å være dens kompetitive inhibering av TNF sin binding til TNF reseptorer på celleoverflaten, noe som hemmer TNF-mediert cellulær respons ved å gjøre TNF biologisk inaktiv. Etanercept kan også påvirke biologiske responser kontrollert av ytterligere molekylære undergrupper (f.eks. cytokiner, adhesjonsmolekyler eller proteinaser) som er indusert eller regulert av TNF.</w:t>
      </w:r>
    </w:p>
    <w:p w14:paraId="363E2678" w14:textId="77777777" w:rsidR="00032F1F" w:rsidRPr="00365CB6" w:rsidRDefault="00032F1F" w:rsidP="00B40D40">
      <w:pPr>
        <w:numPr>
          <w:ilvl w:val="12"/>
          <w:numId w:val="0"/>
        </w:numPr>
        <w:tabs>
          <w:tab w:val="left" w:pos="567"/>
        </w:tabs>
        <w:ind w:left="135"/>
        <w:rPr>
          <w:b/>
          <w:szCs w:val="22"/>
        </w:rPr>
      </w:pPr>
    </w:p>
    <w:p w14:paraId="095696A0"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Klinisk sikkerhet og effekt</w:t>
      </w:r>
    </w:p>
    <w:p w14:paraId="59DD211C" w14:textId="77777777" w:rsidR="00A45597" w:rsidRPr="00365CB6" w:rsidRDefault="00A45597" w:rsidP="00B40D40">
      <w:pPr>
        <w:numPr>
          <w:ilvl w:val="12"/>
          <w:numId w:val="0"/>
        </w:numPr>
        <w:tabs>
          <w:tab w:val="left" w:pos="567"/>
        </w:tabs>
        <w:ind w:left="135"/>
        <w:rPr>
          <w:szCs w:val="22"/>
        </w:rPr>
      </w:pPr>
    </w:p>
    <w:p w14:paraId="134C16BA" w14:textId="77777777" w:rsidR="00032F1F" w:rsidRPr="00365CB6" w:rsidRDefault="00032F1F" w:rsidP="00B40D40">
      <w:pPr>
        <w:numPr>
          <w:ilvl w:val="12"/>
          <w:numId w:val="0"/>
        </w:numPr>
        <w:tabs>
          <w:tab w:val="left" w:pos="567"/>
        </w:tabs>
        <w:ind w:left="135"/>
        <w:rPr>
          <w:szCs w:val="22"/>
        </w:rPr>
      </w:pPr>
      <w:r w:rsidRPr="00365CB6">
        <w:rPr>
          <w:szCs w:val="22"/>
        </w:rPr>
        <w:t xml:space="preserve">Dette avsnittet presenterer data fra fire randomiserte, kontrollerte studier hos voksne med </w:t>
      </w:r>
      <w:r w:rsidR="002C5256" w:rsidRPr="00365CB6">
        <w:rPr>
          <w:szCs w:val="22"/>
        </w:rPr>
        <w:t>revmatoid</w:t>
      </w:r>
      <w:r w:rsidRPr="00365CB6">
        <w:rPr>
          <w:szCs w:val="22"/>
        </w:rPr>
        <w:t xml:space="preserve"> artritt, en studie hos voksne med psoriasisartritt, en studie hos voksne med Bekhterevs sykdom (ankyloserende spondylitt), </w:t>
      </w:r>
      <w:r w:rsidR="00A45597" w:rsidRPr="00365CB6">
        <w:rPr>
          <w:szCs w:val="22"/>
        </w:rPr>
        <w:t>to</w:t>
      </w:r>
      <w:r w:rsidR="00453CFF" w:rsidRPr="00365CB6">
        <w:rPr>
          <w:szCs w:val="22"/>
        </w:rPr>
        <w:t xml:space="preserve"> studie</w:t>
      </w:r>
      <w:r w:rsidR="00A45597" w:rsidRPr="00365CB6">
        <w:rPr>
          <w:szCs w:val="22"/>
        </w:rPr>
        <w:t>r</w:t>
      </w:r>
      <w:r w:rsidR="00453CFF" w:rsidRPr="00365CB6">
        <w:rPr>
          <w:szCs w:val="22"/>
        </w:rPr>
        <w:t xml:space="preserve"> hos voksne med </w:t>
      </w:r>
      <w:r w:rsidR="00AB0F8E" w:rsidRPr="00365CB6">
        <w:rPr>
          <w:szCs w:val="22"/>
        </w:rPr>
        <w:t>ikke</w:t>
      </w:r>
      <w:r w:rsidR="00453CFF" w:rsidRPr="00365CB6">
        <w:rPr>
          <w:szCs w:val="22"/>
        </w:rPr>
        <w:t xml:space="preserve">-radiografisk aksial spondylartritt, </w:t>
      </w:r>
      <w:r w:rsidRPr="00365CB6">
        <w:rPr>
          <w:szCs w:val="22"/>
        </w:rPr>
        <w:t xml:space="preserve">fire studier hos voksne med plakkpsoriasis, </w:t>
      </w:r>
      <w:r w:rsidR="00E031B9" w:rsidRPr="00365CB6">
        <w:rPr>
          <w:szCs w:val="22"/>
        </w:rPr>
        <w:t>tre</w:t>
      </w:r>
      <w:r w:rsidRPr="00365CB6">
        <w:rPr>
          <w:szCs w:val="22"/>
        </w:rPr>
        <w:t xml:space="preserve"> studier med juvenil idiopatisk artritt og en studie hos barn med plakkpsoriasis.</w:t>
      </w:r>
    </w:p>
    <w:p w14:paraId="69109218" w14:textId="77777777" w:rsidR="00032F1F" w:rsidRPr="00365CB6" w:rsidRDefault="00032F1F" w:rsidP="00B40D40">
      <w:pPr>
        <w:numPr>
          <w:ilvl w:val="12"/>
          <w:numId w:val="0"/>
        </w:numPr>
        <w:tabs>
          <w:tab w:val="left" w:pos="567"/>
        </w:tabs>
        <w:ind w:left="135"/>
        <w:rPr>
          <w:szCs w:val="22"/>
        </w:rPr>
      </w:pPr>
    </w:p>
    <w:p w14:paraId="3BC18939" w14:textId="77777777" w:rsidR="00032F1F" w:rsidRPr="00365CB6" w:rsidRDefault="00032F1F" w:rsidP="00B40D40">
      <w:pPr>
        <w:ind w:left="135"/>
        <w:rPr>
          <w:i/>
          <w:iCs/>
        </w:rPr>
      </w:pPr>
      <w:r w:rsidRPr="00365CB6">
        <w:rPr>
          <w:i/>
          <w:iCs/>
        </w:rPr>
        <w:t xml:space="preserve">Voksne pasienter med </w:t>
      </w:r>
      <w:r w:rsidR="002C5256" w:rsidRPr="00365CB6">
        <w:rPr>
          <w:i/>
          <w:iCs/>
        </w:rPr>
        <w:t>revmatoid</w:t>
      </w:r>
      <w:r w:rsidRPr="00365CB6">
        <w:rPr>
          <w:i/>
          <w:iCs/>
        </w:rPr>
        <w:t xml:space="preserve"> artritt</w:t>
      </w:r>
    </w:p>
    <w:p w14:paraId="0ABA15C5"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vurdert i en randomisert, dobbeltblind, placebokontrollert studie. Studien evaluerte 234 voksne pasienter med aktiv </w:t>
      </w:r>
      <w:r w:rsidR="002C5256" w:rsidRPr="00365CB6">
        <w:rPr>
          <w:szCs w:val="22"/>
        </w:rPr>
        <w:t>revmatoid</w:t>
      </w:r>
      <w:r w:rsidRPr="00365CB6">
        <w:rPr>
          <w:szCs w:val="22"/>
        </w:rPr>
        <w:t xml:space="preserve"> artritt, som ikke hadde respondert på behandling med minst én, men ikke mer enn fire, sykdomsmodifiserende </w:t>
      </w:r>
      <w:r w:rsidR="002C5256" w:rsidRPr="00365CB6">
        <w:rPr>
          <w:szCs w:val="22"/>
        </w:rPr>
        <w:t>antirevmatiske</w:t>
      </w:r>
      <w:r w:rsidRPr="00365CB6">
        <w:rPr>
          <w:szCs w:val="22"/>
        </w:rPr>
        <w:t xml:space="preserve"> legemidler (DMARDs). Doser på 10 mg eller 25 mg Enbrel eller placebo ble administrert subkutant to ganger per uke i 6 sammenhengende</w:t>
      </w:r>
      <w:r w:rsidRPr="00365CB6">
        <w:rPr>
          <w:b/>
          <w:szCs w:val="22"/>
        </w:rPr>
        <w:t xml:space="preserve"> </w:t>
      </w:r>
      <w:r w:rsidRPr="00365CB6">
        <w:rPr>
          <w:szCs w:val="22"/>
        </w:rPr>
        <w:t xml:space="preserve">måneder. Resultatene fra denne kontrollerte studien ble uttrykt i prosentvis bedring av </w:t>
      </w:r>
      <w:r w:rsidR="002C5256" w:rsidRPr="00365CB6">
        <w:rPr>
          <w:szCs w:val="22"/>
        </w:rPr>
        <w:t>revmatoid</w:t>
      </w:r>
      <w:r w:rsidRPr="00365CB6">
        <w:rPr>
          <w:szCs w:val="22"/>
        </w:rPr>
        <w:t xml:space="preserve"> artritt ved bruk av American College of Rheumatology (ACR) responskriterier. </w:t>
      </w:r>
    </w:p>
    <w:p w14:paraId="1FE1D3AD" w14:textId="77777777" w:rsidR="00032F1F" w:rsidRPr="00365CB6" w:rsidRDefault="00032F1F" w:rsidP="00B40D40">
      <w:pPr>
        <w:numPr>
          <w:ilvl w:val="12"/>
          <w:numId w:val="0"/>
        </w:numPr>
        <w:tabs>
          <w:tab w:val="left" w:pos="567"/>
        </w:tabs>
        <w:ind w:left="135"/>
        <w:rPr>
          <w:szCs w:val="22"/>
        </w:rPr>
      </w:pPr>
    </w:p>
    <w:p w14:paraId="358254A9" w14:textId="77777777" w:rsidR="00032F1F" w:rsidRPr="00365CB6" w:rsidRDefault="00032F1F" w:rsidP="00B40D40">
      <w:pPr>
        <w:tabs>
          <w:tab w:val="left" w:pos="567"/>
        </w:tabs>
        <w:ind w:left="135"/>
        <w:rPr>
          <w:szCs w:val="22"/>
        </w:rPr>
      </w:pPr>
      <w:r w:rsidRPr="00365CB6">
        <w:rPr>
          <w:szCs w:val="22"/>
        </w:rPr>
        <w:t xml:space="preserve">ACR 20 og 50 responser var høyere hos pasienter behandlet med Enbrel ved 3 og 6 måneder enn hos pasienter behandlet med placebo (ACR 20: Enbrel 62 % og 59 % og placebo 23 % og 11 % ved henholdsvis 3 og 6 måneder; ACR 50: Enbrel 41 % og 40 % og placebo 8 % og 5 % ved henholdsvis 3 og 6 måneder; p &lt; 0,01 Enbrel vs. placebo ved alle målingstider for både ACR 20- og ACR 50-responser). </w:t>
      </w:r>
    </w:p>
    <w:p w14:paraId="63F6B5CD" w14:textId="77777777" w:rsidR="00032F1F" w:rsidRPr="00365CB6" w:rsidRDefault="00032F1F" w:rsidP="00B40D40">
      <w:pPr>
        <w:tabs>
          <w:tab w:val="left" w:pos="567"/>
        </w:tabs>
        <w:ind w:left="135"/>
        <w:rPr>
          <w:szCs w:val="22"/>
        </w:rPr>
      </w:pPr>
    </w:p>
    <w:p w14:paraId="0AA97495" w14:textId="77777777" w:rsidR="00032F1F" w:rsidRPr="00365CB6" w:rsidRDefault="00032F1F" w:rsidP="00B40D40">
      <w:pPr>
        <w:numPr>
          <w:ilvl w:val="12"/>
          <w:numId w:val="0"/>
        </w:numPr>
        <w:tabs>
          <w:tab w:val="left" w:pos="567"/>
        </w:tabs>
        <w:ind w:left="135"/>
        <w:rPr>
          <w:szCs w:val="22"/>
        </w:rPr>
      </w:pPr>
      <w:r w:rsidRPr="00365CB6">
        <w:rPr>
          <w:szCs w:val="22"/>
        </w:rPr>
        <w:t xml:space="preserve">Ca. 15 % av pasientene som fikk Enbrel oppnådde en ACR 70 respons ved måned 3 og måned 6 sammenlignet med færre enn 5 % av pasientene i placeboarmen. Hos pasientene som fikk Enbrel kom de kliniske responsene generelt 1 til 2 uker etter behandlingsstart og forekom nesten alltid innen 3 måneder. En doserespons ble observert; resultater med 10 mg lå i mellom placebo og 25 mg. Enbrel var signifikant bedre enn placebo i alle deler av ACR kriteriene så vel som andre parametre på </w:t>
      </w:r>
      <w:r w:rsidR="002C5256" w:rsidRPr="00365CB6">
        <w:rPr>
          <w:szCs w:val="22"/>
        </w:rPr>
        <w:t>revmatoid</w:t>
      </w:r>
      <w:r w:rsidRPr="00365CB6">
        <w:rPr>
          <w:szCs w:val="22"/>
        </w:rPr>
        <w:t xml:space="preserve"> artritt sykdomsaktivitet som ikke er inkludert i ACR responskriteriene, slik som morgenstivhet. Et ”Health Assessment Questionnaire” (HAQ), som inkluderte handikap, vitalitet, mental helse, generell helsestatus og subområder av atritt-assosiert helsestatus, ble administrert hver 3 måned i løpet av studien. Alle subområder av HAQ ble forbedret hos pasienter behandlet med Enbrel sammenlignet med kontroller ved 3 og 6 måneder.</w:t>
      </w:r>
    </w:p>
    <w:p w14:paraId="21EA3C51" w14:textId="77777777" w:rsidR="00032F1F" w:rsidRPr="00365CB6" w:rsidRDefault="00032F1F" w:rsidP="00B40D40">
      <w:pPr>
        <w:numPr>
          <w:ilvl w:val="12"/>
          <w:numId w:val="0"/>
        </w:numPr>
        <w:tabs>
          <w:tab w:val="left" w:pos="567"/>
        </w:tabs>
        <w:ind w:left="135"/>
        <w:rPr>
          <w:szCs w:val="22"/>
        </w:rPr>
      </w:pPr>
    </w:p>
    <w:p w14:paraId="3218AE24" w14:textId="77777777" w:rsidR="00032F1F" w:rsidRPr="00365CB6" w:rsidRDefault="00032F1F" w:rsidP="00B40D40">
      <w:pPr>
        <w:numPr>
          <w:ilvl w:val="12"/>
          <w:numId w:val="0"/>
        </w:numPr>
        <w:tabs>
          <w:tab w:val="left" w:pos="567"/>
        </w:tabs>
        <w:ind w:left="135"/>
        <w:rPr>
          <w:szCs w:val="22"/>
        </w:rPr>
      </w:pPr>
      <w:r w:rsidRPr="00365CB6">
        <w:rPr>
          <w:szCs w:val="22"/>
        </w:rPr>
        <w:t xml:space="preserve">Etter seponering av Enbrel, kom symptomer på artritt generelt tilbake innen en måned. Basert på resultater fra åpne studier, resulterte gjenintroduksjon av behandling med Enbrel etter seponeringer i </w:t>
      </w:r>
      <w:r w:rsidRPr="00365CB6">
        <w:rPr>
          <w:szCs w:val="22"/>
        </w:rPr>
        <w:lastRenderedPageBreak/>
        <w:t>opptil 24 måneder i responser av samme størrelsesorden som hos pasienter som fikk Enbrel</w:t>
      </w:r>
      <w:r w:rsidR="00E031B9" w:rsidRPr="00365CB6">
        <w:rPr>
          <w:szCs w:val="22"/>
        </w:rPr>
        <w:t>-</w:t>
      </w:r>
      <w:r w:rsidRPr="00365CB6">
        <w:rPr>
          <w:szCs w:val="22"/>
        </w:rPr>
        <w:t xml:space="preserve">behandling uten opphold. Fortsatt vedvarende responser er sett i opptil </w:t>
      </w:r>
      <w:r w:rsidR="00A85F65" w:rsidRPr="00365CB6">
        <w:rPr>
          <w:szCs w:val="22"/>
        </w:rPr>
        <w:t>10 år</w:t>
      </w:r>
      <w:r w:rsidRPr="00365CB6">
        <w:rPr>
          <w:szCs w:val="22"/>
        </w:rPr>
        <w:t xml:space="preserve"> i åpne forlengelsesbehandlingsstudier når pasienter mottok Enbrel uten opphold.</w:t>
      </w:r>
    </w:p>
    <w:p w14:paraId="77DD7630" w14:textId="77777777" w:rsidR="00032F1F" w:rsidRPr="00365CB6" w:rsidRDefault="00032F1F" w:rsidP="00B40D40">
      <w:pPr>
        <w:numPr>
          <w:ilvl w:val="12"/>
          <w:numId w:val="0"/>
        </w:numPr>
        <w:tabs>
          <w:tab w:val="left" w:pos="567"/>
        </w:tabs>
        <w:ind w:left="135"/>
        <w:rPr>
          <w:szCs w:val="22"/>
        </w:rPr>
      </w:pPr>
    </w:p>
    <w:p w14:paraId="060C0AD9"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sammenlignet med metotreksat i en randomisert, aktiv-kontrollert studie med blindet radiografisk evaluering som primært endepunkt hos 632 voksne pasienter med aktiv </w:t>
      </w:r>
      <w:r w:rsidR="002C5256" w:rsidRPr="00365CB6">
        <w:rPr>
          <w:szCs w:val="22"/>
        </w:rPr>
        <w:t>revmatoid</w:t>
      </w:r>
      <w:r w:rsidRPr="00365CB6">
        <w:rPr>
          <w:szCs w:val="22"/>
        </w:rPr>
        <w:t xml:space="preserve"> artritt (&lt; 3 års varighet), som ikke tidligere var blitt behandlet med metotreksat. Doser á 10 mg eller 25 mg Enbrel ble administrert subkutant (SC) to ganger i uken i opp til 24 måneder. Metotreksat doser ble gradvis opptrappet fra 7,5 mg/uke til en maksimal dose på 20 mg/uke over de første 8 uker av forsøket og fortsatte deretter i opp til 24 måneder. Den kliniske forbedringen med Enbrel 25 mg med virkning etter 2 uker var den samme som man hadde sett i tidligere studier, og ble vedlikeholdt i opp til 24 måneder. Ved utgangspunktet hadde pasientene en moderat grad av handikap med en gjennomsnittlig HAQ-score på 1,4 til 1,5. Behandling med Enbrel 25 mg resulterte i betydelig bedring etter 12 måneder, hvor omtrent 44 % av pasientene hadde oppnådd en normal HAQ score (mindre enn 0,5). Denne bedring ble opprettholdt i år 2 av denne studien.</w:t>
      </w:r>
    </w:p>
    <w:p w14:paraId="1708E09B" w14:textId="77777777" w:rsidR="00032F1F" w:rsidRPr="00365CB6" w:rsidRDefault="00032F1F" w:rsidP="00B40D40">
      <w:pPr>
        <w:numPr>
          <w:ilvl w:val="12"/>
          <w:numId w:val="0"/>
        </w:numPr>
        <w:tabs>
          <w:tab w:val="left" w:pos="567"/>
        </w:tabs>
        <w:ind w:left="135"/>
        <w:rPr>
          <w:szCs w:val="22"/>
        </w:rPr>
      </w:pPr>
    </w:p>
    <w:p w14:paraId="4A9D4F82" w14:textId="77777777" w:rsidR="00032F1F" w:rsidRPr="00365CB6" w:rsidRDefault="00032F1F" w:rsidP="00B40D40">
      <w:pPr>
        <w:numPr>
          <w:ilvl w:val="12"/>
          <w:numId w:val="0"/>
        </w:numPr>
        <w:tabs>
          <w:tab w:val="left" w:pos="567"/>
        </w:tabs>
        <w:ind w:left="135"/>
        <w:rPr>
          <w:szCs w:val="22"/>
        </w:rPr>
      </w:pPr>
      <w:r w:rsidRPr="00365CB6">
        <w:rPr>
          <w:szCs w:val="22"/>
        </w:rPr>
        <w:t xml:space="preserve">I denne studien ble strukturell leddskade vurdert radiografisk og uttrykt som endring i Total Sharp Score (TSS) og dets bestanddeler, antall erosjoner (erosjonsscore) og minskning av leddspalten Joint Space Narrowing </w:t>
      </w:r>
      <w:r w:rsidR="00660D0C" w:rsidRPr="00365CB6">
        <w:rPr>
          <w:szCs w:val="22"/>
        </w:rPr>
        <w:t>s</w:t>
      </w:r>
      <w:r w:rsidRPr="00365CB6">
        <w:rPr>
          <w:szCs w:val="22"/>
        </w:rPr>
        <w:t xml:space="preserve">core (JSN). Røntgenbilder av hender og føtter ble vurdert ved utgangspunktet og etter henholdsvis 6, 12 og 24 måneder. Dosen på 10 mg Enbrel hadde gjennomgående mindre effekt på den strukturelle skade enn dosen på 25 mg. Dosen på 25 mg Enbrel var signifikant bedre enn metotreksat hva gjelder erosjonsscore etter både 12 og 24 måneder. Forskjellene mellom </w:t>
      </w:r>
      <w:r w:rsidR="00660D0C" w:rsidRPr="00365CB6">
        <w:rPr>
          <w:szCs w:val="22"/>
        </w:rPr>
        <w:t>metotreksat</w:t>
      </w:r>
      <w:r w:rsidRPr="00365CB6">
        <w:rPr>
          <w:szCs w:val="22"/>
        </w:rPr>
        <w:t xml:space="preserve"> og Enbrel 25 mg var ikke statistisk signifikante med hensyn på TSS og JSN. Resultatene er skissert i figuren nedenfor.</w:t>
      </w:r>
    </w:p>
    <w:p w14:paraId="100006B8" w14:textId="77777777" w:rsidR="00032F1F" w:rsidRPr="00365CB6" w:rsidRDefault="00032F1F" w:rsidP="00B40D40">
      <w:pPr>
        <w:pStyle w:val="EndnoteText"/>
        <w:widowControl/>
        <w:numPr>
          <w:ilvl w:val="12"/>
          <w:numId w:val="0"/>
        </w:numPr>
        <w:ind w:left="135"/>
        <w:rPr>
          <w:szCs w:val="22"/>
          <w:lang w:val="nb-NO"/>
        </w:rPr>
      </w:pPr>
    </w:p>
    <w:p w14:paraId="6C0E882C" w14:textId="4BC7BFCB" w:rsidR="00032F1F" w:rsidRPr="00365CB6" w:rsidRDefault="00E031B9" w:rsidP="00B40D40">
      <w:pPr>
        <w:keepNext/>
        <w:keepLines/>
        <w:tabs>
          <w:tab w:val="left" w:pos="567"/>
        </w:tabs>
        <w:ind w:left="135"/>
        <w:rPr>
          <w:szCs w:val="22"/>
        </w:rPr>
      </w:pPr>
      <w:r w:rsidRPr="00365CB6">
        <w:rPr>
          <w:b/>
          <w:szCs w:val="22"/>
        </w:rPr>
        <w:t>Radiografisk progresjon: Sammenligning av Enbrel vs. metotreksat hos pasienter med revmatoid artritt av &lt; 3 års</w:t>
      </w:r>
      <w:r w:rsidR="00222688" w:rsidRPr="00365CB6">
        <w:rPr>
          <w:b/>
          <w:szCs w:val="22"/>
        </w:rPr>
        <w:t xml:space="preserve"> varighet</w:t>
      </w:r>
      <w:r w:rsidRPr="00365CB6">
        <w:rPr>
          <w:b/>
          <w:szCs w:val="22"/>
        </w:rPr>
        <w:t xml:space="preserve"> </w:t>
      </w:r>
      <w:r w:rsidR="00B40D40" w:rsidRPr="00365CB6">
        <w:rPr>
          <w:noProof/>
          <w:szCs w:val="22"/>
        </w:rPr>
        <w:drawing>
          <wp:inline distT="0" distB="0" distL="0" distR="0" wp14:anchorId="5FB9D695" wp14:editId="3F661F33">
            <wp:extent cx="5029200" cy="2922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8848" t="24518" r="18666" b="27686"/>
                    <a:stretch>
                      <a:fillRect/>
                    </a:stretch>
                  </pic:blipFill>
                  <pic:spPr bwMode="auto">
                    <a:xfrm>
                      <a:off x="0" y="0"/>
                      <a:ext cx="5029200" cy="2922905"/>
                    </a:xfrm>
                    <a:prstGeom prst="rect">
                      <a:avLst/>
                    </a:prstGeom>
                    <a:noFill/>
                    <a:ln>
                      <a:noFill/>
                    </a:ln>
                  </pic:spPr>
                </pic:pic>
              </a:graphicData>
            </a:graphic>
          </wp:inline>
        </w:drawing>
      </w:r>
    </w:p>
    <w:p w14:paraId="048AFD32" w14:textId="77777777" w:rsidR="00032F1F" w:rsidRPr="00365CB6" w:rsidRDefault="00032F1F" w:rsidP="00B40D40">
      <w:pPr>
        <w:numPr>
          <w:ilvl w:val="12"/>
          <w:numId w:val="0"/>
        </w:numPr>
        <w:tabs>
          <w:tab w:val="left" w:pos="567"/>
        </w:tabs>
        <w:ind w:left="135"/>
        <w:rPr>
          <w:szCs w:val="22"/>
        </w:rPr>
      </w:pPr>
      <w:r w:rsidRPr="00365CB6">
        <w:rPr>
          <w:szCs w:val="22"/>
        </w:rPr>
        <w:t xml:space="preserve">I en annen aktiv-kontrollert, dobbeltblind, randomisert studie, ble klinisk effekt, sikkerhet og radiografisk progresjon hos </w:t>
      </w:r>
      <w:r w:rsidR="002C5256" w:rsidRPr="00365CB6">
        <w:rPr>
          <w:szCs w:val="22"/>
        </w:rPr>
        <w:t>revmatoid</w:t>
      </w:r>
      <w:r w:rsidRPr="00365CB6">
        <w:rPr>
          <w:szCs w:val="22"/>
        </w:rPr>
        <w:t xml:space="preserve"> artritt-pasienter behandlet med Enbrel alene (25 mg to ganger i uken), metotreksat alene (7,5-20 mg ukentlig, median dose 20 mg) eller en kombinasjon av Enbrel og metotreksat initiert samtidig, sammenlignet hos 682 voksne pasienter med aktiv </w:t>
      </w:r>
      <w:r w:rsidR="002C5256" w:rsidRPr="00365CB6">
        <w:rPr>
          <w:szCs w:val="22"/>
        </w:rPr>
        <w:t>revmatoid</w:t>
      </w:r>
      <w:r w:rsidRPr="00365CB6">
        <w:rPr>
          <w:szCs w:val="22"/>
        </w:rPr>
        <w:t xml:space="preserve"> artritt av 6 måneders til 20 års varighet (median 5 år), som hadde mindre tilfredsstillende respons på minst ett sykdomsmodifiserende antire</w:t>
      </w:r>
      <w:r w:rsidR="008030E9" w:rsidRPr="00365CB6">
        <w:rPr>
          <w:szCs w:val="22"/>
        </w:rPr>
        <w:t>v</w:t>
      </w:r>
      <w:r w:rsidRPr="00365CB6">
        <w:rPr>
          <w:szCs w:val="22"/>
        </w:rPr>
        <w:t>matisk legemiddel (DMARD) annet enn metotreksat.</w:t>
      </w:r>
    </w:p>
    <w:p w14:paraId="6320085B" w14:textId="77777777" w:rsidR="00032F1F" w:rsidRPr="00365CB6" w:rsidRDefault="00032F1F" w:rsidP="00B40D40">
      <w:pPr>
        <w:numPr>
          <w:ilvl w:val="12"/>
          <w:numId w:val="0"/>
        </w:numPr>
        <w:tabs>
          <w:tab w:val="left" w:pos="567"/>
        </w:tabs>
        <w:ind w:left="135"/>
        <w:rPr>
          <w:szCs w:val="22"/>
        </w:rPr>
      </w:pPr>
    </w:p>
    <w:p w14:paraId="5EED76CE" w14:textId="77777777" w:rsidR="00032F1F" w:rsidRPr="00365CB6" w:rsidRDefault="00032F1F" w:rsidP="00B40D40">
      <w:pPr>
        <w:pStyle w:val="lbltxt"/>
        <w:numPr>
          <w:ilvl w:val="12"/>
          <w:numId w:val="0"/>
        </w:numPr>
        <w:tabs>
          <w:tab w:val="left" w:pos="567"/>
        </w:tabs>
        <w:ind w:left="135"/>
        <w:rPr>
          <w:noProof w:val="0"/>
          <w:szCs w:val="22"/>
          <w:lang w:val="nb-NO"/>
        </w:rPr>
      </w:pPr>
      <w:r w:rsidRPr="00365CB6">
        <w:rPr>
          <w:noProof w:val="0"/>
          <w:szCs w:val="22"/>
          <w:lang w:val="nb-NO"/>
        </w:rPr>
        <w:t xml:space="preserve">Pasienter i behandlingsgruppen som mottok Enbrel i kombinasjon med metotreksat, hadde signifikant høyere ACR 20-, ACR 50- og ACR 70-responser og forbedringer av DAS- og HAQ-score ved både 24 og 52 uker enn pasienter i begge monoterapibehandlingsgruppene (resultater er vist i tabellen nedenfor). </w:t>
      </w:r>
      <w:r w:rsidRPr="00365CB6">
        <w:rPr>
          <w:szCs w:val="22"/>
          <w:lang w:val="nb-NO"/>
        </w:rPr>
        <w:t>Det ble også observert signifikante fordeler med Enbrel i kombinasjon med metotreksat sammenlignet med Enbrel monoterapi og metotreksat monoterapi etter 24 måneder.</w:t>
      </w:r>
    </w:p>
    <w:p w14:paraId="56F39E51" w14:textId="77777777" w:rsidR="00032F1F" w:rsidRPr="00365CB6" w:rsidRDefault="00032F1F" w:rsidP="00B40D40">
      <w:pPr>
        <w:numPr>
          <w:ilvl w:val="12"/>
          <w:numId w:val="0"/>
        </w:numPr>
        <w:tabs>
          <w:tab w:val="left" w:pos="567"/>
        </w:tabs>
        <w:ind w:left="135"/>
        <w:rPr>
          <w:szCs w:val="22"/>
        </w:rPr>
      </w:pPr>
    </w:p>
    <w:tbl>
      <w:tblPr>
        <w:tblW w:w="0" w:type="auto"/>
        <w:jc w:val="center"/>
        <w:tblLook w:val="0000" w:firstRow="0" w:lastRow="0" w:firstColumn="0" w:lastColumn="0" w:noHBand="0" w:noVBand="0"/>
      </w:tblPr>
      <w:tblGrid>
        <w:gridCol w:w="788"/>
        <w:gridCol w:w="1975"/>
        <w:gridCol w:w="1886"/>
        <w:gridCol w:w="1847"/>
        <w:gridCol w:w="1875"/>
        <w:gridCol w:w="696"/>
      </w:tblGrid>
      <w:tr w:rsidR="00032F1F" w:rsidRPr="00365CB6" w14:paraId="2D74C48E" w14:textId="77777777">
        <w:trPr>
          <w:gridAfter w:val="1"/>
          <w:wAfter w:w="759" w:type="dxa"/>
          <w:tblHeader/>
          <w:jc w:val="center"/>
        </w:trPr>
        <w:tc>
          <w:tcPr>
            <w:tcW w:w="8580" w:type="dxa"/>
            <w:gridSpan w:val="5"/>
            <w:tcBorders>
              <w:bottom w:val="single" w:sz="4" w:space="0" w:color="auto"/>
            </w:tcBorders>
          </w:tcPr>
          <w:p w14:paraId="5B0D6F54" w14:textId="77777777" w:rsidR="00032F1F" w:rsidRPr="00365CB6" w:rsidRDefault="00E031B9" w:rsidP="00B40D40">
            <w:pPr>
              <w:pStyle w:val="TableHeader"/>
              <w:keepNext/>
              <w:keepLines/>
              <w:tabs>
                <w:tab w:val="clear" w:pos="360"/>
                <w:tab w:val="left" w:pos="567"/>
              </w:tabs>
              <w:ind w:left="135"/>
              <w:rPr>
                <w:b/>
                <w:sz w:val="22"/>
                <w:szCs w:val="22"/>
                <w:lang w:val="nb-NO"/>
              </w:rPr>
            </w:pPr>
            <w:r w:rsidRPr="00365CB6">
              <w:rPr>
                <w:b/>
                <w:caps w:val="0"/>
                <w:sz w:val="22"/>
                <w:szCs w:val="22"/>
                <w:lang w:val="nb-NO"/>
              </w:rPr>
              <w:t>Kliniske effektresultater etter 12 måneder: Sammenligning av Enbrel vs. metotreksat vs. Enbrel i kombinasjon med metotreksat hos pasienter med revmatoid artritt av 6 måneders til 20 års varighet</w:t>
            </w:r>
          </w:p>
        </w:tc>
      </w:tr>
      <w:tr w:rsidR="00032F1F" w:rsidRPr="00365CB6" w14:paraId="31D35ECF" w14:textId="77777777">
        <w:trPr>
          <w:gridAfter w:val="1"/>
          <w:wAfter w:w="759" w:type="dxa"/>
          <w:cantSplit/>
          <w:tblHeader/>
          <w:jc w:val="center"/>
        </w:trPr>
        <w:tc>
          <w:tcPr>
            <w:tcW w:w="2820" w:type="dxa"/>
            <w:gridSpan w:val="2"/>
            <w:tcBorders>
              <w:bottom w:val="single" w:sz="4" w:space="0" w:color="auto"/>
            </w:tcBorders>
            <w:vAlign w:val="bottom"/>
          </w:tcPr>
          <w:p w14:paraId="73A549A9" w14:textId="77777777" w:rsidR="00032F1F" w:rsidRPr="00365CB6" w:rsidRDefault="00032F1F" w:rsidP="00B40D40">
            <w:pPr>
              <w:keepNext/>
              <w:keepLines/>
              <w:tabs>
                <w:tab w:val="left" w:pos="567"/>
              </w:tabs>
              <w:ind w:left="135"/>
              <w:rPr>
                <w:b/>
                <w:szCs w:val="22"/>
              </w:rPr>
            </w:pPr>
            <w:r w:rsidRPr="00365CB6">
              <w:rPr>
                <w:b/>
                <w:szCs w:val="22"/>
              </w:rPr>
              <w:t>Endepunkt</w:t>
            </w:r>
          </w:p>
          <w:p w14:paraId="2707BC93" w14:textId="77777777" w:rsidR="00032F1F" w:rsidRPr="00365CB6" w:rsidRDefault="00032F1F" w:rsidP="00B40D40">
            <w:pPr>
              <w:keepNext/>
              <w:keepLines/>
              <w:tabs>
                <w:tab w:val="left" w:pos="567"/>
              </w:tabs>
              <w:ind w:left="135" w:firstLine="389"/>
              <w:rPr>
                <w:szCs w:val="22"/>
              </w:rPr>
            </w:pPr>
          </w:p>
        </w:tc>
        <w:tc>
          <w:tcPr>
            <w:tcW w:w="1920" w:type="dxa"/>
            <w:tcBorders>
              <w:bottom w:val="single" w:sz="4" w:space="0" w:color="auto"/>
            </w:tcBorders>
            <w:vAlign w:val="bottom"/>
          </w:tcPr>
          <w:p w14:paraId="6EDA27B2" w14:textId="77777777" w:rsidR="00032F1F" w:rsidRPr="00365CB6" w:rsidRDefault="00032F1F" w:rsidP="00B40D40">
            <w:pPr>
              <w:keepNext/>
              <w:keepLines/>
              <w:tabs>
                <w:tab w:val="left" w:pos="567"/>
              </w:tabs>
              <w:ind w:left="135" w:firstLine="108"/>
              <w:jc w:val="center"/>
              <w:rPr>
                <w:szCs w:val="22"/>
              </w:rPr>
            </w:pPr>
            <w:r w:rsidRPr="00365CB6">
              <w:rPr>
                <w:szCs w:val="22"/>
              </w:rPr>
              <w:t>Metotreksat</w:t>
            </w:r>
            <w:r w:rsidRPr="00365CB6">
              <w:rPr>
                <w:szCs w:val="22"/>
              </w:rPr>
              <w:br/>
              <w:t xml:space="preserve">(n = </w:t>
            </w:r>
            <w:r w:rsidRPr="00365CB6">
              <w:rPr>
                <w:snapToGrid w:val="0"/>
                <w:szCs w:val="22"/>
              </w:rPr>
              <w:t>228</w:t>
            </w:r>
            <w:r w:rsidRPr="00365CB6">
              <w:rPr>
                <w:szCs w:val="22"/>
              </w:rPr>
              <w:t>)</w:t>
            </w:r>
          </w:p>
        </w:tc>
        <w:tc>
          <w:tcPr>
            <w:tcW w:w="1920" w:type="dxa"/>
            <w:tcBorders>
              <w:bottom w:val="single" w:sz="4" w:space="0" w:color="auto"/>
            </w:tcBorders>
            <w:vAlign w:val="bottom"/>
          </w:tcPr>
          <w:p w14:paraId="4231BEC4" w14:textId="77777777" w:rsidR="00032F1F" w:rsidRPr="00365CB6" w:rsidRDefault="00032F1F" w:rsidP="00B40D40">
            <w:pPr>
              <w:keepNext/>
              <w:keepLines/>
              <w:tabs>
                <w:tab w:val="left" w:pos="567"/>
              </w:tabs>
              <w:ind w:left="135" w:firstLine="108"/>
              <w:jc w:val="center"/>
              <w:rPr>
                <w:szCs w:val="22"/>
              </w:rPr>
            </w:pPr>
            <w:r w:rsidRPr="00365CB6">
              <w:rPr>
                <w:szCs w:val="22"/>
              </w:rPr>
              <w:t>Enbrel</w:t>
            </w:r>
            <w:r w:rsidRPr="00365CB6">
              <w:rPr>
                <w:szCs w:val="22"/>
              </w:rPr>
              <w:br/>
              <w:t>(n = 223)</w:t>
            </w:r>
          </w:p>
        </w:tc>
        <w:tc>
          <w:tcPr>
            <w:tcW w:w="1920" w:type="dxa"/>
            <w:tcBorders>
              <w:bottom w:val="single" w:sz="4" w:space="0" w:color="auto"/>
            </w:tcBorders>
            <w:vAlign w:val="bottom"/>
          </w:tcPr>
          <w:p w14:paraId="09703CA6" w14:textId="77777777" w:rsidR="00032F1F" w:rsidRPr="00365CB6" w:rsidRDefault="00032F1F" w:rsidP="00B40D40">
            <w:pPr>
              <w:keepNext/>
              <w:keepLines/>
              <w:tabs>
                <w:tab w:val="left" w:pos="567"/>
              </w:tabs>
              <w:ind w:left="135" w:firstLine="108"/>
              <w:jc w:val="center"/>
              <w:rPr>
                <w:szCs w:val="22"/>
              </w:rPr>
            </w:pPr>
            <w:r w:rsidRPr="00365CB6">
              <w:rPr>
                <w:szCs w:val="22"/>
              </w:rPr>
              <w:t>Enbrel +</w:t>
            </w:r>
            <w:r w:rsidRPr="00365CB6">
              <w:rPr>
                <w:szCs w:val="22"/>
              </w:rPr>
              <w:br/>
              <w:t>metotreksat</w:t>
            </w:r>
            <w:r w:rsidRPr="00365CB6">
              <w:rPr>
                <w:szCs w:val="22"/>
              </w:rPr>
              <w:br/>
              <w:t>(n = 231)</w:t>
            </w:r>
          </w:p>
        </w:tc>
      </w:tr>
      <w:tr w:rsidR="00032F1F" w:rsidRPr="00365CB6" w14:paraId="6D211B60" w14:textId="77777777">
        <w:trPr>
          <w:gridAfter w:val="1"/>
          <w:wAfter w:w="759" w:type="dxa"/>
          <w:cantSplit/>
          <w:jc w:val="center"/>
        </w:trPr>
        <w:tc>
          <w:tcPr>
            <w:tcW w:w="2820" w:type="dxa"/>
            <w:gridSpan w:val="2"/>
          </w:tcPr>
          <w:p w14:paraId="14E8EF03" w14:textId="77777777" w:rsidR="00032F1F" w:rsidRPr="00365CB6" w:rsidRDefault="00032F1F" w:rsidP="00B40D40">
            <w:pPr>
              <w:pStyle w:val="table"/>
              <w:keepNext/>
              <w:keepLines/>
              <w:tabs>
                <w:tab w:val="left" w:pos="567"/>
              </w:tabs>
              <w:spacing w:line="240" w:lineRule="auto"/>
              <w:ind w:left="135"/>
              <w:rPr>
                <w:b/>
                <w:sz w:val="22"/>
                <w:szCs w:val="22"/>
                <w:lang w:val="nb-NO"/>
              </w:rPr>
            </w:pPr>
            <w:r w:rsidRPr="00365CB6">
              <w:rPr>
                <w:b/>
                <w:sz w:val="22"/>
                <w:szCs w:val="22"/>
                <w:lang w:val="nb-NO"/>
              </w:rPr>
              <w:br/>
              <w:t>ACR-responser</w:t>
            </w:r>
            <w:r w:rsidRPr="00365CB6">
              <w:rPr>
                <w:b/>
                <w:sz w:val="22"/>
                <w:szCs w:val="22"/>
                <w:vertAlign w:val="superscript"/>
                <w:lang w:val="nb-NO"/>
              </w:rPr>
              <w:t>a</w:t>
            </w:r>
            <w:r w:rsidRPr="00365CB6">
              <w:rPr>
                <w:b/>
                <w:sz w:val="22"/>
                <w:szCs w:val="22"/>
                <w:lang w:val="nb-NO"/>
              </w:rPr>
              <w:t xml:space="preserve"> </w:t>
            </w:r>
          </w:p>
        </w:tc>
        <w:tc>
          <w:tcPr>
            <w:tcW w:w="1920" w:type="dxa"/>
            <w:vAlign w:val="center"/>
          </w:tcPr>
          <w:p w14:paraId="47260854"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191A47E0"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2044092F"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4964E6CA" w14:textId="77777777">
        <w:trPr>
          <w:gridAfter w:val="1"/>
          <w:wAfter w:w="759" w:type="dxa"/>
          <w:cantSplit/>
          <w:jc w:val="center"/>
        </w:trPr>
        <w:tc>
          <w:tcPr>
            <w:tcW w:w="2820" w:type="dxa"/>
            <w:gridSpan w:val="2"/>
          </w:tcPr>
          <w:p w14:paraId="2A2420C5"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ACR 20</w:t>
            </w:r>
          </w:p>
        </w:tc>
        <w:tc>
          <w:tcPr>
            <w:tcW w:w="1920" w:type="dxa"/>
            <w:vAlign w:val="center"/>
          </w:tcPr>
          <w:p w14:paraId="4709F8D0"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58,8 %</w:t>
            </w:r>
          </w:p>
        </w:tc>
        <w:tc>
          <w:tcPr>
            <w:tcW w:w="1920" w:type="dxa"/>
            <w:vAlign w:val="center"/>
          </w:tcPr>
          <w:p w14:paraId="649B15D5"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65,5 %</w:t>
            </w:r>
          </w:p>
        </w:tc>
        <w:tc>
          <w:tcPr>
            <w:tcW w:w="1920" w:type="dxa"/>
            <w:vAlign w:val="center"/>
          </w:tcPr>
          <w:p w14:paraId="2CA17727" w14:textId="77777777" w:rsidR="00032F1F" w:rsidRPr="00365CB6" w:rsidRDefault="00032F1F" w:rsidP="00B40D40">
            <w:pPr>
              <w:pStyle w:val="table"/>
              <w:keepNext/>
              <w:keepLines/>
              <w:tabs>
                <w:tab w:val="left" w:pos="567"/>
              </w:tabs>
              <w:spacing w:line="240" w:lineRule="auto"/>
              <w:ind w:left="135"/>
              <w:rPr>
                <w:b/>
                <w:sz w:val="22"/>
                <w:szCs w:val="22"/>
                <w:vertAlign w:val="superscript"/>
                <w:lang w:val="nb-NO"/>
              </w:rPr>
            </w:pPr>
            <w:r w:rsidRPr="00365CB6">
              <w:rPr>
                <w:sz w:val="22"/>
                <w:szCs w:val="22"/>
                <w:lang w:val="nb-NO"/>
              </w:rPr>
              <w:t xml:space="preserve">74,5 %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0E0D26A0" w14:textId="77777777">
        <w:trPr>
          <w:gridAfter w:val="1"/>
          <w:wAfter w:w="759" w:type="dxa"/>
          <w:cantSplit/>
          <w:jc w:val="center"/>
        </w:trPr>
        <w:tc>
          <w:tcPr>
            <w:tcW w:w="2820" w:type="dxa"/>
            <w:gridSpan w:val="2"/>
          </w:tcPr>
          <w:p w14:paraId="3EF6A222"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ACR 50</w:t>
            </w:r>
          </w:p>
        </w:tc>
        <w:tc>
          <w:tcPr>
            <w:tcW w:w="1920" w:type="dxa"/>
            <w:vAlign w:val="center"/>
          </w:tcPr>
          <w:p w14:paraId="16B6C886"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36,4 %</w:t>
            </w:r>
          </w:p>
        </w:tc>
        <w:tc>
          <w:tcPr>
            <w:tcW w:w="1920" w:type="dxa"/>
            <w:vAlign w:val="center"/>
          </w:tcPr>
          <w:p w14:paraId="7D376BCE"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43,0 %</w:t>
            </w:r>
          </w:p>
        </w:tc>
        <w:tc>
          <w:tcPr>
            <w:tcW w:w="1920" w:type="dxa"/>
            <w:vAlign w:val="center"/>
          </w:tcPr>
          <w:p w14:paraId="522FC7B4" w14:textId="77777777" w:rsidR="00032F1F" w:rsidRPr="00365CB6" w:rsidRDefault="00032F1F" w:rsidP="00B40D40">
            <w:pPr>
              <w:pStyle w:val="table"/>
              <w:keepNext/>
              <w:keepLines/>
              <w:tabs>
                <w:tab w:val="left" w:pos="567"/>
              </w:tabs>
              <w:spacing w:line="240" w:lineRule="auto"/>
              <w:ind w:left="135"/>
              <w:rPr>
                <w:b/>
                <w:sz w:val="22"/>
                <w:szCs w:val="22"/>
                <w:vertAlign w:val="superscript"/>
                <w:lang w:val="nb-NO"/>
              </w:rPr>
            </w:pPr>
            <w:r w:rsidRPr="00365CB6">
              <w:rPr>
                <w:sz w:val="22"/>
                <w:szCs w:val="22"/>
                <w:lang w:val="nb-NO"/>
              </w:rPr>
              <w:t xml:space="preserve">63,2 %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58B96C3" w14:textId="77777777">
        <w:trPr>
          <w:gridAfter w:val="1"/>
          <w:wAfter w:w="759" w:type="dxa"/>
          <w:cantSplit/>
          <w:jc w:val="center"/>
        </w:trPr>
        <w:tc>
          <w:tcPr>
            <w:tcW w:w="2820" w:type="dxa"/>
            <w:gridSpan w:val="2"/>
          </w:tcPr>
          <w:p w14:paraId="298F809F" w14:textId="77777777" w:rsidR="00032F1F" w:rsidRPr="00365CB6" w:rsidRDefault="00032F1F" w:rsidP="00B40D40">
            <w:pPr>
              <w:pStyle w:val="table"/>
              <w:keepNext/>
              <w:keepLines/>
              <w:tabs>
                <w:tab w:val="left" w:pos="567"/>
              </w:tabs>
              <w:spacing w:line="240" w:lineRule="auto"/>
              <w:ind w:left="135" w:firstLine="387"/>
              <w:rPr>
                <w:b/>
                <w:sz w:val="22"/>
                <w:szCs w:val="22"/>
                <w:lang w:val="nb-NO"/>
              </w:rPr>
            </w:pPr>
            <w:r w:rsidRPr="00365CB6">
              <w:rPr>
                <w:sz w:val="22"/>
                <w:szCs w:val="22"/>
                <w:lang w:val="nb-NO"/>
              </w:rPr>
              <w:t>ACR 70</w:t>
            </w:r>
          </w:p>
        </w:tc>
        <w:tc>
          <w:tcPr>
            <w:tcW w:w="1920" w:type="dxa"/>
            <w:vAlign w:val="center"/>
          </w:tcPr>
          <w:p w14:paraId="01462BF5"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16,7 %</w:t>
            </w:r>
          </w:p>
        </w:tc>
        <w:tc>
          <w:tcPr>
            <w:tcW w:w="1920" w:type="dxa"/>
            <w:vAlign w:val="center"/>
          </w:tcPr>
          <w:p w14:paraId="7C110175"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22,0 %</w:t>
            </w:r>
          </w:p>
        </w:tc>
        <w:tc>
          <w:tcPr>
            <w:tcW w:w="1920" w:type="dxa"/>
            <w:vAlign w:val="center"/>
          </w:tcPr>
          <w:p w14:paraId="3371F33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 xml:space="preserve">39,8 %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30202539" w14:textId="77777777">
        <w:trPr>
          <w:gridAfter w:val="1"/>
          <w:wAfter w:w="759" w:type="dxa"/>
          <w:cantSplit/>
          <w:jc w:val="center"/>
        </w:trPr>
        <w:tc>
          <w:tcPr>
            <w:tcW w:w="2820" w:type="dxa"/>
            <w:gridSpan w:val="2"/>
          </w:tcPr>
          <w:p w14:paraId="47238943"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p>
        </w:tc>
        <w:tc>
          <w:tcPr>
            <w:tcW w:w="1920" w:type="dxa"/>
            <w:vAlign w:val="center"/>
          </w:tcPr>
          <w:p w14:paraId="3955A1B0"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2528A851"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23CDFAED" w14:textId="77777777" w:rsidR="00032F1F" w:rsidRPr="00365CB6" w:rsidRDefault="00032F1F" w:rsidP="00B40D40">
            <w:pPr>
              <w:pStyle w:val="table"/>
              <w:keepNext/>
              <w:keepLines/>
              <w:tabs>
                <w:tab w:val="left" w:pos="567"/>
              </w:tabs>
              <w:spacing w:line="240" w:lineRule="auto"/>
              <w:ind w:left="135"/>
              <w:rPr>
                <w:b/>
                <w:sz w:val="22"/>
                <w:szCs w:val="22"/>
                <w:vertAlign w:val="superscript"/>
                <w:lang w:val="nb-NO"/>
              </w:rPr>
            </w:pPr>
          </w:p>
        </w:tc>
      </w:tr>
      <w:tr w:rsidR="00032F1F" w:rsidRPr="00365CB6" w14:paraId="225D3693" w14:textId="77777777">
        <w:trPr>
          <w:gridAfter w:val="1"/>
          <w:wAfter w:w="759" w:type="dxa"/>
          <w:cantSplit/>
          <w:jc w:val="center"/>
        </w:trPr>
        <w:tc>
          <w:tcPr>
            <w:tcW w:w="2820" w:type="dxa"/>
            <w:gridSpan w:val="2"/>
          </w:tcPr>
          <w:p w14:paraId="5C40CE5A"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b/>
                <w:bCs/>
                <w:sz w:val="22"/>
                <w:szCs w:val="22"/>
                <w:lang w:val="nb-NO"/>
              </w:rPr>
              <w:t>DAS</w:t>
            </w:r>
          </w:p>
        </w:tc>
        <w:tc>
          <w:tcPr>
            <w:tcW w:w="1920" w:type="dxa"/>
            <w:vAlign w:val="center"/>
          </w:tcPr>
          <w:p w14:paraId="3D3939F2"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5770DE4A"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200CB3DF"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366F764A" w14:textId="77777777">
        <w:trPr>
          <w:gridAfter w:val="1"/>
          <w:wAfter w:w="759" w:type="dxa"/>
          <w:cantSplit/>
          <w:jc w:val="center"/>
        </w:trPr>
        <w:tc>
          <w:tcPr>
            <w:tcW w:w="2820" w:type="dxa"/>
            <w:gridSpan w:val="2"/>
          </w:tcPr>
          <w:p w14:paraId="6D036098" w14:textId="77777777" w:rsidR="00032F1F" w:rsidRPr="00365CB6" w:rsidRDefault="00032F1F" w:rsidP="00B40D40">
            <w:pPr>
              <w:pStyle w:val="table"/>
              <w:keepNext/>
              <w:keepLines/>
              <w:tabs>
                <w:tab w:val="left" w:pos="567"/>
              </w:tabs>
              <w:spacing w:line="240" w:lineRule="auto"/>
              <w:ind w:left="135" w:firstLine="359"/>
              <w:rPr>
                <w:b/>
                <w:sz w:val="22"/>
                <w:szCs w:val="22"/>
                <w:lang w:val="nb-NO"/>
              </w:rPr>
            </w:pPr>
            <w:r w:rsidRPr="00365CB6">
              <w:rPr>
                <w:sz w:val="22"/>
                <w:szCs w:val="22"/>
                <w:lang w:val="nb-NO"/>
              </w:rPr>
              <w:t>Score ved utgangspunktet</w:t>
            </w:r>
            <w:r w:rsidRPr="00365CB6">
              <w:rPr>
                <w:sz w:val="22"/>
                <w:szCs w:val="22"/>
                <w:vertAlign w:val="superscript"/>
                <w:lang w:val="nb-NO"/>
              </w:rPr>
              <w:t>b</w:t>
            </w:r>
          </w:p>
        </w:tc>
        <w:tc>
          <w:tcPr>
            <w:tcW w:w="1920" w:type="dxa"/>
          </w:tcPr>
          <w:p w14:paraId="359D9417"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5,5</w:t>
            </w:r>
          </w:p>
        </w:tc>
        <w:tc>
          <w:tcPr>
            <w:tcW w:w="1920" w:type="dxa"/>
          </w:tcPr>
          <w:p w14:paraId="79470D58"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5,7</w:t>
            </w:r>
          </w:p>
        </w:tc>
        <w:tc>
          <w:tcPr>
            <w:tcW w:w="1920" w:type="dxa"/>
          </w:tcPr>
          <w:p w14:paraId="35D7E4C0"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5,5</w:t>
            </w:r>
          </w:p>
        </w:tc>
      </w:tr>
      <w:tr w:rsidR="00032F1F" w:rsidRPr="00365CB6" w14:paraId="1FB6AE53" w14:textId="77777777">
        <w:trPr>
          <w:gridAfter w:val="1"/>
          <w:wAfter w:w="759" w:type="dxa"/>
          <w:cantSplit/>
          <w:jc w:val="center"/>
        </w:trPr>
        <w:tc>
          <w:tcPr>
            <w:tcW w:w="2820" w:type="dxa"/>
            <w:gridSpan w:val="2"/>
          </w:tcPr>
          <w:p w14:paraId="6D19B4DF" w14:textId="77777777" w:rsidR="00032F1F" w:rsidRPr="00365CB6" w:rsidRDefault="00032F1F" w:rsidP="00B40D40">
            <w:pPr>
              <w:pStyle w:val="table"/>
              <w:keepNext/>
              <w:keepLines/>
              <w:tabs>
                <w:tab w:val="left" w:pos="567"/>
              </w:tabs>
              <w:spacing w:line="240" w:lineRule="auto"/>
              <w:ind w:left="135" w:firstLine="359"/>
              <w:rPr>
                <w:sz w:val="22"/>
                <w:szCs w:val="22"/>
                <w:lang w:val="nb-NO"/>
              </w:rPr>
            </w:pPr>
            <w:r w:rsidRPr="00365CB6">
              <w:rPr>
                <w:sz w:val="22"/>
                <w:szCs w:val="22"/>
                <w:lang w:val="nb-NO"/>
              </w:rPr>
              <w:t>Score ved uke 52</w:t>
            </w:r>
            <w:r w:rsidRPr="00365CB6">
              <w:rPr>
                <w:sz w:val="22"/>
                <w:szCs w:val="22"/>
                <w:vertAlign w:val="superscript"/>
                <w:lang w:val="nb-NO"/>
              </w:rPr>
              <w:t>b</w:t>
            </w:r>
          </w:p>
        </w:tc>
        <w:tc>
          <w:tcPr>
            <w:tcW w:w="1920" w:type="dxa"/>
          </w:tcPr>
          <w:p w14:paraId="0E3CAD80"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3,0</w:t>
            </w:r>
          </w:p>
        </w:tc>
        <w:tc>
          <w:tcPr>
            <w:tcW w:w="1920" w:type="dxa"/>
          </w:tcPr>
          <w:p w14:paraId="48D8BCEC"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3,0</w:t>
            </w:r>
          </w:p>
        </w:tc>
        <w:tc>
          <w:tcPr>
            <w:tcW w:w="1920" w:type="dxa"/>
          </w:tcPr>
          <w:p w14:paraId="3DD49721"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2,3</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5C0239EA" w14:textId="77777777">
        <w:trPr>
          <w:gridAfter w:val="1"/>
          <w:wAfter w:w="759" w:type="dxa"/>
          <w:cantSplit/>
          <w:jc w:val="center"/>
        </w:trPr>
        <w:tc>
          <w:tcPr>
            <w:tcW w:w="2820" w:type="dxa"/>
            <w:gridSpan w:val="2"/>
          </w:tcPr>
          <w:p w14:paraId="3E4A57C1" w14:textId="77777777" w:rsidR="00032F1F" w:rsidRPr="00365CB6" w:rsidRDefault="00032F1F" w:rsidP="00B40D40">
            <w:pPr>
              <w:pStyle w:val="table"/>
              <w:keepNext/>
              <w:keepLines/>
              <w:tabs>
                <w:tab w:val="left" w:pos="567"/>
              </w:tabs>
              <w:spacing w:line="240" w:lineRule="auto"/>
              <w:ind w:left="135" w:firstLine="359"/>
              <w:rPr>
                <w:sz w:val="22"/>
                <w:szCs w:val="22"/>
                <w:lang w:val="nb-NO"/>
              </w:rPr>
            </w:pPr>
            <w:r w:rsidRPr="00365CB6">
              <w:rPr>
                <w:sz w:val="22"/>
                <w:szCs w:val="22"/>
                <w:lang w:val="nb-NO"/>
              </w:rPr>
              <w:t>Remisjon</w:t>
            </w:r>
            <w:r w:rsidRPr="00365CB6">
              <w:rPr>
                <w:sz w:val="22"/>
                <w:szCs w:val="22"/>
                <w:vertAlign w:val="superscript"/>
                <w:lang w:val="nb-NO"/>
              </w:rPr>
              <w:t xml:space="preserve"> </w:t>
            </w:r>
            <w:r w:rsidRPr="00365CB6">
              <w:rPr>
                <w:sz w:val="22"/>
                <w:szCs w:val="22"/>
                <w:lang w:val="nb-NO"/>
              </w:rPr>
              <w:t>(forbedring)</w:t>
            </w:r>
            <w:r w:rsidRPr="00365CB6">
              <w:rPr>
                <w:sz w:val="22"/>
                <w:szCs w:val="22"/>
                <w:vertAlign w:val="superscript"/>
                <w:lang w:val="nb-NO"/>
              </w:rPr>
              <w:t>c</w:t>
            </w:r>
          </w:p>
        </w:tc>
        <w:tc>
          <w:tcPr>
            <w:tcW w:w="1920" w:type="dxa"/>
          </w:tcPr>
          <w:p w14:paraId="45156A65"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14 %</w:t>
            </w:r>
          </w:p>
        </w:tc>
        <w:tc>
          <w:tcPr>
            <w:tcW w:w="1920" w:type="dxa"/>
          </w:tcPr>
          <w:p w14:paraId="619F7204"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18 %</w:t>
            </w:r>
          </w:p>
        </w:tc>
        <w:tc>
          <w:tcPr>
            <w:tcW w:w="1920" w:type="dxa"/>
          </w:tcPr>
          <w:p w14:paraId="3CE5EEAD"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37 %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28D7C3E8" w14:textId="77777777">
        <w:trPr>
          <w:gridAfter w:val="1"/>
          <w:wAfter w:w="759" w:type="dxa"/>
          <w:cantSplit/>
          <w:jc w:val="center"/>
        </w:trPr>
        <w:tc>
          <w:tcPr>
            <w:tcW w:w="2820" w:type="dxa"/>
            <w:gridSpan w:val="2"/>
          </w:tcPr>
          <w:p w14:paraId="5C74A265"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p>
        </w:tc>
        <w:tc>
          <w:tcPr>
            <w:tcW w:w="1920" w:type="dxa"/>
          </w:tcPr>
          <w:p w14:paraId="0186D51C"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2CAA5389"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1D5389BC"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75F81EC5" w14:textId="77777777">
        <w:trPr>
          <w:gridAfter w:val="1"/>
          <w:wAfter w:w="759" w:type="dxa"/>
          <w:cantSplit/>
          <w:jc w:val="center"/>
        </w:trPr>
        <w:tc>
          <w:tcPr>
            <w:tcW w:w="2820" w:type="dxa"/>
            <w:gridSpan w:val="2"/>
          </w:tcPr>
          <w:p w14:paraId="78836BDD" w14:textId="77777777" w:rsidR="00032F1F" w:rsidRPr="00365CB6" w:rsidRDefault="00032F1F" w:rsidP="00B40D40">
            <w:pPr>
              <w:pStyle w:val="table"/>
              <w:keepNext/>
              <w:keepLines/>
              <w:tabs>
                <w:tab w:val="left" w:pos="567"/>
              </w:tabs>
              <w:spacing w:line="240" w:lineRule="auto"/>
              <w:ind w:left="135" w:firstLine="1"/>
              <w:rPr>
                <w:sz w:val="22"/>
                <w:szCs w:val="22"/>
                <w:vertAlign w:val="superscript"/>
                <w:lang w:val="nb-NO"/>
              </w:rPr>
            </w:pPr>
            <w:r w:rsidRPr="00365CB6">
              <w:rPr>
                <w:b/>
                <w:bCs/>
                <w:sz w:val="22"/>
                <w:szCs w:val="22"/>
                <w:lang w:val="nb-NO"/>
              </w:rPr>
              <w:t>HAQ</w:t>
            </w:r>
          </w:p>
        </w:tc>
        <w:tc>
          <w:tcPr>
            <w:tcW w:w="1920" w:type="dxa"/>
          </w:tcPr>
          <w:p w14:paraId="64CDF7E7"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4CAC4FD4"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097F5BF9"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7E820B39" w14:textId="77777777">
        <w:trPr>
          <w:gridAfter w:val="1"/>
          <w:wAfter w:w="759" w:type="dxa"/>
          <w:cantSplit/>
          <w:jc w:val="center"/>
        </w:trPr>
        <w:tc>
          <w:tcPr>
            <w:tcW w:w="2820" w:type="dxa"/>
            <w:gridSpan w:val="2"/>
          </w:tcPr>
          <w:p w14:paraId="4AC15810"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 xml:space="preserve">Utgangspunktet </w:t>
            </w:r>
          </w:p>
        </w:tc>
        <w:tc>
          <w:tcPr>
            <w:tcW w:w="1920" w:type="dxa"/>
          </w:tcPr>
          <w:p w14:paraId="765C383F"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1,7</w:t>
            </w:r>
          </w:p>
        </w:tc>
        <w:tc>
          <w:tcPr>
            <w:tcW w:w="1920" w:type="dxa"/>
          </w:tcPr>
          <w:p w14:paraId="4AE6D24E"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1,7</w:t>
            </w:r>
          </w:p>
        </w:tc>
        <w:tc>
          <w:tcPr>
            <w:tcW w:w="1920" w:type="dxa"/>
          </w:tcPr>
          <w:p w14:paraId="141ED946"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1,8</w:t>
            </w:r>
          </w:p>
        </w:tc>
      </w:tr>
      <w:tr w:rsidR="00032F1F" w:rsidRPr="00365CB6" w14:paraId="7B6AAB58" w14:textId="77777777">
        <w:trPr>
          <w:gridAfter w:val="1"/>
          <w:wAfter w:w="759" w:type="dxa"/>
          <w:cantSplit/>
          <w:jc w:val="center"/>
        </w:trPr>
        <w:tc>
          <w:tcPr>
            <w:tcW w:w="2820" w:type="dxa"/>
            <w:gridSpan w:val="2"/>
            <w:tcBorders>
              <w:bottom w:val="single" w:sz="4" w:space="0" w:color="auto"/>
            </w:tcBorders>
          </w:tcPr>
          <w:p w14:paraId="5DF57DC5"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Uke 52</w:t>
            </w:r>
          </w:p>
        </w:tc>
        <w:tc>
          <w:tcPr>
            <w:tcW w:w="1920" w:type="dxa"/>
            <w:tcBorders>
              <w:bottom w:val="single" w:sz="4" w:space="0" w:color="auto"/>
            </w:tcBorders>
          </w:tcPr>
          <w:p w14:paraId="2DE6D658"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1,1</w:t>
            </w:r>
          </w:p>
        </w:tc>
        <w:tc>
          <w:tcPr>
            <w:tcW w:w="1920" w:type="dxa"/>
            <w:tcBorders>
              <w:bottom w:val="single" w:sz="4" w:space="0" w:color="auto"/>
            </w:tcBorders>
          </w:tcPr>
          <w:p w14:paraId="0BB9B767"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1,0</w:t>
            </w:r>
          </w:p>
        </w:tc>
        <w:tc>
          <w:tcPr>
            <w:tcW w:w="1920" w:type="dxa"/>
            <w:tcBorders>
              <w:bottom w:val="single" w:sz="4" w:space="0" w:color="auto"/>
            </w:tcBorders>
          </w:tcPr>
          <w:p w14:paraId="6EBD9E31"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0,8</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0D7B833F" w14:textId="77777777">
        <w:tblPrEx>
          <w:jc w:val="left"/>
          <w:tblBorders>
            <w:bottom w:val="single" w:sz="4" w:space="0" w:color="auto"/>
          </w:tblBorders>
        </w:tblPrEx>
        <w:trPr>
          <w:gridBefore w:val="1"/>
          <w:wBefore w:w="788" w:type="dxa"/>
          <w:cantSplit/>
        </w:trPr>
        <w:tc>
          <w:tcPr>
            <w:tcW w:w="8551" w:type="dxa"/>
            <w:gridSpan w:val="5"/>
            <w:tcBorders>
              <w:top w:val="nil"/>
              <w:bottom w:val="nil"/>
            </w:tcBorders>
          </w:tcPr>
          <w:p w14:paraId="463C3E63"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a: Pasienter som ikke fullførte 12 måneder i studien ble ansett som ikke-responsive.</w:t>
            </w:r>
          </w:p>
          <w:p w14:paraId="103239B4"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b: Verdier for DAS er gjennomsnitt.</w:t>
            </w:r>
          </w:p>
          <w:p w14:paraId="71DC6AC8"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 xml:space="preserve">c: Remisjon er definert som DAS &lt; 1,6 </w:t>
            </w:r>
          </w:p>
          <w:p w14:paraId="2FF963EF"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 xml:space="preserve">Parvis sammenligning p-verdier: </w:t>
            </w:r>
            <w:r w:rsidRPr="00365CB6">
              <w:rPr>
                <w:bCs/>
                <w:sz w:val="22"/>
                <w:szCs w:val="22"/>
                <w:lang w:val="nb-NO"/>
              </w:rPr>
              <w:t>†</w:t>
            </w:r>
            <w:r w:rsidRPr="00365CB6">
              <w:rPr>
                <w:b/>
                <w:sz w:val="22"/>
                <w:szCs w:val="22"/>
                <w:lang w:val="nb-NO"/>
              </w:rPr>
              <w:t xml:space="preserve"> </w:t>
            </w:r>
            <w:r w:rsidRPr="00365CB6">
              <w:rPr>
                <w:sz w:val="22"/>
                <w:szCs w:val="22"/>
                <w:lang w:val="nb-NO"/>
              </w:rPr>
              <w:t xml:space="preserve">= p &lt; 0,05 for sammenligninger av Enbrel + metotreksat vs. metotreksat og </w:t>
            </w:r>
            <w:r w:rsidRPr="00365CB6">
              <w:rPr>
                <w:rFonts w:ascii="Symbol" w:eastAsia="Symbol" w:hAnsi="Symbol" w:cs="Symbol"/>
                <w:sz w:val="22"/>
                <w:szCs w:val="22"/>
                <w:lang w:val="nb-NO"/>
              </w:rPr>
              <w:sym w:font="Symbol" w:char="F066"/>
            </w:r>
            <w:r w:rsidRPr="00365CB6">
              <w:rPr>
                <w:b/>
                <w:sz w:val="22"/>
                <w:szCs w:val="22"/>
                <w:lang w:val="nb-NO"/>
              </w:rPr>
              <w:t xml:space="preserve"> </w:t>
            </w:r>
            <w:r w:rsidRPr="00365CB6">
              <w:rPr>
                <w:sz w:val="22"/>
                <w:szCs w:val="22"/>
                <w:lang w:val="nb-NO"/>
              </w:rPr>
              <w:t>= p &lt; 0,05 for sammenligninger av Enbrel + metotreksat vs. Enbrel.</w:t>
            </w:r>
          </w:p>
        </w:tc>
      </w:tr>
    </w:tbl>
    <w:p w14:paraId="5666BCEF" w14:textId="77777777" w:rsidR="00032F1F" w:rsidRPr="00365CB6" w:rsidRDefault="00032F1F" w:rsidP="00B40D40">
      <w:pPr>
        <w:numPr>
          <w:ilvl w:val="12"/>
          <w:numId w:val="0"/>
        </w:numPr>
        <w:tabs>
          <w:tab w:val="left" w:pos="567"/>
        </w:tabs>
        <w:ind w:left="135"/>
        <w:rPr>
          <w:szCs w:val="22"/>
        </w:rPr>
      </w:pPr>
    </w:p>
    <w:p w14:paraId="3E6B0DBE" w14:textId="77777777" w:rsidR="00032F1F" w:rsidRPr="00365CB6" w:rsidRDefault="00032F1F" w:rsidP="00B40D40">
      <w:pPr>
        <w:numPr>
          <w:ilvl w:val="12"/>
          <w:numId w:val="0"/>
        </w:numPr>
        <w:tabs>
          <w:tab w:val="left" w:pos="567"/>
        </w:tabs>
        <w:ind w:left="135"/>
        <w:rPr>
          <w:bCs/>
          <w:szCs w:val="22"/>
        </w:rPr>
      </w:pPr>
      <w:r w:rsidRPr="00365CB6">
        <w:rPr>
          <w:bCs/>
          <w:szCs w:val="22"/>
        </w:rPr>
        <w:t>Radiografisk progresjon ved 12 måneder var signifikant mindre i Enbrel-gruppen enn i metotreksat-gruppen, mens kombinasjonen var signifikant bedre enn begge monoterapiene med hensyn på å redusere radiografisk progresjon (se nedenforstående figur).</w:t>
      </w:r>
    </w:p>
    <w:p w14:paraId="2BFB0199" w14:textId="77777777" w:rsidR="00032F1F" w:rsidRPr="00365CB6" w:rsidRDefault="00032F1F" w:rsidP="00B40D40">
      <w:pPr>
        <w:numPr>
          <w:ilvl w:val="12"/>
          <w:numId w:val="0"/>
        </w:numPr>
        <w:tabs>
          <w:tab w:val="left" w:pos="567"/>
        </w:tabs>
        <w:ind w:left="135"/>
        <w:jc w:val="center"/>
        <w:rPr>
          <w:bCs/>
          <w:szCs w:val="22"/>
        </w:rPr>
      </w:pPr>
    </w:p>
    <w:p w14:paraId="577920AC" w14:textId="77777777" w:rsidR="00032F1F" w:rsidRPr="00365CB6" w:rsidRDefault="00E031B9" w:rsidP="00B40D40">
      <w:pPr>
        <w:keepNext/>
        <w:keepLines/>
        <w:numPr>
          <w:ilvl w:val="12"/>
          <w:numId w:val="0"/>
        </w:numPr>
        <w:tabs>
          <w:tab w:val="left" w:pos="567"/>
        </w:tabs>
        <w:ind w:left="135"/>
        <w:rPr>
          <w:b/>
          <w:szCs w:val="22"/>
        </w:rPr>
      </w:pPr>
      <w:r w:rsidRPr="00365CB6">
        <w:rPr>
          <w:b/>
          <w:szCs w:val="22"/>
        </w:rPr>
        <w:lastRenderedPageBreak/>
        <w:t>Radiografisk progresjon: Sammenligning av Enbrel vs. metotreksat vs. Enbrel i kombinasjon med metotreksat hos pasienter med revmatoid artritt av 6 måneders til 20 års varighet (resultater ved 12 måneder)</w:t>
      </w:r>
    </w:p>
    <w:p w14:paraId="5CE75B5F" w14:textId="09347882" w:rsidR="00032F1F" w:rsidRPr="00365CB6" w:rsidRDefault="00B40D40" w:rsidP="00B40D40">
      <w:pPr>
        <w:keepNext/>
        <w:keepLines/>
        <w:numPr>
          <w:ilvl w:val="12"/>
          <w:numId w:val="0"/>
        </w:numPr>
        <w:tabs>
          <w:tab w:val="left" w:pos="567"/>
        </w:tabs>
        <w:ind w:left="135"/>
        <w:jc w:val="center"/>
        <w:rPr>
          <w:b/>
          <w:szCs w:val="22"/>
        </w:rPr>
      </w:pPr>
      <w:r w:rsidRPr="00365CB6">
        <w:rPr>
          <w:noProof/>
          <w:szCs w:val="22"/>
        </w:rPr>
        <w:drawing>
          <wp:inline distT="0" distB="0" distL="0" distR="0" wp14:anchorId="7769F495" wp14:editId="17A0A707">
            <wp:extent cx="4392295" cy="2922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8124" t="25232" r="21458" b="20300"/>
                    <a:stretch>
                      <a:fillRect/>
                    </a:stretch>
                  </pic:blipFill>
                  <pic:spPr bwMode="auto">
                    <a:xfrm>
                      <a:off x="0" y="0"/>
                      <a:ext cx="4392295" cy="2922905"/>
                    </a:xfrm>
                    <a:prstGeom prst="rect">
                      <a:avLst/>
                    </a:prstGeom>
                    <a:noFill/>
                    <a:ln>
                      <a:noFill/>
                    </a:ln>
                  </pic:spPr>
                </pic:pic>
              </a:graphicData>
            </a:graphic>
          </wp:inline>
        </w:drawing>
      </w:r>
    </w:p>
    <w:p w14:paraId="32A93324" w14:textId="77777777" w:rsidR="00032F1F" w:rsidRPr="00365CB6" w:rsidRDefault="00032F1F" w:rsidP="00B40D40">
      <w:pPr>
        <w:keepNext/>
        <w:keepLines/>
        <w:numPr>
          <w:ilvl w:val="12"/>
          <w:numId w:val="0"/>
        </w:numPr>
        <w:tabs>
          <w:tab w:val="left" w:pos="567"/>
        </w:tabs>
        <w:ind w:left="702"/>
        <w:jc w:val="center"/>
        <w:rPr>
          <w:b/>
          <w:szCs w:val="22"/>
        </w:rPr>
      </w:pPr>
      <w:r w:rsidRPr="00365CB6">
        <w:rPr>
          <w:szCs w:val="22"/>
        </w:rPr>
        <w:t>Parvis sammenligning p-verdier: * = p &lt;</w:t>
      </w:r>
      <w:r w:rsidR="00124A89" w:rsidRPr="00365CB6">
        <w:rPr>
          <w:szCs w:val="22"/>
        </w:rPr>
        <w:t> </w:t>
      </w:r>
      <w:r w:rsidRPr="00365CB6">
        <w:rPr>
          <w:szCs w:val="22"/>
        </w:rPr>
        <w:t xml:space="preserve">0,05 for sammenligninger av Enbrel vs. metotreksat, † = p &lt; 0,05 for sammenligninger av Enbrel + metotreksat vs. metotreksat og </w:t>
      </w:r>
      <w:r w:rsidRPr="00365CB6">
        <w:rPr>
          <w:rFonts w:ascii="Symbol" w:eastAsia="Symbol" w:hAnsi="Symbol" w:cs="Symbol"/>
          <w:szCs w:val="22"/>
        </w:rPr>
        <w:sym w:font="Symbol" w:char="F066"/>
      </w:r>
      <w:r w:rsidRPr="00365CB6">
        <w:rPr>
          <w:szCs w:val="22"/>
        </w:rPr>
        <w:t xml:space="preserve"> = p &lt; 0,05 for sammenligninger av Enbrel + metotreksat vs. Enbrel.</w:t>
      </w:r>
    </w:p>
    <w:p w14:paraId="201BA793" w14:textId="77777777" w:rsidR="00032F1F" w:rsidRPr="00365CB6" w:rsidRDefault="00032F1F" w:rsidP="00B40D40">
      <w:pPr>
        <w:pStyle w:val="EndnoteText"/>
        <w:widowControl/>
        <w:numPr>
          <w:ilvl w:val="12"/>
          <w:numId w:val="0"/>
        </w:numPr>
        <w:ind w:left="135"/>
        <w:rPr>
          <w:szCs w:val="22"/>
          <w:lang w:val="nb-NO"/>
        </w:rPr>
      </w:pPr>
    </w:p>
    <w:p w14:paraId="5FF86E6B"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Det ble også observert signifikante fordeler med Enbrel i kombinasjon med metotreksat sammenlignet med Enbrel monoterapi og metotreksat monoterapi etter 24 måneder. Tilsvarende ble de signifikante fordelene med Enbrel monoterapi sammenlignet med metotreksat monoterapi også observert etter 24 måneder. </w:t>
      </w:r>
    </w:p>
    <w:p w14:paraId="58B0EBAA" w14:textId="77777777" w:rsidR="00032F1F" w:rsidRPr="00365CB6" w:rsidRDefault="00032F1F" w:rsidP="00B40D40">
      <w:pPr>
        <w:pStyle w:val="EndnoteText"/>
        <w:widowControl/>
        <w:numPr>
          <w:ilvl w:val="12"/>
          <w:numId w:val="0"/>
        </w:numPr>
        <w:ind w:left="135"/>
        <w:rPr>
          <w:szCs w:val="22"/>
          <w:lang w:val="nb-NO"/>
        </w:rPr>
      </w:pPr>
    </w:p>
    <w:p w14:paraId="164DCF13"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I en analyse der alle pasienter som ikke fullførte studien av ulike årsaker, ble ansett å ha sykdomsprogresjon, var prosentandelen av pasienter uten progresjon (TSS-endring </w:t>
      </w:r>
      <w:r w:rsidRPr="00365CB6">
        <w:rPr>
          <w:rFonts w:ascii="Symbol" w:eastAsia="Symbol" w:hAnsi="Symbol" w:cs="Symbol"/>
          <w:szCs w:val="22"/>
          <w:lang w:val="nb-NO"/>
        </w:rPr>
        <w:sym w:font="Symbol" w:char="F0A3"/>
      </w:r>
      <w:r w:rsidRPr="00365CB6">
        <w:rPr>
          <w:szCs w:val="22"/>
          <w:lang w:val="nb-NO"/>
        </w:rPr>
        <w:t>0,5) ved 24 måneder høyere i gruppene behandlet med Enbrel i kombinasjon med metotreksat sammenlignet med Enbrel alene og metotreksat alene (henholdsvis 62 %, 50 % og 36 %; p &lt;</w:t>
      </w:r>
      <w:r w:rsidR="0079604E" w:rsidRPr="00365CB6">
        <w:rPr>
          <w:szCs w:val="22"/>
          <w:lang w:val="nb-NO"/>
        </w:rPr>
        <w:t> </w:t>
      </w:r>
      <w:r w:rsidRPr="00365CB6">
        <w:rPr>
          <w:szCs w:val="22"/>
          <w:lang w:val="nb-NO"/>
        </w:rPr>
        <w:t>0,05). Forskjellen mellom Enbrel alene og metotreksat alene var også signifikant (p &lt;</w:t>
      </w:r>
      <w:r w:rsidR="00124A89" w:rsidRPr="00365CB6">
        <w:rPr>
          <w:szCs w:val="22"/>
          <w:lang w:val="nb-NO"/>
        </w:rPr>
        <w:t> </w:t>
      </w:r>
      <w:r w:rsidRPr="00365CB6">
        <w:rPr>
          <w:szCs w:val="22"/>
          <w:lang w:val="nb-NO"/>
        </w:rPr>
        <w:t>0,05). Blant pasienter som fullførte 24 måneders behandling i studien, var andelen uten progresjon henholdsvis 78 %, 70 % og 61 %.</w:t>
      </w:r>
    </w:p>
    <w:p w14:paraId="420DB81C" w14:textId="77777777" w:rsidR="00032F1F" w:rsidRPr="00365CB6" w:rsidRDefault="00032F1F" w:rsidP="00B40D40">
      <w:pPr>
        <w:numPr>
          <w:ilvl w:val="12"/>
          <w:numId w:val="0"/>
        </w:numPr>
        <w:tabs>
          <w:tab w:val="left" w:pos="567"/>
        </w:tabs>
        <w:ind w:left="135"/>
        <w:rPr>
          <w:bCs/>
          <w:szCs w:val="22"/>
        </w:rPr>
      </w:pPr>
    </w:p>
    <w:p w14:paraId="235CEA75" w14:textId="77777777" w:rsidR="00032F1F" w:rsidRPr="00365CB6" w:rsidRDefault="00032F1F" w:rsidP="00B40D40">
      <w:pPr>
        <w:numPr>
          <w:ilvl w:val="12"/>
          <w:numId w:val="0"/>
        </w:numPr>
        <w:tabs>
          <w:tab w:val="left" w:pos="567"/>
        </w:tabs>
        <w:ind w:left="135"/>
        <w:rPr>
          <w:b/>
          <w:szCs w:val="22"/>
        </w:rPr>
      </w:pPr>
      <w:r w:rsidRPr="00365CB6">
        <w:rPr>
          <w:bCs/>
          <w:szCs w:val="22"/>
        </w:rPr>
        <w:t xml:space="preserve">Sikkerhet og effekt av 50 mg Enbrel (to 25 mg SC injeksjoner) administrert én gang per uke ble vurdert i en dobbeltblind, placebokontrollert studie med 420 pasienter med aktiv </w:t>
      </w:r>
      <w:r w:rsidR="002C5256" w:rsidRPr="00365CB6">
        <w:rPr>
          <w:bCs/>
          <w:szCs w:val="22"/>
        </w:rPr>
        <w:t>revmatoid</w:t>
      </w:r>
      <w:r w:rsidRPr="00365CB6">
        <w:rPr>
          <w:bCs/>
          <w:szCs w:val="22"/>
        </w:rPr>
        <w:t xml:space="preserve"> artritt. I denne studien fikk 53 pasienter placebo, 214 pasienter fikk 50 mg Enbrel én gang per uke, og 153 pasienter fikk 25 mg Enbrel to ganger per uke. Sikkerhets- og effektprofilene for de to Enbrel-behandlingsregimene var sammenlignbare ved åtte uker med hensyn til tegn og symptomer på </w:t>
      </w:r>
      <w:r w:rsidR="002C5256" w:rsidRPr="00365CB6">
        <w:rPr>
          <w:bCs/>
          <w:szCs w:val="22"/>
        </w:rPr>
        <w:t>revmatoid</w:t>
      </w:r>
      <w:r w:rsidRPr="00365CB6">
        <w:rPr>
          <w:bCs/>
          <w:szCs w:val="22"/>
        </w:rPr>
        <w:t xml:space="preserve"> artritt; data ved 16 uker ga ikke sammenlignbare verdier (non-inferiority) for de to behandlingsregimene.</w:t>
      </w:r>
    </w:p>
    <w:p w14:paraId="3E9B4DA4" w14:textId="77777777" w:rsidR="00032F1F" w:rsidRPr="00365CB6" w:rsidRDefault="00032F1F" w:rsidP="00B40D40">
      <w:pPr>
        <w:numPr>
          <w:ilvl w:val="12"/>
          <w:numId w:val="0"/>
        </w:numPr>
        <w:tabs>
          <w:tab w:val="left" w:pos="567"/>
        </w:tabs>
        <w:ind w:left="135"/>
        <w:rPr>
          <w:b/>
          <w:szCs w:val="22"/>
        </w:rPr>
      </w:pPr>
    </w:p>
    <w:p w14:paraId="66FE5CD3" w14:textId="77777777" w:rsidR="00032F1F" w:rsidRPr="00365CB6" w:rsidRDefault="00032F1F" w:rsidP="00B40D40">
      <w:pPr>
        <w:ind w:left="135"/>
        <w:rPr>
          <w:i/>
          <w:iCs/>
        </w:rPr>
      </w:pPr>
      <w:r w:rsidRPr="00365CB6">
        <w:rPr>
          <w:i/>
          <w:iCs/>
        </w:rPr>
        <w:t>Voksne pasienter med psoriasisartritt</w:t>
      </w:r>
    </w:p>
    <w:p w14:paraId="473BF919" w14:textId="77777777" w:rsidR="00032F1F" w:rsidRPr="00365CB6" w:rsidRDefault="00032F1F" w:rsidP="00B40D40">
      <w:pPr>
        <w:numPr>
          <w:ilvl w:val="12"/>
          <w:numId w:val="0"/>
        </w:numPr>
        <w:tabs>
          <w:tab w:val="left" w:pos="567"/>
        </w:tabs>
        <w:ind w:left="135"/>
        <w:rPr>
          <w:szCs w:val="22"/>
        </w:rPr>
      </w:pPr>
      <w:r w:rsidRPr="00365CB6">
        <w:rPr>
          <w:szCs w:val="22"/>
        </w:rPr>
        <w:t>Effekten av Enbrel ble vurdert i en randomisert dobbeltblind, placebokontrollert studie med 205 pasienter med psoriasisartritt. Pasientene var mellom 18 og 70 år og hadde aktiv psoriasisartritt (</w:t>
      </w:r>
      <w:r w:rsidRPr="00365CB6">
        <w:rPr>
          <w:rFonts w:ascii="Symbol" w:eastAsia="Symbol" w:hAnsi="Symbol" w:cs="Symbol"/>
          <w:szCs w:val="22"/>
        </w:rPr>
        <w:sym w:font="Symbol" w:char="F0B3"/>
      </w:r>
      <w:r w:rsidRPr="00365CB6">
        <w:rPr>
          <w:szCs w:val="22"/>
        </w:rPr>
        <w:t xml:space="preserve">3 hovne ledd og </w:t>
      </w:r>
      <w:r w:rsidRPr="00365CB6">
        <w:rPr>
          <w:rFonts w:ascii="Symbol" w:eastAsia="Symbol" w:hAnsi="Symbol" w:cs="Symbol"/>
          <w:szCs w:val="22"/>
        </w:rPr>
        <w:sym w:font="Symbol" w:char="F0B3"/>
      </w:r>
      <w:r w:rsidRPr="00365CB6">
        <w:rPr>
          <w:szCs w:val="22"/>
        </w:rPr>
        <w:t xml:space="preserve">3 ømme ledd) i minst én av følgende former: (1) distal interfalangeal (DIP) affeksjon; (2) polyartikulær artritt (fravær av </w:t>
      </w:r>
      <w:r w:rsidR="002C5256" w:rsidRPr="00365CB6">
        <w:rPr>
          <w:szCs w:val="22"/>
        </w:rPr>
        <w:t>revmatoid</w:t>
      </w:r>
      <w:r w:rsidRPr="00365CB6">
        <w:rPr>
          <w:szCs w:val="22"/>
        </w:rPr>
        <w:t xml:space="preserve">e noduli og tilstedeværelse av psoriasis); (3) arthritis mutilans (polyartritt); (4) asymmetrisk psoriasisartritt; eller (5) spondylittlignende ankylose. Pasienter hadde også plakkpsoriasis med kvalifiserende lesjoner på </w:t>
      </w:r>
      <w:r w:rsidRPr="00365CB6">
        <w:rPr>
          <w:rFonts w:ascii="Symbol" w:eastAsia="Symbol" w:hAnsi="Symbol" w:cs="Symbol"/>
          <w:szCs w:val="22"/>
        </w:rPr>
        <w:sym w:font="Symbol" w:char="F0B3"/>
      </w:r>
      <w:r w:rsidRPr="00365CB6">
        <w:rPr>
          <w:szCs w:val="22"/>
        </w:rPr>
        <w:t xml:space="preserve">2 cm i diameter. Pasienter hadde tidligere blitt behandlet med NSAIDs (86 %), DMARDs (80 %) og kortikosteroider (24 %). Pasienter på metotreksatbehandling (stabile i </w:t>
      </w:r>
      <w:r w:rsidRPr="00365CB6">
        <w:rPr>
          <w:rFonts w:ascii="Symbol" w:eastAsia="Symbol" w:hAnsi="Symbol" w:cs="Symbol"/>
          <w:szCs w:val="22"/>
        </w:rPr>
        <w:sym w:font="Symbol" w:char="F0B3"/>
      </w:r>
      <w:r w:rsidRPr="00365CB6">
        <w:rPr>
          <w:szCs w:val="22"/>
        </w:rPr>
        <w:t xml:space="preserve">2 måneder) kunne fortsette på stabile doser à </w:t>
      </w:r>
      <w:r w:rsidRPr="00365CB6">
        <w:rPr>
          <w:rFonts w:ascii="Symbol" w:eastAsia="Symbol" w:hAnsi="Symbol" w:cs="Symbol"/>
          <w:szCs w:val="22"/>
        </w:rPr>
        <w:sym w:font="Symbol" w:char="F0A3"/>
      </w:r>
      <w:r w:rsidRPr="00365CB6">
        <w:rPr>
          <w:szCs w:val="22"/>
        </w:rPr>
        <w:t xml:space="preserve"> 25 mg/uke metotreksat. Doser à 25 mg Enbrel (basert på dosefinne</w:t>
      </w:r>
      <w:r w:rsidR="00660D0C"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Ved </w:t>
      </w:r>
      <w:r w:rsidRPr="00365CB6">
        <w:rPr>
          <w:szCs w:val="22"/>
        </w:rPr>
        <w:lastRenderedPageBreak/>
        <w:t>avslutningen av den dobbeltblinde studien kunne pasienter delta i en langsiktig, åpen forlengelsesstudie slik at total varighet ble opptil to år.</w:t>
      </w:r>
    </w:p>
    <w:p w14:paraId="62D003E1" w14:textId="77777777" w:rsidR="00032F1F" w:rsidRPr="00365CB6" w:rsidRDefault="00032F1F" w:rsidP="00B40D40">
      <w:pPr>
        <w:numPr>
          <w:ilvl w:val="12"/>
          <w:numId w:val="0"/>
        </w:numPr>
        <w:tabs>
          <w:tab w:val="left" w:pos="567"/>
        </w:tabs>
        <w:ind w:left="135"/>
        <w:rPr>
          <w:szCs w:val="22"/>
        </w:rPr>
      </w:pPr>
    </w:p>
    <w:p w14:paraId="6131B9BC" w14:textId="77777777" w:rsidR="00032F1F" w:rsidRPr="00365CB6" w:rsidRDefault="00032F1F" w:rsidP="00B40D40">
      <w:pPr>
        <w:numPr>
          <w:ilvl w:val="12"/>
          <w:numId w:val="0"/>
        </w:numPr>
        <w:tabs>
          <w:tab w:val="left" w:pos="567"/>
        </w:tabs>
        <w:ind w:left="135"/>
        <w:rPr>
          <w:szCs w:val="22"/>
        </w:rPr>
      </w:pPr>
      <w:r w:rsidRPr="00365CB6">
        <w:rPr>
          <w:szCs w:val="22"/>
        </w:rPr>
        <w:t>Klinisk respons ble uttrykt som prosentandel pasienter som oppnådde ACR-respons på 20, 50 og 70 og som prosentandel pasienter med forbedringer i henhold til Psoriatic Arthritis Response Criteria (PsARC). Resultatene er oppsummert i tabellen nedenfor.</w:t>
      </w:r>
    </w:p>
    <w:p w14:paraId="4BAF49D2" w14:textId="77777777" w:rsidR="00032F1F" w:rsidRPr="00365CB6" w:rsidRDefault="00032F1F" w:rsidP="00B40D40">
      <w:pPr>
        <w:tabs>
          <w:tab w:val="left" w:pos="567"/>
        </w:tabs>
        <w:ind w:left="135"/>
        <w:rPr>
          <w:szCs w:val="22"/>
        </w:rPr>
      </w:pPr>
    </w:p>
    <w:tbl>
      <w:tblPr>
        <w:tblW w:w="0" w:type="auto"/>
        <w:jc w:val="center"/>
        <w:tblCellMar>
          <w:left w:w="7" w:type="dxa"/>
          <w:right w:w="7" w:type="dxa"/>
        </w:tblCellMar>
        <w:tblLook w:val="0000" w:firstRow="0" w:lastRow="0" w:firstColumn="0" w:lastColumn="0" w:noHBand="0" w:noVBand="0"/>
      </w:tblPr>
      <w:tblGrid>
        <w:gridCol w:w="3097"/>
        <w:gridCol w:w="1418"/>
        <w:gridCol w:w="1388"/>
        <w:gridCol w:w="29"/>
      </w:tblGrid>
      <w:tr w:rsidR="00032F1F" w:rsidRPr="00365CB6" w14:paraId="1F132307" w14:textId="77777777">
        <w:trPr>
          <w:cantSplit/>
          <w:jc w:val="center"/>
        </w:trPr>
        <w:tc>
          <w:tcPr>
            <w:tcW w:w="5932" w:type="dxa"/>
            <w:gridSpan w:val="4"/>
          </w:tcPr>
          <w:p w14:paraId="1EAFE60B" w14:textId="77777777" w:rsidR="00E031B9" w:rsidRPr="00365CB6" w:rsidRDefault="00032F1F" w:rsidP="00B40D40">
            <w:pPr>
              <w:keepNext/>
              <w:keepLines/>
              <w:tabs>
                <w:tab w:val="left" w:pos="567"/>
              </w:tabs>
              <w:ind w:left="135"/>
              <w:jc w:val="center"/>
              <w:rPr>
                <w:b/>
                <w:szCs w:val="22"/>
              </w:rPr>
            </w:pPr>
            <w:r w:rsidRPr="00365CB6">
              <w:rPr>
                <w:szCs w:val="22"/>
              </w:rPr>
              <w:br w:type="page"/>
            </w:r>
            <w:r w:rsidR="00E031B9" w:rsidRPr="00365CB6">
              <w:rPr>
                <w:b/>
                <w:szCs w:val="22"/>
              </w:rPr>
              <w:t xml:space="preserve">Respons hos pasienter med psoriasisartritt i en </w:t>
            </w:r>
          </w:p>
          <w:p w14:paraId="5D18E4EC" w14:textId="77777777" w:rsidR="00032F1F" w:rsidRPr="00365CB6" w:rsidRDefault="00E031B9" w:rsidP="00B40D40">
            <w:pPr>
              <w:keepNext/>
              <w:keepLines/>
              <w:tabs>
                <w:tab w:val="left" w:pos="567"/>
              </w:tabs>
              <w:ind w:left="135"/>
              <w:jc w:val="center"/>
              <w:rPr>
                <w:b/>
                <w:szCs w:val="22"/>
              </w:rPr>
            </w:pPr>
            <w:r w:rsidRPr="00365CB6">
              <w:rPr>
                <w:b/>
                <w:szCs w:val="22"/>
              </w:rPr>
              <w:t>placebokontrollert studie</w:t>
            </w:r>
          </w:p>
        </w:tc>
      </w:tr>
      <w:tr w:rsidR="00032F1F" w:rsidRPr="00365CB6" w14:paraId="490E5CF0" w14:textId="77777777">
        <w:trPr>
          <w:gridAfter w:val="1"/>
          <w:wAfter w:w="29" w:type="dxa"/>
          <w:cantSplit/>
          <w:jc w:val="center"/>
        </w:trPr>
        <w:tc>
          <w:tcPr>
            <w:tcW w:w="3097" w:type="dxa"/>
            <w:tcBorders>
              <w:top w:val="single" w:sz="4" w:space="0" w:color="auto"/>
            </w:tcBorders>
          </w:tcPr>
          <w:p w14:paraId="3C338F99"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2806" w:type="dxa"/>
            <w:gridSpan w:val="2"/>
            <w:tcBorders>
              <w:top w:val="single" w:sz="4" w:space="0" w:color="auto"/>
            </w:tcBorders>
          </w:tcPr>
          <w:p w14:paraId="2118A212" w14:textId="77777777" w:rsidR="00032F1F" w:rsidRPr="00365CB6" w:rsidRDefault="00032F1F" w:rsidP="00B40D40">
            <w:pPr>
              <w:keepNext/>
              <w:keepLines/>
              <w:tabs>
                <w:tab w:val="left" w:pos="567"/>
              </w:tabs>
              <w:ind w:left="135"/>
              <w:jc w:val="center"/>
              <w:rPr>
                <w:szCs w:val="22"/>
              </w:rPr>
            </w:pPr>
            <w:r w:rsidRPr="00365CB6">
              <w:rPr>
                <w:szCs w:val="22"/>
              </w:rPr>
              <w:t>Prosentandel pasienter</w:t>
            </w:r>
          </w:p>
        </w:tc>
      </w:tr>
      <w:tr w:rsidR="00032F1F" w:rsidRPr="00365CB6" w14:paraId="61BCEA65" w14:textId="77777777">
        <w:trPr>
          <w:gridAfter w:val="1"/>
          <w:wAfter w:w="29" w:type="dxa"/>
          <w:cantSplit/>
          <w:jc w:val="center"/>
        </w:trPr>
        <w:tc>
          <w:tcPr>
            <w:tcW w:w="3097" w:type="dxa"/>
          </w:tcPr>
          <w:p w14:paraId="47103934" w14:textId="77777777" w:rsidR="00032F1F" w:rsidRPr="00365CB6" w:rsidRDefault="00032F1F" w:rsidP="00B40D40">
            <w:pPr>
              <w:keepNext/>
              <w:keepLines/>
              <w:tabs>
                <w:tab w:val="left" w:pos="567"/>
              </w:tabs>
              <w:ind w:left="135"/>
              <w:rPr>
                <w:b/>
                <w:szCs w:val="22"/>
              </w:rPr>
            </w:pPr>
          </w:p>
        </w:tc>
        <w:tc>
          <w:tcPr>
            <w:tcW w:w="1418" w:type="dxa"/>
          </w:tcPr>
          <w:p w14:paraId="546F6DCF" w14:textId="77777777" w:rsidR="00032F1F" w:rsidRPr="00365CB6" w:rsidRDefault="00032F1F" w:rsidP="00B40D40">
            <w:pPr>
              <w:keepNext/>
              <w:keepLines/>
              <w:tabs>
                <w:tab w:val="left" w:pos="567"/>
              </w:tabs>
              <w:ind w:left="135"/>
              <w:jc w:val="center"/>
              <w:rPr>
                <w:szCs w:val="22"/>
              </w:rPr>
            </w:pPr>
            <w:r w:rsidRPr="00365CB6">
              <w:rPr>
                <w:szCs w:val="22"/>
              </w:rPr>
              <w:t>Placebo</w:t>
            </w:r>
          </w:p>
        </w:tc>
        <w:tc>
          <w:tcPr>
            <w:tcW w:w="1388" w:type="dxa"/>
          </w:tcPr>
          <w:p w14:paraId="51D489F2" w14:textId="77777777" w:rsidR="00032F1F" w:rsidRPr="00365CB6" w:rsidRDefault="00032F1F" w:rsidP="00B40D40">
            <w:pPr>
              <w:keepNext/>
              <w:keepLines/>
              <w:tabs>
                <w:tab w:val="left" w:pos="567"/>
              </w:tabs>
              <w:ind w:left="135"/>
              <w:jc w:val="center"/>
              <w:rPr>
                <w:szCs w:val="22"/>
              </w:rPr>
            </w:pPr>
            <w:r w:rsidRPr="00365CB6">
              <w:rPr>
                <w:szCs w:val="22"/>
              </w:rPr>
              <w:t>Enbrel</w:t>
            </w:r>
            <w:r w:rsidRPr="00365CB6">
              <w:rPr>
                <w:szCs w:val="22"/>
                <w:vertAlign w:val="superscript"/>
              </w:rPr>
              <w:t>a</w:t>
            </w:r>
          </w:p>
        </w:tc>
      </w:tr>
      <w:tr w:rsidR="00032F1F" w:rsidRPr="00365CB6" w14:paraId="5F7AE4E6" w14:textId="77777777">
        <w:trPr>
          <w:gridAfter w:val="1"/>
          <w:wAfter w:w="29" w:type="dxa"/>
          <w:cantSplit/>
          <w:jc w:val="center"/>
        </w:trPr>
        <w:tc>
          <w:tcPr>
            <w:tcW w:w="3097" w:type="dxa"/>
          </w:tcPr>
          <w:p w14:paraId="27790A99" w14:textId="77777777" w:rsidR="00032F1F" w:rsidRPr="00365CB6" w:rsidRDefault="00032F1F" w:rsidP="00B40D40">
            <w:pPr>
              <w:keepNext/>
              <w:keepLines/>
              <w:tabs>
                <w:tab w:val="left" w:pos="567"/>
              </w:tabs>
              <w:ind w:left="135"/>
              <w:rPr>
                <w:b/>
                <w:szCs w:val="22"/>
              </w:rPr>
            </w:pPr>
          </w:p>
        </w:tc>
        <w:tc>
          <w:tcPr>
            <w:tcW w:w="1418" w:type="dxa"/>
          </w:tcPr>
          <w:p w14:paraId="69984441" w14:textId="77777777" w:rsidR="00032F1F" w:rsidRPr="00365CB6" w:rsidRDefault="00032F1F" w:rsidP="00B40D40">
            <w:pPr>
              <w:keepNext/>
              <w:keepLines/>
              <w:tabs>
                <w:tab w:val="left" w:pos="567"/>
              </w:tabs>
              <w:ind w:left="135"/>
              <w:jc w:val="center"/>
              <w:rPr>
                <w:szCs w:val="22"/>
              </w:rPr>
            </w:pPr>
          </w:p>
        </w:tc>
        <w:tc>
          <w:tcPr>
            <w:tcW w:w="1388" w:type="dxa"/>
          </w:tcPr>
          <w:p w14:paraId="117F660E" w14:textId="77777777" w:rsidR="00032F1F" w:rsidRPr="00365CB6" w:rsidRDefault="00032F1F" w:rsidP="00B40D40">
            <w:pPr>
              <w:keepNext/>
              <w:keepLines/>
              <w:tabs>
                <w:tab w:val="left" w:pos="567"/>
              </w:tabs>
              <w:ind w:left="135"/>
              <w:jc w:val="center"/>
              <w:rPr>
                <w:szCs w:val="22"/>
              </w:rPr>
            </w:pPr>
          </w:p>
        </w:tc>
      </w:tr>
      <w:tr w:rsidR="00032F1F" w:rsidRPr="00365CB6" w14:paraId="2E44C72F" w14:textId="77777777">
        <w:trPr>
          <w:gridAfter w:val="1"/>
          <w:wAfter w:w="29" w:type="dxa"/>
          <w:cantSplit/>
          <w:jc w:val="center"/>
        </w:trPr>
        <w:tc>
          <w:tcPr>
            <w:tcW w:w="3097" w:type="dxa"/>
            <w:tcBorders>
              <w:bottom w:val="single" w:sz="6" w:space="0" w:color="auto"/>
            </w:tcBorders>
          </w:tcPr>
          <w:p w14:paraId="08AC4624" w14:textId="77777777" w:rsidR="00032F1F" w:rsidRPr="00365CB6" w:rsidRDefault="00032F1F" w:rsidP="00B40D40">
            <w:pPr>
              <w:keepNext/>
              <w:keepLines/>
              <w:tabs>
                <w:tab w:val="left" w:pos="567"/>
              </w:tabs>
              <w:ind w:left="135"/>
              <w:rPr>
                <w:szCs w:val="22"/>
              </w:rPr>
            </w:pPr>
            <w:r w:rsidRPr="00365CB6">
              <w:rPr>
                <w:szCs w:val="22"/>
              </w:rPr>
              <w:t>Psoriasisartritt-respons</w:t>
            </w:r>
          </w:p>
        </w:tc>
        <w:tc>
          <w:tcPr>
            <w:tcW w:w="1418" w:type="dxa"/>
            <w:tcBorders>
              <w:bottom w:val="single" w:sz="6" w:space="0" w:color="auto"/>
            </w:tcBorders>
          </w:tcPr>
          <w:p w14:paraId="540B8CD9" w14:textId="77777777" w:rsidR="00032F1F" w:rsidRPr="00365CB6" w:rsidRDefault="00032F1F" w:rsidP="00B40D40">
            <w:pPr>
              <w:keepNext/>
              <w:keepLines/>
              <w:tabs>
                <w:tab w:val="left" w:pos="567"/>
              </w:tabs>
              <w:ind w:left="135"/>
              <w:jc w:val="center"/>
              <w:rPr>
                <w:szCs w:val="22"/>
              </w:rPr>
            </w:pPr>
            <w:r w:rsidRPr="00365CB6">
              <w:rPr>
                <w:szCs w:val="22"/>
              </w:rPr>
              <w:t>n  = 104</w:t>
            </w:r>
          </w:p>
        </w:tc>
        <w:tc>
          <w:tcPr>
            <w:tcW w:w="1388" w:type="dxa"/>
            <w:tcBorders>
              <w:bottom w:val="single" w:sz="6" w:space="0" w:color="auto"/>
            </w:tcBorders>
          </w:tcPr>
          <w:p w14:paraId="5A273C65" w14:textId="77777777" w:rsidR="00032F1F" w:rsidRPr="00365CB6" w:rsidRDefault="00032F1F" w:rsidP="00B40D40">
            <w:pPr>
              <w:keepNext/>
              <w:keepLines/>
              <w:tabs>
                <w:tab w:val="left" w:pos="567"/>
              </w:tabs>
              <w:ind w:left="135"/>
              <w:jc w:val="center"/>
              <w:rPr>
                <w:szCs w:val="22"/>
              </w:rPr>
            </w:pPr>
            <w:r w:rsidRPr="00365CB6">
              <w:rPr>
                <w:szCs w:val="22"/>
              </w:rPr>
              <w:t>n  = 101</w:t>
            </w:r>
          </w:p>
        </w:tc>
      </w:tr>
      <w:tr w:rsidR="00032F1F" w:rsidRPr="00365CB6" w14:paraId="30DB993D" w14:textId="77777777">
        <w:trPr>
          <w:gridAfter w:val="1"/>
          <w:wAfter w:w="29" w:type="dxa"/>
          <w:cantSplit/>
          <w:jc w:val="center"/>
        </w:trPr>
        <w:tc>
          <w:tcPr>
            <w:tcW w:w="3097" w:type="dxa"/>
          </w:tcPr>
          <w:p w14:paraId="1F9A1D69" w14:textId="77777777" w:rsidR="00032F1F" w:rsidRPr="00365CB6" w:rsidRDefault="00032F1F" w:rsidP="00B40D40">
            <w:pPr>
              <w:keepNext/>
              <w:keepLines/>
              <w:tabs>
                <w:tab w:val="left" w:pos="567"/>
              </w:tabs>
              <w:suppressAutoHyphens/>
              <w:ind w:left="135"/>
              <w:rPr>
                <w:szCs w:val="22"/>
              </w:rPr>
            </w:pPr>
          </w:p>
        </w:tc>
        <w:tc>
          <w:tcPr>
            <w:tcW w:w="1418" w:type="dxa"/>
          </w:tcPr>
          <w:p w14:paraId="7666F59F" w14:textId="77777777" w:rsidR="00032F1F" w:rsidRPr="00365CB6" w:rsidRDefault="00032F1F" w:rsidP="00B40D40">
            <w:pPr>
              <w:keepNext/>
              <w:keepLines/>
              <w:tabs>
                <w:tab w:val="left" w:pos="567"/>
              </w:tabs>
              <w:ind w:left="135"/>
              <w:jc w:val="center"/>
              <w:rPr>
                <w:szCs w:val="22"/>
              </w:rPr>
            </w:pPr>
          </w:p>
        </w:tc>
        <w:tc>
          <w:tcPr>
            <w:tcW w:w="1388" w:type="dxa"/>
          </w:tcPr>
          <w:p w14:paraId="66E9C29B" w14:textId="77777777" w:rsidR="00032F1F" w:rsidRPr="00365CB6" w:rsidRDefault="00032F1F" w:rsidP="00B40D40">
            <w:pPr>
              <w:keepNext/>
              <w:keepLines/>
              <w:tabs>
                <w:tab w:val="left" w:pos="567"/>
              </w:tabs>
              <w:ind w:left="135"/>
              <w:jc w:val="center"/>
              <w:rPr>
                <w:szCs w:val="22"/>
              </w:rPr>
            </w:pPr>
          </w:p>
        </w:tc>
      </w:tr>
      <w:tr w:rsidR="00032F1F" w:rsidRPr="00365CB6" w14:paraId="16840835" w14:textId="77777777">
        <w:trPr>
          <w:gridAfter w:val="1"/>
          <w:wAfter w:w="29" w:type="dxa"/>
          <w:cantSplit/>
          <w:jc w:val="center"/>
        </w:trPr>
        <w:tc>
          <w:tcPr>
            <w:tcW w:w="3097" w:type="dxa"/>
          </w:tcPr>
          <w:p w14:paraId="73928655" w14:textId="77777777" w:rsidR="00032F1F" w:rsidRPr="00365CB6" w:rsidRDefault="00032F1F" w:rsidP="00B40D40">
            <w:pPr>
              <w:keepNext/>
              <w:keepLines/>
              <w:tabs>
                <w:tab w:val="left" w:pos="567"/>
              </w:tabs>
              <w:ind w:left="135"/>
              <w:rPr>
                <w:b/>
                <w:szCs w:val="22"/>
              </w:rPr>
            </w:pPr>
            <w:r w:rsidRPr="00365CB6">
              <w:rPr>
                <w:b/>
                <w:szCs w:val="22"/>
              </w:rPr>
              <w:t>ACR 20</w:t>
            </w:r>
          </w:p>
        </w:tc>
        <w:tc>
          <w:tcPr>
            <w:tcW w:w="1418" w:type="dxa"/>
          </w:tcPr>
          <w:p w14:paraId="57386E87" w14:textId="77777777" w:rsidR="00032F1F" w:rsidRPr="00365CB6" w:rsidRDefault="00032F1F" w:rsidP="00B40D40">
            <w:pPr>
              <w:keepNext/>
              <w:keepLines/>
              <w:tabs>
                <w:tab w:val="left" w:pos="567"/>
              </w:tabs>
              <w:ind w:left="135"/>
              <w:jc w:val="center"/>
              <w:rPr>
                <w:szCs w:val="22"/>
              </w:rPr>
            </w:pPr>
          </w:p>
        </w:tc>
        <w:tc>
          <w:tcPr>
            <w:tcW w:w="1388" w:type="dxa"/>
          </w:tcPr>
          <w:p w14:paraId="2AF5106E" w14:textId="77777777" w:rsidR="00032F1F" w:rsidRPr="00365CB6" w:rsidRDefault="00032F1F" w:rsidP="00B40D40">
            <w:pPr>
              <w:keepNext/>
              <w:keepLines/>
              <w:tabs>
                <w:tab w:val="left" w:pos="567"/>
              </w:tabs>
              <w:ind w:left="135"/>
              <w:jc w:val="center"/>
              <w:rPr>
                <w:szCs w:val="22"/>
              </w:rPr>
            </w:pPr>
          </w:p>
        </w:tc>
      </w:tr>
      <w:tr w:rsidR="00032F1F" w:rsidRPr="00365CB6" w14:paraId="4B60574F" w14:textId="77777777">
        <w:trPr>
          <w:gridAfter w:val="1"/>
          <w:wAfter w:w="29" w:type="dxa"/>
          <w:cantSplit/>
          <w:jc w:val="center"/>
        </w:trPr>
        <w:tc>
          <w:tcPr>
            <w:tcW w:w="3097" w:type="dxa"/>
          </w:tcPr>
          <w:p w14:paraId="623B8E3A"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 xml:space="preserve">     Måned 3</w:t>
            </w:r>
          </w:p>
        </w:tc>
        <w:tc>
          <w:tcPr>
            <w:tcW w:w="1418" w:type="dxa"/>
          </w:tcPr>
          <w:p w14:paraId="21CC3105" w14:textId="77777777" w:rsidR="00032F1F" w:rsidRPr="00365CB6" w:rsidRDefault="00032F1F" w:rsidP="00B40D40">
            <w:pPr>
              <w:keepNext/>
              <w:keepLines/>
              <w:tabs>
                <w:tab w:val="left" w:pos="567"/>
              </w:tabs>
              <w:ind w:left="135"/>
              <w:jc w:val="center"/>
              <w:rPr>
                <w:szCs w:val="22"/>
              </w:rPr>
            </w:pPr>
            <w:r w:rsidRPr="00365CB6">
              <w:rPr>
                <w:szCs w:val="22"/>
              </w:rPr>
              <w:t>15</w:t>
            </w:r>
          </w:p>
        </w:tc>
        <w:tc>
          <w:tcPr>
            <w:tcW w:w="1388" w:type="dxa"/>
          </w:tcPr>
          <w:p w14:paraId="31816083" w14:textId="77777777" w:rsidR="00032F1F" w:rsidRPr="00365CB6" w:rsidRDefault="00032F1F" w:rsidP="00B40D40">
            <w:pPr>
              <w:keepNext/>
              <w:keepLines/>
              <w:tabs>
                <w:tab w:val="left" w:pos="567"/>
              </w:tabs>
              <w:ind w:left="135"/>
              <w:jc w:val="center"/>
              <w:rPr>
                <w:szCs w:val="22"/>
              </w:rPr>
            </w:pPr>
            <w:r w:rsidRPr="00365CB6">
              <w:rPr>
                <w:szCs w:val="22"/>
              </w:rPr>
              <w:t>59</w:t>
            </w:r>
            <w:r w:rsidRPr="00365CB6">
              <w:rPr>
                <w:szCs w:val="22"/>
                <w:vertAlign w:val="superscript"/>
              </w:rPr>
              <w:t>b</w:t>
            </w:r>
          </w:p>
        </w:tc>
      </w:tr>
      <w:tr w:rsidR="00032F1F" w:rsidRPr="00365CB6" w14:paraId="76F9F034" w14:textId="77777777">
        <w:trPr>
          <w:gridAfter w:val="1"/>
          <w:wAfter w:w="29" w:type="dxa"/>
          <w:cantSplit/>
          <w:jc w:val="center"/>
        </w:trPr>
        <w:tc>
          <w:tcPr>
            <w:tcW w:w="3097" w:type="dxa"/>
          </w:tcPr>
          <w:p w14:paraId="4A0243BF"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Pr>
          <w:p w14:paraId="53EDCC41" w14:textId="77777777" w:rsidR="00032F1F" w:rsidRPr="00365CB6" w:rsidRDefault="00032F1F" w:rsidP="00B40D40">
            <w:pPr>
              <w:keepNext/>
              <w:keepLines/>
              <w:tabs>
                <w:tab w:val="left" w:pos="567"/>
              </w:tabs>
              <w:ind w:left="135"/>
              <w:jc w:val="center"/>
              <w:rPr>
                <w:szCs w:val="22"/>
              </w:rPr>
            </w:pPr>
            <w:r w:rsidRPr="00365CB6">
              <w:rPr>
                <w:szCs w:val="22"/>
              </w:rPr>
              <w:t>13</w:t>
            </w:r>
          </w:p>
        </w:tc>
        <w:tc>
          <w:tcPr>
            <w:tcW w:w="1388" w:type="dxa"/>
          </w:tcPr>
          <w:p w14:paraId="64C1B998" w14:textId="77777777" w:rsidR="00032F1F" w:rsidRPr="00365CB6" w:rsidRDefault="00032F1F" w:rsidP="00B40D40">
            <w:pPr>
              <w:keepNext/>
              <w:keepLines/>
              <w:tabs>
                <w:tab w:val="left" w:pos="567"/>
              </w:tabs>
              <w:ind w:left="135"/>
              <w:jc w:val="center"/>
              <w:rPr>
                <w:szCs w:val="22"/>
              </w:rPr>
            </w:pPr>
            <w:r w:rsidRPr="00365CB6">
              <w:rPr>
                <w:szCs w:val="22"/>
              </w:rPr>
              <w:t>50</w:t>
            </w:r>
            <w:r w:rsidRPr="00365CB6">
              <w:rPr>
                <w:szCs w:val="22"/>
                <w:vertAlign w:val="superscript"/>
              </w:rPr>
              <w:t xml:space="preserve"> b</w:t>
            </w:r>
          </w:p>
        </w:tc>
      </w:tr>
      <w:tr w:rsidR="00032F1F" w:rsidRPr="00365CB6" w14:paraId="705AFF7B" w14:textId="77777777">
        <w:trPr>
          <w:gridAfter w:val="1"/>
          <w:wAfter w:w="29" w:type="dxa"/>
          <w:cantSplit/>
          <w:jc w:val="center"/>
        </w:trPr>
        <w:tc>
          <w:tcPr>
            <w:tcW w:w="3097" w:type="dxa"/>
          </w:tcPr>
          <w:p w14:paraId="6D8101FC" w14:textId="77777777" w:rsidR="00032F1F" w:rsidRPr="00365CB6" w:rsidRDefault="00032F1F" w:rsidP="00B40D40">
            <w:pPr>
              <w:keepNext/>
              <w:keepLines/>
              <w:tabs>
                <w:tab w:val="left" w:pos="567"/>
              </w:tabs>
              <w:ind w:left="135"/>
              <w:rPr>
                <w:szCs w:val="22"/>
              </w:rPr>
            </w:pPr>
          </w:p>
        </w:tc>
        <w:tc>
          <w:tcPr>
            <w:tcW w:w="1418" w:type="dxa"/>
          </w:tcPr>
          <w:p w14:paraId="09360D92" w14:textId="77777777" w:rsidR="00032F1F" w:rsidRPr="00365CB6" w:rsidRDefault="00032F1F" w:rsidP="00B40D40">
            <w:pPr>
              <w:keepNext/>
              <w:keepLines/>
              <w:tabs>
                <w:tab w:val="left" w:pos="567"/>
              </w:tabs>
              <w:ind w:left="135"/>
              <w:jc w:val="center"/>
              <w:rPr>
                <w:szCs w:val="22"/>
              </w:rPr>
            </w:pPr>
          </w:p>
        </w:tc>
        <w:tc>
          <w:tcPr>
            <w:tcW w:w="1388" w:type="dxa"/>
          </w:tcPr>
          <w:p w14:paraId="79B3589A" w14:textId="77777777" w:rsidR="00032F1F" w:rsidRPr="00365CB6" w:rsidRDefault="00032F1F" w:rsidP="00B40D40">
            <w:pPr>
              <w:keepNext/>
              <w:keepLines/>
              <w:tabs>
                <w:tab w:val="left" w:pos="567"/>
              </w:tabs>
              <w:ind w:left="135"/>
              <w:jc w:val="center"/>
              <w:rPr>
                <w:szCs w:val="22"/>
              </w:rPr>
            </w:pPr>
          </w:p>
        </w:tc>
      </w:tr>
      <w:tr w:rsidR="00032F1F" w:rsidRPr="00365CB6" w14:paraId="39004087" w14:textId="77777777">
        <w:trPr>
          <w:gridAfter w:val="1"/>
          <w:wAfter w:w="29" w:type="dxa"/>
          <w:cantSplit/>
          <w:jc w:val="center"/>
        </w:trPr>
        <w:tc>
          <w:tcPr>
            <w:tcW w:w="3097" w:type="dxa"/>
          </w:tcPr>
          <w:p w14:paraId="6E08157B" w14:textId="77777777" w:rsidR="00032F1F" w:rsidRPr="00365CB6" w:rsidRDefault="00032F1F" w:rsidP="00B40D40">
            <w:pPr>
              <w:keepNext/>
              <w:keepLines/>
              <w:tabs>
                <w:tab w:val="left" w:pos="567"/>
              </w:tabs>
              <w:ind w:left="135"/>
              <w:rPr>
                <w:b/>
                <w:szCs w:val="22"/>
              </w:rPr>
            </w:pPr>
            <w:r w:rsidRPr="00365CB6">
              <w:rPr>
                <w:b/>
                <w:szCs w:val="22"/>
              </w:rPr>
              <w:t>ACR 50</w:t>
            </w:r>
          </w:p>
        </w:tc>
        <w:tc>
          <w:tcPr>
            <w:tcW w:w="1418" w:type="dxa"/>
            <w:tcBorders>
              <w:left w:val="nil"/>
            </w:tcBorders>
          </w:tcPr>
          <w:p w14:paraId="472CFD01" w14:textId="77777777" w:rsidR="00032F1F" w:rsidRPr="00365CB6" w:rsidRDefault="00032F1F" w:rsidP="00B40D40">
            <w:pPr>
              <w:keepNext/>
              <w:keepLines/>
              <w:tabs>
                <w:tab w:val="left" w:pos="567"/>
              </w:tabs>
              <w:ind w:left="135"/>
              <w:jc w:val="center"/>
              <w:rPr>
                <w:szCs w:val="22"/>
              </w:rPr>
            </w:pPr>
          </w:p>
        </w:tc>
        <w:tc>
          <w:tcPr>
            <w:tcW w:w="1388" w:type="dxa"/>
          </w:tcPr>
          <w:p w14:paraId="23F2E9CE" w14:textId="77777777" w:rsidR="00032F1F" w:rsidRPr="00365CB6" w:rsidRDefault="00032F1F" w:rsidP="00B40D40">
            <w:pPr>
              <w:keepNext/>
              <w:keepLines/>
              <w:tabs>
                <w:tab w:val="left" w:pos="567"/>
              </w:tabs>
              <w:ind w:left="135"/>
              <w:jc w:val="center"/>
              <w:rPr>
                <w:szCs w:val="22"/>
              </w:rPr>
            </w:pPr>
          </w:p>
        </w:tc>
      </w:tr>
      <w:tr w:rsidR="00032F1F" w:rsidRPr="00365CB6" w14:paraId="010A2167" w14:textId="77777777">
        <w:trPr>
          <w:gridAfter w:val="1"/>
          <w:wAfter w:w="29" w:type="dxa"/>
          <w:cantSplit/>
          <w:jc w:val="center"/>
        </w:trPr>
        <w:tc>
          <w:tcPr>
            <w:tcW w:w="3097" w:type="dxa"/>
          </w:tcPr>
          <w:p w14:paraId="59B859D3" w14:textId="77777777" w:rsidR="00032F1F" w:rsidRPr="00365CB6" w:rsidRDefault="00032F1F" w:rsidP="00B40D40">
            <w:pPr>
              <w:keepNext/>
              <w:keepLines/>
              <w:tabs>
                <w:tab w:val="left" w:pos="567"/>
              </w:tabs>
              <w:ind w:left="135"/>
              <w:rPr>
                <w:szCs w:val="22"/>
              </w:rPr>
            </w:pPr>
            <w:r w:rsidRPr="00365CB6">
              <w:rPr>
                <w:szCs w:val="22"/>
              </w:rPr>
              <w:t xml:space="preserve">     Måned 3</w:t>
            </w:r>
          </w:p>
        </w:tc>
        <w:tc>
          <w:tcPr>
            <w:tcW w:w="1418" w:type="dxa"/>
          </w:tcPr>
          <w:p w14:paraId="105AEB3E" w14:textId="77777777" w:rsidR="00032F1F" w:rsidRPr="00365CB6" w:rsidRDefault="00032F1F" w:rsidP="00B40D40">
            <w:pPr>
              <w:keepNext/>
              <w:keepLines/>
              <w:tabs>
                <w:tab w:val="left" w:pos="567"/>
              </w:tabs>
              <w:ind w:left="135"/>
              <w:jc w:val="center"/>
              <w:rPr>
                <w:szCs w:val="22"/>
              </w:rPr>
            </w:pPr>
            <w:r w:rsidRPr="00365CB6">
              <w:rPr>
                <w:szCs w:val="22"/>
              </w:rPr>
              <w:t>4</w:t>
            </w:r>
          </w:p>
        </w:tc>
        <w:tc>
          <w:tcPr>
            <w:tcW w:w="1388" w:type="dxa"/>
          </w:tcPr>
          <w:p w14:paraId="0AFF591B" w14:textId="77777777" w:rsidR="00032F1F" w:rsidRPr="00365CB6" w:rsidRDefault="00032F1F" w:rsidP="00B40D40">
            <w:pPr>
              <w:keepNext/>
              <w:keepLines/>
              <w:tabs>
                <w:tab w:val="left" w:pos="567"/>
              </w:tabs>
              <w:ind w:left="135"/>
              <w:jc w:val="center"/>
              <w:rPr>
                <w:szCs w:val="22"/>
              </w:rPr>
            </w:pPr>
            <w:r w:rsidRPr="00365CB6">
              <w:rPr>
                <w:szCs w:val="22"/>
              </w:rPr>
              <w:t>38</w:t>
            </w:r>
            <w:r w:rsidRPr="00365CB6">
              <w:rPr>
                <w:szCs w:val="22"/>
                <w:vertAlign w:val="superscript"/>
              </w:rPr>
              <w:t xml:space="preserve"> b</w:t>
            </w:r>
          </w:p>
        </w:tc>
      </w:tr>
      <w:tr w:rsidR="00032F1F" w:rsidRPr="00365CB6" w14:paraId="170622F5" w14:textId="77777777">
        <w:trPr>
          <w:gridAfter w:val="1"/>
          <w:wAfter w:w="29" w:type="dxa"/>
          <w:cantSplit/>
          <w:jc w:val="center"/>
        </w:trPr>
        <w:tc>
          <w:tcPr>
            <w:tcW w:w="3097" w:type="dxa"/>
          </w:tcPr>
          <w:p w14:paraId="7CB00F8E"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Pr>
          <w:p w14:paraId="0951C210" w14:textId="77777777" w:rsidR="00032F1F" w:rsidRPr="00365CB6" w:rsidRDefault="00032F1F" w:rsidP="00B40D40">
            <w:pPr>
              <w:keepNext/>
              <w:keepLines/>
              <w:tabs>
                <w:tab w:val="left" w:pos="567"/>
              </w:tabs>
              <w:ind w:left="135"/>
              <w:jc w:val="center"/>
              <w:rPr>
                <w:szCs w:val="22"/>
              </w:rPr>
            </w:pPr>
            <w:r w:rsidRPr="00365CB6">
              <w:rPr>
                <w:szCs w:val="22"/>
              </w:rPr>
              <w:t>4</w:t>
            </w:r>
          </w:p>
        </w:tc>
        <w:tc>
          <w:tcPr>
            <w:tcW w:w="1388" w:type="dxa"/>
          </w:tcPr>
          <w:p w14:paraId="208E880D" w14:textId="77777777" w:rsidR="00032F1F" w:rsidRPr="00365CB6" w:rsidRDefault="00032F1F" w:rsidP="00B40D40">
            <w:pPr>
              <w:keepNext/>
              <w:keepLines/>
              <w:tabs>
                <w:tab w:val="left" w:pos="567"/>
              </w:tabs>
              <w:ind w:left="135"/>
              <w:jc w:val="center"/>
              <w:rPr>
                <w:szCs w:val="22"/>
              </w:rPr>
            </w:pPr>
            <w:r w:rsidRPr="00365CB6">
              <w:rPr>
                <w:szCs w:val="22"/>
              </w:rPr>
              <w:t>37</w:t>
            </w:r>
            <w:r w:rsidRPr="00365CB6">
              <w:rPr>
                <w:szCs w:val="22"/>
                <w:vertAlign w:val="superscript"/>
              </w:rPr>
              <w:t xml:space="preserve"> b</w:t>
            </w:r>
          </w:p>
        </w:tc>
      </w:tr>
      <w:tr w:rsidR="00032F1F" w:rsidRPr="00365CB6" w14:paraId="2FE5748C" w14:textId="77777777">
        <w:trPr>
          <w:gridAfter w:val="1"/>
          <w:wAfter w:w="29" w:type="dxa"/>
          <w:cantSplit/>
          <w:jc w:val="center"/>
        </w:trPr>
        <w:tc>
          <w:tcPr>
            <w:tcW w:w="3097" w:type="dxa"/>
          </w:tcPr>
          <w:p w14:paraId="6177C860"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418" w:type="dxa"/>
          </w:tcPr>
          <w:p w14:paraId="4B4EEDA1" w14:textId="77777777" w:rsidR="00032F1F" w:rsidRPr="00365CB6" w:rsidRDefault="00032F1F" w:rsidP="00B40D40">
            <w:pPr>
              <w:keepNext/>
              <w:keepLines/>
              <w:tabs>
                <w:tab w:val="left" w:pos="567"/>
              </w:tabs>
              <w:ind w:left="135"/>
              <w:jc w:val="center"/>
              <w:rPr>
                <w:szCs w:val="22"/>
              </w:rPr>
            </w:pPr>
          </w:p>
        </w:tc>
        <w:tc>
          <w:tcPr>
            <w:tcW w:w="1388" w:type="dxa"/>
          </w:tcPr>
          <w:p w14:paraId="2DFF22C4" w14:textId="77777777" w:rsidR="00032F1F" w:rsidRPr="00365CB6" w:rsidRDefault="00032F1F" w:rsidP="00B40D40">
            <w:pPr>
              <w:keepNext/>
              <w:keepLines/>
              <w:tabs>
                <w:tab w:val="left" w:pos="567"/>
              </w:tabs>
              <w:ind w:left="135"/>
              <w:jc w:val="center"/>
              <w:rPr>
                <w:szCs w:val="22"/>
              </w:rPr>
            </w:pPr>
          </w:p>
        </w:tc>
      </w:tr>
      <w:tr w:rsidR="00032F1F" w:rsidRPr="00365CB6" w14:paraId="7E14607E" w14:textId="77777777">
        <w:trPr>
          <w:gridAfter w:val="1"/>
          <w:wAfter w:w="29" w:type="dxa"/>
          <w:cantSplit/>
          <w:jc w:val="center"/>
        </w:trPr>
        <w:tc>
          <w:tcPr>
            <w:tcW w:w="3097" w:type="dxa"/>
          </w:tcPr>
          <w:p w14:paraId="10B4F34F" w14:textId="77777777" w:rsidR="00032F1F" w:rsidRPr="00365CB6" w:rsidRDefault="00032F1F" w:rsidP="00B40D40">
            <w:pPr>
              <w:keepNext/>
              <w:keepLines/>
              <w:tabs>
                <w:tab w:val="left" w:pos="567"/>
              </w:tabs>
              <w:ind w:left="135"/>
              <w:rPr>
                <w:b/>
                <w:szCs w:val="22"/>
              </w:rPr>
            </w:pPr>
            <w:r w:rsidRPr="00365CB6">
              <w:rPr>
                <w:b/>
                <w:szCs w:val="22"/>
              </w:rPr>
              <w:t>ACR 70</w:t>
            </w:r>
          </w:p>
        </w:tc>
        <w:tc>
          <w:tcPr>
            <w:tcW w:w="1418" w:type="dxa"/>
          </w:tcPr>
          <w:p w14:paraId="08E6C604" w14:textId="77777777" w:rsidR="00032F1F" w:rsidRPr="00365CB6" w:rsidRDefault="00032F1F" w:rsidP="00B40D40">
            <w:pPr>
              <w:keepNext/>
              <w:keepLines/>
              <w:tabs>
                <w:tab w:val="left" w:pos="567"/>
              </w:tabs>
              <w:ind w:left="135"/>
              <w:jc w:val="center"/>
              <w:rPr>
                <w:b/>
                <w:szCs w:val="22"/>
              </w:rPr>
            </w:pPr>
          </w:p>
        </w:tc>
        <w:tc>
          <w:tcPr>
            <w:tcW w:w="1388" w:type="dxa"/>
          </w:tcPr>
          <w:p w14:paraId="1847304B" w14:textId="77777777" w:rsidR="00032F1F" w:rsidRPr="00365CB6" w:rsidRDefault="00032F1F" w:rsidP="00B40D40">
            <w:pPr>
              <w:keepNext/>
              <w:keepLines/>
              <w:tabs>
                <w:tab w:val="left" w:pos="567"/>
              </w:tabs>
              <w:ind w:left="135"/>
              <w:jc w:val="center"/>
              <w:rPr>
                <w:b/>
                <w:szCs w:val="22"/>
              </w:rPr>
            </w:pPr>
          </w:p>
        </w:tc>
      </w:tr>
      <w:tr w:rsidR="00032F1F" w:rsidRPr="00365CB6" w14:paraId="67E87863" w14:textId="77777777">
        <w:trPr>
          <w:gridAfter w:val="1"/>
          <w:wAfter w:w="29" w:type="dxa"/>
          <w:cantSplit/>
          <w:jc w:val="center"/>
        </w:trPr>
        <w:tc>
          <w:tcPr>
            <w:tcW w:w="3097" w:type="dxa"/>
          </w:tcPr>
          <w:p w14:paraId="6EC6CB44" w14:textId="77777777" w:rsidR="00032F1F" w:rsidRPr="00365CB6" w:rsidRDefault="00032F1F" w:rsidP="00B40D40">
            <w:pPr>
              <w:keepNext/>
              <w:keepLines/>
              <w:tabs>
                <w:tab w:val="left" w:pos="567"/>
              </w:tabs>
              <w:ind w:left="135"/>
              <w:rPr>
                <w:szCs w:val="22"/>
              </w:rPr>
            </w:pPr>
            <w:r w:rsidRPr="00365CB6">
              <w:rPr>
                <w:szCs w:val="22"/>
              </w:rPr>
              <w:t xml:space="preserve">     Måned 3</w:t>
            </w:r>
          </w:p>
        </w:tc>
        <w:tc>
          <w:tcPr>
            <w:tcW w:w="1418" w:type="dxa"/>
            <w:tcBorders>
              <w:left w:val="nil"/>
            </w:tcBorders>
          </w:tcPr>
          <w:p w14:paraId="5B70D588" w14:textId="77777777" w:rsidR="00032F1F" w:rsidRPr="00365CB6" w:rsidRDefault="00032F1F" w:rsidP="00B40D40">
            <w:pPr>
              <w:keepNext/>
              <w:keepLines/>
              <w:tabs>
                <w:tab w:val="left" w:pos="567"/>
              </w:tabs>
              <w:ind w:left="135"/>
              <w:jc w:val="center"/>
              <w:rPr>
                <w:szCs w:val="22"/>
              </w:rPr>
            </w:pPr>
            <w:r w:rsidRPr="00365CB6">
              <w:rPr>
                <w:szCs w:val="22"/>
              </w:rPr>
              <w:t>0</w:t>
            </w:r>
          </w:p>
        </w:tc>
        <w:tc>
          <w:tcPr>
            <w:tcW w:w="1388" w:type="dxa"/>
          </w:tcPr>
          <w:p w14:paraId="12BC968E" w14:textId="77777777" w:rsidR="00032F1F" w:rsidRPr="00365CB6" w:rsidRDefault="00032F1F" w:rsidP="00B40D40">
            <w:pPr>
              <w:keepNext/>
              <w:keepLines/>
              <w:tabs>
                <w:tab w:val="left" w:pos="567"/>
              </w:tabs>
              <w:ind w:left="135"/>
              <w:jc w:val="center"/>
              <w:rPr>
                <w:szCs w:val="22"/>
              </w:rPr>
            </w:pPr>
            <w:r w:rsidRPr="00365CB6">
              <w:rPr>
                <w:szCs w:val="22"/>
              </w:rPr>
              <w:t>11</w:t>
            </w:r>
            <w:r w:rsidRPr="00365CB6">
              <w:rPr>
                <w:szCs w:val="22"/>
                <w:vertAlign w:val="superscript"/>
              </w:rPr>
              <w:t xml:space="preserve"> b</w:t>
            </w:r>
          </w:p>
        </w:tc>
      </w:tr>
      <w:tr w:rsidR="00032F1F" w:rsidRPr="00365CB6" w14:paraId="6C2D0270" w14:textId="77777777">
        <w:trPr>
          <w:gridAfter w:val="1"/>
          <w:wAfter w:w="29" w:type="dxa"/>
          <w:cantSplit/>
          <w:jc w:val="center"/>
        </w:trPr>
        <w:tc>
          <w:tcPr>
            <w:tcW w:w="3097" w:type="dxa"/>
          </w:tcPr>
          <w:p w14:paraId="5C5F4DA6"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Borders>
              <w:left w:val="nil"/>
            </w:tcBorders>
          </w:tcPr>
          <w:p w14:paraId="4F32B16B" w14:textId="77777777" w:rsidR="00032F1F" w:rsidRPr="00365CB6" w:rsidRDefault="00032F1F" w:rsidP="00B40D40">
            <w:pPr>
              <w:keepNext/>
              <w:keepLines/>
              <w:tabs>
                <w:tab w:val="left" w:pos="567"/>
              </w:tabs>
              <w:ind w:left="135"/>
              <w:jc w:val="center"/>
              <w:rPr>
                <w:szCs w:val="22"/>
              </w:rPr>
            </w:pPr>
            <w:r w:rsidRPr="00365CB6">
              <w:rPr>
                <w:szCs w:val="22"/>
              </w:rPr>
              <w:t>1</w:t>
            </w:r>
          </w:p>
        </w:tc>
        <w:tc>
          <w:tcPr>
            <w:tcW w:w="1388" w:type="dxa"/>
          </w:tcPr>
          <w:p w14:paraId="66CD4716" w14:textId="77777777" w:rsidR="00032F1F" w:rsidRPr="00365CB6" w:rsidRDefault="00032F1F" w:rsidP="00B40D40">
            <w:pPr>
              <w:keepNext/>
              <w:keepLines/>
              <w:tabs>
                <w:tab w:val="left" w:pos="567"/>
              </w:tabs>
              <w:ind w:left="135"/>
              <w:jc w:val="center"/>
              <w:rPr>
                <w:szCs w:val="22"/>
              </w:rPr>
            </w:pPr>
            <w:r w:rsidRPr="00365CB6">
              <w:rPr>
                <w:szCs w:val="22"/>
              </w:rPr>
              <w:t>9</w:t>
            </w:r>
            <w:r w:rsidRPr="00365CB6">
              <w:rPr>
                <w:szCs w:val="22"/>
                <w:vertAlign w:val="superscript"/>
              </w:rPr>
              <w:t xml:space="preserve"> c</w:t>
            </w:r>
          </w:p>
        </w:tc>
      </w:tr>
      <w:tr w:rsidR="00032F1F" w:rsidRPr="00365CB6" w14:paraId="06F6BD33" w14:textId="77777777">
        <w:trPr>
          <w:gridAfter w:val="1"/>
          <w:wAfter w:w="29" w:type="dxa"/>
          <w:cantSplit/>
          <w:jc w:val="center"/>
        </w:trPr>
        <w:tc>
          <w:tcPr>
            <w:tcW w:w="3097" w:type="dxa"/>
          </w:tcPr>
          <w:p w14:paraId="15C36EA9" w14:textId="77777777" w:rsidR="00032F1F" w:rsidRPr="00365CB6" w:rsidRDefault="00032F1F" w:rsidP="00B40D40">
            <w:pPr>
              <w:keepNext/>
              <w:keepLines/>
              <w:tabs>
                <w:tab w:val="left" w:pos="567"/>
              </w:tabs>
              <w:ind w:left="135"/>
              <w:rPr>
                <w:b/>
                <w:szCs w:val="22"/>
                <w:u w:val="single"/>
              </w:rPr>
            </w:pPr>
          </w:p>
        </w:tc>
        <w:tc>
          <w:tcPr>
            <w:tcW w:w="1418" w:type="dxa"/>
          </w:tcPr>
          <w:p w14:paraId="0579197F" w14:textId="77777777" w:rsidR="00032F1F" w:rsidRPr="00365CB6" w:rsidRDefault="00032F1F" w:rsidP="00B40D40">
            <w:pPr>
              <w:keepNext/>
              <w:keepLines/>
              <w:tabs>
                <w:tab w:val="left" w:pos="567"/>
              </w:tabs>
              <w:ind w:left="135"/>
              <w:jc w:val="center"/>
              <w:rPr>
                <w:b/>
                <w:szCs w:val="22"/>
              </w:rPr>
            </w:pPr>
          </w:p>
        </w:tc>
        <w:tc>
          <w:tcPr>
            <w:tcW w:w="1388" w:type="dxa"/>
          </w:tcPr>
          <w:p w14:paraId="11D3D749" w14:textId="77777777" w:rsidR="00032F1F" w:rsidRPr="00365CB6" w:rsidRDefault="00032F1F" w:rsidP="00B40D40">
            <w:pPr>
              <w:keepNext/>
              <w:keepLines/>
              <w:tabs>
                <w:tab w:val="left" w:pos="567"/>
              </w:tabs>
              <w:ind w:left="135"/>
              <w:jc w:val="center"/>
              <w:rPr>
                <w:b/>
                <w:szCs w:val="22"/>
              </w:rPr>
            </w:pPr>
          </w:p>
        </w:tc>
      </w:tr>
      <w:tr w:rsidR="00032F1F" w:rsidRPr="00365CB6" w14:paraId="3EEAA507" w14:textId="77777777">
        <w:trPr>
          <w:gridAfter w:val="1"/>
          <w:wAfter w:w="29" w:type="dxa"/>
          <w:cantSplit/>
          <w:jc w:val="center"/>
        </w:trPr>
        <w:tc>
          <w:tcPr>
            <w:tcW w:w="3097" w:type="dxa"/>
          </w:tcPr>
          <w:p w14:paraId="42C5116A" w14:textId="77777777" w:rsidR="00032F1F" w:rsidRPr="00365CB6" w:rsidRDefault="00032F1F" w:rsidP="00B40D40">
            <w:pPr>
              <w:keepNext/>
              <w:keepLines/>
              <w:tabs>
                <w:tab w:val="left" w:pos="567"/>
              </w:tabs>
              <w:ind w:left="135"/>
              <w:rPr>
                <w:b/>
                <w:szCs w:val="22"/>
              </w:rPr>
            </w:pPr>
            <w:r w:rsidRPr="00365CB6">
              <w:rPr>
                <w:b/>
                <w:szCs w:val="22"/>
              </w:rPr>
              <w:t>PsARC</w:t>
            </w:r>
          </w:p>
        </w:tc>
        <w:tc>
          <w:tcPr>
            <w:tcW w:w="1418" w:type="dxa"/>
          </w:tcPr>
          <w:p w14:paraId="1D39D8B7" w14:textId="77777777" w:rsidR="00032F1F" w:rsidRPr="00365CB6" w:rsidRDefault="00032F1F" w:rsidP="00B40D40">
            <w:pPr>
              <w:keepNext/>
              <w:keepLines/>
              <w:tabs>
                <w:tab w:val="left" w:pos="567"/>
              </w:tabs>
              <w:ind w:left="135"/>
              <w:jc w:val="center"/>
              <w:rPr>
                <w:b/>
                <w:szCs w:val="22"/>
              </w:rPr>
            </w:pPr>
          </w:p>
        </w:tc>
        <w:tc>
          <w:tcPr>
            <w:tcW w:w="1388" w:type="dxa"/>
          </w:tcPr>
          <w:p w14:paraId="4F3BA9B7" w14:textId="77777777" w:rsidR="00032F1F" w:rsidRPr="00365CB6" w:rsidRDefault="00032F1F" w:rsidP="00B40D40">
            <w:pPr>
              <w:keepNext/>
              <w:keepLines/>
              <w:tabs>
                <w:tab w:val="left" w:pos="567"/>
              </w:tabs>
              <w:ind w:left="135"/>
              <w:jc w:val="center"/>
              <w:rPr>
                <w:b/>
                <w:szCs w:val="22"/>
              </w:rPr>
            </w:pPr>
          </w:p>
        </w:tc>
      </w:tr>
      <w:tr w:rsidR="00032F1F" w:rsidRPr="00365CB6" w14:paraId="7F517FA5" w14:textId="77777777">
        <w:trPr>
          <w:gridAfter w:val="1"/>
          <w:wAfter w:w="29" w:type="dxa"/>
          <w:cantSplit/>
          <w:jc w:val="center"/>
        </w:trPr>
        <w:tc>
          <w:tcPr>
            <w:tcW w:w="3097" w:type="dxa"/>
          </w:tcPr>
          <w:p w14:paraId="4AC9C553" w14:textId="77777777" w:rsidR="00032F1F" w:rsidRPr="00365CB6" w:rsidRDefault="00032F1F" w:rsidP="00B40D40">
            <w:pPr>
              <w:keepNext/>
              <w:keepLines/>
              <w:tabs>
                <w:tab w:val="left" w:pos="567"/>
              </w:tabs>
              <w:ind w:left="135"/>
              <w:rPr>
                <w:szCs w:val="22"/>
              </w:rPr>
            </w:pPr>
            <w:r w:rsidRPr="00365CB6">
              <w:rPr>
                <w:szCs w:val="22"/>
              </w:rPr>
              <w:t xml:space="preserve">     Måned 3</w:t>
            </w:r>
          </w:p>
        </w:tc>
        <w:tc>
          <w:tcPr>
            <w:tcW w:w="1418" w:type="dxa"/>
          </w:tcPr>
          <w:p w14:paraId="39A3DB71" w14:textId="77777777" w:rsidR="00032F1F" w:rsidRPr="00365CB6" w:rsidRDefault="00032F1F" w:rsidP="00B40D40">
            <w:pPr>
              <w:keepNext/>
              <w:keepLines/>
              <w:tabs>
                <w:tab w:val="left" w:pos="567"/>
              </w:tabs>
              <w:ind w:left="135"/>
              <w:jc w:val="center"/>
              <w:rPr>
                <w:szCs w:val="22"/>
              </w:rPr>
            </w:pPr>
            <w:r w:rsidRPr="00365CB6">
              <w:rPr>
                <w:szCs w:val="22"/>
              </w:rPr>
              <w:t>31</w:t>
            </w:r>
          </w:p>
        </w:tc>
        <w:tc>
          <w:tcPr>
            <w:tcW w:w="1388" w:type="dxa"/>
          </w:tcPr>
          <w:p w14:paraId="5E26532B" w14:textId="77777777" w:rsidR="00032F1F" w:rsidRPr="00365CB6" w:rsidRDefault="00032F1F" w:rsidP="00B40D40">
            <w:pPr>
              <w:keepNext/>
              <w:keepLines/>
              <w:tabs>
                <w:tab w:val="left" w:pos="567"/>
              </w:tabs>
              <w:ind w:left="135"/>
              <w:jc w:val="center"/>
              <w:rPr>
                <w:szCs w:val="22"/>
              </w:rPr>
            </w:pPr>
            <w:r w:rsidRPr="00365CB6">
              <w:rPr>
                <w:szCs w:val="22"/>
              </w:rPr>
              <w:t>72</w:t>
            </w:r>
            <w:r w:rsidRPr="00365CB6">
              <w:rPr>
                <w:szCs w:val="22"/>
                <w:vertAlign w:val="superscript"/>
              </w:rPr>
              <w:t xml:space="preserve"> b</w:t>
            </w:r>
          </w:p>
        </w:tc>
      </w:tr>
      <w:tr w:rsidR="00032F1F" w:rsidRPr="00365CB6" w14:paraId="5BC3FFB4" w14:textId="77777777">
        <w:trPr>
          <w:gridAfter w:val="1"/>
          <w:wAfter w:w="29" w:type="dxa"/>
          <w:cantSplit/>
          <w:jc w:val="center"/>
        </w:trPr>
        <w:tc>
          <w:tcPr>
            <w:tcW w:w="3097" w:type="dxa"/>
            <w:tcBorders>
              <w:bottom w:val="single" w:sz="4" w:space="0" w:color="auto"/>
            </w:tcBorders>
          </w:tcPr>
          <w:p w14:paraId="749AD3C6"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Borders>
              <w:bottom w:val="single" w:sz="4" w:space="0" w:color="auto"/>
            </w:tcBorders>
          </w:tcPr>
          <w:p w14:paraId="72BB566D" w14:textId="77777777" w:rsidR="00032F1F" w:rsidRPr="00365CB6" w:rsidRDefault="00032F1F" w:rsidP="00B40D40">
            <w:pPr>
              <w:keepNext/>
              <w:keepLines/>
              <w:tabs>
                <w:tab w:val="left" w:pos="567"/>
              </w:tabs>
              <w:ind w:left="135"/>
              <w:jc w:val="center"/>
              <w:rPr>
                <w:szCs w:val="22"/>
              </w:rPr>
            </w:pPr>
            <w:r w:rsidRPr="00365CB6">
              <w:rPr>
                <w:szCs w:val="22"/>
              </w:rPr>
              <w:t>23</w:t>
            </w:r>
          </w:p>
        </w:tc>
        <w:tc>
          <w:tcPr>
            <w:tcW w:w="1388" w:type="dxa"/>
            <w:tcBorders>
              <w:bottom w:val="single" w:sz="4" w:space="0" w:color="auto"/>
            </w:tcBorders>
          </w:tcPr>
          <w:p w14:paraId="17EF8B69" w14:textId="77777777" w:rsidR="00032F1F" w:rsidRPr="00365CB6" w:rsidRDefault="00032F1F" w:rsidP="00B40D40">
            <w:pPr>
              <w:keepNext/>
              <w:keepLines/>
              <w:tabs>
                <w:tab w:val="left" w:pos="567"/>
              </w:tabs>
              <w:ind w:left="135"/>
              <w:jc w:val="center"/>
              <w:rPr>
                <w:szCs w:val="22"/>
              </w:rPr>
            </w:pPr>
            <w:r w:rsidRPr="00365CB6">
              <w:rPr>
                <w:szCs w:val="22"/>
              </w:rPr>
              <w:t>70</w:t>
            </w:r>
            <w:r w:rsidRPr="00365CB6">
              <w:rPr>
                <w:szCs w:val="22"/>
                <w:vertAlign w:val="superscript"/>
              </w:rPr>
              <w:t xml:space="preserve"> b</w:t>
            </w:r>
          </w:p>
        </w:tc>
      </w:tr>
      <w:tr w:rsidR="00032F1F" w:rsidRPr="00365CB6" w14:paraId="52EBE7A3" w14:textId="77777777">
        <w:trPr>
          <w:gridAfter w:val="1"/>
          <w:wAfter w:w="29" w:type="dxa"/>
          <w:cantSplit/>
          <w:jc w:val="center"/>
        </w:trPr>
        <w:tc>
          <w:tcPr>
            <w:tcW w:w="5903" w:type="dxa"/>
            <w:gridSpan w:val="3"/>
          </w:tcPr>
          <w:p w14:paraId="09357DF3" w14:textId="77777777" w:rsidR="00032F1F" w:rsidRPr="00365CB6" w:rsidRDefault="00032F1F" w:rsidP="00B40D40">
            <w:pPr>
              <w:keepNext/>
              <w:keepLines/>
              <w:tabs>
                <w:tab w:val="left" w:pos="567"/>
              </w:tabs>
              <w:ind w:left="274"/>
              <w:rPr>
                <w:szCs w:val="22"/>
              </w:rPr>
            </w:pPr>
            <w:r w:rsidRPr="00365CB6">
              <w:rPr>
                <w:szCs w:val="22"/>
              </w:rPr>
              <w:t>a:  25 mg Enbrel subkutant to ganger per uke</w:t>
            </w:r>
          </w:p>
          <w:p w14:paraId="642D99C8" w14:textId="77777777" w:rsidR="00032F1F" w:rsidRPr="00365CB6" w:rsidRDefault="00032F1F" w:rsidP="00B40D40">
            <w:pPr>
              <w:keepNext/>
              <w:keepLines/>
              <w:tabs>
                <w:tab w:val="left" w:pos="567"/>
              </w:tabs>
              <w:ind w:left="274"/>
              <w:rPr>
                <w:szCs w:val="22"/>
              </w:rPr>
            </w:pPr>
            <w:r w:rsidRPr="00365CB6">
              <w:rPr>
                <w:szCs w:val="22"/>
              </w:rPr>
              <w:t>b:  p &lt; 0,001, Enbrel vs. placebo</w:t>
            </w:r>
          </w:p>
          <w:p w14:paraId="44718AF0" w14:textId="77777777" w:rsidR="00032F1F" w:rsidRPr="00365CB6" w:rsidRDefault="00032F1F" w:rsidP="00B40D40">
            <w:pPr>
              <w:keepNext/>
              <w:keepLines/>
              <w:tabs>
                <w:tab w:val="left" w:pos="567"/>
              </w:tabs>
              <w:ind w:left="274"/>
              <w:rPr>
                <w:szCs w:val="22"/>
              </w:rPr>
            </w:pPr>
            <w:r w:rsidRPr="00365CB6">
              <w:rPr>
                <w:szCs w:val="22"/>
              </w:rPr>
              <w:t>c:  p &lt; 0,01, Enbrel vs. placebo</w:t>
            </w:r>
          </w:p>
        </w:tc>
      </w:tr>
    </w:tbl>
    <w:p w14:paraId="3F2238DF" w14:textId="77777777" w:rsidR="00032F1F" w:rsidRPr="00365CB6" w:rsidRDefault="00032F1F" w:rsidP="00B40D40">
      <w:pPr>
        <w:numPr>
          <w:ilvl w:val="12"/>
          <w:numId w:val="0"/>
        </w:numPr>
        <w:tabs>
          <w:tab w:val="left" w:pos="567"/>
        </w:tabs>
        <w:ind w:left="135"/>
        <w:rPr>
          <w:szCs w:val="22"/>
        </w:rPr>
      </w:pPr>
    </w:p>
    <w:p w14:paraId="1EECA8FE" w14:textId="77777777" w:rsidR="00032F1F" w:rsidRPr="00365CB6" w:rsidRDefault="00032F1F" w:rsidP="00B40D40">
      <w:pPr>
        <w:numPr>
          <w:ilvl w:val="12"/>
          <w:numId w:val="0"/>
        </w:numPr>
        <w:tabs>
          <w:tab w:val="left" w:pos="567"/>
        </w:tabs>
        <w:ind w:left="135"/>
        <w:rPr>
          <w:szCs w:val="22"/>
        </w:rPr>
      </w:pPr>
      <w:r w:rsidRPr="00365CB6">
        <w:rPr>
          <w:szCs w:val="22"/>
        </w:rPr>
        <w:t xml:space="preserve">Blant pasientene med psoriasisartritt som fikk Enbrel, var den kliniske responsen et faktum ved første visitt (4 uker), og den ble holdt ved like gjennom seks måneders behandling. Enbrel var signifikant bedre enn placebo ved alle målinger av sykdomsaktivitet (p &lt; 0,001), og responsen var lik både med og uten samtidig behandling med metotreksat. Livskvaliteten for psoriasisartrittpasientene ble ved hvert besøk vurdert ved hjelp av HAQ-invaliditetsindeks. Invaliditetsindeks-score var signifikant forbedret ved alle tidspunkt hos psoriasisartrittpasientene behandlet med Enbrel sammenlignet med placebo (p &lt; 0,001). </w:t>
      </w:r>
    </w:p>
    <w:p w14:paraId="781BD3EA" w14:textId="77777777" w:rsidR="00032F1F" w:rsidRPr="00365CB6" w:rsidRDefault="00032F1F" w:rsidP="00B40D40">
      <w:pPr>
        <w:numPr>
          <w:ilvl w:val="12"/>
          <w:numId w:val="0"/>
        </w:numPr>
        <w:tabs>
          <w:tab w:val="left" w:pos="567"/>
        </w:tabs>
        <w:ind w:left="135"/>
        <w:rPr>
          <w:szCs w:val="22"/>
        </w:rPr>
      </w:pPr>
    </w:p>
    <w:p w14:paraId="5E9DA853" w14:textId="77777777" w:rsidR="00032F1F" w:rsidRPr="00365CB6" w:rsidRDefault="00032F1F" w:rsidP="00B40D40">
      <w:pPr>
        <w:numPr>
          <w:ilvl w:val="12"/>
          <w:numId w:val="0"/>
        </w:numPr>
        <w:tabs>
          <w:tab w:val="left" w:pos="567"/>
        </w:tabs>
        <w:ind w:left="135"/>
        <w:rPr>
          <w:szCs w:val="22"/>
        </w:rPr>
      </w:pPr>
      <w:r w:rsidRPr="00365CB6">
        <w:rPr>
          <w:szCs w:val="22"/>
        </w:rPr>
        <w:t>I psoriasisartrittstudien ble radiografiske endringer vurdert. Radiografi av hender og håndledd ble gjennomført ved oppstart og ved måned 6, 12 og 24. Modifisert TSS ved 12 måneder er presentert i tabellen nedenfor. I en analyse der alle pasientene som av en eller annen grunn falt fra studien ble ansett å ha progresjon, var prosentandelen av pasienter uten progresjon (TSS-endring ≤0,5) ved 12 måneder høyere i Enbrel-gruppen sammenlignet med placebogruppen (henholdsvis 73 % mot 47</w:t>
      </w:r>
      <w:r w:rsidR="00D90310" w:rsidRPr="00365CB6">
        <w:rPr>
          <w:szCs w:val="22"/>
        </w:rPr>
        <w:t> </w:t>
      </w:r>
      <w:r w:rsidRPr="00365CB6">
        <w:rPr>
          <w:szCs w:val="22"/>
        </w:rPr>
        <w:t>%, p ≤ 0,001). Effekten av Enbrel på radiografisk progresjon ble opprettholdt hos pasienter som fortsatte med behandling gjennom det andre året. Forsinkelse av perifer leddskade ble observert hos pasienter med polyartikulær symmetrisk</w:t>
      </w:r>
      <w:r w:rsidR="00660D0C" w:rsidRPr="00365CB6">
        <w:rPr>
          <w:szCs w:val="22"/>
        </w:rPr>
        <w:t xml:space="preserve"> </w:t>
      </w:r>
      <w:r w:rsidRPr="00365CB6">
        <w:rPr>
          <w:szCs w:val="22"/>
        </w:rPr>
        <w:t xml:space="preserve">artritt.    </w:t>
      </w:r>
    </w:p>
    <w:p w14:paraId="614F5CC8" w14:textId="77777777" w:rsidR="00032F1F" w:rsidRPr="00365CB6" w:rsidRDefault="00032F1F" w:rsidP="00B40D40">
      <w:pPr>
        <w:numPr>
          <w:ilvl w:val="12"/>
          <w:numId w:val="0"/>
        </w:numPr>
        <w:tabs>
          <w:tab w:val="left" w:pos="567"/>
        </w:tabs>
        <w:ind w:left="135"/>
        <w:rPr>
          <w:szCs w:val="22"/>
        </w:rPr>
      </w:pPr>
    </w:p>
    <w:tbl>
      <w:tblPr>
        <w:tblW w:w="9576" w:type="dxa"/>
        <w:tblInd w:w="108" w:type="dxa"/>
        <w:tblLook w:val="0000" w:firstRow="0" w:lastRow="0" w:firstColumn="0" w:lastColumn="0" w:noHBand="0" w:noVBand="0"/>
      </w:tblPr>
      <w:tblGrid>
        <w:gridCol w:w="3594"/>
        <w:gridCol w:w="2952"/>
        <w:gridCol w:w="3030"/>
      </w:tblGrid>
      <w:tr w:rsidR="00032F1F" w:rsidRPr="00365CB6" w14:paraId="76C2038E" w14:textId="77777777">
        <w:trPr>
          <w:cantSplit/>
        </w:trPr>
        <w:tc>
          <w:tcPr>
            <w:tcW w:w="9576" w:type="dxa"/>
            <w:gridSpan w:val="3"/>
          </w:tcPr>
          <w:p w14:paraId="3CA73C53" w14:textId="77777777" w:rsidR="00032F1F" w:rsidRPr="00365CB6" w:rsidRDefault="00E031B9" w:rsidP="00B40D40">
            <w:pPr>
              <w:pStyle w:val="Appendix"/>
              <w:keepLines/>
              <w:spacing w:before="0" w:after="0"/>
              <w:ind w:left="135"/>
              <w:jc w:val="center"/>
              <w:rPr>
                <w:sz w:val="22"/>
                <w:szCs w:val="22"/>
                <w:lang w:val="nb-NO" w:eastAsia="en-US"/>
              </w:rPr>
            </w:pPr>
            <w:r w:rsidRPr="00365CB6">
              <w:rPr>
                <w:caps w:val="0"/>
                <w:sz w:val="22"/>
                <w:szCs w:val="22"/>
                <w:lang w:val="nb-NO" w:eastAsia="en-US"/>
              </w:rPr>
              <w:t>Gjennomsnittlig (SE) årlig endring fra grunnverdi i total sharp score</w:t>
            </w:r>
          </w:p>
        </w:tc>
      </w:tr>
      <w:tr w:rsidR="00032F1F" w:rsidRPr="00365CB6" w14:paraId="5BD2804A" w14:textId="77777777">
        <w:tc>
          <w:tcPr>
            <w:tcW w:w="3594" w:type="dxa"/>
            <w:tcBorders>
              <w:top w:val="single" w:sz="4" w:space="0" w:color="auto"/>
            </w:tcBorders>
          </w:tcPr>
          <w:p w14:paraId="0C0F62C3" w14:textId="77777777" w:rsidR="00032F1F" w:rsidRPr="00365CB6" w:rsidRDefault="00032F1F" w:rsidP="00B40D40">
            <w:pPr>
              <w:ind w:left="135"/>
              <w:jc w:val="center"/>
            </w:pPr>
          </w:p>
        </w:tc>
        <w:tc>
          <w:tcPr>
            <w:tcW w:w="2952" w:type="dxa"/>
            <w:tcBorders>
              <w:top w:val="single" w:sz="4" w:space="0" w:color="auto"/>
            </w:tcBorders>
          </w:tcPr>
          <w:p w14:paraId="454C9633" w14:textId="77777777" w:rsidR="00032F1F" w:rsidRPr="00365CB6" w:rsidRDefault="00032F1F" w:rsidP="00B40D40">
            <w:pPr>
              <w:ind w:left="135"/>
              <w:jc w:val="center"/>
            </w:pPr>
            <w:r w:rsidRPr="00365CB6">
              <w:t>Placebo</w:t>
            </w:r>
          </w:p>
        </w:tc>
        <w:tc>
          <w:tcPr>
            <w:tcW w:w="3030" w:type="dxa"/>
            <w:tcBorders>
              <w:top w:val="single" w:sz="4" w:space="0" w:color="auto"/>
            </w:tcBorders>
          </w:tcPr>
          <w:p w14:paraId="262B07AF" w14:textId="77777777" w:rsidR="00032F1F" w:rsidRPr="00365CB6" w:rsidRDefault="00032F1F" w:rsidP="00B40D40">
            <w:pPr>
              <w:ind w:left="135"/>
              <w:jc w:val="center"/>
            </w:pPr>
            <w:r w:rsidRPr="00365CB6">
              <w:t>Etanercept</w:t>
            </w:r>
          </w:p>
        </w:tc>
      </w:tr>
      <w:tr w:rsidR="00032F1F" w:rsidRPr="00365CB6" w14:paraId="5EB216E6" w14:textId="77777777">
        <w:tc>
          <w:tcPr>
            <w:tcW w:w="3594" w:type="dxa"/>
            <w:tcBorders>
              <w:bottom w:val="single" w:sz="4" w:space="0" w:color="auto"/>
            </w:tcBorders>
          </w:tcPr>
          <w:p w14:paraId="35908E2B" w14:textId="77777777" w:rsidR="00032F1F" w:rsidRPr="00365CB6" w:rsidRDefault="00032F1F" w:rsidP="00B40D40">
            <w:pPr>
              <w:ind w:left="135"/>
              <w:jc w:val="center"/>
            </w:pPr>
            <w:r w:rsidRPr="00365CB6">
              <w:t>Tid</w:t>
            </w:r>
          </w:p>
        </w:tc>
        <w:tc>
          <w:tcPr>
            <w:tcW w:w="2952" w:type="dxa"/>
            <w:tcBorders>
              <w:bottom w:val="single" w:sz="4" w:space="0" w:color="auto"/>
            </w:tcBorders>
          </w:tcPr>
          <w:p w14:paraId="05AAE80F" w14:textId="77777777" w:rsidR="00032F1F" w:rsidRPr="00365CB6" w:rsidRDefault="00032F1F" w:rsidP="00B40D40">
            <w:pPr>
              <w:ind w:left="135"/>
              <w:jc w:val="center"/>
            </w:pPr>
            <w:r w:rsidRPr="00365CB6">
              <w:t>(n = 104)</w:t>
            </w:r>
          </w:p>
        </w:tc>
        <w:tc>
          <w:tcPr>
            <w:tcW w:w="3030" w:type="dxa"/>
            <w:tcBorders>
              <w:bottom w:val="single" w:sz="4" w:space="0" w:color="auto"/>
            </w:tcBorders>
          </w:tcPr>
          <w:p w14:paraId="08953229" w14:textId="77777777" w:rsidR="00032F1F" w:rsidRPr="00365CB6" w:rsidRDefault="00032F1F" w:rsidP="00B40D40">
            <w:pPr>
              <w:ind w:left="135"/>
              <w:jc w:val="center"/>
            </w:pPr>
            <w:r w:rsidRPr="00365CB6">
              <w:t>(n = 101)</w:t>
            </w:r>
          </w:p>
        </w:tc>
      </w:tr>
      <w:tr w:rsidR="00032F1F" w:rsidRPr="00365CB6" w14:paraId="0A25DA3C" w14:textId="77777777">
        <w:tc>
          <w:tcPr>
            <w:tcW w:w="3594" w:type="dxa"/>
            <w:tcBorders>
              <w:top w:val="single" w:sz="4" w:space="0" w:color="auto"/>
              <w:bottom w:val="single" w:sz="4" w:space="0" w:color="auto"/>
            </w:tcBorders>
          </w:tcPr>
          <w:p w14:paraId="712564BF" w14:textId="77777777" w:rsidR="00032F1F" w:rsidRPr="00365CB6" w:rsidRDefault="00032F1F" w:rsidP="00B40D40">
            <w:pPr>
              <w:ind w:left="135"/>
              <w:jc w:val="center"/>
            </w:pPr>
            <w:r w:rsidRPr="00365CB6">
              <w:t>Måned 12</w:t>
            </w:r>
          </w:p>
        </w:tc>
        <w:tc>
          <w:tcPr>
            <w:tcW w:w="2952" w:type="dxa"/>
            <w:tcBorders>
              <w:top w:val="single" w:sz="4" w:space="0" w:color="auto"/>
              <w:bottom w:val="single" w:sz="4" w:space="0" w:color="auto"/>
            </w:tcBorders>
          </w:tcPr>
          <w:p w14:paraId="4296E281" w14:textId="77777777" w:rsidR="00032F1F" w:rsidRPr="00365CB6" w:rsidRDefault="00032F1F" w:rsidP="00B40D40">
            <w:pPr>
              <w:ind w:left="135"/>
              <w:jc w:val="center"/>
            </w:pPr>
            <w:r w:rsidRPr="00365CB6">
              <w:t>1.00 (0.29)</w:t>
            </w:r>
          </w:p>
        </w:tc>
        <w:tc>
          <w:tcPr>
            <w:tcW w:w="3030" w:type="dxa"/>
            <w:tcBorders>
              <w:top w:val="single" w:sz="4" w:space="0" w:color="auto"/>
              <w:bottom w:val="single" w:sz="4" w:space="0" w:color="auto"/>
            </w:tcBorders>
          </w:tcPr>
          <w:p w14:paraId="317C5717" w14:textId="77777777" w:rsidR="00032F1F" w:rsidRPr="00365CB6" w:rsidRDefault="00032F1F" w:rsidP="00B40D40">
            <w:pPr>
              <w:ind w:left="135"/>
              <w:jc w:val="center"/>
            </w:pPr>
            <w:r w:rsidRPr="00365CB6">
              <w:noBreakHyphen/>
              <w:t>0.03 (0.09)</w:t>
            </w:r>
            <w:r w:rsidRPr="00365CB6">
              <w:rPr>
                <w:vertAlign w:val="superscript"/>
              </w:rPr>
              <w:t>a</w:t>
            </w:r>
          </w:p>
        </w:tc>
      </w:tr>
      <w:tr w:rsidR="00032F1F" w:rsidRPr="00365CB6" w14:paraId="512D9C7F" w14:textId="77777777">
        <w:trPr>
          <w:cantSplit/>
          <w:trHeight w:val="230"/>
        </w:trPr>
        <w:tc>
          <w:tcPr>
            <w:tcW w:w="9576" w:type="dxa"/>
            <w:gridSpan w:val="3"/>
            <w:tcBorders>
              <w:top w:val="single" w:sz="4" w:space="0" w:color="auto"/>
            </w:tcBorders>
          </w:tcPr>
          <w:p w14:paraId="6931F135" w14:textId="77777777" w:rsidR="00032F1F" w:rsidRPr="00365CB6" w:rsidRDefault="00032F1F" w:rsidP="00B40D40">
            <w:pPr>
              <w:ind w:left="135"/>
            </w:pPr>
            <w:r w:rsidRPr="00365CB6">
              <w:t xml:space="preserve">SE = standard feil.  </w:t>
            </w:r>
          </w:p>
          <w:p w14:paraId="3BFF6E0C" w14:textId="77777777" w:rsidR="00032F1F" w:rsidRPr="00365CB6" w:rsidRDefault="00032F1F" w:rsidP="00B40D40">
            <w:pPr>
              <w:ind w:left="135"/>
            </w:pPr>
            <w:r w:rsidRPr="00365CB6">
              <w:t>a. p = 0</w:t>
            </w:r>
            <w:r w:rsidR="00E031B9" w:rsidRPr="00365CB6">
              <w:t>,</w:t>
            </w:r>
            <w:r w:rsidRPr="00365CB6">
              <w:t xml:space="preserve">0001.  </w:t>
            </w:r>
          </w:p>
        </w:tc>
      </w:tr>
    </w:tbl>
    <w:p w14:paraId="5DD9A1AE" w14:textId="77777777" w:rsidR="00032F1F" w:rsidRPr="00365CB6" w:rsidRDefault="00032F1F" w:rsidP="00B40D40">
      <w:pPr>
        <w:numPr>
          <w:ilvl w:val="12"/>
          <w:numId w:val="0"/>
        </w:numPr>
        <w:tabs>
          <w:tab w:val="left" w:pos="567"/>
        </w:tabs>
        <w:ind w:left="135"/>
        <w:rPr>
          <w:szCs w:val="22"/>
        </w:rPr>
      </w:pPr>
    </w:p>
    <w:p w14:paraId="011C7F7C" w14:textId="77777777" w:rsidR="00032F1F" w:rsidRPr="00365CB6" w:rsidRDefault="00032F1F" w:rsidP="00B40D40">
      <w:pPr>
        <w:numPr>
          <w:ilvl w:val="12"/>
          <w:numId w:val="0"/>
        </w:numPr>
        <w:tabs>
          <w:tab w:val="left" w:pos="567"/>
        </w:tabs>
        <w:ind w:left="135"/>
        <w:rPr>
          <w:szCs w:val="22"/>
        </w:rPr>
      </w:pPr>
      <w:r w:rsidRPr="00365CB6">
        <w:rPr>
          <w:szCs w:val="22"/>
        </w:rPr>
        <w:lastRenderedPageBreak/>
        <w:t>Enbrel</w:t>
      </w:r>
      <w:r w:rsidR="00660D0C" w:rsidRPr="00365CB6">
        <w:rPr>
          <w:szCs w:val="22"/>
        </w:rPr>
        <w:t>-</w:t>
      </w:r>
      <w:r w:rsidRPr="00365CB6">
        <w:rPr>
          <w:szCs w:val="22"/>
        </w:rPr>
        <w:t xml:space="preserve">behandling medførte en bedring av fysisk funksjon gjennom den dobbeltblinde perioden og bedringen ble opprettholdt gjennom den langvarige eksponeringen i opptil to år. </w:t>
      </w:r>
    </w:p>
    <w:p w14:paraId="3D536168" w14:textId="77777777" w:rsidR="00032F1F" w:rsidRPr="00365CB6" w:rsidRDefault="00032F1F" w:rsidP="00B40D40">
      <w:pPr>
        <w:numPr>
          <w:ilvl w:val="12"/>
          <w:numId w:val="0"/>
        </w:numPr>
        <w:tabs>
          <w:tab w:val="left" w:pos="567"/>
        </w:tabs>
        <w:ind w:left="135"/>
        <w:rPr>
          <w:szCs w:val="22"/>
        </w:rPr>
      </w:pPr>
    </w:p>
    <w:p w14:paraId="42CCB6D0" w14:textId="77777777" w:rsidR="00032F1F" w:rsidRPr="00365CB6" w:rsidRDefault="00032F1F" w:rsidP="00B40D40">
      <w:pPr>
        <w:numPr>
          <w:ilvl w:val="12"/>
          <w:numId w:val="0"/>
        </w:numPr>
        <w:tabs>
          <w:tab w:val="left" w:pos="567"/>
        </w:tabs>
        <w:ind w:left="135"/>
        <w:rPr>
          <w:szCs w:val="22"/>
        </w:rPr>
      </w:pPr>
      <w:r w:rsidRPr="00365CB6">
        <w:rPr>
          <w:szCs w:val="22"/>
        </w:rPr>
        <w:t>På grunn av lite antall studerte pasienter finnes det ikke tilstrekkelig dokumentasjon for effekt av Enbrel hos pasienter med ankyloserende spondylittlignende og arthritis mutilans psoriatisk artropati.</w:t>
      </w:r>
    </w:p>
    <w:p w14:paraId="428E1B4F" w14:textId="77777777" w:rsidR="00032F1F" w:rsidRPr="00365CB6" w:rsidRDefault="00032F1F" w:rsidP="00B40D40">
      <w:pPr>
        <w:numPr>
          <w:ilvl w:val="12"/>
          <w:numId w:val="0"/>
        </w:numPr>
        <w:tabs>
          <w:tab w:val="left" w:pos="567"/>
        </w:tabs>
        <w:ind w:left="135"/>
        <w:rPr>
          <w:szCs w:val="22"/>
        </w:rPr>
      </w:pPr>
    </w:p>
    <w:p w14:paraId="60BA860E" w14:textId="77777777" w:rsidR="00032F1F" w:rsidRPr="00365CB6" w:rsidRDefault="00032F1F" w:rsidP="00B40D40">
      <w:pPr>
        <w:numPr>
          <w:ilvl w:val="12"/>
          <w:numId w:val="0"/>
        </w:numPr>
        <w:tabs>
          <w:tab w:val="left" w:pos="567"/>
        </w:tabs>
        <w:ind w:left="135"/>
        <w:rPr>
          <w:szCs w:val="22"/>
        </w:rPr>
      </w:pPr>
      <w:r w:rsidRPr="00365CB6">
        <w:rPr>
          <w:szCs w:val="22"/>
        </w:rPr>
        <w:t xml:space="preserve">Det er ikke gjennomført studier med dosering 50 mg per uke hos pasienter med psoriasisartritt. Dokumentasjon av effekt ved dosering </w:t>
      </w:r>
      <w:r w:rsidR="00E031B9" w:rsidRPr="00365CB6">
        <w:rPr>
          <w:szCs w:val="22"/>
        </w:rPr>
        <w:t>é</w:t>
      </w:r>
      <w:r w:rsidRPr="00365CB6">
        <w:rPr>
          <w:szCs w:val="22"/>
        </w:rPr>
        <w:t>n gang ukentlig hos denne pasientgruppen er basert på data fra studier hos pasienter med Bekhterevs sykdom.</w:t>
      </w:r>
    </w:p>
    <w:p w14:paraId="6EB5B78D" w14:textId="77777777" w:rsidR="00032F1F" w:rsidRPr="00365CB6" w:rsidRDefault="00032F1F" w:rsidP="00B40D40">
      <w:pPr>
        <w:numPr>
          <w:ilvl w:val="12"/>
          <w:numId w:val="0"/>
        </w:numPr>
        <w:tabs>
          <w:tab w:val="left" w:pos="567"/>
        </w:tabs>
        <w:ind w:left="135"/>
        <w:rPr>
          <w:szCs w:val="22"/>
        </w:rPr>
      </w:pPr>
    </w:p>
    <w:p w14:paraId="4C4F8EB6" w14:textId="77777777" w:rsidR="00032F1F" w:rsidRPr="00365CB6" w:rsidRDefault="00032F1F" w:rsidP="00B40D40">
      <w:pPr>
        <w:numPr>
          <w:ilvl w:val="12"/>
          <w:numId w:val="0"/>
        </w:numPr>
        <w:tabs>
          <w:tab w:val="left" w:pos="567"/>
        </w:tabs>
        <w:ind w:left="135"/>
        <w:rPr>
          <w:bCs/>
          <w:i/>
          <w:szCs w:val="22"/>
        </w:rPr>
      </w:pPr>
      <w:r w:rsidRPr="00365CB6">
        <w:rPr>
          <w:bCs/>
          <w:i/>
          <w:szCs w:val="22"/>
        </w:rPr>
        <w:t>Voksne pasienter med Bekhterevs sykdom (ankyloserende spondylitt)</w:t>
      </w:r>
    </w:p>
    <w:p w14:paraId="2322CAF0" w14:textId="77777777" w:rsidR="00032F1F" w:rsidRPr="00365CB6" w:rsidRDefault="00032F1F" w:rsidP="00B40D40">
      <w:pPr>
        <w:numPr>
          <w:ilvl w:val="12"/>
          <w:numId w:val="0"/>
        </w:numPr>
        <w:tabs>
          <w:tab w:val="left" w:pos="567"/>
        </w:tabs>
        <w:ind w:left="135"/>
        <w:rPr>
          <w:szCs w:val="22"/>
        </w:rPr>
      </w:pPr>
      <w:r w:rsidRPr="00365CB6">
        <w:rPr>
          <w:szCs w:val="22"/>
        </w:rPr>
        <w:t>Effekten av Enbrel ved Bekhterevs sykdom ble vurdert i tre randomiserte, dobbeltblinde studier som sammenlignet to ganger ukentlig administrasjon av 25 mg Enbrel og placebo. Totalt 401 pasienter med Bekhterevs sykdom (</w:t>
      </w:r>
      <w:r w:rsidRPr="00365CB6">
        <w:rPr>
          <w:bCs/>
          <w:szCs w:val="22"/>
        </w:rPr>
        <w:t xml:space="preserve">ankyloserende spondylitt), hvorav 203 ble behandlet med Enbrel, ble inkludert. Den største av disse studiene (n=277) inkluderte pasienter mellom 18 og 70 år som hadde aktiv Bekhterevs sykdom (ankyloserende spondylitt) definert som visuell analog skala (VAS) score på </w:t>
      </w:r>
      <w:r w:rsidRPr="00365CB6">
        <w:rPr>
          <w:rFonts w:ascii="Symbol" w:eastAsia="Symbol" w:hAnsi="Symbol" w:cs="Symbol"/>
          <w:szCs w:val="22"/>
        </w:rPr>
        <w:sym w:font="Symbol" w:char="F0B3"/>
      </w:r>
      <w:r w:rsidRPr="00365CB6">
        <w:rPr>
          <w:bCs/>
          <w:szCs w:val="22"/>
        </w:rPr>
        <w:t xml:space="preserve"> 30 for gjennomsnittlig varighet og intensitet av morgenstivhet pluss VAS-score på </w:t>
      </w:r>
      <w:r w:rsidRPr="00365CB6">
        <w:rPr>
          <w:rFonts w:ascii="Symbol" w:eastAsia="Symbol" w:hAnsi="Symbol" w:cs="Symbol"/>
          <w:szCs w:val="22"/>
        </w:rPr>
        <w:sym w:font="Symbol" w:char="F0B3"/>
      </w:r>
      <w:r w:rsidRPr="00365CB6">
        <w:rPr>
          <w:bCs/>
          <w:szCs w:val="22"/>
        </w:rPr>
        <w:t xml:space="preserve"> 30 for minst to av følgende tre parametre: pasientens totale vurdering; gjennomsnittlige VAS-score for nattlige ryggsmerter og totale ryggsmerter; gjennomsnittlig score for ti spørsmål på ’Bath Ankylosing Spondylitis Functional Index’ (BASFI). Pasienter som fikk DMARDs, NSAIDs eller kortikosteroider kunne fortsette med disse i stabiliserte doser. Pasienter med fullstendig spinal ankylose var ikke inkludert i studien. </w:t>
      </w:r>
      <w:r w:rsidRPr="00365CB6">
        <w:rPr>
          <w:szCs w:val="22"/>
        </w:rPr>
        <w:t>Doser à 25 mg Enbrel (basert på dosefinne</w:t>
      </w:r>
      <w:r w:rsidR="00E031B9"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hos 138 pasienter.</w:t>
      </w:r>
    </w:p>
    <w:p w14:paraId="08D02578" w14:textId="77777777" w:rsidR="00032F1F" w:rsidRPr="00365CB6" w:rsidRDefault="00032F1F" w:rsidP="00B40D40">
      <w:pPr>
        <w:numPr>
          <w:ilvl w:val="12"/>
          <w:numId w:val="0"/>
        </w:numPr>
        <w:tabs>
          <w:tab w:val="left" w:pos="567"/>
        </w:tabs>
        <w:ind w:left="135"/>
        <w:rPr>
          <w:szCs w:val="22"/>
        </w:rPr>
      </w:pPr>
    </w:p>
    <w:p w14:paraId="343A1CA0" w14:textId="77777777" w:rsidR="00802039" w:rsidRPr="00365CB6" w:rsidRDefault="00032F1F" w:rsidP="00B40D40">
      <w:pPr>
        <w:tabs>
          <w:tab w:val="left" w:pos="567"/>
        </w:tabs>
        <w:ind w:left="165"/>
        <w:rPr>
          <w:szCs w:val="22"/>
        </w:rPr>
      </w:pPr>
      <w:r w:rsidRPr="00365CB6">
        <w:rPr>
          <w:szCs w:val="22"/>
        </w:rPr>
        <w:t>Primært mål på effekt var en 20 % økning i responskriteriene for minst 3 av 4 "Assessment in Ankylosing Spondylitis" (ASAS 20). (Pasientens totale vurdering, ryggsmerter, BASFI og inflammasjon), og uten forverring i de gjenstående kriterier.</w:t>
      </w:r>
      <w:r w:rsidR="00802039" w:rsidRPr="00365CB6">
        <w:rPr>
          <w:szCs w:val="22"/>
        </w:rPr>
        <w:t xml:space="preserve"> </w:t>
      </w:r>
      <w:r w:rsidRPr="00365CB6">
        <w:rPr>
          <w:szCs w:val="22"/>
        </w:rPr>
        <w:t>ASAS 50 og 70 er vurdert ut fra de samme kriteriene,</w:t>
      </w:r>
      <w:r w:rsidR="00E031B9" w:rsidRPr="00365CB6">
        <w:rPr>
          <w:szCs w:val="22"/>
        </w:rPr>
        <w:t xml:space="preserve"> </w:t>
      </w:r>
      <w:r w:rsidRPr="00365CB6">
        <w:rPr>
          <w:szCs w:val="22"/>
        </w:rPr>
        <w:t xml:space="preserve">men med henholdsvis 50 % eller 70 % forbedring. </w:t>
      </w:r>
    </w:p>
    <w:p w14:paraId="3468EA29" w14:textId="77777777" w:rsidR="00543526" w:rsidRPr="00365CB6" w:rsidRDefault="00543526" w:rsidP="00B40D40">
      <w:pPr>
        <w:tabs>
          <w:tab w:val="left" w:pos="567"/>
        </w:tabs>
        <w:ind w:left="165"/>
        <w:rPr>
          <w:szCs w:val="22"/>
        </w:rPr>
      </w:pPr>
    </w:p>
    <w:p w14:paraId="37EBFE09" w14:textId="77777777" w:rsidR="00032F1F" w:rsidRPr="00365CB6" w:rsidRDefault="00032F1F" w:rsidP="00B40D40">
      <w:pPr>
        <w:tabs>
          <w:tab w:val="left" w:pos="567"/>
        </w:tabs>
        <w:ind w:left="165"/>
        <w:rPr>
          <w:szCs w:val="22"/>
        </w:rPr>
      </w:pPr>
      <w:r w:rsidRPr="00365CB6">
        <w:rPr>
          <w:szCs w:val="22"/>
        </w:rPr>
        <w:t>Sammenlignet med placebo, ga behandling med Enbrel signifikant forbedring i ASAS 20, ASAS 50 og ASAS 70 så tidlig som to uker etter behandlingsstart.</w:t>
      </w:r>
    </w:p>
    <w:p w14:paraId="737D829F" w14:textId="77777777" w:rsidR="00032F1F" w:rsidRPr="00365CB6" w:rsidRDefault="00032F1F" w:rsidP="00B40D40">
      <w:pPr>
        <w:numPr>
          <w:ilvl w:val="12"/>
          <w:numId w:val="0"/>
        </w:numPr>
        <w:tabs>
          <w:tab w:val="left" w:pos="567"/>
        </w:tabs>
        <w:ind w:left="135"/>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92"/>
        <w:gridCol w:w="1440"/>
        <w:gridCol w:w="1440"/>
      </w:tblGrid>
      <w:tr w:rsidR="00032F1F" w:rsidRPr="00365CB6" w14:paraId="6F0FB44F" w14:textId="77777777">
        <w:trPr>
          <w:cantSplit/>
          <w:jc w:val="center"/>
        </w:trPr>
        <w:tc>
          <w:tcPr>
            <w:tcW w:w="5472" w:type="dxa"/>
            <w:gridSpan w:val="3"/>
            <w:tcBorders>
              <w:top w:val="single" w:sz="4" w:space="0" w:color="auto"/>
            </w:tcBorders>
          </w:tcPr>
          <w:p w14:paraId="3109086C" w14:textId="77777777" w:rsidR="00E031B9" w:rsidRPr="00365CB6" w:rsidRDefault="00E031B9" w:rsidP="00B40D40">
            <w:pPr>
              <w:keepNext/>
              <w:keepLines/>
              <w:tabs>
                <w:tab w:val="left" w:pos="567"/>
              </w:tabs>
              <w:ind w:left="135"/>
              <w:jc w:val="center"/>
              <w:rPr>
                <w:b/>
                <w:szCs w:val="22"/>
              </w:rPr>
            </w:pPr>
            <w:r w:rsidRPr="00365CB6">
              <w:rPr>
                <w:b/>
                <w:szCs w:val="22"/>
              </w:rPr>
              <w:t xml:space="preserve">Respons hos pasienter med ankyloserende spondylitt </w:t>
            </w:r>
          </w:p>
          <w:p w14:paraId="4294D80C" w14:textId="77777777" w:rsidR="00E031B9" w:rsidRPr="00365CB6" w:rsidDel="004F4BE9" w:rsidRDefault="00E031B9" w:rsidP="00B40D40">
            <w:pPr>
              <w:keepNext/>
              <w:keepLines/>
              <w:tabs>
                <w:tab w:val="left" w:pos="567"/>
              </w:tabs>
              <w:ind w:left="135"/>
              <w:jc w:val="center"/>
              <w:rPr>
                <w:b/>
                <w:szCs w:val="22"/>
              </w:rPr>
            </w:pPr>
            <w:r w:rsidRPr="00365CB6">
              <w:rPr>
                <w:b/>
                <w:szCs w:val="22"/>
              </w:rPr>
              <w:t xml:space="preserve">i en placebokontrollert studie </w:t>
            </w:r>
          </w:p>
          <w:p w14:paraId="633122C4" w14:textId="77777777" w:rsidR="00032F1F" w:rsidRPr="00365CB6" w:rsidRDefault="00032F1F" w:rsidP="00B40D40">
            <w:pPr>
              <w:keepNext/>
              <w:keepLines/>
              <w:tabs>
                <w:tab w:val="left" w:pos="567"/>
              </w:tabs>
              <w:ind w:left="135"/>
              <w:jc w:val="center"/>
              <w:rPr>
                <w:szCs w:val="22"/>
              </w:rPr>
            </w:pPr>
          </w:p>
        </w:tc>
      </w:tr>
      <w:tr w:rsidR="00032F1F" w:rsidRPr="00365CB6" w14:paraId="1ACD8C96" w14:textId="77777777">
        <w:trPr>
          <w:cantSplit/>
          <w:jc w:val="center"/>
        </w:trPr>
        <w:tc>
          <w:tcPr>
            <w:tcW w:w="2592" w:type="dxa"/>
          </w:tcPr>
          <w:p w14:paraId="4885253F" w14:textId="77777777" w:rsidR="00032F1F" w:rsidRPr="00365CB6" w:rsidRDefault="00032F1F" w:rsidP="00B40D40">
            <w:pPr>
              <w:keepNext/>
              <w:keepLines/>
              <w:tabs>
                <w:tab w:val="left" w:pos="567"/>
              </w:tabs>
              <w:ind w:left="135"/>
              <w:rPr>
                <w:szCs w:val="22"/>
              </w:rPr>
            </w:pPr>
          </w:p>
        </w:tc>
        <w:tc>
          <w:tcPr>
            <w:tcW w:w="2880" w:type="dxa"/>
            <w:gridSpan w:val="2"/>
          </w:tcPr>
          <w:p w14:paraId="36F2C71E" w14:textId="77777777" w:rsidR="00032F1F" w:rsidRPr="00365CB6" w:rsidRDefault="00032F1F" w:rsidP="00B40D40">
            <w:pPr>
              <w:keepNext/>
              <w:keepLines/>
              <w:tabs>
                <w:tab w:val="left" w:pos="567"/>
              </w:tabs>
              <w:ind w:left="135"/>
              <w:jc w:val="center"/>
              <w:rPr>
                <w:szCs w:val="22"/>
              </w:rPr>
            </w:pPr>
            <w:r w:rsidRPr="00365CB6">
              <w:rPr>
                <w:szCs w:val="22"/>
              </w:rPr>
              <w:t>Prosentandel pasienter</w:t>
            </w:r>
          </w:p>
        </w:tc>
      </w:tr>
      <w:tr w:rsidR="00032F1F" w:rsidRPr="00365CB6" w14:paraId="0F3685E0" w14:textId="77777777">
        <w:trPr>
          <w:cantSplit/>
          <w:jc w:val="center"/>
        </w:trPr>
        <w:tc>
          <w:tcPr>
            <w:tcW w:w="2592" w:type="dxa"/>
          </w:tcPr>
          <w:p w14:paraId="5A97234B" w14:textId="77777777" w:rsidR="00032F1F" w:rsidRPr="00365CB6" w:rsidRDefault="00032F1F" w:rsidP="00B40D40">
            <w:pPr>
              <w:keepNext/>
              <w:keepLines/>
              <w:tabs>
                <w:tab w:val="left" w:pos="567"/>
              </w:tabs>
              <w:ind w:left="135"/>
              <w:rPr>
                <w:szCs w:val="22"/>
              </w:rPr>
            </w:pPr>
          </w:p>
          <w:p w14:paraId="7331D50D" w14:textId="77777777" w:rsidR="00032F1F" w:rsidRPr="00365CB6" w:rsidRDefault="00032F1F" w:rsidP="00B40D40">
            <w:pPr>
              <w:keepNext/>
              <w:keepLines/>
              <w:tabs>
                <w:tab w:val="left" w:pos="567"/>
              </w:tabs>
              <w:ind w:left="135"/>
              <w:rPr>
                <w:szCs w:val="22"/>
              </w:rPr>
            </w:pPr>
            <w:r w:rsidRPr="00365CB6">
              <w:rPr>
                <w:szCs w:val="22"/>
              </w:rPr>
              <w:t xml:space="preserve">Ankyloserende spondylitt-respons  </w:t>
            </w:r>
          </w:p>
        </w:tc>
        <w:tc>
          <w:tcPr>
            <w:tcW w:w="1440" w:type="dxa"/>
          </w:tcPr>
          <w:p w14:paraId="59C747A3" w14:textId="77777777" w:rsidR="00032F1F" w:rsidRPr="00365CB6" w:rsidRDefault="00032F1F" w:rsidP="00B40D40">
            <w:pPr>
              <w:keepNext/>
              <w:keepLines/>
              <w:tabs>
                <w:tab w:val="left" w:pos="567"/>
              </w:tabs>
              <w:ind w:left="135"/>
              <w:jc w:val="center"/>
              <w:rPr>
                <w:szCs w:val="22"/>
              </w:rPr>
            </w:pPr>
            <w:r w:rsidRPr="00365CB6">
              <w:rPr>
                <w:szCs w:val="22"/>
              </w:rPr>
              <w:t>Placebo</w:t>
            </w:r>
          </w:p>
          <w:p w14:paraId="4D14120E" w14:textId="77777777" w:rsidR="00032F1F" w:rsidRPr="00365CB6" w:rsidRDefault="00032F1F" w:rsidP="00B40D40">
            <w:pPr>
              <w:keepNext/>
              <w:keepLines/>
              <w:tabs>
                <w:tab w:val="left" w:pos="567"/>
              </w:tabs>
              <w:ind w:left="149" w:hanging="14"/>
              <w:jc w:val="center"/>
              <w:rPr>
                <w:szCs w:val="22"/>
              </w:rPr>
            </w:pPr>
            <w:r w:rsidRPr="00365CB6">
              <w:rPr>
                <w:szCs w:val="22"/>
              </w:rPr>
              <w:t>N = 139</w:t>
            </w:r>
          </w:p>
        </w:tc>
        <w:tc>
          <w:tcPr>
            <w:tcW w:w="1440" w:type="dxa"/>
          </w:tcPr>
          <w:p w14:paraId="160574C3" w14:textId="77777777" w:rsidR="00032F1F" w:rsidRPr="00365CB6" w:rsidRDefault="00032F1F" w:rsidP="00B40D40">
            <w:pPr>
              <w:keepNext/>
              <w:keepLines/>
              <w:tabs>
                <w:tab w:val="left" w:pos="567"/>
              </w:tabs>
              <w:ind w:left="135"/>
              <w:jc w:val="center"/>
              <w:rPr>
                <w:szCs w:val="22"/>
              </w:rPr>
            </w:pPr>
            <w:r w:rsidRPr="00365CB6">
              <w:rPr>
                <w:szCs w:val="22"/>
              </w:rPr>
              <w:t>Enbrel</w:t>
            </w:r>
          </w:p>
          <w:p w14:paraId="6A5D0FDD" w14:textId="77777777" w:rsidR="00032F1F" w:rsidRPr="00365CB6" w:rsidRDefault="00032F1F" w:rsidP="00B40D40">
            <w:pPr>
              <w:keepNext/>
              <w:keepLines/>
              <w:tabs>
                <w:tab w:val="left" w:pos="567"/>
              </w:tabs>
              <w:ind w:left="149" w:hanging="14"/>
              <w:jc w:val="center"/>
              <w:rPr>
                <w:szCs w:val="22"/>
              </w:rPr>
            </w:pPr>
            <w:r w:rsidRPr="00365CB6">
              <w:rPr>
                <w:szCs w:val="22"/>
              </w:rPr>
              <w:t>N = 138</w:t>
            </w:r>
          </w:p>
        </w:tc>
      </w:tr>
      <w:tr w:rsidR="00032F1F" w:rsidRPr="00365CB6" w14:paraId="2327FA8E" w14:textId="77777777">
        <w:trPr>
          <w:cantSplit/>
          <w:jc w:val="center"/>
        </w:trPr>
        <w:tc>
          <w:tcPr>
            <w:tcW w:w="2592" w:type="dxa"/>
          </w:tcPr>
          <w:p w14:paraId="39BAAE21" w14:textId="77777777" w:rsidR="00032F1F" w:rsidRPr="00365CB6" w:rsidRDefault="00032F1F" w:rsidP="00B40D40">
            <w:pPr>
              <w:keepNext/>
              <w:keepLines/>
              <w:tabs>
                <w:tab w:val="left" w:pos="567"/>
              </w:tabs>
              <w:ind w:left="149" w:hanging="14"/>
              <w:rPr>
                <w:szCs w:val="22"/>
              </w:rPr>
            </w:pPr>
            <w:r w:rsidRPr="00365CB6">
              <w:rPr>
                <w:szCs w:val="22"/>
              </w:rPr>
              <w:t xml:space="preserve">ASAS 20 </w:t>
            </w:r>
          </w:p>
        </w:tc>
        <w:tc>
          <w:tcPr>
            <w:tcW w:w="1440" w:type="dxa"/>
          </w:tcPr>
          <w:p w14:paraId="49B6F3F7" w14:textId="77777777" w:rsidR="00032F1F" w:rsidRPr="00365CB6" w:rsidRDefault="00032F1F" w:rsidP="00B40D40">
            <w:pPr>
              <w:keepNext/>
              <w:keepLines/>
              <w:tabs>
                <w:tab w:val="left" w:pos="567"/>
              </w:tabs>
              <w:ind w:left="149" w:hanging="14"/>
              <w:jc w:val="center"/>
              <w:rPr>
                <w:szCs w:val="22"/>
              </w:rPr>
            </w:pPr>
          </w:p>
        </w:tc>
        <w:tc>
          <w:tcPr>
            <w:tcW w:w="1440" w:type="dxa"/>
          </w:tcPr>
          <w:p w14:paraId="0ABA2B9E" w14:textId="77777777" w:rsidR="00032F1F" w:rsidRPr="00365CB6" w:rsidRDefault="00032F1F" w:rsidP="00B40D40">
            <w:pPr>
              <w:keepNext/>
              <w:keepLines/>
              <w:tabs>
                <w:tab w:val="left" w:pos="567"/>
              </w:tabs>
              <w:ind w:left="149" w:hanging="14"/>
              <w:jc w:val="center"/>
              <w:rPr>
                <w:szCs w:val="22"/>
              </w:rPr>
            </w:pPr>
          </w:p>
        </w:tc>
      </w:tr>
      <w:tr w:rsidR="00032F1F" w:rsidRPr="00365CB6" w14:paraId="01539961" w14:textId="77777777">
        <w:trPr>
          <w:cantSplit/>
          <w:jc w:val="center"/>
        </w:trPr>
        <w:tc>
          <w:tcPr>
            <w:tcW w:w="2592" w:type="dxa"/>
          </w:tcPr>
          <w:p w14:paraId="4FC3EF3A" w14:textId="77777777" w:rsidR="00032F1F" w:rsidRPr="00365CB6" w:rsidRDefault="00032F1F" w:rsidP="00B40D40">
            <w:pPr>
              <w:keepNext/>
              <w:keepLines/>
              <w:tabs>
                <w:tab w:val="left" w:pos="567"/>
              </w:tabs>
              <w:ind w:left="383" w:hanging="248"/>
              <w:rPr>
                <w:szCs w:val="22"/>
              </w:rPr>
            </w:pPr>
            <w:r w:rsidRPr="00365CB6">
              <w:rPr>
                <w:szCs w:val="22"/>
              </w:rPr>
              <w:tab/>
              <w:t>2 uker</w:t>
            </w:r>
          </w:p>
        </w:tc>
        <w:tc>
          <w:tcPr>
            <w:tcW w:w="1440" w:type="dxa"/>
          </w:tcPr>
          <w:p w14:paraId="2ABD7583" w14:textId="77777777" w:rsidR="00032F1F" w:rsidRPr="00365CB6" w:rsidRDefault="00032F1F" w:rsidP="00B40D40">
            <w:pPr>
              <w:keepNext/>
              <w:keepLines/>
              <w:tabs>
                <w:tab w:val="left" w:pos="567"/>
              </w:tabs>
              <w:ind w:left="149" w:hanging="14"/>
              <w:rPr>
                <w:szCs w:val="22"/>
              </w:rPr>
            </w:pPr>
            <w:r w:rsidRPr="00365CB6">
              <w:rPr>
                <w:szCs w:val="22"/>
              </w:rPr>
              <w:t>22</w:t>
            </w:r>
          </w:p>
        </w:tc>
        <w:tc>
          <w:tcPr>
            <w:tcW w:w="1440" w:type="dxa"/>
          </w:tcPr>
          <w:p w14:paraId="4151FC94" w14:textId="77777777" w:rsidR="00032F1F" w:rsidRPr="00365CB6" w:rsidRDefault="00032F1F" w:rsidP="00B40D40">
            <w:pPr>
              <w:keepNext/>
              <w:keepLines/>
              <w:tabs>
                <w:tab w:val="left" w:pos="567"/>
              </w:tabs>
              <w:ind w:left="149" w:hanging="14"/>
              <w:rPr>
                <w:szCs w:val="22"/>
              </w:rPr>
            </w:pPr>
            <w:r w:rsidRPr="00365CB6">
              <w:rPr>
                <w:szCs w:val="22"/>
              </w:rPr>
              <w:t>46</w:t>
            </w:r>
            <w:r w:rsidRPr="00365CB6">
              <w:rPr>
                <w:szCs w:val="22"/>
                <w:vertAlign w:val="superscript"/>
              </w:rPr>
              <w:t>a</w:t>
            </w:r>
          </w:p>
        </w:tc>
      </w:tr>
      <w:tr w:rsidR="00032F1F" w:rsidRPr="00365CB6" w14:paraId="1EEEA0BD" w14:textId="77777777">
        <w:trPr>
          <w:cantSplit/>
          <w:jc w:val="center"/>
        </w:trPr>
        <w:tc>
          <w:tcPr>
            <w:tcW w:w="2592" w:type="dxa"/>
          </w:tcPr>
          <w:p w14:paraId="7F2FC905" w14:textId="77777777" w:rsidR="00032F1F" w:rsidRPr="00365CB6" w:rsidRDefault="00032F1F" w:rsidP="00B40D40">
            <w:pPr>
              <w:keepNext/>
              <w:keepLines/>
              <w:tabs>
                <w:tab w:val="left" w:pos="567"/>
              </w:tabs>
              <w:ind w:left="383" w:hanging="248"/>
              <w:rPr>
                <w:szCs w:val="22"/>
              </w:rPr>
            </w:pPr>
            <w:r w:rsidRPr="00365CB6">
              <w:rPr>
                <w:szCs w:val="22"/>
              </w:rPr>
              <w:tab/>
              <w:t>3 måneder</w:t>
            </w:r>
          </w:p>
        </w:tc>
        <w:tc>
          <w:tcPr>
            <w:tcW w:w="1440" w:type="dxa"/>
          </w:tcPr>
          <w:p w14:paraId="673FBA27" w14:textId="77777777" w:rsidR="00032F1F" w:rsidRPr="00365CB6" w:rsidRDefault="00032F1F" w:rsidP="00B40D40">
            <w:pPr>
              <w:keepNext/>
              <w:keepLines/>
              <w:tabs>
                <w:tab w:val="left" w:pos="567"/>
              </w:tabs>
              <w:ind w:left="149" w:hanging="14"/>
              <w:rPr>
                <w:szCs w:val="22"/>
              </w:rPr>
            </w:pPr>
            <w:r w:rsidRPr="00365CB6">
              <w:rPr>
                <w:szCs w:val="22"/>
              </w:rPr>
              <w:t>27</w:t>
            </w:r>
          </w:p>
        </w:tc>
        <w:tc>
          <w:tcPr>
            <w:tcW w:w="1440" w:type="dxa"/>
          </w:tcPr>
          <w:p w14:paraId="12D560C8" w14:textId="77777777" w:rsidR="00032F1F" w:rsidRPr="00365CB6" w:rsidRDefault="00032F1F" w:rsidP="00B40D40">
            <w:pPr>
              <w:keepNext/>
              <w:keepLines/>
              <w:tabs>
                <w:tab w:val="left" w:pos="567"/>
              </w:tabs>
              <w:ind w:left="149" w:hanging="14"/>
              <w:rPr>
                <w:szCs w:val="22"/>
              </w:rPr>
            </w:pPr>
            <w:r w:rsidRPr="00365CB6">
              <w:rPr>
                <w:szCs w:val="22"/>
              </w:rPr>
              <w:t>60</w:t>
            </w:r>
            <w:r w:rsidRPr="00365CB6">
              <w:rPr>
                <w:szCs w:val="22"/>
                <w:vertAlign w:val="superscript"/>
              </w:rPr>
              <w:t xml:space="preserve"> a</w:t>
            </w:r>
          </w:p>
        </w:tc>
      </w:tr>
      <w:tr w:rsidR="00032F1F" w:rsidRPr="00365CB6" w14:paraId="3F7DBEEE" w14:textId="77777777">
        <w:trPr>
          <w:cantSplit/>
          <w:jc w:val="center"/>
        </w:trPr>
        <w:tc>
          <w:tcPr>
            <w:tcW w:w="2592" w:type="dxa"/>
          </w:tcPr>
          <w:p w14:paraId="43994275" w14:textId="77777777" w:rsidR="00032F1F" w:rsidRPr="00365CB6" w:rsidRDefault="00032F1F" w:rsidP="00B40D40">
            <w:pPr>
              <w:keepNext/>
              <w:keepLines/>
              <w:tabs>
                <w:tab w:val="left" w:pos="567"/>
              </w:tabs>
              <w:ind w:left="383" w:hanging="248"/>
              <w:rPr>
                <w:szCs w:val="22"/>
              </w:rPr>
            </w:pPr>
            <w:r w:rsidRPr="00365CB6">
              <w:rPr>
                <w:szCs w:val="22"/>
              </w:rPr>
              <w:tab/>
              <w:t xml:space="preserve">6 måneder </w:t>
            </w:r>
          </w:p>
        </w:tc>
        <w:tc>
          <w:tcPr>
            <w:tcW w:w="1440" w:type="dxa"/>
          </w:tcPr>
          <w:p w14:paraId="69976D80" w14:textId="77777777" w:rsidR="00032F1F" w:rsidRPr="00365CB6" w:rsidRDefault="00032F1F" w:rsidP="00B40D40">
            <w:pPr>
              <w:keepNext/>
              <w:keepLines/>
              <w:tabs>
                <w:tab w:val="left" w:pos="567"/>
              </w:tabs>
              <w:ind w:left="149" w:hanging="14"/>
              <w:rPr>
                <w:szCs w:val="22"/>
              </w:rPr>
            </w:pPr>
            <w:r w:rsidRPr="00365CB6">
              <w:rPr>
                <w:szCs w:val="22"/>
              </w:rPr>
              <w:t>23</w:t>
            </w:r>
          </w:p>
        </w:tc>
        <w:tc>
          <w:tcPr>
            <w:tcW w:w="1440" w:type="dxa"/>
          </w:tcPr>
          <w:p w14:paraId="7150B006" w14:textId="77777777" w:rsidR="00032F1F" w:rsidRPr="00365CB6" w:rsidRDefault="00032F1F" w:rsidP="00B40D40">
            <w:pPr>
              <w:keepNext/>
              <w:keepLines/>
              <w:tabs>
                <w:tab w:val="left" w:pos="567"/>
              </w:tabs>
              <w:ind w:left="149" w:hanging="14"/>
              <w:rPr>
                <w:szCs w:val="22"/>
              </w:rPr>
            </w:pPr>
            <w:r w:rsidRPr="00365CB6">
              <w:rPr>
                <w:szCs w:val="22"/>
              </w:rPr>
              <w:t>58</w:t>
            </w:r>
            <w:r w:rsidRPr="00365CB6">
              <w:rPr>
                <w:szCs w:val="22"/>
                <w:vertAlign w:val="superscript"/>
              </w:rPr>
              <w:t xml:space="preserve"> a</w:t>
            </w:r>
          </w:p>
        </w:tc>
      </w:tr>
      <w:tr w:rsidR="00032F1F" w:rsidRPr="00365CB6" w14:paraId="3083109E" w14:textId="77777777">
        <w:trPr>
          <w:cantSplit/>
          <w:jc w:val="center"/>
        </w:trPr>
        <w:tc>
          <w:tcPr>
            <w:tcW w:w="2592" w:type="dxa"/>
          </w:tcPr>
          <w:p w14:paraId="561287E7" w14:textId="77777777" w:rsidR="00032F1F" w:rsidRPr="00365CB6" w:rsidRDefault="00032F1F" w:rsidP="00B40D40">
            <w:pPr>
              <w:keepNext/>
              <w:keepLines/>
              <w:tabs>
                <w:tab w:val="left" w:pos="567"/>
              </w:tabs>
              <w:ind w:left="149" w:hanging="14"/>
              <w:rPr>
                <w:szCs w:val="22"/>
              </w:rPr>
            </w:pPr>
            <w:r w:rsidRPr="00365CB6">
              <w:rPr>
                <w:szCs w:val="22"/>
              </w:rPr>
              <w:t xml:space="preserve">ASAS 50 </w:t>
            </w:r>
          </w:p>
        </w:tc>
        <w:tc>
          <w:tcPr>
            <w:tcW w:w="1440" w:type="dxa"/>
          </w:tcPr>
          <w:p w14:paraId="1FF481C9" w14:textId="77777777" w:rsidR="00032F1F" w:rsidRPr="00365CB6" w:rsidRDefault="00032F1F" w:rsidP="00B40D40">
            <w:pPr>
              <w:keepNext/>
              <w:keepLines/>
              <w:tabs>
                <w:tab w:val="left" w:pos="567"/>
              </w:tabs>
              <w:ind w:left="149" w:hanging="14"/>
              <w:rPr>
                <w:szCs w:val="22"/>
              </w:rPr>
            </w:pPr>
          </w:p>
        </w:tc>
        <w:tc>
          <w:tcPr>
            <w:tcW w:w="1440" w:type="dxa"/>
          </w:tcPr>
          <w:p w14:paraId="0223BFD5" w14:textId="77777777" w:rsidR="00032F1F" w:rsidRPr="00365CB6" w:rsidRDefault="00032F1F" w:rsidP="00B40D40">
            <w:pPr>
              <w:keepNext/>
              <w:keepLines/>
              <w:tabs>
                <w:tab w:val="left" w:pos="567"/>
              </w:tabs>
              <w:ind w:left="149" w:hanging="14"/>
              <w:rPr>
                <w:szCs w:val="22"/>
              </w:rPr>
            </w:pPr>
          </w:p>
        </w:tc>
      </w:tr>
      <w:tr w:rsidR="00032F1F" w:rsidRPr="00365CB6" w14:paraId="7A1EA79D" w14:textId="77777777">
        <w:trPr>
          <w:cantSplit/>
          <w:jc w:val="center"/>
        </w:trPr>
        <w:tc>
          <w:tcPr>
            <w:tcW w:w="2592" w:type="dxa"/>
          </w:tcPr>
          <w:p w14:paraId="2F2146C2" w14:textId="77777777" w:rsidR="00032F1F" w:rsidRPr="00365CB6" w:rsidRDefault="00032F1F" w:rsidP="00B40D40">
            <w:pPr>
              <w:keepNext/>
              <w:keepLines/>
              <w:tabs>
                <w:tab w:val="left" w:pos="567"/>
              </w:tabs>
              <w:ind w:left="383" w:hanging="248"/>
              <w:rPr>
                <w:szCs w:val="22"/>
              </w:rPr>
            </w:pPr>
            <w:r w:rsidRPr="00365CB6">
              <w:rPr>
                <w:szCs w:val="22"/>
              </w:rPr>
              <w:tab/>
              <w:t>2 uker</w:t>
            </w:r>
          </w:p>
        </w:tc>
        <w:tc>
          <w:tcPr>
            <w:tcW w:w="1440" w:type="dxa"/>
          </w:tcPr>
          <w:p w14:paraId="2AA4444A" w14:textId="77777777" w:rsidR="00032F1F" w:rsidRPr="00365CB6" w:rsidRDefault="00032F1F" w:rsidP="00B40D40">
            <w:pPr>
              <w:keepNext/>
              <w:keepLines/>
              <w:tabs>
                <w:tab w:val="left" w:pos="567"/>
              </w:tabs>
              <w:ind w:left="149" w:hanging="14"/>
              <w:rPr>
                <w:szCs w:val="22"/>
              </w:rPr>
            </w:pPr>
            <w:r w:rsidRPr="00365CB6">
              <w:rPr>
                <w:szCs w:val="22"/>
              </w:rPr>
              <w:t>7</w:t>
            </w:r>
          </w:p>
        </w:tc>
        <w:tc>
          <w:tcPr>
            <w:tcW w:w="1440" w:type="dxa"/>
          </w:tcPr>
          <w:p w14:paraId="7ADC8D1E" w14:textId="77777777" w:rsidR="00032F1F" w:rsidRPr="00365CB6" w:rsidRDefault="00032F1F" w:rsidP="00B40D40">
            <w:pPr>
              <w:keepNext/>
              <w:keepLines/>
              <w:tabs>
                <w:tab w:val="left" w:pos="567"/>
              </w:tabs>
              <w:ind w:left="149" w:hanging="14"/>
              <w:rPr>
                <w:szCs w:val="22"/>
              </w:rPr>
            </w:pPr>
            <w:r w:rsidRPr="00365CB6">
              <w:rPr>
                <w:szCs w:val="22"/>
              </w:rPr>
              <w:t>24</w:t>
            </w:r>
            <w:r w:rsidRPr="00365CB6">
              <w:rPr>
                <w:szCs w:val="22"/>
                <w:vertAlign w:val="superscript"/>
              </w:rPr>
              <w:t xml:space="preserve"> a</w:t>
            </w:r>
          </w:p>
        </w:tc>
      </w:tr>
      <w:tr w:rsidR="00032F1F" w:rsidRPr="00365CB6" w14:paraId="6F14B6FC" w14:textId="77777777">
        <w:trPr>
          <w:cantSplit/>
          <w:jc w:val="center"/>
        </w:trPr>
        <w:tc>
          <w:tcPr>
            <w:tcW w:w="2592" w:type="dxa"/>
          </w:tcPr>
          <w:p w14:paraId="05112BA6" w14:textId="77777777" w:rsidR="00032F1F" w:rsidRPr="00365CB6" w:rsidRDefault="00032F1F" w:rsidP="00B40D40">
            <w:pPr>
              <w:keepNext/>
              <w:keepLines/>
              <w:tabs>
                <w:tab w:val="left" w:pos="567"/>
              </w:tabs>
              <w:ind w:left="383" w:hanging="248"/>
              <w:rPr>
                <w:szCs w:val="22"/>
              </w:rPr>
            </w:pPr>
            <w:r w:rsidRPr="00365CB6">
              <w:rPr>
                <w:szCs w:val="22"/>
              </w:rPr>
              <w:tab/>
              <w:t>3 måneder</w:t>
            </w:r>
          </w:p>
        </w:tc>
        <w:tc>
          <w:tcPr>
            <w:tcW w:w="1440" w:type="dxa"/>
          </w:tcPr>
          <w:p w14:paraId="7EC42B49" w14:textId="77777777" w:rsidR="00032F1F" w:rsidRPr="00365CB6" w:rsidRDefault="00032F1F" w:rsidP="00B40D40">
            <w:pPr>
              <w:keepNext/>
              <w:keepLines/>
              <w:tabs>
                <w:tab w:val="left" w:pos="567"/>
              </w:tabs>
              <w:ind w:left="149" w:hanging="14"/>
              <w:rPr>
                <w:szCs w:val="22"/>
              </w:rPr>
            </w:pPr>
            <w:r w:rsidRPr="00365CB6">
              <w:rPr>
                <w:szCs w:val="22"/>
              </w:rPr>
              <w:t>13</w:t>
            </w:r>
          </w:p>
        </w:tc>
        <w:tc>
          <w:tcPr>
            <w:tcW w:w="1440" w:type="dxa"/>
          </w:tcPr>
          <w:p w14:paraId="46BD8143" w14:textId="77777777" w:rsidR="00032F1F" w:rsidRPr="00365CB6" w:rsidRDefault="00032F1F" w:rsidP="00B40D40">
            <w:pPr>
              <w:keepNext/>
              <w:keepLines/>
              <w:tabs>
                <w:tab w:val="left" w:pos="567"/>
              </w:tabs>
              <w:ind w:left="149" w:hanging="14"/>
              <w:rPr>
                <w:szCs w:val="22"/>
              </w:rPr>
            </w:pPr>
            <w:r w:rsidRPr="00365CB6">
              <w:rPr>
                <w:szCs w:val="22"/>
              </w:rPr>
              <w:t>45</w:t>
            </w:r>
            <w:r w:rsidRPr="00365CB6">
              <w:rPr>
                <w:szCs w:val="22"/>
                <w:vertAlign w:val="superscript"/>
              </w:rPr>
              <w:t xml:space="preserve"> a</w:t>
            </w:r>
          </w:p>
        </w:tc>
      </w:tr>
      <w:tr w:rsidR="00032F1F" w:rsidRPr="00365CB6" w14:paraId="0DD9F0DB" w14:textId="77777777">
        <w:trPr>
          <w:cantSplit/>
          <w:jc w:val="center"/>
        </w:trPr>
        <w:tc>
          <w:tcPr>
            <w:tcW w:w="2592" w:type="dxa"/>
          </w:tcPr>
          <w:p w14:paraId="08BCE4FA" w14:textId="77777777" w:rsidR="00032F1F" w:rsidRPr="00365CB6" w:rsidRDefault="00032F1F" w:rsidP="00B40D40">
            <w:pPr>
              <w:keepNext/>
              <w:keepLines/>
              <w:tabs>
                <w:tab w:val="left" w:pos="567"/>
              </w:tabs>
              <w:ind w:left="383" w:hanging="248"/>
              <w:rPr>
                <w:szCs w:val="22"/>
              </w:rPr>
            </w:pPr>
            <w:r w:rsidRPr="00365CB6">
              <w:rPr>
                <w:szCs w:val="22"/>
              </w:rPr>
              <w:tab/>
              <w:t>6 måneder</w:t>
            </w:r>
          </w:p>
        </w:tc>
        <w:tc>
          <w:tcPr>
            <w:tcW w:w="1440" w:type="dxa"/>
          </w:tcPr>
          <w:p w14:paraId="51A8EF03" w14:textId="77777777" w:rsidR="00032F1F" w:rsidRPr="00365CB6" w:rsidRDefault="00032F1F" w:rsidP="00B40D40">
            <w:pPr>
              <w:keepNext/>
              <w:keepLines/>
              <w:tabs>
                <w:tab w:val="left" w:pos="567"/>
              </w:tabs>
              <w:ind w:left="149" w:hanging="14"/>
              <w:rPr>
                <w:szCs w:val="22"/>
              </w:rPr>
            </w:pPr>
            <w:r w:rsidRPr="00365CB6">
              <w:rPr>
                <w:szCs w:val="22"/>
              </w:rPr>
              <w:t>10</w:t>
            </w:r>
          </w:p>
        </w:tc>
        <w:tc>
          <w:tcPr>
            <w:tcW w:w="1440" w:type="dxa"/>
          </w:tcPr>
          <w:p w14:paraId="58E615AA" w14:textId="77777777" w:rsidR="00032F1F" w:rsidRPr="00365CB6" w:rsidRDefault="00032F1F" w:rsidP="00B40D40">
            <w:pPr>
              <w:keepNext/>
              <w:keepLines/>
              <w:tabs>
                <w:tab w:val="left" w:pos="567"/>
              </w:tabs>
              <w:ind w:left="135"/>
              <w:rPr>
                <w:szCs w:val="22"/>
              </w:rPr>
            </w:pPr>
            <w:r w:rsidRPr="00365CB6">
              <w:rPr>
                <w:szCs w:val="22"/>
              </w:rPr>
              <w:t>42</w:t>
            </w:r>
            <w:r w:rsidRPr="00365CB6">
              <w:rPr>
                <w:szCs w:val="22"/>
                <w:vertAlign w:val="superscript"/>
              </w:rPr>
              <w:t xml:space="preserve"> a</w:t>
            </w:r>
          </w:p>
        </w:tc>
      </w:tr>
      <w:tr w:rsidR="00032F1F" w:rsidRPr="00365CB6" w14:paraId="0CE75E08" w14:textId="77777777">
        <w:trPr>
          <w:cantSplit/>
          <w:jc w:val="center"/>
        </w:trPr>
        <w:tc>
          <w:tcPr>
            <w:tcW w:w="2592" w:type="dxa"/>
          </w:tcPr>
          <w:p w14:paraId="7CF9A9B7" w14:textId="77777777" w:rsidR="00032F1F" w:rsidRPr="00365CB6" w:rsidRDefault="00032F1F" w:rsidP="00B40D40">
            <w:pPr>
              <w:keepNext/>
              <w:keepLines/>
              <w:tabs>
                <w:tab w:val="left" w:pos="567"/>
              </w:tabs>
              <w:ind w:left="149" w:hanging="14"/>
              <w:rPr>
                <w:szCs w:val="22"/>
              </w:rPr>
            </w:pPr>
            <w:r w:rsidRPr="00365CB6">
              <w:rPr>
                <w:szCs w:val="22"/>
              </w:rPr>
              <w:t>ASAS 70</w:t>
            </w:r>
          </w:p>
        </w:tc>
        <w:tc>
          <w:tcPr>
            <w:tcW w:w="1440" w:type="dxa"/>
          </w:tcPr>
          <w:p w14:paraId="10F0DF79" w14:textId="77777777" w:rsidR="00032F1F" w:rsidRPr="00365CB6" w:rsidRDefault="00032F1F" w:rsidP="00B40D40">
            <w:pPr>
              <w:keepNext/>
              <w:keepLines/>
              <w:tabs>
                <w:tab w:val="left" w:pos="567"/>
              </w:tabs>
              <w:ind w:left="149" w:hanging="14"/>
              <w:rPr>
                <w:szCs w:val="22"/>
              </w:rPr>
            </w:pPr>
          </w:p>
        </w:tc>
        <w:tc>
          <w:tcPr>
            <w:tcW w:w="1440" w:type="dxa"/>
          </w:tcPr>
          <w:p w14:paraId="03B9E087" w14:textId="77777777" w:rsidR="00032F1F" w:rsidRPr="00365CB6" w:rsidRDefault="00032F1F" w:rsidP="00B40D40">
            <w:pPr>
              <w:keepNext/>
              <w:keepLines/>
              <w:tabs>
                <w:tab w:val="left" w:pos="567"/>
              </w:tabs>
              <w:ind w:left="149" w:hanging="14"/>
              <w:rPr>
                <w:szCs w:val="22"/>
              </w:rPr>
            </w:pPr>
          </w:p>
        </w:tc>
      </w:tr>
      <w:tr w:rsidR="00032F1F" w:rsidRPr="00365CB6" w14:paraId="20F111AA" w14:textId="77777777">
        <w:trPr>
          <w:cantSplit/>
          <w:jc w:val="center"/>
        </w:trPr>
        <w:tc>
          <w:tcPr>
            <w:tcW w:w="2592" w:type="dxa"/>
          </w:tcPr>
          <w:p w14:paraId="230F1B38" w14:textId="77777777" w:rsidR="00032F1F" w:rsidRPr="00365CB6" w:rsidRDefault="00032F1F" w:rsidP="00B40D40">
            <w:pPr>
              <w:keepNext/>
              <w:keepLines/>
              <w:tabs>
                <w:tab w:val="left" w:pos="567"/>
              </w:tabs>
              <w:ind w:left="383" w:hanging="248"/>
              <w:rPr>
                <w:szCs w:val="22"/>
              </w:rPr>
            </w:pPr>
            <w:r w:rsidRPr="00365CB6">
              <w:rPr>
                <w:szCs w:val="22"/>
              </w:rPr>
              <w:tab/>
              <w:t>2 uker</w:t>
            </w:r>
          </w:p>
        </w:tc>
        <w:tc>
          <w:tcPr>
            <w:tcW w:w="1440" w:type="dxa"/>
          </w:tcPr>
          <w:p w14:paraId="159403AB" w14:textId="77777777" w:rsidR="00032F1F" w:rsidRPr="00365CB6" w:rsidRDefault="00032F1F" w:rsidP="00B40D40">
            <w:pPr>
              <w:keepNext/>
              <w:keepLines/>
              <w:tabs>
                <w:tab w:val="left" w:pos="567"/>
              </w:tabs>
              <w:ind w:left="149" w:hanging="14"/>
              <w:rPr>
                <w:szCs w:val="22"/>
              </w:rPr>
            </w:pPr>
            <w:r w:rsidRPr="00365CB6">
              <w:rPr>
                <w:szCs w:val="22"/>
              </w:rPr>
              <w:t>2</w:t>
            </w:r>
          </w:p>
        </w:tc>
        <w:tc>
          <w:tcPr>
            <w:tcW w:w="1440" w:type="dxa"/>
          </w:tcPr>
          <w:p w14:paraId="6A5D862B" w14:textId="77777777" w:rsidR="00032F1F" w:rsidRPr="00365CB6" w:rsidRDefault="00032F1F" w:rsidP="00B40D40">
            <w:pPr>
              <w:keepNext/>
              <w:keepLines/>
              <w:tabs>
                <w:tab w:val="left" w:pos="567"/>
              </w:tabs>
              <w:ind w:left="149" w:hanging="14"/>
              <w:rPr>
                <w:szCs w:val="22"/>
              </w:rPr>
            </w:pPr>
            <w:r w:rsidRPr="00365CB6">
              <w:rPr>
                <w:szCs w:val="22"/>
              </w:rPr>
              <w:t>12</w:t>
            </w:r>
            <w:r w:rsidRPr="00365CB6">
              <w:rPr>
                <w:szCs w:val="22"/>
                <w:vertAlign w:val="superscript"/>
              </w:rPr>
              <w:t>b</w:t>
            </w:r>
          </w:p>
        </w:tc>
      </w:tr>
      <w:tr w:rsidR="00032F1F" w:rsidRPr="00365CB6" w14:paraId="501E2E38" w14:textId="77777777">
        <w:trPr>
          <w:cantSplit/>
          <w:jc w:val="center"/>
        </w:trPr>
        <w:tc>
          <w:tcPr>
            <w:tcW w:w="2592" w:type="dxa"/>
          </w:tcPr>
          <w:p w14:paraId="5B3F6BC4" w14:textId="77777777" w:rsidR="00032F1F" w:rsidRPr="00365CB6" w:rsidRDefault="00032F1F" w:rsidP="00B40D40">
            <w:pPr>
              <w:keepNext/>
              <w:keepLines/>
              <w:tabs>
                <w:tab w:val="left" w:pos="567"/>
              </w:tabs>
              <w:ind w:left="383" w:hanging="248"/>
              <w:rPr>
                <w:szCs w:val="22"/>
              </w:rPr>
            </w:pPr>
            <w:r w:rsidRPr="00365CB6">
              <w:rPr>
                <w:szCs w:val="22"/>
              </w:rPr>
              <w:tab/>
              <w:t>3 måneder</w:t>
            </w:r>
          </w:p>
        </w:tc>
        <w:tc>
          <w:tcPr>
            <w:tcW w:w="1440" w:type="dxa"/>
          </w:tcPr>
          <w:p w14:paraId="2B162335" w14:textId="77777777" w:rsidR="00032F1F" w:rsidRPr="00365CB6" w:rsidRDefault="00032F1F" w:rsidP="00B40D40">
            <w:pPr>
              <w:keepNext/>
              <w:keepLines/>
              <w:tabs>
                <w:tab w:val="left" w:pos="567"/>
              </w:tabs>
              <w:ind w:left="149" w:hanging="14"/>
              <w:rPr>
                <w:szCs w:val="22"/>
              </w:rPr>
            </w:pPr>
            <w:r w:rsidRPr="00365CB6">
              <w:rPr>
                <w:szCs w:val="22"/>
              </w:rPr>
              <w:t>7</w:t>
            </w:r>
          </w:p>
        </w:tc>
        <w:tc>
          <w:tcPr>
            <w:tcW w:w="1440" w:type="dxa"/>
          </w:tcPr>
          <w:p w14:paraId="0B517C67" w14:textId="77777777" w:rsidR="00032F1F" w:rsidRPr="00365CB6" w:rsidRDefault="00032F1F" w:rsidP="00B40D40">
            <w:pPr>
              <w:keepNext/>
              <w:keepLines/>
              <w:tabs>
                <w:tab w:val="left" w:pos="567"/>
              </w:tabs>
              <w:ind w:left="149" w:hanging="14"/>
              <w:rPr>
                <w:szCs w:val="22"/>
              </w:rPr>
            </w:pPr>
            <w:r w:rsidRPr="00365CB6">
              <w:rPr>
                <w:szCs w:val="22"/>
              </w:rPr>
              <w:t>29</w:t>
            </w:r>
            <w:r w:rsidRPr="00365CB6">
              <w:rPr>
                <w:szCs w:val="22"/>
                <w:vertAlign w:val="superscript"/>
              </w:rPr>
              <w:t xml:space="preserve"> b</w:t>
            </w:r>
          </w:p>
        </w:tc>
      </w:tr>
      <w:tr w:rsidR="00032F1F" w:rsidRPr="00365CB6" w14:paraId="394F2856" w14:textId="77777777">
        <w:trPr>
          <w:cantSplit/>
          <w:jc w:val="center"/>
        </w:trPr>
        <w:tc>
          <w:tcPr>
            <w:tcW w:w="2592" w:type="dxa"/>
          </w:tcPr>
          <w:p w14:paraId="30DFFA07" w14:textId="77777777" w:rsidR="00032F1F" w:rsidRPr="00365CB6" w:rsidRDefault="00032F1F" w:rsidP="00B40D40">
            <w:pPr>
              <w:keepNext/>
              <w:keepLines/>
              <w:tabs>
                <w:tab w:val="left" w:pos="567"/>
              </w:tabs>
              <w:ind w:left="383" w:hanging="248"/>
              <w:rPr>
                <w:szCs w:val="22"/>
              </w:rPr>
            </w:pPr>
            <w:r w:rsidRPr="00365CB6">
              <w:rPr>
                <w:szCs w:val="22"/>
              </w:rPr>
              <w:tab/>
              <w:t>6 måneder</w:t>
            </w:r>
          </w:p>
        </w:tc>
        <w:tc>
          <w:tcPr>
            <w:tcW w:w="1440" w:type="dxa"/>
          </w:tcPr>
          <w:p w14:paraId="1B87B6A9" w14:textId="77777777" w:rsidR="00032F1F" w:rsidRPr="00365CB6" w:rsidRDefault="00032F1F" w:rsidP="00B40D40">
            <w:pPr>
              <w:keepNext/>
              <w:keepLines/>
              <w:tabs>
                <w:tab w:val="left" w:pos="567"/>
              </w:tabs>
              <w:ind w:left="149" w:hanging="14"/>
              <w:rPr>
                <w:szCs w:val="22"/>
              </w:rPr>
            </w:pPr>
            <w:r w:rsidRPr="00365CB6">
              <w:rPr>
                <w:szCs w:val="22"/>
              </w:rPr>
              <w:t>5</w:t>
            </w:r>
          </w:p>
        </w:tc>
        <w:tc>
          <w:tcPr>
            <w:tcW w:w="1440" w:type="dxa"/>
          </w:tcPr>
          <w:p w14:paraId="40773C40" w14:textId="77777777" w:rsidR="00032F1F" w:rsidRPr="00365CB6" w:rsidRDefault="00032F1F" w:rsidP="00B40D40">
            <w:pPr>
              <w:keepNext/>
              <w:keepLines/>
              <w:tabs>
                <w:tab w:val="left" w:pos="567"/>
              </w:tabs>
              <w:ind w:left="149" w:hanging="14"/>
              <w:rPr>
                <w:szCs w:val="22"/>
              </w:rPr>
            </w:pPr>
            <w:r w:rsidRPr="00365CB6">
              <w:rPr>
                <w:szCs w:val="22"/>
              </w:rPr>
              <w:t>28</w:t>
            </w:r>
            <w:r w:rsidRPr="00365CB6">
              <w:rPr>
                <w:szCs w:val="22"/>
                <w:vertAlign w:val="superscript"/>
              </w:rPr>
              <w:t xml:space="preserve"> b</w:t>
            </w:r>
          </w:p>
        </w:tc>
      </w:tr>
      <w:tr w:rsidR="00032F1F" w:rsidRPr="00CA1FA0" w14:paraId="0A1DEB39" w14:textId="77777777">
        <w:trPr>
          <w:cantSplit/>
          <w:jc w:val="center"/>
        </w:trPr>
        <w:tc>
          <w:tcPr>
            <w:tcW w:w="5472" w:type="dxa"/>
            <w:gridSpan w:val="3"/>
          </w:tcPr>
          <w:p w14:paraId="2CCB30DA" w14:textId="77777777" w:rsidR="00032F1F" w:rsidRPr="006E22F8" w:rsidRDefault="00032F1F" w:rsidP="00B40D40">
            <w:pPr>
              <w:keepNext/>
              <w:keepLines/>
              <w:tabs>
                <w:tab w:val="left" w:pos="567"/>
              </w:tabs>
              <w:ind w:left="135"/>
              <w:rPr>
                <w:szCs w:val="22"/>
                <w:lang w:val="en-US"/>
                <w:rPrChange w:id="69" w:author="Pfizer-NO-08" w:date="2025-06-27T14:45:00Z" w16du:dateUtc="2025-06-27T12:45:00Z">
                  <w:rPr>
                    <w:szCs w:val="22"/>
                  </w:rPr>
                </w:rPrChange>
              </w:rPr>
            </w:pPr>
            <w:r w:rsidRPr="006E22F8">
              <w:rPr>
                <w:szCs w:val="22"/>
                <w:lang w:val="en-US"/>
                <w:rPrChange w:id="70" w:author="Pfizer-NO-08" w:date="2025-06-27T14:45:00Z" w16du:dateUtc="2025-06-27T12:45:00Z">
                  <w:rPr>
                    <w:szCs w:val="22"/>
                  </w:rPr>
                </w:rPrChange>
              </w:rPr>
              <w:t>a: p &lt; 0,001, Enbrel vs. placebo</w:t>
            </w:r>
          </w:p>
        </w:tc>
      </w:tr>
      <w:tr w:rsidR="00032F1F" w:rsidRPr="00365CB6" w14:paraId="75F06643" w14:textId="77777777">
        <w:trPr>
          <w:cantSplit/>
          <w:jc w:val="center"/>
        </w:trPr>
        <w:tc>
          <w:tcPr>
            <w:tcW w:w="5472" w:type="dxa"/>
            <w:gridSpan w:val="3"/>
            <w:tcBorders>
              <w:bottom w:val="single" w:sz="4" w:space="0" w:color="auto"/>
            </w:tcBorders>
          </w:tcPr>
          <w:p w14:paraId="38D59CE2" w14:textId="77777777" w:rsidR="00032F1F" w:rsidRPr="00365CB6" w:rsidRDefault="00032F1F" w:rsidP="00B40D40">
            <w:pPr>
              <w:keepNext/>
              <w:keepLines/>
              <w:tabs>
                <w:tab w:val="left" w:pos="567"/>
              </w:tabs>
              <w:ind w:left="135"/>
              <w:rPr>
                <w:szCs w:val="22"/>
              </w:rPr>
            </w:pPr>
            <w:r w:rsidRPr="00365CB6">
              <w:rPr>
                <w:szCs w:val="22"/>
              </w:rPr>
              <w:t>b: p=0,002, Enbrel vs. placebo</w:t>
            </w:r>
          </w:p>
        </w:tc>
      </w:tr>
    </w:tbl>
    <w:p w14:paraId="22900237" w14:textId="77777777" w:rsidR="00032F1F" w:rsidRPr="00365CB6" w:rsidRDefault="00032F1F" w:rsidP="00B40D40">
      <w:pPr>
        <w:numPr>
          <w:ilvl w:val="12"/>
          <w:numId w:val="0"/>
        </w:numPr>
        <w:tabs>
          <w:tab w:val="left" w:pos="567"/>
        </w:tabs>
        <w:ind w:left="135"/>
        <w:rPr>
          <w:szCs w:val="22"/>
        </w:rPr>
      </w:pPr>
    </w:p>
    <w:p w14:paraId="09B1C4C9" w14:textId="77777777" w:rsidR="00032F1F" w:rsidRPr="00365CB6" w:rsidRDefault="00032F1F" w:rsidP="00B40D40">
      <w:pPr>
        <w:numPr>
          <w:ilvl w:val="12"/>
          <w:numId w:val="0"/>
        </w:numPr>
        <w:tabs>
          <w:tab w:val="left" w:pos="567"/>
        </w:tabs>
        <w:ind w:left="135"/>
        <w:rPr>
          <w:szCs w:val="22"/>
        </w:rPr>
      </w:pPr>
      <w:r w:rsidRPr="00365CB6">
        <w:rPr>
          <w:bCs/>
          <w:szCs w:val="22"/>
        </w:rPr>
        <w:t>Blant pasienter med Bekhterevs sykdom (</w:t>
      </w:r>
      <w:r w:rsidRPr="00365CB6">
        <w:rPr>
          <w:szCs w:val="22"/>
        </w:rPr>
        <w:t xml:space="preserve">ankyloserende spondylitt) som fikk Enbrel, var den </w:t>
      </w:r>
      <w:r w:rsidRPr="00365CB6">
        <w:rPr>
          <w:szCs w:val="22"/>
        </w:rPr>
        <w:lastRenderedPageBreak/>
        <w:t>kliniske responsen et faktum ved første visitt (to uker), og den ble holdt ved like gjennom seks måneders behandling. Responsen var den samme hos pasienter som fikk annen samtidig behandling ved utgangspunktet som hos de som ikke fikk annen behandling ved utgangspunktet.</w:t>
      </w:r>
    </w:p>
    <w:p w14:paraId="03D70D78" w14:textId="77777777" w:rsidR="00032F1F" w:rsidRPr="00365CB6" w:rsidRDefault="00032F1F" w:rsidP="00B40D40">
      <w:pPr>
        <w:numPr>
          <w:ilvl w:val="12"/>
          <w:numId w:val="0"/>
        </w:numPr>
        <w:tabs>
          <w:tab w:val="left" w:pos="567"/>
        </w:tabs>
        <w:ind w:left="135"/>
        <w:rPr>
          <w:szCs w:val="22"/>
        </w:rPr>
      </w:pPr>
    </w:p>
    <w:p w14:paraId="6C2C5BC7" w14:textId="77777777" w:rsidR="00032F1F" w:rsidRPr="00365CB6" w:rsidRDefault="00032F1F" w:rsidP="00B40D40">
      <w:pPr>
        <w:numPr>
          <w:ilvl w:val="12"/>
          <w:numId w:val="0"/>
        </w:numPr>
        <w:tabs>
          <w:tab w:val="left" w:pos="567"/>
        </w:tabs>
        <w:ind w:left="135"/>
        <w:rPr>
          <w:szCs w:val="22"/>
        </w:rPr>
      </w:pPr>
      <w:r w:rsidRPr="00365CB6">
        <w:rPr>
          <w:szCs w:val="22"/>
        </w:rPr>
        <w:t>Lignende resultater ble funnet i to mindre studier på Bekhterevs sykdom (ankyloserende spondylitt).</w:t>
      </w:r>
    </w:p>
    <w:p w14:paraId="7CC9E16B" w14:textId="77777777" w:rsidR="00032F1F" w:rsidRPr="00365CB6" w:rsidRDefault="00032F1F" w:rsidP="00B40D40">
      <w:pPr>
        <w:numPr>
          <w:ilvl w:val="12"/>
          <w:numId w:val="0"/>
        </w:numPr>
        <w:tabs>
          <w:tab w:val="left" w:pos="567"/>
        </w:tabs>
        <w:ind w:left="135"/>
        <w:rPr>
          <w:b/>
          <w:szCs w:val="22"/>
        </w:rPr>
      </w:pPr>
    </w:p>
    <w:p w14:paraId="67D9B716"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 xml:space="preserve">I en fjerde studie ble sikkerhet og effekt av 50 mg Enbrel (to 25 mg subkutane injeksjoner) administrert én gang per uke og 25 mg Enbrel administrert to ganger per uke, vurdert i en dobbeltblind, placebokontrollert studie med 356 pasienter med aktiv Bekhterevs sykdom. Sikkerhets- og effektprofilene ved dosering 50 mg </w:t>
      </w:r>
      <w:r w:rsidR="00E031B9" w:rsidRPr="00365CB6">
        <w:rPr>
          <w:szCs w:val="22"/>
        </w:rPr>
        <w:t>é</w:t>
      </w:r>
      <w:r w:rsidRPr="00365CB6">
        <w:rPr>
          <w:szCs w:val="22"/>
        </w:rPr>
        <w:t>n gang per uke eller 25 mg to ganger per uke, var like.</w:t>
      </w:r>
    </w:p>
    <w:p w14:paraId="2651B284" w14:textId="77777777" w:rsidR="00453CFF" w:rsidRPr="00365CB6" w:rsidRDefault="00453CFF" w:rsidP="00B40D40">
      <w:pPr>
        <w:keepNext/>
        <w:keepLines/>
        <w:numPr>
          <w:ilvl w:val="12"/>
          <w:numId w:val="0"/>
        </w:numPr>
        <w:tabs>
          <w:tab w:val="left" w:pos="567"/>
          <w:tab w:val="left" w:pos="1134"/>
          <w:tab w:val="left" w:pos="1170"/>
        </w:tabs>
        <w:ind w:left="135"/>
        <w:rPr>
          <w:szCs w:val="22"/>
        </w:rPr>
      </w:pPr>
    </w:p>
    <w:p w14:paraId="273A3E88" w14:textId="77777777" w:rsidR="00453CFF" w:rsidRPr="00365CB6" w:rsidRDefault="00453CFF" w:rsidP="00B40D40">
      <w:pPr>
        <w:numPr>
          <w:ilvl w:val="12"/>
          <w:numId w:val="0"/>
        </w:numPr>
        <w:tabs>
          <w:tab w:val="left" w:pos="567"/>
          <w:tab w:val="left" w:pos="1134"/>
          <w:tab w:val="left" w:pos="1170"/>
        </w:tabs>
        <w:ind w:left="135"/>
        <w:rPr>
          <w:i/>
          <w:szCs w:val="22"/>
        </w:rPr>
      </w:pPr>
      <w:r w:rsidRPr="00365CB6">
        <w:rPr>
          <w:i/>
          <w:szCs w:val="22"/>
        </w:rPr>
        <w:t xml:space="preserve">Voksne pasienter med </w:t>
      </w:r>
      <w:r w:rsidR="00AB58EF" w:rsidRPr="00365CB6">
        <w:rPr>
          <w:i/>
          <w:szCs w:val="22"/>
        </w:rPr>
        <w:t>ikke</w:t>
      </w:r>
      <w:r w:rsidRPr="00365CB6">
        <w:rPr>
          <w:i/>
          <w:szCs w:val="22"/>
        </w:rPr>
        <w:t>-radiografisk aksial spondylartritt</w:t>
      </w:r>
    </w:p>
    <w:p w14:paraId="007DB350" w14:textId="77777777" w:rsidR="00124A89" w:rsidRPr="00365CB6" w:rsidRDefault="00124A89" w:rsidP="00B40D40">
      <w:pPr>
        <w:numPr>
          <w:ilvl w:val="12"/>
          <w:numId w:val="0"/>
        </w:numPr>
        <w:tabs>
          <w:tab w:val="left" w:pos="567"/>
          <w:tab w:val="left" w:pos="1134"/>
          <w:tab w:val="left" w:pos="1170"/>
        </w:tabs>
        <w:ind w:left="135"/>
        <w:rPr>
          <w:szCs w:val="22"/>
        </w:rPr>
      </w:pPr>
    </w:p>
    <w:p w14:paraId="7154B79C" w14:textId="77777777" w:rsidR="00124A89" w:rsidRPr="00365CB6" w:rsidRDefault="00124A89" w:rsidP="00B40D40">
      <w:pPr>
        <w:numPr>
          <w:ilvl w:val="12"/>
          <w:numId w:val="0"/>
        </w:numPr>
        <w:tabs>
          <w:tab w:val="left" w:pos="567"/>
          <w:tab w:val="left" w:pos="1134"/>
          <w:tab w:val="left" w:pos="1170"/>
        </w:tabs>
        <w:ind w:left="135"/>
        <w:rPr>
          <w:i/>
          <w:iCs/>
          <w:szCs w:val="22"/>
          <w:u w:val="single"/>
        </w:rPr>
      </w:pPr>
      <w:r w:rsidRPr="00365CB6">
        <w:rPr>
          <w:i/>
          <w:iCs/>
          <w:szCs w:val="22"/>
          <w:u w:val="single"/>
        </w:rPr>
        <w:t>Studie 1</w:t>
      </w:r>
    </w:p>
    <w:p w14:paraId="5A14DAAD" w14:textId="77777777" w:rsidR="00453CFF" w:rsidRPr="00365CB6" w:rsidRDefault="00453CFF" w:rsidP="00B40D40">
      <w:pPr>
        <w:numPr>
          <w:ilvl w:val="12"/>
          <w:numId w:val="0"/>
        </w:numPr>
        <w:tabs>
          <w:tab w:val="left" w:pos="567"/>
          <w:tab w:val="left" w:pos="1134"/>
          <w:tab w:val="left" w:pos="1170"/>
        </w:tabs>
        <w:ind w:left="135"/>
        <w:rPr>
          <w:szCs w:val="22"/>
        </w:rPr>
      </w:pPr>
      <w:r w:rsidRPr="00365CB6">
        <w:rPr>
          <w:szCs w:val="22"/>
        </w:rPr>
        <w:t xml:space="preserve">Effekten av Enbrel hos pasienter med </w:t>
      </w:r>
      <w:r w:rsidR="00AB58EF" w:rsidRPr="00365CB6">
        <w:rPr>
          <w:szCs w:val="22"/>
        </w:rPr>
        <w:t>ikke</w:t>
      </w:r>
      <w:r w:rsidRPr="00365CB6">
        <w:rPr>
          <w:szCs w:val="22"/>
        </w:rPr>
        <w:t>-radiografisk aksial spondylartritt (nr-</w:t>
      </w:r>
      <w:r w:rsidR="00066093" w:rsidRPr="00365CB6">
        <w:rPr>
          <w:szCs w:val="22"/>
        </w:rPr>
        <w:t>A</w:t>
      </w:r>
      <w:r w:rsidRPr="00365CB6">
        <w:rPr>
          <w:szCs w:val="22"/>
        </w:rPr>
        <w:t>xSp</w:t>
      </w:r>
      <w:r w:rsidR="00066093" w:rsidRPr="00365CB6">
        <w:rPr>
          <w:szCs w:val="22"/>
        </w:rPr>
        <w:t>a</w:t>
      </w:r>
      <w:r w:rsidRPr="00365CB6">
        <w:rPr>
          <w:szCs w:val="22"/>
        </w:rPr>
        <w:t>) ble vurdert i en randomisert, 12-ukers dobbeltblind</w:t>
      </w:r>
      <w:r w:rsidR="00AB58EF" w:rsidRPr="00365CB6">
        <w:rPr>
          <w:szCs w:val="22"/>
        </w:rPr>
        <w:t>et</w:t>
      </w:r>
      <w:r w:rsidRPr="00365CB6">
        <w:rPr>
          <w:szCs w:val="22"/>
        </w:rPr>
        <w:t>, placebokontrollert studie. Studie evaluerte 215 voksne pasienter (modifisert «intent-to-treat»-populasjon) med aktiv nr-</w:t>
      </w:r>
      <w:r w:rsidR="00066093" w:rsidRPr="00365CB6">
        <w:rPr>
          <w:szCs w:val="22"/>
        </w:rPr>
        <w:t>A</w:t>
      </w:r>
      <w:r w:rsidRPr="00365CB6">
        <w:rPr>
          <w:szCs w:val="22"/>
        </w:rPr>
        <w:t>xSp</w:t>
      </w:r>
      <w:r w:rsidR="00066093" w:rsidRPr="00365CB6">
        <w:rPr>
          <w:szCs w:val="22"/>
        </w:rPr>
        <w:t>a</w:t>
      </w:r>
      <w:r w:rsidRPr="00365CB6">
        <w:rPr>
          <w:szCs w:val="22"/>
        </w:rPr>
        <w:t xml:space="preserve"> (i alderen 18 til 49 år), definert som de pasientene som tilfredsstilte ASAS’ klassifiseringskriterier for aksial spondylartritt, men som ikke tilfredsstilte de modifiserte New York-kriteriene for AS. Pasientene måtte også ha en utilstrekkelig respons på eller intoleranse for to eller flere NSAIDs. I den dobbeltblinde fasen fikk pasientene </w:t>
      </w:r>
      <w:r w:rsidR="0030524D" w:rsidRPr="00365CB6">
        <w:rPr>
          <w:szCs w:val="22"/>
        </w:rPr>
        <w:t xml:space="preserve">Enbrel </w:t>
      </w:r>
      <w:r w:rsidRPr="00365CB6">
        <w:rPr>
          <w:szCs w:val="22"/>
        </w:rPr>
        <w:t>50 mg ukentlig eller placebo i 12 uker. Primært mål på effekt (ASAS 40) var en 40 % forbedring i minst tre av de fire ASAS-domenene og fravær av forverring i det gjenværende domenet. Den dobbeltblinde fasen ble etterfulgt av en åpen fase hvor alle pasientene fikk Enbrel 50 mg ukentlig i opptil ytterligere 92 uker.</w:t>
      </w:r>
      <w:r w:rsidR="00162EC8" w:rsidRPr="00365CB6">
        <w:rPr>
          <w:szCs w:val="22"/>
        </w:rPr>
        <w:t xml:space="preserve"> MR av iliosakralledd</w:t>
      </w:r>
      <w:r w:rsidR="00C50BBD" w:rsidRPr="00365CB6">
        <w:rPr>
          <w:szCs w:val="22"/>
        </w:rPr>
        <w:t xml:space="preserve"> (SIJ)</w:t>
      </w:r>
      <w:r w:rsidR="00162EC8" w:rsidRPr="00365CB6">
        <w:rPr>
          <w:szCs w:val="22"/>
        </w:rPr>
        <w:t xml:space="preserve"> og ryggrad ble innhentet for å vurdere inflammasjon ved utgangspunktet</w:t>
      </w:r>
      <w:r w:rsidR="009F7FFD" w:rsidRPr="00365CB6">
        <w:rPr>
          <w:szCs w:val="22"/>
        </w:rPr>
        <w:t>,</w:t>
      </w:r>
      <w:r w:rsidR="00162EC8" w:rsidRPr="00365CB6">
        <w:rPr>
          <w:szCs w:val="22"/>
        </w:rPr>
        <w:t xml:space="preserve"> ved uke 12 og uke 104.</w:t>
      </w:r>
    </w:p>
    <w:p w14:paraId="6D15FFBA" w14:textId="77777777" w:rsidR="00453CFF" w:rsidRPr="00365CB6" w:rsidRDefault="00453CFF" w:rsidP="00B40D40">
      <w:pPr>
        <w:numPr>
          <w:ilvl w:val="12"/>
          <w:numId w:val="0"/>
        </w:numPr>
        <w:tabs>
          <w:tab w:val="left" w:pos="567"/>
          <w:tab w:val="left" w:pos="1134"/>
          <w:tab w:val="left" w:pos="1170"/>
        </w:tabs>
        <w:ind w:left="135"/>
        <w:rPr>
          <w:szCs w:val="22"/>
        </w:rPr>
      </w:pPr>
    </w:p>
    <w:p w14:paraId="00007D75" w14:textId="77777777" w:rsidR="00453CFF" w:rsidRPr="00365CB6" w:rsidRDefault="00453CFF" w:rsidP="00B40D40">
      <w:pPr>
        <w:numPr>
          <w:ilvl w:val="12"/>
          <w:numId w:val="0"/>
        </w:numPr>
        <w:tabs>
          <w:tab w:val="left" w:pos="567"/>
          <w:tab w:val="left" w:pos="1134"/>
          <w:tab w:val="left" w:pos="1170"/>
        </w:tabs>
        <w:ind w:left="135"/>
        <w:rPr>
          <w:szCs w:val="22"/>
        </w:rPr>
      </w:pPr>
      <w:r w:rsidRPr="00365CB6">
        <w:rPr>
          <w:szCs w:val="22"/>
        </w:rPr>
        <w:t>Sammenlignet med placebo resulterte behandling med Enbrel i statistisk signifikant forbedring i ASAS 40, ASAS 20 og ASAS 5/6. Signifikant forbedring ble også observert for ASAS partiell remisjon og BASDAI 50. Resultatene fra uke 12 er vist i tabellen nedenfor.</w:t>
      </w:r>
    </w:p>
    <w:p w14:paraId="2DD9A0C9" w14:textId="77777777" w:rsidR="00453CFF" w:rsidRPr="00365CB6" w:rsidRDefault="00453CFF" w:rsidP="00B40D40">
      <w:pPr>
        <w:keepNext/>
        <w:keepLines/>
        <w:numPr>
          <w:ilvl w:val="12"/>
          <w:numId w:val="0"/>
        </w:numPr>
        <w:tabs>
          <w:tab w:val="left" w:pos="567"/>
          <w:tab w:val="left" w:pos="1134"/>
          <w:tab w:val="left" w:pos="1170"/>
        </w:tabs>
        <w:ind w:left="135"/>
        <w:rPr>
          <w:szCs w:val="22"/>
        </w:rPr>
      </w:pPr>
    </w:p>
    <w:p w14:paraId="10FA0A1A" w14:textId="77777777" w:rsidR="000538F5" w:rsidRPr="00365CB6" w:rsidRDefault="000538F5" w:rsidP="00B40D40">
      <w:pPr>
        <w:numPr>
          <w:ilvl w:val="12"/>
          <w:numId w:val="0"/>
        </w:numPr>
        <w:tabs>
          <w:tab w:val="left" w:pos="567"/>
          <w:tab w:val="left" w:pos="1134"/>
          <w:tab w:val="left" w:pos="1170"/>
        </w:tabs>
        <w:ind w:left="135"/>
        <w:jc w:val="center"/>
        <w:rPr>
          <w:b/>
          <w:bCs/>
          <w:szCs w:val="22"/>
        </w:rPr>
      </w:pPr>
      <w:r w:rsidRPr="00365CB6">
        <w:rPr>
          <w:b/>
          <w:bCs/>
          <w:szCs w:val="22"/>
        </w:rPr>
        <w:t>Effektrespons i placebokontrollert nr-</w:t>
      </w:r>
      <w:r w:rsidR="00066093" w:rsidRPr="00365CB6">
        <w:rPr>
          <w:b/>
          <w:bCs/>
          <w:szCs w:val="22"/>
        </w:rPr>
        <w:t>A</w:t>
      </w:r>
      <w:r w:rsidRPr="00365CB6">
        <w:rPr>
          <w:b/>
          <w:bCs/>
          <w:szCs w:val="22"/>
        </w:rPr>
        <w:t>xSp</w:t>
      </w:r>
      <w:r w:rsidR="00066093" w:rsidRPr="00365CB6">
        <w:rPr>
          <w:b/>
          <w:bCs/>
          <w:szCs w:val="22"/>
        </w:rPr>
        <w:t>a</w:t>
      </w:r>
      <w:r w:rsidRPr="00365CB6">
        <w:rPr>
          <w:b/>
          <w:bCs/>
          <w:szCs w:val="22"/>
        </w:rPr>
        <w:t>-studie: Prosentandel pasienter som nådde endepunkt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0538F5" w:rsidRPr="00365CB6" w14:paraId="15466E17" w14:textId="77777777">
        <w:trPr>
          <w:trHeight w:val="296"/>
          <w:jc w:val="center"/>
        </w:trPr>
        <w:tc>
          <w:tcPr>
            <w:tcW w:w="3690" w:type="dxa"/>
          </w:tcPr>
          <w:p w14:paraId="636248DB"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 xml:space="preserve">Dobbeltblind klinisk respons ved uke 12 </w:t>
            </w:r>
          </w:p>
        </w:tc>
        <w:tc>
          <w:tcPr>
            <w:tcW w:w="2610" w:type="dxa"/>
          </w:tcPr>
          <w:p w14:paraId="4C91E95A"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Placebo</w:t>
            </w:r>
          </w:p>
          <w:p w14:paraId="14B1FBD6"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N = 106 til 109*</w:t>
            </w:r>
          </w:p>
        </w:tc>
        <w:tc>
          <w:tcPr>
            <w:tcW w:w="2070" w:type="dxa"/>
          </w:tcPr>
          <w:p w14:paraId="0B1707ED"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Enbrel</w:t>
            </w:r>
          </w:p>
          <w:p w14:paraId="0D97D802"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N = 103 til 105*</w:t>
            </w:r>
          </w:p>
        </w:tc>
      </w:tr>
      <w:tr w:rsidR="000538F5" w:rsidRPr="00365CB6" w14:paraId="5AE7CA56" w14:textId="77777777">
        <w:trPr>
          <w:jc w:val="center"/>
        </w:trPr>
        <w:tc>
          <w:tcPr>
            <w:tcW w:w="3690" w:type="dxa"/>
          </w:tcPr>
          <w:p w14:paraId="49FA2605"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ASAS** 40</w:t>
            </w:r>
          </w:p>
        </w:tc>
        <w:tc>
          <w:tcPr>
            <w:tcW w:w="2610" w:type="dxa"/>
          </w:tcPr>
          <w:p w14:paraId="1C917A77"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15,7</w:t>
            </w:r>
          </w:p>
        </w:tc>
        <w:tc>
          <w:tcPr>
            <w:tcW w:w="2070" w:type="dxa"/>
          </w:tcPr>
          <w:p w14:paraId="1413E93F" w14:textId="77777777" w:rsidR="000538F5" w:rsidRPr="00365CB6" w:rsidRDefault="000538F5" w:rsidP="00B40D40">
            <w:pPr>
              <w:numPr>
                <w:ilvl w:val="12"/>
                <w:numId w:val="0"/>
              </w:numPr>
              <w:tabs>
                <w:tab w:val="left" w:pos="567"/>
                <w:tab w:val="left" w:pos="1134"/>
                <w:tab w:val="left" w:pos="1170"/>
              </w:tabs>
              <w:ind w:left="135"/>
              <w:rPr>
                <w:bCs/>
                <w:szCs w:val="22"/>
                <w:vertAlign w:val="superscript"/>
              </w:rPr>
            </w:pPr>
            <w:r w:rsidRPr="00365CB6">
              <w:rPr>
                <w:bCs/>
                <w:szCs w:val="22"/>
              </w:rPr>
              <w:t>32,4</w:t>
            </w:r>
            <w:r w:rsidRPr="00365CB6">
              <w:rPr>
                <w:bCs/>
                <w:szCs w:val="22"/>
                <w:vertAlign w:val="superscript"/>
              </w:rPr>
              <w:t>b</w:t>
            </w:r>
          </w:p>
        </w:tc>
      </w:tr>
      <w:tr w:rsidR="000538F5" w:rsidRPr="00365CB6" w14:paraId="01DF0E80" w14:textId="77777777">
        <w:trPr>
          <w:jc w:val="center"/>
        </w:trPr>
        <w:tc>
          <w:tcPr>
            <w:tcW w:w="3690" w:type="dxa"/>
          </w:tcPr>
          <w:p w14:paraId="094A24C8"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ASAS 20</w:t>
            </w:r>
          </w:p>
        </w:tc>
        <w:tc>
          <w:tcPr>
            <w:tcW w:w="2610" w:type="dxa"/>
          </w:tcPr>
          <w:p w14:paraId="7C71B078"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36,1</w:t>
            </w:r>
          </w:p>
        </w:tc>
        <w:tc>
          <w:tcPr>
            <w:tcW w:w="2070" w:type="dxa"/>
          </w:tcPr>
          <w:p w14:paraId="308BE50E"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52,4</w:t>
            </w:r>
            <w:r w:rsidRPr="00365CB6">
              <w:rPr>
                <w:bCs/>
                <w:szCs w:val="22"/>
                <w:vertAlign w:val="superscript"/>
              </w:rPr>
              <w:t>c</w:t>
            </w:r>
          </w:p>
        </w:tc>
      </w:tr>
      <w:tr w:rsidR="000538F5" w:rsidRPr="00365CB6" w14:paraId="36D6DAF4" w14:textId="77777777">
        <w:trPr>
          <w:jc w:val="center"/>
        </w:trPr>
        <w:tc>
          <w:tcPr>
            <w:tcW w:w="3690" w:type="dxa"/>
          </w:tcPr>
          <w:p w14:paraId="653BF1C1"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ASAS 5/6</w:t>
            </w:r>
          </w:p>
        </w:tc>
        <w:tc>
          <w:tcPr>
            <w:tcW w:w="2610" w:type="dxa"/>
          </w:tcPr>
          <w:p w14:paraId="47B66E3A"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10,4</w:t>
            </w:r>
          </w:p>
        </w:tc>
        <w:tc>
          <w:tcPr>
            <w:tcW w:w="2070" w:type="dxa"/>
          </w:tcPr>
          <w:p w14:paraId="3CAF943E"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33,0</w:t>
            </w:r>
            <w:r w:rsidRPr="00365CB6">
              <w:rPr>
                <w:bCs/>
                <w:szCs w:val="22"/>
                <w:vertAlign w:val="superscript"/>
              </w:rPr>
              <w:t>a</w:t>
            </w:r>
          </w:p>
        </w:tc>
      </w:tr>
      <w:tr w:rsidR="000538F5" w:rsidRPr="00365CB6" w14:paraId="2CF49651" w14:textId="77777777">
        <w:trPr>
          <w:jc w:val="center"/>
        </w:trPr>
        <w:tc>
          <w:tcPr>
            <w:tcW w:w="3690" w:type="dxa"/>
          </w:tcPr>
          <w:p w14:paraId="6B9A809B"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ASAS partiell remisjon</w:t>
            </w:r>
          </w:p>
        </w:tc>
        <w:tc>
          <w:tcPr>
            <w:tcW w:w="2610" w:type="dxa"/>
          </w:tcPr>
          <w:p w14:paraId="21449C78"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11,9</w:t>
            </w:r>
          </w:p>
        </w:tc>
        <w:tc>
          <w:tcPr>
            <w:tcW w:w="2070" w:type="dxa"/>
          </w:tcPr>
          <w:p w14:paraId="60335945" w14:textId="77777777" w:rsidR="000538F5" w:rsidRPr="00365CB6" w:rsidRDefault="000538F5" w:rsidP="00B40D40">
            <w:pPr>
              <w:numPr>
                <w:ilvl w:val="12"/>
                <w:numId w:val="0"/>
              </w:numPr>
              <w:tabs>
                <w:tab w:val="left" w:pos="567"/>
                <w:tab w:val="left" w:pos="1134"/>
                <w:tab w:val="left" w:pos="1170"/>
              </w:tabs>
              <w:ind w:left="135"/>
              <w:rPr>
                <w:bCs/>
                <w:szCs w:val="22"/>
                <w:vertAlign w:val="superscript"/>
              </w:rPr>
            </w:pPr>
            <w:r w:rsidRPr="00365CB6">
              <w:rPr>
                <w:bCs/>
                <w:szCs w:val="22"/>
              </w:rPr>
              <w:t>24,8</w:t>
            </w:r>
            <w:r w:rsidRPr="00365CB6">
              <w:rPr>
                <w:bCs/>
                <w:szCs w:val="22"/>
                <w:vertAlign w:val="superscript"/>
              </w:rPr>
              <w:t>c</w:t>
            </w:r>
          </w:p>
        </w:tc>
      </w:tr>
      <w:tr w:rsidR="000538F5" w:rsidRPr="00365CB6" w14:paraId="526E36FD" w14:textId="77777777">
        <w:trPr>
          <w:jc w:val="center"/>
        </w:trPr>
        <w:tc>
          <w:tcPr>
            <w:tcW w:w="3690" w:type="dxa"/>
          </w:tcPr>
          <w:p w14:paraId="3E376AA2"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BASDAI***50</w:t>
            </w:r>
          </w:p>
        </w:tc>
        <w:tc>
          <w:tcPr>
            <w:tcW w:w="2610" w:type="dxa"/>
          </w:tcPr>
          <w:p w14:paraId="6F028E15"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23,9</w:t>
            </w:r>
          </w:p>
        </w:tc>
        <w:tc>
          <w:tcPr>
            <w:tcW w:w="2070" w:type="dxa"/>
          </w:tcPr>
          <w:p w14:paraId="5011B589"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43,8</w:t>
            </w:r>
            <w:r w:rsidRPr="00365CB6">
              <w:rPr>
                <w:bCs/>
                <w:szCs w:val="22"/>
                <w:vertAlign w:val="superscript"/>
              </w:rPr>
              <w:t>b</w:t>
            </w:r>
          </w:p>
        </w:tc>
      </w:tr>
    </w:tbl>
    <w:p w14:paraId="6940692A" w14:textId="77777777" w:rsidR="000538F5" w:rsidRPr="00365CB6" w:rsidRDefault="000538F5" w:rsidP="00B40D40">
      <w:pPr>
        <w:ind w:left="135"/>
        <w:rPr>
          <w:szCs w:val="22"/>
        </w:rPr>
      </w:pPr>
      <w:r w:rsidRPr="00365CB6">
        <w:rPr>
          <w:b/>
          <w:szCs w:val="22"/>
        </w:rPr>
        <w:tab/>
      </w:r>
      <w:r w:rsidRPr="00365CB6">
        <w:rPr>
          <w:szCs w:val="22"/>
        </w:rPr>
        <w:t>*Noen pasienter ga ikke fullstendige data for hvert endepunkt</w:t>
      </w:r>
    </w:p>
    <w:p w14:paraId="670F679E" w14:textId="77777777" w:rsidR="000538F5" w:rsidRPr="006E22F8" w:rsidRDefault="000538F5" w:rsidP="00B40D40">
      <w:pPr>
        <w:ind w:left="135"/>
        <w:rPr>
          <w:szCs w:val="22"/>
          <w:lang w:val="en-US"/>
          <w:rPrChange w:id="71" w:author="Pfizer-NO-08" w:date="2025-06-27T14:45:00Z" w16du:dateUtc="2025-06-27T12:45:00Z">
            <w:rPr>
              <w:szCs w:val="22"/>
            </w:rPr>
          </w:rPrChange>
        </w:rPr>
      </w:pPr>
      <w:r w:rsidRPr="00365CB6">
        <w:rPr>
          <w:b/>
          <w:szCs w:val="22"/>
        </w:rPr>
        <w:tab/>
      </w:r>
      <w:r w:rsidRPr="006E22F8">
        <w:rPr>
          <w:szCs w:val="22"/>
          <w:lang w:val="en-US"/>
          <w:rPrChange w:id="72" w:author="Pfizer-NO-08" w:date="2025-06-27T14:45:00Z" w16du:dateUtc="2025-06-27T12:45:00Z">
            <w:rPr>
              <w:szCs w:val="22"/>
            </w:rPr>
          </w:rPrChange>
        </w:rPr>
        <w:t xml:space="preserve">**ASAS = Assessments in </w:t>
      </w:r>
      <w:proofErr w:type="spellStart"/>
      <w:r w:rsidRPr="006E22F8">
        <w:rPr>
          <w:szCs w:val="22"/>
          <w:lang w:val="en-US"/>
          <w:rPrChange w:id="73" w:author="Pfizer-NO-08" w:date="2025-06-27T14:45:00Z" w16du:dateUtc="2025-06-27T12:45:00Z">
            <w:rPr>
              <w:szCs w:val="22"/>
            </w:rPr>
          </w:rPrChange>
        </w:rPr>
        <w:t>Spondyloarthritis</w:t>
      </w:r>
      <w:proofErr w:type="spellEnd"/>
      <w:r w:rsidRPr="006E22F8">
        <w:rPr>
          <w:szCs w:val="22"/>
          <w:lang w:val="en-US"/>
          <w:rPrChange w:id="74" w:author="Pfizer-NO-08" w:date="2025-06-27T14:45:00Z" w16du:dateUtc="2025-06-27T12:45:00Z">
            <w:rPr>
              <w:szCs w:val="22"/>
            </w:rPr>
          </w:rPrChange>
        </w:rPr>
        <w:t xml:space="preserve"> International Society</w:t>
      </w:r>
    </w:p>
    <w:p w14:paraId="5506FFCC" w14:textId="77777777" w:rsidR="000538F5" w:rsidRPr="006E22F8" w:rsidRDefault="000538F5" w:rsidP="00B40D40">
      <w:pPr>
        <w:ind w:left="135"/>
        <w:rPr>
          <w:szCs w:val="22"/>
          <w:lang w:val="en-US"/>
          <w:rPrChange w:id="75" w:author="Pfizer-NO-08" w:date="2025-06-27T14:45:00Z" w16du:dateUtc="2025-06-27T12:45:00Z">
            <w:rPr>
              <w:szCs w:val="22"/>
            </w:rPr>
          </w:rPrChange>
        </w:rPr>
      </w:pPr>
      <w:r w:rsidRPr="006E22F8">
        <w:rPr>
          <w:szCs w:val="22"/>
          <w:lang w:val="en-US"/>
          <w:rPrChange w:id="76" w:author="Pfizer-NO-08" w:date="2025-06-27T14:45:00Z" w16du:dateUtc="2025-06-27T12:45:00Z">
            <w:rPr>
              <w:szCs w:val="22"/>
            </w:rPr>
          </w:rPrChange>
        </w:rPr>
        <w:tab/>
        <w:t>***Bath Ankylosing Spondylitis Disease Activity Index</w:t>
      </w:r>
    </w:p>
    <w:p w14:paraId="0890286D" w14:textId="77777777" w:rsidR="000538F5" w:rsidRPr="00365CB6" w:rsidRDefault="000538F5" w:rsidP="00B40D40">
      <w:pPr>
        <w:ind w:left="135"/>
        <w:rPr>
          <w:szCs w:val="22"/>
        </w:rPr>
      </w:pPr>
      <w:r w:rsidRPr="006E22F8">
        <w:rPr>
          <w:szCs w:val="22"/>
          <w:lang w:val="en-US"/>
          <w:rPrChange w:id="77" w:author="Pfizer-NO-08" w:date="2025-06-27T14:45:00Z" w16du:dateUtc="2025-06-27T12:45:00Z">
            <w:rPr>
              <w:szCs w:val="22"/>
            </w:rPr>
          </w:rPrChange>
        </w:rPr>
        <w:tab/>
      </w:r>
      <w:r w:rsidRPr="00365CB6">
        <w:rPr>
          <w:szCs w:val="22"/>
        </w:rPr>
        <w:t>Henholdsvis a: p &lt; 0,001, b: &lt; 0,01 og c: &lt; 0,05, mellom Enbrel og placebo</w:t>
      </w:r>
    </w:p>
    <w:p w14:paraId="1D6BA5FB" w14:textId="77777777" w:rsidR="000538F5" w:rsidRPr="00365CB6" w:rsidRDefault="000538F5" w:rsidP="00B40D40">
      <w:pPr>
        <w:numPr>
          <w:ilvl w:val="12"/>
          <w:numId w:val="0"/>
        </w:numPr>
        <w:tabs>
          <w:tab w:val="left" w:pos="567"/>
          <w:tab w:val="left" w:pos="1134"/>
          <w:tab w:val="left" w:pos="1170"/>
        </w:tabs>
        <w:ind w:left="135"/>
        <w:rPr>
          <w:bCs/>
          <w:szCs w:val="22"/>
        </w:rPr>
      </w:pPr>
    </w:p>
    <w:p w14:paraId="45CB537E"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Ved uke 12 var det en statistisk signifikant forbedring i SPARCC (Spondyloarthritis Research Consortium of Canada)</w:t>
      </w:r>
      <w:r w:rsidR="00066093" w:rsidRPr="00365CB6">
        <w:rPr>
          <w:bCs/>
          <w:szCs w:val="22"/>
        </w:rPr>
        <w:t>-score</w:t>
      </w:r>
      <w:r w:rsidRPr="00365CB6">
        <w:rPr>
          <w:bCs/>
          <w:szCs w:val="22"/>
        </w:rPr>
        <w:t xml:space="preserve"> for iliosakralleddet</w:t>
      </w:r>
      <w:r w:rsidR="00162EC8" w:rsidRPr="00365CB6">
        <w:rPr>
          <w:bCs/>
          <w:szCs w:val="22"/>
        </w:rPr>
        <w:t xml:space="preserve"> (SIJ)</w:t>
      </w:r>
      <w:r w:rsidRPr="00365CB6">
        <w:rPr>
          <w:bCs/>
          <w:szCs w:val="22"/>
        </w:rPr>
        <w:t>, som målt ved MR for pasientene som fikk Enbrel. Justert gjennomsnittlig endring fra utgangspunktet var 3,8 for pasienter behandlet med Enbrel (n = 95) v</w:t>
      </w:r>
      <w:r w:rsidR="00066093" w:rsidRPr="00365CB6">
        <w:rPr>
          <w:bCs/>
          <w:szCs w:val="22"/>
        </w:rPr>
        <w:t>er</w:t>
      </w:r>
      <w:r w:rsidRPr="00365CB6">
        <w:rPr>
          <w:bCs/>
          <w:szCs w:val="22"/>
        </w:rPr>
        <w:t>s</w:t>
      </w:r>
      <w:r w:rsidR="00066093" w:rsidRPr="00365CB6">
        <w:rPr>
          <w:bCs/>
          <w:szCs w:val="22"/>
        </w:rPr>
        <w:t>us</w:t>
      </w:r>
      <w:r w:rsidRPr="00365CB6">
        <w:rPr>
          <w:bCs/>
          <w:szCs w:val="22"/>
        </w:rPr>
        <w:t xml:space="preserve"> 0,8 for pasienter behandlet med placebo (n=105) (p &lt; 0,001).</w:t>
      </w:r>
      <w:r w:rsidR="00162EC8" w:rsidRPr="00365CB6">
        <w:rPr>
          <w:bCs/>
          <w:szCs w:val="22"/>
        </w:rPr>
        <w:t xml:space="preserve"> Ved uke 104 var gjennomsnitt</w:t>
      </w:r>
      <w:r w:rsidR="00AA4EF5" w:rsidRPr="00365CB6">
        <w:rPr>
          <w:bCs/>
          <w:szCs w:val="22"/>
        </w:rPr>
        <w:t xml:space="preserve">lig </w:t>
      </w:r>
      <w:r w:rsidR="00162EC8" w:rsidRPr="00365CB6">
        <w:rPr>
          <w:bCs/>
          <w:szCs w:val="22"/>
        </w:rPr>
        <w:t>endring i SPARCC-score fra baseline 4,64 for SIJ (n=153) og 1,40 for ryggrad (n=154), som målt ved MR hos alle pasienter behandlet med Enbrel.</w:t>
      </w:r>
    </w:p>
    <w:p w14:paraId="244EE34A" w14:textId="77777777" w:rsidR="000538F5" w:rsidRPr="00365CB6" w:rsidRDefault="000538F5" w:rsidP="00B40D40">
      <w:pPr>
        <w:numPr>
          <w:ilvl w:val="12"/>
          <w:numId w:val="0"/>
        </w:numPr>
        <w:tabs>
          <w:tab w:val="left" w:pos="567"/>
          <w:tab w:val="left" w:pos="1134"/>
          <w:tab w:val="left" w:pos="1170"/>
        </w:tabs>
        <w:ind w:left="135"/>
        <w:rPr>
          <w:bCs/>
          <w:szCs w:val="22"/>
        </w:rPr>
      </w:pPr>
    </w:p>
    <w:p w14:paraId="0172518C"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Enbrel viste statistisk signifikant større forbedring fra utgangspunktet til uke 12 sammenlignet med placebo, i de fleste vurderinger av helserelatert livskvalitet og fysisk funksjon, inkludert BASFI (Bath Ankylosing Spondylitis Functional Index), EuroQol 5D-score for generell helsetilstand og score for fysisk komponent i SF-36.</w:t>
      </w:r>
    </w:p>
    <w:p w14:paraId="19AF1C29" w14:textId="77777777" w:rsidR="000538F5" w:rsidRPr="00365CB6" w:rsidRDefault="000538F5" w:rsidP="00B40D40">
      <w:pPr>
        <w:numPr>
          <w:ilvl w:val="12"/>
          <w:numId w:val="0"/>
        </w:numPr>
        <w:tabs>
          <w:tab w:val="left" w:pos="567"/>
          <w:tab w:val="left" w:pos="1134"/>
          <w:tab w:val="left" w:pos="1170"/>
        </w:tabs>
        <w:ind w:left="135"/>
        <w:rPr>
          <w:bCs/>
          <w:szCs w:val="22"/>
        </w:rPr>
      </w:pPr>
    </w:p>
    <w:p w14:paraId="6DD8227D"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 xml:space="preserve">Den kliniske responsen blant nr-AxSpa-pasienter </w:t>
      </w:r>
      <w:r w:rsidR="00937250" w:rsidRPr="00365CB6">
        <w:rPr>
          <w:bCs/>
          <w:szCs w:val="22"/>
        </w:rPr>
        <w:t>som fikk Enbrel, var</w:t>
      </w:r>
      <w:r w:rsidRPr="00365CB6">
        <w:rPr>
          <w:bCs/>
          <w:szCs w:val="22"/>
        </w:rPr>
        <w:t xml:space="preserve"> et faktum ved første visitt </w:t>
      </w:r>
      <w:r w:rsidRPr="00365CB6">
        <w:rPr>
          <w:bCs/>
          <w:szCs w:val="22"/>
        </w:rPr>
        <w:lastRenderedPageBreak/>
        <w:t>(</w:t>
      </w:r>
      <w:r w:rsidR="00066093" w:rsidRPr="00365CB6">
        <w:rPr>
          <w:bCs/>
          <w:szCs w:val="22"/>
        </w:rPr>
        <w:t>2 </w:t>
      </w:r>
      <w:r w:rsidRPr="00365CB6">
        <w:rPr>
          <w:bCs/>
          <w:szCs w:val="22"/>
        </w:rPr>
        <w:t xml:space="preserve">uker) og ble opprettholdt gjennom </w:t>
      </w:r>
      <w:r w:rsidR="003E097A" w:rsidRPr="00365CB6">
        <w:rPr>
          <w:bCs/>
          <w:szCs w:val="22"/>
        </w:rPr>
        <w:t>2</w:t>
      </w:r>
      <w:r w:rsidR="005D3BDB" w:rsidRPr="00365CB6">
        <w:rPr>
          <w:bCs/>
          <w:szCs w:val="22"/>
        </w:rPr>
        <w:t> </w:t>
      </w:r>
      <w:r w:rsidR="003E097A" w:rsidRPr="00365CB6">
        <w:rPr>
          <w:bCs/>
          <w:szCs w:val="22"/>
        </w:rPr>
        <w:t>år</w:t>
      </w:r>
      <w:r w:rsidRPr="00365CB6">
        <w:rPr>
          <w:bCs/>
          <w:szCs w:val="22"/>
        </w:rPr>
        <w:t xml:space="preserve"> med behandling.</w:t>
      </w:r>
      <w:r w:rsidR="003E097A" w:rsidRPr="00365CB6">
        <w:rPr>
          <w:bCs/>
          <w:szCs w:val="22"/>
        </w:rPr>
        <w:t xml:space="preserve"> Forbedringer i helserelatert livskvalitet og fysisk funksjon ble også opprettholdt gjennom 2</w:t>
      </w:r>
      <w:r w:rsidR="005D3BDB" w:rsidRPr="00365CB6">
        <w:rPr>
          <w:bCs/>
          <w:szCs w:val="22"/>
        </w:rPr>
        <w:t> </w:t>
      </w:r>
      <w:r w:rsidR="003E097A" w:rsidRPr="00365CB6">
        <w:rPr>
          <w:bCs/>
          <w:szCs w:val="22"/>
        </w:rPr>
        <w:t>år med behandling. Dataene fra de 2</w:t>
      </w:r>
      <w:r w:rsidR="005D3BDB" w:rsidRPr="00365CB6">
        <w:rPr>
          <w:bCs/>
          <w:szCs w:val="22"/>
        </w:rPr>
        <w:t> </w:t>
      </w:r>
      <w:r w:rsidR="003E097A" w:rsidRPr="00365CB6">
        <w:rPr>
          <w:bCs/>
          <w:szCs w:val="22"/>
        </w:rPr>
        <w:t>årene avdekket ingen nye funn vedrørende sikkerhet.</w:t>
      </w:r>
      <w:r w:rsidR="00162EC8" w:rsidRPr="00365CB6">
        <w:rPr>
          <w:bCs/>
          <w:szCs w:val="22"/>
        </w:rPr>
        <w:t xml:space="preserve"> Ved røntgen av ryggrad ved uke 104 hadde 8 personer progrediert til bilateral </w:t>
      </w:r>
      <w:r w:rsidR="00AA4EF5" w:rsidRPr="00365CB6">
        <w:rPr>
          <w:bCs/>
          <w:szCs w:val="22"/>
        </w:rPr>
        <w:t>g</w:t>
      </w:r>
      <w:r w:rsidR="00162EC8" w:rsidRPr="00365CB6">
        <w:rPr>
          <w:bCs/>
          <w:szCs w:val="22"/>
        </w:rPr>
        <w:t xml:space="preserve">rad 2-score i henhold til modifisert </w:t>
      </w:r>
      <w:r w:rsidR="00AA4EF5" w:rsidRPr="00365CB6">
        <w:rPr>
          <w:bCs/>
          <w:szCs w:val="22"/>
        </w:rPr>
        <w:t>‘</w:t>
      </w:r>
      <w:r w:rsidR="00162EC8" w:rsidRPr="00365CB6">
        <w:rPr>
          <w:bCs/>
          <w:szCs w:val="22"/>
        </w:rPr>
        <w:t>New York Radiological Grade</w:t>
      </w:r>
      <w:r w:rsidR="00AA4EF5" w:rsidRPr="00365CB6">
        <w:rPr>
          <w:bCs/>
          <w:szCs w:val="22"/>
        </w:rPr>
        <w:t>’</w:t>
      </w:r>
      <w:r w:rsidR="00162EC8" w:rsidRPr="00365CB6">
        <w:rPr>
          <w:bCs/>
          <w:szCs w:val="22"/>
        </w:rPr>
        <w:t>, noe som indikerer aksial spondyloartropati.</w:t>
      </w:r>
    </w:p>
    <w:p w14:paraId="17B019B3" w14:textId="77777777" w:rsidR="00032F1F" w:rsidRPr="00365CB6" w:rsidRDefault="00032F1F" w:rsidP="00B40D40">
      <w:pPr>
        <w:numPr>
          <w:ilvl w:val="12"/>
          <w:numId w:val="0"/>
        </w:numPr>
        <w:tabs>
          <w:tab w:val="left" w:pos="567"/>
        </w:tabs>
        <w:ind w:left="135"/>
        <w:rPr>
          <w:b/>
          <w:szCs w:val="22"/>
        </w:rPr>
      </w:pPr>
    </w:p>
    <w:p w14:paraId="59D6A2B2" w14:textId="77777777" w:rsidR="00D90310" w:rsidRPr="00365CB6" w:rsidRDefault="00D90310" w:rsidP="00B40D40">
      <w:pPr>
        <w:numPr>
          <w:ilvl w:val="12"/>
          <w:numId w:val="0"/>
        </w:numPr>
        <w:tabs>
          <w:tab w:val="left" w:pos="567"/>
          <w:tab w:val="left" w:pos="1134"/>
          <w:tab w:val="left" w:pos="1170"/>
        </w:tabs>
        <w:ind w:left="135"/>
        <w:rPr>
          <w:i/>
          <w:iCs/>
          <w:szCs w:val="22"/>
          <w:u w:val="single"/>
        </w:rPr>
      </w:pPr>
      <w:r w:rsidRPr="00365CB6">
        <w:rPr>
          <w:i/>
          <w:iCs/>
          <w:szCs w:val="22"/>
          <w:u w:val="single"/>
        </w:rPr>
        <w:t>Studie 2</w:t>
      </w:r>
    </w:p>
    <w:p w14:paraId="1A2C691F" w14:textId="77777777" w:rsidR="00D90310" w:rsidRPr="00365CB6" w:rsidRDefault="00D90310" w:rsidP="00B40D40">
      <w:pPr>
        <w:widowControl/>
        <w:ind w:left="135"/>
        <w:rPr>
          <w:color w:val="auto"/>
          <w:szCs w:val="22"/>
        </w:rPr>
      </w:pPr>
      <w:r w:rsidRPr="00365CB6">
        <w:rPr>
          <w:color w:val="auto"/>
        </w:rPr>
        <w:t xml:space="preserve">Denne åpne multisenterstudien i fase 4 med 3 perioder undersøkte seponering av og ny behandling med Enbrel hos pasienter med aktiv nr-AxSpa som oppnådde tilstrekkelig respons (inaktiv sykdom er definert med en sykdomsaktivitetsscore for ankyloserende spondylitt (ASDAS) med C-reaktivt protein (CRP) lavere enn 1,3) etter 24 ukers behandling. </w:t>
      </w:r>
    </w:p>
    <w:p w14:paraId="34C997AA" w14:textId="77777777" w:rsidR="00D90310" w:rsidRPr="00365CB6" w:rsidRDefault="00D90310" w:rsidP="00B40D40">
      <w:pPr>
        <w:widowControl/>
        <w:ind w:left="135"/>
        <w:rPr>
          <w:color w:val="auto"/>
          <w:szCs w:val="22"/>
        </w:rPr>
      </w:pPr>
    </w:p>
    <w:p w14:paraId="34CC2096" w14:textId="77777777" w:rsidR="00D90310" w:rsidRPr="00365CB6" w:rsidRDefault="00D90310" w:rsidP="00B40D40">
      <w:pPr>
        <w:widowControl/>
        <w:ind w:left="135"/>
        <w:rPr>
          <w:color w:val="auto"/>
          <w:szCs w:val="22"/>
        </w:rPr>
      </w:pPr>
      <w:r w:rsidRPr="00365CB6">
        <w:rPr>
          <w:color w:val="auto"/>
        </w:rPr>
        <w:t>209 voksne pasienter med aktiv nr-AxSpa (18 til 49 år) fikk åpen Enbrel 50 mg ukentlig i tillegg til stabil bakgrunns-NSAID ved optimal tolerert betennelsesdempende dose i 24 uker i periode 1. Aktiv nr-AxSpa ble definert som pasienter som oppfylte Assessment of SpondyloArthritis International Society (ASAS) sine kriterier for aksial spondyloartritt (men som ikke oppfylte de modifiserte New York-kriteriene for AS), som hadde positive MR-funn (aktiv betennelse påvist ved MR som tyder sterkt på sakroiliitt assosiert med SpA) og/eller positiv hsCRP (definert som C-reaktivt protein med høy følsomhet [hsCRP] &gt; 3 mg/l), og som hadde aktive symptomer angitt med en ASDAS-CRP høyere enn eller lik 2,1 ved screeningkontrollen. Pasientene måtte også ha hatt en utilstrekkelig respons på eller intoleranse mot to eller flere NSAID. Ved uke 24 oppnådde 119 (57 %) pasienter inaktiv sykdom og gikk inn i periode 2, en 40-ukers seponeringsfase der pasienter seponerte etanercept, men fortsatte med bakgrunns-NSAID. Primært mål på effekt var oppblussing (definert som en ASDAS erytrocyttsedimentasjonsrate (ESR) større enn eller lik 2,1) innen 40 uker etter seponering av Enbrel. Pasienter som opplevde oppblussing av sykdommen ble behandlet på nytt med Enbrel 50 mg ukentlig i 12 uker (periode 3).</w:t>
      </w:r>
    </w:p>
    <w:p w14:paraId="160AED71" w14:textId="77777777" w:rsidR="00D90310" w:rsidRPr="00365CB6" w:rsidRDefault="00D90310" w:rsidP="00B40D40">
      <w:pPr>
        <w:widowControl/>
        <w:ind w:left="135"/>
        <w:rPr>
          <w:color w:val="auto"/>
          <w:szCs w:val="22"/>
        </w:rPr>
      </w:pPr>
    </w:p>
    <w:p w14:paraId="3C43BE73" w14:textId="77777777" w:rsidR="00D90310" w:rsidRPr="00365CB6" w:rsidRDefault="00D90310" w:rsidP="00B40D40">
      <w:pPr>
        <w:widowControl/>
        <w:ind w:left="135"/>
        <w:rPr>
          <w:rFonts w:eastAsia="Arial Unicode MS"/>
          <w:color w:val="auto"/>
          <w:szCs w:val="22"/>
        </w:rPr>
      </w:pPr>
      <w:r w:rsidRPr="00365CB6">
        <w:rPr>
          <w:rFonts w:eastAsia="Arial Unicode MS" w:cs="Arial Unicode MS"/>
          <w:color w:val="auto"/>
          <w:szCs w:val="22"/>
        </w:rPr>
        <w:t xml:space="preserve">I periode 2 økte andelen pasienter som fikk ≥ 1 oppblussing fra 22 % (25/112) i uke 4 til 67 % (77/115) i uke 40. Totalt fikk 75 % (86/115) pasienter oppblussing av sykdommen i løpet av 40 uker etter seponering av Enbrel. </w:t>
      </w:r>
    </w:p>
    <w:p w14:paraId="0DEE16AD" w14:textId="77777777" w:rsidR="00D90310" w:rsidRPr="00365CB6" w:rsidRDefault="00D90310" w:rsidP="00B40D40">
      <w:pPr>
        <w:widowControl/>
        <w:ind w:left="135"/>
        <w:rPr>
          <w:rFonts w:eastAsia="Arial Unicode MS"/>
          <w:color w:val="auto"/>
          <w:szCs w:val="22"/>
        </w:rPr>
      </w:pPr>
    </w:p>
    <w:p w14:paraId="01E8969C" w14:textId="77777777" w:rsidR="00D90310" w:rsidRPr="00365CB6" w:rsidRDefault="00D90310" w:rsidP="00B40D40">
      <w:pPr>
        <w:widowControl/>
        <w:ind w:left="135"/>
        <w:rPr>
          <w:rFonts w:eastAsia="Arial Unicode MS"/>
          <w:color w:val="auto"/>
          <w:szCs w:val="22"/>
        </w:rPr>
      </w:pPr>
      <w:r w:rsidRPr="00365CB6">
        <w:rPr>
          <w:rFonts w:eastAsia="Arial Unicode MS" w:cs="Arial Unicode MS"/>
          <w:color w:val="auto"/>
          <w:szCs w:val="22"/>
        </w:rPr>
        <w:t>Det viktigste sekundære målet for studie 2 var å anslå når oppblussingen ville starte etter seponering av Enbrel, og i tillegg sammenligne tiden frem til oppblussing med pasienter fra studie 1 som oppfylte inklusjonskravene for seponeringsfase i studie 2, men som fortsatte med Enbrel-behandlingen.  </w:t>
      </w:r>
    </w:p>
    <w:p w14:paraId="52E69525" w14:textId="77777777" w:rsidR="00D90310" w:rsidRPr="00365CB6" w:rsidRDefault="00D90310" w:rsidP="00B40D40">
      <w:pPr>
        <w:widowControl/>
        <w:ind w:left="135"/>
        <w:rPr>
          <w:color w:val="auto"/>
          <w:szCs w:val="22"/>
        </w:rPr>
      </w:pPr>
    </w:p>
    <w:p w14:paraId="72F4884E" w14:textId="77777777" w:rsidR="00D90310" w:rsidRPr="00365CB6" w:rsidRDefault="00D90310" w:rsidP="00B40D40">
      <w:pPr>
        <w:widowControl/>
        <w:ind w:left="135"/>
        <w:rPr>
          <w:color w:val="auto"/>
          <w:szCs w:val="22"/>
        </w:rPr>
      </w:pPr>
      <w:r w:rsidRPr="00365CB6">
        <w:rPr>
          <w:color w:val="auto"/>
        </w:rPr>
        <w:t>Median tid til oppblussing etter seponering av Enbrel var 16 uker (95 % KI: 13–24 uker). Færre enn 25 % av pasientene i studie 1 som ikke fikk seponert behandlingen, fikk en oppblussing i løpet av de tilsvarende 40 ukene som i periode 2 i studie 2. Tiden frem til oppblussing var statistisk signifikant kortere hos pasientene som seponerte Enbrel-behandlingen (studie 2) sammenlignet med pasienter som fikk kontinuerlig behandling med etanercept (studie 1), p &lt; 0,0001.</w:t>
      </w:r>
    </w:p>
    <w:p w14:paraId="2A1DFD57" w14:textId="77777777" w:rsidR="00D90310" w:rsidRPr="00365CB6" w:rsidRDefault="00D90310" w:rsidP="00B40D40">
      <w:pPr>
        <w:widowControl/>
        <w:ind w:left="135"/>
        <w:rPr>
          <w:color w:val="auto"/>
        </w:rPr>
      </w:pPr>
    </w:p>
    <w:p w14:paraId="5B8CC6C0" w14:textId="77777777" w:rsidR="00005990" w:rsidRPr="00365CB6" w:rsidRDefault="00D90310" w:rsidP="00B40D40">
      <w:pPr>
        <w:widowControl/>
        <w:ind w:left="135"/>
        <w:rPr>
          <w:color w:val="auto"/>
        </w:rPr>
      </w:pPr>
      <w:r w:rsidRPr="00365CB6">
        <w:rPr>
          <w:color w:val="auto"/>
        </w:rPr>
        <w:t>Av de 87 pasientene som var med i periode 3 og ble behandlet på nytt med Enbrel 50 mg ukentlig i 12 uker, oppnådde 62 % (54/87) på nytt inaktiv sykdom, der 50 % av dem oppnådde dette innen 5 uker (95 % KI: 4–8 uker).</w:t>
      </w:r>
    </w:p>
    <w:p w14:paraId="42B18CEA" w14:textId="77777777" w:rsidR="00124A89" w:rsidRPr="00365CB6" w:rsidRDefault="00124A89" w:rsidP="00B40D40">
      <w:pPr>
        <w:numPr>
          <w:ilvl w:val="12"/>
          <w:numId w:val="0"/>
        </w:numPr>
        <w:tabs>
          <w:tab w:val="left" w:pos="567"/>
        </w:tabs>
        <w:ind w:left="135"/>
        <w:rPr>
          <w:bCs/>
          <w:szCs w:val="22"/>
        </w:rPr>
      </w:pPr>
    </w:p>
    <w:p w14:paraId="3077CCB1" w14:textId="77777777" w:rsidR="00032F1F" w:rsidRPr="00365CB6" w:rsidRDefault="00032F1F" w:rsidP="00B40D40">
      <w:pPr>
        <w:keepNext/>
        <w:keepLines/>
        <w:numPr>
          <w:ilvl w:val="12"/>
          <w:numId w:val="0"/>
        </w:numPr>
        <w:tabs>
          <w:tab w:val="left" w:pos="567"/>
          <w:tab w:val="left" w:pos="1134"/>
          <w:tab w:val="left" w:pos="1170"/>
        </w:tabs>
        <w:ind w:left="135"/>
        <w:rPr>
          <w:bCs/>
          <w:i/>
          <w:szCs w:val="22"/>
        </w:rPr>
      </w:pPr>
      <w:r w:rsidRPr="00365CB6">
        <w:rPr>
          <w:bCs/>
          <w:i/>
          <w:szCs w:val="22"/>
        </w:rPr>
        <w:t>Voksne pasienter med plakkpsoriasis</w:t>
      </w:r>
    </w:p>
    <w:p w14:paraId="7EF47A6A" w14:textId="4914CDEC"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 xml:space="preserve">Enbrel anbefales til bruk hos pasienter slik definert i pkt. 4.1. Pasienter som ”ikke har respondert på” i målpopulasjonen, er definert ved utilstrekkelig respons (PASI &lt; 50 eller PGA dårligere enn god) eller forverring av sykdom under behandling, og som mottok adekvat dose i tilstrekkelig lang tid til å vurdere respons med minimum </w:t>
      </w:r>
      <w:r w:rsidR="001553EE" w:rsidRPr="00365CB6">
        <w:rPr>
          <w:szCs w:val="22"/>
        </w:rPr>
        <w:t>én</w:t>
      </w:r>
      <w:r w:rsidRPr="00365CB6">
        <w:rPr>
          <w:szCs w:val="22"/>
        </w:rPr>
        <w:t xml:space="preserve"> av </w:t>
      </w:r>
      <w:r w:rsidR="00C03F3E" w:rsidRPr="00365CB6">
        <w:rPr>
          <w:szCs w:val="22"/>
        </w:rPr>
        <w:t xml:space="preserve">de </w:t>
      </w:r>
      <w:r w:rsidRPr="00365CB6">
        <w:rPr>
          <w:szCs w:val="22"/>
        </w:rPr>
        <w:t>tre viktigste systemiske behandlingene som er tilgjengelig.</w:t>
      </w:r>
    </w:p>
    <w:p w14:paraId="040925BA" w14:textId="77777777" w:rsidR="00032F1F" w:rsidRPr="00365CB6" w:rsidRDefault="00032F1F" w:rsidP="00B40D40">
      <w:pPr>
        <w:numPr>
          <w:ilvl w:val="12"/>
          <w:numId w:val="0"/>
        </w:numPr>
        <w:tabs>
          <w:tab w:val="left" w:pos="567"/>
          <w:tab w:val="left" w:pos="1134"/>
          <w:tab w:val="left" w:pos="1170"/>
        </w:tabs>
        <w:ind w:left="135"/>
        <w:rPr>
          <w:szCs w:val="22"/>
        </w:rPr>
      </w:pPr>
    </w:p>
    <w:p w14:paraId="6DF915BA"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Effekt av Enbrel versus andre systemiske behandlinger hos pasienter med moderat til alvorlig psoriasis (som har respondert på andre systemiske behandlinger), har ikke blitt vurdert i studier som direkte sammenligner Enbrel med andre systemiske behandlinger. Sikkerhet og effekt av Enbrel ble i stedet vurdert i fire randomiserte, dobbeltblinde, placebokontrollerte studier. Det primære effektendepunktet i alle fire studiene var andel pasienter i hver behandlingsgruppe som oppnådde </w:t>
      </w:r>
      <w:r w:rsidRPr="00365CB6">
        <w:rPr>
          <w:szCs w:val="22"/>
        </w:rPr>
        <w:lastRenderedPageBreak/>
        <w:t xml:space="preserve">PASI 75 (dvs. minst 75 % forbedring i ’Psoriasis Area and Severity Index’-score i forhold til utgangspunktet) ved 12 uker. </w:t>
      </w:r>
    </w:p>
    <w:p w14:paraId="07C37384" w14:textId="77777777" w:rsidR="00032F1F" w:rsidRPr="00365CB6" w:rsidRDefault="00032F1F" w:rsidP="00B40D40">
      <w:pPr>
        <w:numPr>
          <w:ilvl w:val="12"/>
          <w:numId w:val="0"/>
        </w:numPr>
        <w:tabs>
          <w:tab w:val="left" w:pos="567"/>
          <w:tab w:val="left" w:pos="1134"/>
          <w:tab w:val="left" w:pos="1170"/>
        </w:tabs>
        <w:ind w:left="135"/>
        <w:rPr>
          <w:szCs w:val="22"/>
        </w:rPr>
      </w:pPr>
    </w:p>
    <w:p w14:paraId="703334A4"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Studie 1 var en fase 2-studie med pasienter over 18 år med aktiv, men klinisk stabil plakkpsoriasis som involverte </w:t>
      </w:r>
      <w:r w:rsidRPr="00365CB6">
        <w:rPr>
          <w:rFonts w:ascii="Symbol" w:eastAsia="Symbol" w:hAnsi="Symbol" w:cs="Symbol"/>
          <w:szCs w:val="22"/>
        </w:rPr>
        <w:sym w:font="Symbol" w:char="F0B3"/>
      </w:r>
      <w:r w:rsidR="00D90310" w:rsidRPr="00365CB6">
        <w:rPr>
          <w:szCs w:val="22"/>
        </w:rPr>
        <w:t> </w:t>
      </w:r>
      <w:r w:rsidRPr="00365CB6">
        <w:rPr>
          <w:szCs w:val="22"/>
        </w:rPr>
        <w:t>10 % av kroppsoverflaten. Etthundreogtolv (112) pasienter ble randomisert til å motta enten en dose på 25 mg Enbrel (n=57) eller placebo (n=55) to ganger per uke i 24 uker.</w:t>
      </w:r>
    </w:p>
    <w:p w14:paraId="77775F6D" w14:textId="77777777" w:rsidR="00032F1F" w:rsidRPr="00365CB6" w:rsidRDefault="00032F1F" w:rsidP="00B40D40">
      <w:pPr>
        <w:numPr>
          <w:ilvl w:val="12"/>
          <w:numId w:val="0"/>
        </w:numPr>
        <w:tabs>
          <w:tab w:val="left" w:pos="567"/>
          <w:tab w:val="left" w:pos="1134"/>
          <w:tab w:val="left" w:pos="1170"/>
        </w:tabs>
        <w:ind w:left="135"/>
        <w:rPr>
          <w:szCs w:val="22"/>
        </w:rPr>
      </w:pPr>
    </w:p>
    <w:p w14:paraId="3994CF82"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2 vurderte 652 pasienter med kronisk plakkpsoriasis ved hjelp av samme inklusjonskriterier som studie 1, men i tillegg med et minimumspsoriasisområde og alvorlighetsgrad (PASI) på 10 ved screening. Enbrel ble administrert i doser på 25 mg én gang per uke, 25 mg to ganger per uke eller 50 mg to ganger per uke i seks påfølgende måneder. I løpet av de første 12 ukene av den dobbeltblinde behandlingsperioden, fikk pasientene placebo eller en av de tre ovennevnte Enbrel-dosene. Etter 12 ukers behandling begynte pasientene i placebogruppen behandling med blindet Enbrel (25 mg to ganger per uke); pasienter i de aktive behandlingsgruppene fortsatte på den dosen de opprinnelig var randomisert til, fram til uke 24.</w:t>
      </w:r>
    </w:p>
    <w:p w14:paraId="1CE99242" w14:textId="77777777" w:rsidR="00032F1F" w:rsidRPr="00365CB6" w:rsidRDefault="00032F1F" w:rsidP="00B40D40">
      <w:pPr>
        <w:numPr>
          <w:ilvl w:val="12"/>
          <w:numId w:val="0"/>
        </w:numPr>
        <w:tabs>
          <w:tab w:val="left" w:pos="567"/>
          <w:tab w:val="left" w:pos="1134"/>
          <w:tab w:val="left" w:pos="1170"/>
        </w:tabs>
        <w:ind w:left="135"/>
        <w:rPr>
          <w:szCs w:val="22"/>
        </w:rPr>
      </w:pPr>
    </w:p>
    <w:p w14:paraId="479CB442"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3 vurderte 583 pasienter og hadde samme inklusjonskriterier som studie 2. Pasienter i denne studien mottok en dose på 25 mg eller 50 mg Enbrel eller placebo to ganger per uke i 12 uker og deretter fikk alle pasienter åpen behandling med 25 mg Enbrel to ganger per uke i ytterligere 24 uker.</w:t>
      </w:r>
    </w:p>
    <w:p w14:paraId="61BC305A" w14:textId="77777777" w:rsidR="00032F1F" w:rsidRPr="00365CB6" w:rsidRDefault="00032F1F" w:rsidP="00B40D40">
      <w:pPr>
        <w:numPr>
          <w:ilvl w:val="12"/>
          <w:numId w:val="0"/>
        </w:numPr>
        <w:tabs>
          <w:tab w:val="left" w:pos="567"/>
          <w:tab w:val="left" w:pos="1134"/>
          <w:tab w:val="left" w:pos="1170"/>
        </w:tabs>
        <w:ind w:left="135"/>
        <w:rPr>
          <w:szCs w:val="22"/>
        </w:rPr>
      </w:pPr>
    </w:p>
    <w:p w14:paraId="0B97C783"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4 vurderte 142 pasienter og hadde like inklusjonskriterier til studie 2 og 3. Pasienter i denne studien mottok en dose på 50 mg Enbrel eller placebo én gang per uke i 12 uker og deretter fikk alle pasienter åpen behandling med 50 mg Enbrel én gang per uke i ytterligere 12 uker.</w:t>
      </w:r>
    </w:p>
    <w:p w14:paraId="58CDA5C2" w14:textId="77777777" w:rsidR="00032F1F" w:rsidRPr="00365CB6" w:rsidRDefault="00032F1F" w:rsidP="00B40D40">
      <w:pPr>
        <w:numPr>
          <w:ilvl w:val="12"/>
          <w:numId w:val="0"/>
        </w:numPr>
        <w:tabs>
          <w:tab w:val="left" w:pos="567"/>
          <w:tab w:val="left" w:pos="1134"/>
          <w:tab w:val="left" w:pos="1170"/>
        </w:tabs>
        <w:ind w:left="135"/>
        <w:rPr>
          <w:szCs w:val="22"/>
        </w:rPr>
      </w:pPr>
    </w:p>
    <w:p w14:paraId="645CF404"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1 hadde pasientgruppen behandlet med Enbrel signifikant høyere andel av pasienter med PASI 75-respons ved uke 12 (30 %) sammenlignet med gruppen behandlet med placebo (2 %) (p</w:t>
      </w:r>
      <w:r w:rsidR="00124A89" w:rsidRPr="00365CB6">
        <w:rPr>
          <w:szCs w:val="22"/>
        </w:rPr>
        <w:t> </w:t>
      </w:r>
      <w:r w:rsidRPr="00365CB6">
        <w:rPr>
          <w:szCs w:val="22"/>
        </w:rPr>
        <w:t>&lt;</w:t>
      </w:r>
      <w:r w:rsidR="00124A89" w:rsidRPr="00365CB6">
        <w:rPr>
          <w:szCs w:val="22"/>
        </w:rPr>
        <w:t> </w:t>
      </w:r>
      <w:r w:rsidRPr="00365CB6">
        <w:rPr>
          <w:szCs w:val="22"/>
        </w:rPr>
        <w:t>0,0001). Ved 24 uker hadde 56 % av pasientene i Enbrel-behandlingsgruppen oppnådd PASI 75 sammenlignet med 5 % av de placebobehandlede pasientene.</w:t>
      </w:r>
    </w:p>
    <w:p w14:paraId="5D0A36E9" w14:textId="77777777" w:rsidR="00032F1F" w:rsidRPr="00365CB6" w:rsidRDefault="00032F1F" w:rsidP="00B40D40">
      <w:pPr>
        <w:numPr>
          <w:ilvl w:val="12"/>
          <w:numId w:val="0"/>
        </w:numPr>
        <w:tabs>
          <w:tab w:val="left" w:pos="567"/>
          <w:tab w:val="left" w:pos="1134"/>
          <w:tab w:val="left" w:pos="1170"/>
        </w:tabs>
        <w:ind w:left="135"/>
        <w:rPr>
          <w:szCs w:val="22"/>
        </w:rPr>
      </w:pPr>
    </w:p>
    <w:p w14:paraId="6BE97357"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lastRenderedPageBreak/>
        <w:t xml:space="preserve">De viktigste resultatene fra studie 2, 3 og 4 er vist nedenfor. </w:t>
      </w:r>
    </w:p>
    <w:p w14:paraId="75FAC39E" w14:textId="77777777" w:rsidR="00032F1F" w:rsidRPr="00365CB6" w:rsidRDefault="00032F1F" w:rsidP="00B40D40">
      <w:pPr>
        <w:keepNext/>
        <w:keepLines/>
        <w:tabs>
          <w:tab w:val="left" w:pos="567"/>
        </w:tabs>
        <w:ind w:left="135"/>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32F1F" w:rsidRPr="00365CB6" w14:paraId="28F66597" w14:textId="77777777">
        <w:trPr>
          <w:cantSplit/>
          <w:trHeight w:val="264"/>
        </w:trPr>
        <w:tc>
          <w:tcPr>
            <w:tcW w:w="9468" w:type="dxa"/>
            <w:gridSpan w:val="12"/>
            <w:tcBorders>
              <w:bottom w:val="single" w:sz="4" w:space="0" w:color="auto"/>
            </w:tcBorders>
          </w:tcPr>
          <w:p w14:paraId="302F7DB5" w14:textId="77777777" w:rsidR="00032F1F" w:rsidRPr="00365CB6" w:rsidRDefault="00E031B9" w:rsidP="00B40D40">
            <w:pPr>
              <w:pStyle w:val="TableHeader"/>
              <w:keepNext/>
              <w:keepLines/>
              <w:tabs>
                <w:tab w:val="left" w:pos="567"/>
              </w:tabs>
              <w:ind w:left="135"/>
              <w:rPr>
                <w:b/>
                <w:sz w:val="22"/>
                <w:szCs w:val="22"/>
                <w:lang w:val="nb-NO"/>
              </w:rPr>
            </w:pPr>
            <w:r w:rsidRPr="00365CB6">
              <w:rPr>
                <w:b/>
                <w:caps w:val="0"/>
                <w:sz w:val="22"/>
                <w:szCs w:val="22"/>
                <w:lang w:val="nb-NO"/>
              </w:rPr>
              <w:t>Respons hos pasienter med psoriasis i studie 2, 3 og 4</w:t>
            </w:r>
          </w:p>
        </w:tc>
      </w:tr>
      <w:tr w:rsidR="00032F1F" w:rsidRPr="00365CB6" w14:paraId="25274FFC"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0FA42DB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Respons ( %)</w:t>
            </w:r>
          </w:p>
        </w:tc>
        <w:tc>
          <w:tcPr>
            <w:tcW w:w="3060" w:type="dxa"/>
            <w:gridSpan w:val="5"/>
            <w:tcBorders>
              <w:top w:val="single" w:sz="4" w:space="0" w:color="auto"/>
              <w:left w:val="single" w:sz="4" w:space="0" w:color="auto"/>
              <w:bottom w:val="single" w:sz="4" w:space="0" w:color="auto"/>
              <w:right w:val="single" w:sz="4" w:space="0" w:color="auto"/>
            </w:tcBorders>
          </w:tcPr>
          <w:p w14:paraId="287AB9D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-----------------Studie 2-----------</w:t>
            </w:r>
          </w:p>
        </w:tc>
        <w:tc>
          <w:tcPr>
            <w:tcW w:w="2700" w:type="dxa"/>
            <w:gridSpan w:val="3"/>
            <w:tcBorders>
              <w:top w:val="single" w:sz="4" w:space="0" w:color="auto"/>
              <w:bottom w:val="single" w:sz="4" w:space="0" w:color="auto"/>
              <w:right w:val="single" w:sz="4" w:space="0" w:color="auto"/>
            </w:tcBorders>
          </w:tcPr>
          <w:p w14:paraId="073870A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---------------Studie 3-----------</w:t>
            </w:r>
          </w:p>
        </w:tc>
        <w:tc>
          <w:tcPr>
            <w:tcW w:w="2700" w:type="dxa"/>
            <w:gridSpan w:val="3"/>
            <w:tcBorders>
              <w:top w:val="single" w:sz="4" w:space="0" w:color="auto"/>
              <w:left w:val="single" w:sz="4" w:space="0" w:color="auto"/>
              <w:bottom w:val="single" w:sz="4" w:space="0" w:color="auto"/>
            </w:tcBorders>
          </w:tcPr>
          <w:p w14:paraId="1B479B8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---------------Studie 4-----------</w:t>
            </w:r>
          </w:p>
        </w:tc>
      </w:tr>
      <w:tr w:rsidR="00032F1F" w:rsidRPr="00365CB6" w14:paraId="2678C298" w14:textId="77777777">
        <w:trPr>
          <w:cantSplit/>
          <w:trHeight w:val="145"/>
        </w:trPr>
        <w:tc>
          <w:tcPr>
            <w:tcW w:w="1008" w:type="dxa"/>
            <w:vMerge/>
            <w:tcBorders>
              <w:left w:val="single" w:sz="4" w:space="0" w:color="auto"/>
              <w:right w:val="single" w:sz="4" w:space="0" w:color="auto"/>
            </w:tcBorders>
          </w:tcPr>
          <w:p w14:paraId="70342F44"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vMerge w:val="restart"/>
            <w:tcBorders>
              <w:left w:val="single" w:sz="4" w:space="0" w:color="auto"/>
              <w:right w:val="single" w:sz="4" w:space="0" w:color="auto"/>
            </w:tcBorders>
            <w:vAlign w:val="bottom"/>
          </w:tcPr>
          <w:p w14:paraId="1D0630C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2160" w:type="dxa"/>
            <w:gridSpan w:val="4"/>
            <w:tcBorders>
              <w:left w:val="single" w:sz="4" w:space="0" w:color="auto"/>
              <w:right w:val="single" w:sz="4" w:space="0" w:color="auto"/>
            </w:tcBorders>
          </w:tcPr>
          <w:p w14:paraId="118AEDE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19D6ABE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5B8DEB6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6E8D900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47DA8DA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r>
      <w:tr w:rsidR="00032F1F" w:rsidRPr="00365CB6" w14:paraId="32FC8FF4" w14:textId="77777777">
        <w:trPr>
          <w:cantSplit/>
          <w:trHeight w:val="145"/>
        </w:trPr>
        <w:tc>
          <w:tcPr>
            <w:tcW w:w="1008" w:type="dxa"/>
            <w:vMerge/>
            <w:tcBorders>
              <w:left w:val="single" w:sz="4" w:space="0" w:color="auto"/>
              <w:right w:val="single" w:sz="4" w:space="0" w:color="auto"/>
            </w:tcBorders>
          </w:tcPr>
          <w:p w14:paraId="01CDF7EC"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vMerge/>
            <w:tcBorders>
              <w:left w:val="single" w:sz="4" w:space="0" w:color="auto"/>
              <w:right w:val="single" w:sz="4" w:space="0" w:color="auto"/>
            </w:tcBorders>
            <w:vAlign w:val="bottom"/>
          </w:tcPr>
          <w:p w14:paraId="55ACBCC6"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1080" w:type="dxa"/>
            <w:gridSpan w:val="2"/>
            <w:tcBorders>
              <w:left w:val="single" w:sz="4" w:space="0" w:color="auto"/>
            </w:tcBorders>
            <w:vAlign w:val="bottom"/>
          </w:tcPr>
          <w:p w14:paraId="5ED2DFEE"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z w:val="22"/>
                <w:szCs w:val="22"/>
                <w:lang w:val="nb-NO"/>
              </w:rPr>
              <w:t>25 mg to ggr/uke</w:t>
            </w:r>
          </w:p>
        </w:tc>
        <w:tc>
          <w:tcPr>
            <w:tcW w:w="1080" w:type="dxa"/>
            <w:gridSpan w:val="2"/>
            <w:tcBorders>
              <w:right w:val="single" w:sz="4" w:space="0" w:color="auto"/>
            </w:tcBorders>
            <w:vAlign w:val="bottom"/>
          </w:tcPr>
          <w:p w14:paraId="5AE5A2C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50 mg to ggr/uke</w:t>
            </w:r>
          </w:p>
        </w:tc>
        <w:tc>
          <w:tcPr>
            <w:tcW w:w="900" w:type="dxa"/>
            <w:vMerge/>
            <w:tcBorders>
              <w:left w:val="single" w:sz="4" w:space="0" w:color="auto"/>
              <w:right w:val="single" w:sz="4" w:space="0" w:color="auto"/>
            </w:tcBorders>
            <w:vAlign w:val="bottom"/>
          </w:tcPr>
          <w:p w14:paraId="36A3572F"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900" w:type="dxa"/>
            <w:tcBorders>
              <w:left w:val="single" w:sz="4" w:space="0" w:color="auto"/>
            </w:tcBorders>
            <w:vAlign w:val="bottom"/>
          </w:tcPr>
          <w:p w14:paraId="33546F35"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z w:val="22"/>
                <w:szCs w:val="22"/>
                <w:lang w:val="nb-NO"/>
              </w:rPr>
              <w:t>25 mg</w:t>
            </w:r>
            <w:r w:rsidRPr="00365CB6">
              <w:rPr>
                <w:sz w:val="22"/>
                <w:szCs w:val="22"/>
                <w:lang w:val="nb-NO"/>
              </w:rPr>
              <w:br/>
              <w:t>to ggr/uke</w:t>
            </w:r>
          </w:p>
        </w:tc>
        <w:tc>
          <w:tcPr>
            <w:tcW w:w="900" w:type="dxa"/>
            <w:tcBorders>
              <w:right w:val="single" w:sz="4" w:space="0" w:color="auto"/>
            </w:tcBorders>
            <w:vAlign w:val="bottom"/>
          </w:tcPr>
          <w:p w14:paraId="493B028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50 mg</w:t>
            </w:r>
            <w:r w:rsidRPr="00365CB6">
              <w:rPr>
                <w:sz w:val="22"/>
                <w:szCs w:val="22"/>
                <w:lang w:val="nb-NO"/>
              </w:rPr>
              <w:br/>
              <w:t>to ggr/uke</w:t>
            </w:r>
          </w:p>
        </w:tc>
        <w:tc>
          <w:tcPr>
            <w:tcW w:w="900" w:type="dxa"/>
            <w:vMerge/>
            <w:tcBorders>
              <w:left w:val="single" w:sz="4" w:space="0" w:color="auto"/>
              <w:right w:val="single" w:sz="4" w:space="0" w:color="auto"/>
            </w:tcBorders>
            <w:vAlign w:val="bottom"/>
          </w:tcPr>
          <w:p w14:paraId="77DC7FFB"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900" w:type="dxa"/>
            <w:tcBorders>
              <w:left w:val="single" w:sz="4" w:space="0" w:color="auto"/>
            </w:tcBorders>
            <w:vAlign w:val="bottom"/>
          </w:tcPr>
          <w:p w14:paraId="6126ADF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50 mg</w:t>
            </w:r>
          </w:p>
          <w:p w14:paraId="23EC478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 xml:space="preserve"> en ggr/uke</w:t>
            </w:r>
          </w:p>
        </w:tc>
        <w:tc>
          <w:tcPr>
            <w:tcW w:w="900" w:type="dxa"/>
            <w:tcBorders>
              <w:right w:val="single" w:sz="4" w:space="0" w:color="auto"/>
            </w:tcBorders>
            <w:vAlign w:val="bottom"/>
          </w:tcPr>
          <w:p w14:paraId="3A80D05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 xml:space="preserve">50 mg </w:t>
            </w:r>
          </w:p>
          <w:p w14:paraId="7AC6AD8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 ggr/uke</w:t>
            </w:r>
          </w:p>
        </w:tc>
      </w:tr>
      <w:tr w:rsidR="00032F1F" w:rsidRPr="00365CB6" w14:paraId="433A467F" w14:textId="77777777">
        <w:trPr>
          <w:cantSplit/>
          <w:trHeight w:val="1031"/>
        </w:trPr>
        <w:tc>
          <w:tcPr>
            <w:tcW w:w="1008" w:type="dxa"/>
            <w:vMerge/>
            <w:tcBorders>
              <w:left w:val="single" w:sz="4" w:space="0" w:color="auto"/>
              <w:bottom w:val="single" w:sz="4" w:space="0" w:color="auto"/>
              <w:right w:val="single" w:sz="4" w:space="0" w:color="auto"/>
            </w:tcBorders>
          </w:tcPr>
          <w:p w14:paraId="1E2B5132"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tcBorders>
              <w:left w:val="single" w:sz="4" w:space="0" w:color="auto"/>
              <w:bottom w:val="single" w:sz="4" w:space="0" w:color="auto"/>
              <w:right w:val="single" w:sz="4" w:space="0" w:color="auto"/>
            </w:tcBorders>
          </w:tcPr>
          <w:p w14:paraId="7ED69E9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166</w:t>
            </w:r>
          </w:p>
          <w:p w14:paraId="0A8DEB6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left w:val="single" w:sz="4" w:space="0" w:color="auto"/>
              <w:bottom w:val="single" w:sz="4" w:space="0" w:color="auto"/>
            </w:tcBorders>
          </w:tcPr>
          <w:p w14:paraId="018BC5D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162</w:t>
            </w:r>
          </w:p>
          <w:p w14:paraId="6A31047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bottom w:val="single" w:sz="4" w:space="0" w:color="auto"/>
            </w:tcBorders>
          </w:tcPr>
          <w:p w14:paraId="7585611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162</w:t>
            </w:r>
          </w:p>
          <w:p w14:paraId="18EB5B99"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540" w:type="dxa"/>
            <w:tcBorders>
              <w:bottom w:val="single" w:sz="4" w:space="0" w:color="auto"/>
            </w:tcBorders>
          </w:tcPr>
          <w:p w14:paraId="1825A9C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164</w:t>
            </w:r>
          </w:p>
          <w:p w14:paraId="77EE8BF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bottom w:val="single" w:sz="4" w:space="0" w:color="auto"/>
              <w:right w:val="single" w:sz="4" w:space="0" w:color="auto"/>
            </w:tcBorders>
          </w:tcPr>
          <w:p w14:paraId="157D1CD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164</w:t>
            </w:r>
          </w:p>
          <w:p w14:paraId="7BC812EF"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900" w:type="dxa"/>
            <w:tcBorders>
              <w:left w:val="single" w:sz="4" w:space="0" w:color="auto"/>
              <w:bottom w:val="single" w:sz="4" w:space="0" w:color="auto"/>
              <w:right w:val="single" w:sz="4" w:space="0" w:color="auto"/>
            </w:tcBorders>
          </w:tcPr>
          <w:p w14:paraId="458B48D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193</w:t>
            </w:r>
          </w:p>
          <w:p w14:paraId="0B756CA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32D5ACF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196</w:t>
            </w:r>
          </w:p>
          <w:p w14:paraId="4A58597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3A6D01B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196</w:t>
            </w:r>
          </w:p>
          <w:p w14:paraId="02E8DC3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right w:val="single" w:sz="4" w:space="0" w:color="auto"/>
            </w:tcBorders>
          </w:tcPr>
          <w:p w14:paraId="3A55366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46</w:t>
            </w:r>
          </w:p>
          <w:p w14:paraId="7214A9A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1DBDE1F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96</w:t>
            </w:r>
          </w:p>
          <w:p w14:paraId="18924FF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4011A58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90</w:t>
            </w:r>
          </w:p>
          <w:p w14:paraId="0007B86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24</w:t>
            </w:r>
            <w:r w:rsidRPr="00365CB6">
              <w:rPr>
                <w:spacing w:val="-6"/>
                <w:sz w:val="22"/>
                <w:szCs w:val="22"/>
                <w:vertAlign w:val="superscript"/>
                <w:lang w:val="nb-NO"/>
              </w:rPr>
              <w:t>a</w:t>
            </w:r>
          </w:p>
        </w:tc>
      </w:tr>
      <w:tr w:rsidR="00032F1F" w:rsidRPr="00365CB6" w14:paraId="2FE8D13E" w14:textId="77777777">
        <w:trPr>
          <w:trHeight w:val="275"/>
        </w:trPr>
        <w:tc>
          <w:tcPr>
            <w:tcW w:w="1008" w:type="dxa"/>
            <w:tcBorders>
              <w:left w:val="single" w:sz="4" w:space="0" w:color="auto"/>
              <w:bottom w:val="single" w:sz="4" w:space="0" w:color="auto"/>
              <w:right w:val="single" w:sz="4" w:space="0" w:color="auto"/>
            </w:tcBorders>
          </w:tcPr>
          <w:p w14:paraId="2DAF5260" w14:textId="77777777" w:rsidR="00032F1F" w:rsidRPr="00365CB6" w:rsidRDefault="00032F1F" w:rsidP="00B40D40">
            <w:pPr>
              <w:pStyle w:val="Times10"/>
              <w:keepNext/>
              <w:keepLines/>
              <w:tabs>
                <w:tab w:val="left" w:pos="567"/>
              </w:tabs>
              <w:ind w:left="135"/>
              <w:rPr>
                <w:spacing w:val="-6"/>
                <w:sz w:val="22"/>
                <w:szCs w:val="22"/>
                <w:lang w:val="nb-NO"/>
              </w:rPr>
            </w:pPr>
            <w:r w:rsidRPr="00365CB6">
              <w:rPr>
                <w:spacing w:val="-6"/>
                <w:sz w:val="22"/>
                <w:szCs w:val="22"/>
                <w:lang w:val="nb-NO"/>
              </w:rPr>
              <w:t xml:space="preserve">PASI 50 </w:t>
            </w:r>
          </w:p>
        </w:tc>
        <w:tc>
          <w:tcPr>
            <w:tcW w:w="900" w:type="dxa"/>
            <w:tcBorders>
              <w:left w:val="single" w:sz="4" w:space="0" w:color="auto"/>
              <w:bottom w:val="single" w:sz="4" w:space="0" w:color="auto"/>
              <w:right w:val="single" w:sz="4" w:space="0" w:color="auto"/>
            </w:tcBorders>
          </w:tcPr>
          <w:p w14:paraId="39F804F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14</w:t>
            </w:r>
          </w:p>
        </w:tc>
        <w:tc>
          <w:tcPr>
            <w:tcW w:w="540" w:type="dxa"/>
            <w:tcBorders>
              <w:left w:val="single" w:sz="4" w:space="0" w:color="auto"/>
              <w:bottom w:val="single" w:sz="4" w:space="0" w:color="auto"/>
            </w:tcBorders>
          </w:tcPr>
          <w:p w14:paraId="7AE44F2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58*</w:t>
            </w:r>
          </w:p>
        </w:tc>
        <w:tc>
          <w:tcPr>
            <w:tcW w:w="540" w:type="dxa"/>
            <w:tcBorders>
              <w:bottom w:val="single" w:sz="4" w:space="0" w:color="auto"/>
            </w:tcBorders>
          </w:tcPr>
          <w:p w14:paraId="23BC6A1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70</w:t>
            </w:r>
          </w:p>
        </w:tc>
        <w:tc>
          <w:tcPr>
            <w:tcW w:w="540" w:type="dxa"/>
            <w:tcBorders>
              <w:bottom w:val="single" w:sz="4" w:space="0" w:color="auto"/>
            </w:tcBorders>
          </w:tcPr>
          <w:p w14:paraId="0E3E20A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74*</w:t>
            </w:r>
          </w:p>
        </w:tc>
        <w:tc>
          <w:tcPr>
            <w:tcW w:w="540" w:type="dxa"/>
            <w:tcBorders>
              <w:bottom w:val="single" w:sz="4" w:space="0" w:color="auto"/>
              <w:right w:val="single" w:sz="4" w:space="0" w:color="auto"/>
            </w:tcBorders>
          </w:tcPr>
          <w:p w14:paraId="0077D15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0FA7615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234EBCF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64*</w:t>
            </w:r>
          </w:p>
        </w:tc>
        <w:tc>
          <w:tcPr>
            <w:tcW w:w="900" w:type="dxa"/>
            <w:tcBorders>
              <w:bottom w:val="single" w:sz="4" w:space="0" w:color="auto"/>
              <w:right w:val="single" w:sz="4" w:space="0" w:color="auto"/>
            </w:tcBorders>
          </w:tcPr>
          <w:p w14:paraId="1EB4646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097D822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2EF5E3A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69*</w:t>
            </w:r>
          </w:p>
        </w:tc>
        <w:tc>
          <w:tcPr>
            <w:tcW w:w="900" w:type="dxa"/>
            <w:tcBorders>
              <w:bottom w:val="single" w:sz="4" w:space="0" w:color="auto"/>
              <w:right w:val="single" w:sz="4" w:space="0" w:color="auto"/>
            </w:tcBorders>
          </w:tcPr>
          <w:p w14:paraId="2A2A32B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83</w:t>
            </w:r>
          </w:p>
        </w:tc>
      </w:tr>
      <w:tr w:rsidR="00032F1F" w:rsidRPr="00365CB6" w14:paraId="12875947"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1AFF42E" w14:textId="77777777" w:rsidR="00032F1F" w:rsidRPr="00365CB6" w:rsidRDefault="00032F1F" w:rsidP="00B40D40">
            <w:pPr>
              <w:pStyle w:val="Times10"/>
              <w:keepNext/>
              <w:keepLines/>
              <w:tabs>
                <w:tab w:val="left" w:pos="567"/>
              </w:tabs>
              <w:ind w:left="135"/>
              <w:rPr>
                <w:spacing w:val="-6"/>
                <w:sz w:val="22"/>
                <w:szCs w:val="22"/>
                <w:lang w:val="nb-NO"/>
              </w:rPr>
            </w:pPr>
            <w:r w:rsidRPr="00365CB6">
              <w:rPr>
                <w:spacing w:val="-6"/>
                <w:sz w:val="22"/>
                <w:szCs w:val="22"/>
                <w:lang w:val="nb-NO"/>
              </w:rPr>
              <w:t>PASI 75,</w:t>
            </w:r>
          </w:p>
        </w:tc>
        <w:tc>
          <w:tcPr>
            <w:tcW w:w="900" w:type="dxa"/>
            <w:tcBorders>
              <w:top w:val="single" w:sz="4" w:space="0" w:color="auto"/>
              <w:left w:val="single" w:sz="4" w:space="0" w:color="auto"/>
              <w:bottom w:val="single" w:sz="4" w:space="0" w:color="auto"/>
              <w:right w:val="single" w:sz="4" w:space="0" w:color="auto"/>
            </w:tcBorders>
          </w:tcPr>
          <w:p w14:paraId="263750D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540" w:type="dxa"/>
            <w:tcBorders>
              <w:top w:val="single" w:sz="4" w:space="0" w:color="auto"/>
              <w:left w:val="single" w:sz="4" w:space="0" w:color="auto"/>
              <w:bottom w:val="single" w:sz="4" w:space="0" w:color="auto"/>
            </w:tcBorders>
          </w:tcPr>
          <w:p w14:paraId="3324BB7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540" w:type="dxa"/>
            <w:tcBorders>
              <w:top w:val="single" w:sz="4" w:space="0" w:color="auto"/>
              <w:bottom w:val="single" w:sz="4" w:space="0" w:color="auto"/>
            </w:tcBorders>
          </w:tcPr>
          <w:p w14:paraId="2339337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44</w:t>
            </w:r>
          </w:p>
        </w:tc>
        <w:tc>
          <w:tcPr>
            <w:tcW w:w="540" w:type="dxa"/>
            <w:tcBorders>
              <w:top w:val="single" w:sz="4" w:space="0" w:color="auto"/>
              <w:bottom w:val="single" w:sz="4" w:space="0" w:color="auto"/>
            </w:tcBorders>
          </w:tcPr>
          <w:p w14:paraId="6477386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540" w:type="dxa"/>
            <w:tcBorders>
              <w:top w:val="single" w:sz="4" w:space="0" w:color="auto"/>
              <w:bottom w:val="single" w:sz="4" w:space="0" w:color="auto"/>
              <w:right w:val="single" w:sz="4" w:space="0" w:color="auto"/>
            </w:tcBorders>
          </w:tcPr>
          <w:p w14:paraId="4CBB880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59</w:t>
            </w:r>
          </w:p>
        </w:tc>
        <w:tc>
          <w:tcPr>
            <w:tcW w:w="900" w:type="dxa"/>
            <w:tcBorders>
              <w:top w:val="single" w:sz="4" w:space="0" w:color="auto"/>
              <w:left w:val="single" w:sz="4" w:space="0" w:color="auto"/>
              <w:bottom w:val="single" w:sz="4" w:space="0" w:color="auto"/>
              <w:right w:val="single" w:sz="4" w:space="0" w:color="auto"/>
            </w:tcBorders>
          </w:tcPr>
          <w:p w14:paraId="515EEE3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w:t>
            </w:r>
          </w:p>
        </w:tc>
        <w:tc>
          <w:tcPr>
            <w:tcW w:w="900" w:type="dxa"/>
            <w:tcBorders>
              <w:top w:val="single" w:sz="4" w:space="0" w:color="auto"/>
              <w:left w:val="single" w:sz="4" w:space="0" w:color="auto"/>
              <w:bottom w:val="single" w:sz="4" w:space="0" w:color="auto"/>
            </w:tcBorders>
          </w:tcPr>
          <w:p w14:paraId="41E5236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900" w:type="dxa"/>
            <w:tcBorders>
              <w:top w:val="single" w:sz="4" w:space="0" w:color="auto"/>
              <w:bottom w:val="single" w:sz="4" w:space="0" w:color="auto"/>
              <w:right w:val="single" w:sz="4" w:space="0" w:color="auto"/>
            </w:tcBorders>
          </w:tcPr>
          <w:p w14:paraId="0E8CBA9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900" w:type="dxa"/>
            <w:tcBorders>
              <w:top w:val="single" w:sz="4" w:space="0" w:color="auto"/>
              <w:left w:val="single" w:sz="4" w:space="0" w:color="auto"/>
              <w:bottom w:val="single" w:sz="4" w:space="0" w:color="auto"/>
              <w:right w:val="single" w:sz="4" w:space="0" w:color="auto"/>
            </w:tcBorders>
          </w:tcPr>
          <w:p w14:paraId="47DF940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2</w:t>
            </w:r>
          </w:p>
        </w:tc>
        <w:tc>
          <w:tcPr>
            <w:tcW w:w="900" w:type="dxa"/>
            <w:tcBorders>
              <w:top w:val="single" w:sz="4" w:space="0" w:color="auto"/>
              <w:left w:val="single" w:sz="4" w:space="0" w:color="auto"/>
              <w:bottom w:val="single" w:sz="4" w:space="0" w:color="auto"/>
            </w:tcBorders>
          </w:tcPr>
          <w:p w14:paraId="673E30C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38*</w:t>
            </w:r>
          </w:p>
        </w:tc>
        <w:tc>
          <w:tcPr>
            <w:tcW w:w="900" w:type="dxa"/>
            <w:tcBorders>
              <w:top w:val="single" w:sz="4" w:space="0" w:color="auto"/>
              <w:bottom w:val="single" w:sz="4" w:space="0" w:color="auto"/>
              <w:right w:val="single" w:sz="4" w:space="0" w:color="auto"/>
            </w:tcBorders>
          </w:tcPr>
          <w:p w14:paraId="57E1F52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71</w:t>
            </w:r>
          </w:p>
        </w:tc>
      </w:tr>
      <w:tr w:rsidR="00032F1F" w:rsidRPr="00365CB6" w14:paraId="11FEAA7D" w14:textId="77777777">
        <w:trPr>
          <w:trHeight w:val="1058"/>
        </w:trPr>
        <w:tc>
          <w:tcPr>
            <w:tcW w:w="1008" w:type="dxa"/>
            <w:tcBorders>
              <w:left w:val="single" w:sz="4" w:space="0" w:color="auto"/>
              <w:bottom w:val="single" w:sz="4" w:space="0" w:color="auto"/>
              <w:right w:val="single" w:sz="4" w:space="0" w:color="auto"/>
            </w:tcBorders>
            <w:vAlign w:val="bottom"/>
          </w:tcPr>
          <w:p w14:paraId="6D78A66C" w14:textId="77777777" w:rsidR="00032F1F" w:rsidRPr="00365CB6" w:rsidRDefault="00032F1F" w:rsidP="00B40D40">
            <w:pPr>
              <w:pStyle w:val="Times10"/>
              <w:keepNext/>
              <w:keepLines/>
              <w:tabs>
                <w:tab w:val="left" w:pos="567"/>
              </w:tabs>
              <w:ind w:left="135"/>
              <w:rPr>
                <w:spacing w:val="-6"/>
                <w:sz w:val="22"/>
                <w:szCs w:val="22"/>
                <w:lang w:val="nb-NO"/>
              </w:rPr>
            </w:pPr>
            <w:r w:rsidRPr="00365CB6">
              <w:rPr>
                <w:sz w:val="22"/>
                <w:szCs w:val="22"/>
                <w:lang w:val="nb-NO"/>
              </w:rPr>
              <w:t>DSGA</w:t>
            </w:r>
            <w:r w:rsidRPr="00365CB6">
              <w:rPr>
                <w:sz w:val="22"/>
                <w:szCs w:val="22"/>
                <w:vertAlign w:val="superscript"/>
                <w:lang w:val="nb-NO"/>
              </w:rPr>
              <w:t xml:space="preserve"> b</w:t>
            </w:r>
            <w:r w:rsidRPr="00365CB6">
              <w:rPr>
                <w:sz w:val="22"/>
                <w:szCs w:val="22"/>
                <w:lang w:val="nb-NO"/>
              </w:rPr>
              <w:t xml:space="preserve">, klar eller nesten klar </w:t>
            </w:r>
          </w:p>
        </w:tc>
        <w:tc>
          <w:tcPr>
            <w:tcW w:w="900" w:type="dxa"/>
            <w:tcBorders>
              <w:left w:val="single" w:sz="4" w:space="0" w:color="auto"/>
              <w:bottom w:val="single" w:sz="4" w:space="0" w:color="auto"/>
              <w:right w:val="single" w:sz="4" w:space="0" w:color="auto"/>
            </w:tcBorders>
            <w:vAlign w:val="bottom"/>
          </w:tcPr>
          <w:p w14:paraId="48956ED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w:t>
            </w:r>
          </w:p>
        </w:tc>
        <w:tc>
          <w:tcPr>
            <w:tcW w:w="540" w:type="dxa"/>
            <w:tcBorders>
              <w:left w:val="single" w:sz="4" w:space="0" w:color="auto"/>
              <w:bottom w:val="single" w:sz="4" w:space="0" w:color="auto"/>
            </w:tcBorders>
            <w:vAlign w:val="bottom"/>
          </w:tcPr>
          <w:p w14:paraId="27C97C9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540" w:type="dxa"/>
            <w:tcBorders>
              <w:bottom w:val="single" w:sz="4" w:space="0" w:color="auto"/>
            </w:tcBorders>
            <w:vAlign w:val="bottom"/>
          </w:tcPr>
          <w:p w14:paraId="77BD112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540" w:type="dxa"/>
            <w:tcBorders>
              <w:bottom w:val="single" w:sz="4" w:space="0" w:color="auto"/>
            </w:tcBorders>
            <w:vAlign w:val="bottom"/>
          </w:tcPr>
          <w:p w14:paraId="2B47174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540" w:type="dxa"/>
            <w:tcBorders>
              <w:bottom w:val="single" w:sz="4" w:space="0" w:color="auto"/>
              <w:right w:val="single" w:sz="4" w:space="0" w:color="auto"/>
            </w:tcBorders>
            <w:vAlign w:val="bottom"/>
          </w:tcPr>
          <w:p w14:paraId="6153BA4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55</w:t>
            </w:r>
          </w:p>
        </w:tc>
        <w:tc>
          <w:tcPr>
            <w:tcW w:w="900" w:type="dxa"/>
            <w:tcBorders>
              <w:left w:val="single" w:sz="4" w:space="0" w:color="auto"/>
              <w:bottom w:val="single" w:sz="4" w:space="0" w:color="auto"/>
              <w:right w:val="single" w:sz="4" w:space="0" w:color="auto"/>
            </w:tcBorders>
            <w:vAlign w:val="bottom"/>
          </w:tcPr>
          <w:p w14:paraId="641D3EC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50FF53F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6E449FC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57*</w:t>
            </w:r>
          </w:p>
        </w:tc>
        <w:tc>
          <w:tcPr>
            <w:tcW w:w="900" w:type="dxa"/>
            <w:tcBorders>
              <w:left w:val="single" w:sz="4" w:space="0" w:color="auto"/>
              <w:bottom w:val="single" w:sz="4" w:space="0" w:color="auto"/>
              <w:right w:val="single" w:sz="4" w:space="0" w:color="auto"/>
            </w:tcBorders>
            <w:vAlign w:val="bottom"/>
          </w:tcPr>
          <w:p w14:paraId="59B2F4A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416096A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317FE19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64</w:t>
            </w:r>
          </w:p>
        </w:tc>
      </w:tr>
      <w:tr w:rsidR="00032F1F" w:rsidRPr="00365CB6" w14:paraId="43141E31" w14:textId="77777777">
        <w:trPr>
          <w:cantSplit/>
          <w:trHeight w:val="692"/>
        </w:trPr>
        <w:tc>
          <w:tcPr>
            <w:tcW w:w="9468" w:type="dxa"/>
            <w:gridSpan w:val="12"/>
            <w:tcBorders>
              <w:top w:val="single" w:sz="4" w:space="0" w:color="auto"/>
              <w:bottom w:val="nil"/>
            </w:tcBorders>
          </w:tcPr>
          <w:p w14:paraId="71DF3335" w14:textId="77777777" w:rsidR="00032F1F" w:rsidRPr="00365CB6" w:rsidRDefault="00032F1F" w:rsidP="00B40D40">
            <w:pPr>
              <w:pStyle w:val="Times10"/>
              <w:keepNext/>
              <w:keepLines/>
              <w:ind w:left="135"/>
              <w:rPr>
                <w:sz w:val="22"/>
                <w:szCs w:val="22"/>
                <w:lang w:val="nb-NO"/>
              </w:rPr>
            </w:pPr>
            <w:r w:rsidRPr="00365CB6">
              <w:rPr>
                <w:sz w:val="22"/>
                <w:szCs w:val="22"/>
                <w:lang w:val="nb-NO"/>
              </w:rPr>
              <w:t>*p</w:t>
            </w:r>
            <w:r w:rsidR="00124A89" w:rsidRPr="00365CB6">
              <w:rPr>
                <w:sz w:val="22"/>
                <w:szCs w:val="22"/>
                <w:lang w:val="nb-NO"/>
              </w:rPr>
              <w:t> </w:t>
            </w:r>
            <w:r w:rsidRPr="00365CB6">
              <w:rPr>
                <w:rFonts w:ascii="Symbol" w:eastAsia="Symbol" w:hAnsi="Symbol" w:cs="Symbol"/>
                <w:sz w:val="22"/>
                <w:szCs w:val="22"/>
                <w:lang w:val="nb-NO"/>
              </w:rPr>
              <w:sym w:font="Symbol" w:char="F0A3"/>
            </w:r>
            <w:r w:rsidR="00124A89" w:rsidRPr="00365CB6">
              <w:rPr>
                <w:sz w:val="22"/>
                <w:szCs w:val="22"/>
                <w:lang w:val="nb-NO"/>
              </w:rPr>
              <w:t> </w:t>
            </w:r>
            <w:r w:rsidRPr="00365CB6">
              <w:rPr>
                <w:sz w:val="22"/>
                <w:szCs w:val="22"/>
                <w:lang w:val="nb-NO"/>
              </w:rPr>
              <w:t>0,0001 sammenlignet med placebo</w:t>
            </w:r>
          </w:p>
          <w:p w14:paraId="1ABC6221" w14:textId="0B7E86F0" w:rsidR="00A42C60" w:rsidRPr="00365CB6" w:rsidRDefault="00164095" w:rsidP="00B40D40">
            <w:pPr>
              <w:pStyle w:val="Times10"/>
              <w:keepNext/>
              <w:keepLines/>
              <w:tabs>
                <w:tab w:val="clear" w:pos="360"/>
                <w:tab w:val="left" w:pos="567"/>
              </w:tabs>
              <w:ind w:left="397" w:hanging="255"/>
              <w:rPr>
                <w:sz w:val="22"/>
                <w:szCs w:val="22"/>
                <w:lang w:val="nb-NO"/>
              </w:rPr>
            </w:pPr>
            <w:r w:rsidRPr="00365CB6">
              <w:rPr>
                <w:sz w:val="22"/>
                <w:szCs w:val="22"/>
                <w:lang w:val="nb-NO"/>
              </w:rPr>
              <w:t xml:space="preserve">a. </w:t>
            </w:r>
            <w:r w:rsidR="00032F1F" w:rsidRPr="00365CB6">
              <w:rPr>
                <w:sz w:val="22"/>
                <w:szCs w:val="22"/>
                <w:lang w:val="nb-NO"/>
              </w:rPr>
              <w:t>Ingen statistiske sammenligninger med placebo ble gjort ved uke 24 i studiene 2 og 4 da den originale placebogruppen fikk Enbrel 25 mg to ganger per uke eller 50 mg én gang per uke fra uke 13 til uke 24.</w:t>
            </w:r>
          </w:p>
          <w:p w14:paraId="480D58CA" w14:textId="77777777" w:rsidR="00032F1F" w:rsidRPr="00365CB6" w:rsidRDefault="00032F1F" w:rsidP="00B40D40">
            <w:pPr>
              <w:pStyle w:val="Times10"/>
              <w:keepNext/>
              <w:keepLines/>
              <w:tabs>
                <w:tab w:val="clear" w:pos="360"/>
                <w:tab w:val="left" w:pos="262"/>
                <w:tab w:val="left" w:pos="567"/>
              </w:tabs>
              <w:ind w:left="397" w:hanging="262"/>
              <w:rPr>
                <w:sz w:val="22"/>
                <w:szCs w:val="22"/>
                <w:lang w:val="nb-NO"/>
              </w:rPr>
            </w:pPr>
            <w:r w:rsidRPr="006E22F8">
              <w:rPr>
                <w:sz w:val="22"/>
                <w:szCs w:val="22"/>
                <w:rPrChange w:id="78" w:author="Pfizer-NO-08" w:date="2025-06-27T14:45:00Z" w16du:dateUtc="2025-06-27T12:45:00Z">
                  <w:rPr>
                    <w:sz w:val="22"/>
                    <w:szCs w:val="22"/>
                    <w:lang w:val="nb-NO"/>
                  </w:rPr>
                </w:rPrChange>
              </w:rPr>
              <w:t xml:space="preserve">b.  Dermatologist Static Global Assessment. </w:t>
            </w:r>
            <w:r w:rsidRPr="00365CB6">
              <w:rPr>
                <w:sz w:val="22"/>
                <w:szCs w:val="22"/>
                <w:lang w:val="nb-NO"/>
              </w:rPr>
              <w:t>Klar eller nesten klar defineres som 0 eller 1 på en skala fra 0 til 5.</w:t>
            </w:r>
          </w:p>
        </w:tc>
      </w:tr>
    </w:tbl>
    <w:p w14:paraId="75D70B59" w14:textId="77777777" w:rsidR="00032F1F" w:rsidRPr="00365CB6" w:rsidRDefault="00032F1F" w:rsidP="00B40D40">
      <w:pPr>
        <w:numPr>
          <w:ilvl w:val="12"/>
          <w:numId w:val="0"/>
        </w:numPr>
        <w:tabs>
          <w:tab w:val="left" w:pos="567"/>
          <w:tab w:val="left" w:pos="1134"/>
          <w:tab w:val="left" w:pos="1170"/>
        </w:tabs>
        <w:ind w:left="135"/>
        <w:rPr>
          <w:szCs w:val="22"/>
        </w:rPr>
      </w:pPr>
    </w:p>
    <w:p w14:paraId="55DB5575"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Blant pasientene med plakkpsoriasis som fikk Enbrel, ble det sett signifikant respons i forhold til placebo ved første besøk (2 uker). Denne ble opprettholdt i de 24 ukene med behandling.</w:t>
      </w:r>
    </w:p>
    <w:p w14:paraId="5A6A5AB8" w14:textId="77777777" w:rsidR="00032F1F" w:rsidRPr="00365CB6" w:rsidRDefault="00032F1F" w:rsidP="00B40D40">
      <w:pPr>
        <w:numPr>
          <w:ilvl w:val="12"/>
          <w:numId w:val="0"/>
        </w:numPr>
        <w:tabs>
          <w:tab w:val="left" w:pos="567"/>
          <w:tab w:val="left" w:pos="1134"/>
          <w:tab w:val="left" w:pos="1170"/>
        </w:tabs>
        <w:ind w:left="135"/>
        <w:rPr>
          <w:szCs w:val="22"/>
        </w:rPr>
      </w:pPr>
    </w:p>
    <w:p w14:paraId="3D27304B"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I studie 2 var det også en periode hvor legemiddel ikke ble gitt til pasientene som oppnådde PASI-forbedringer på minst 50 % ved uke 24. I perioden uten behandling ble pasientene observert med tanke på antall rebound (PASI </w:t>
      </w:r>
      <w:r w:rsidRPr="00365CB6">
        <w:rPr>
          <w:rFonts w:ascii="Symbol" w:eastAsia="Symbol" w:hAnsi="Symbol" w:cs="Symbol"/>
          <w:szCs w:val="22"/>
        </w:rPr>
        <w:sym w:font="Symbol" w:char="F0B3"/>
      </w:r>
      <w:r w:rsidR="00124A89" w:rsidRPr="00365CB6">
        <w:rPr>
          <w:szCs w:val="22"/>
        </w:rPr>
        <w:t> </w:t>
      </w:r>
      <w:r w:rsidRPr="00365CB6">
        <w:rPr>
          <w:szCs w:val="22"/>
        </w:rPr>
        <w:t>150 % i forhold til utgangspunktet) og tid til relapse (definert som tap av minst halvparten av forbedringen som ble oppnådd mellom utgangspunktet og uke 24). I løpet av perioden uten behandling, returnerte psoriasissymptomene gradvis med en mediantid til relapse av sykdom på tre måneder. Det ble ikke observert reboundoppblussing eller psoriasisrelaterte alvorlige uønskede hendelser. Data tydet på at pasienter som initi</w:t>
      </w:r>
      <w:r w:rsidR="00E031B9" w:rsidRPr="00365CB6">
        <w:rPr>
          <w:szCs w:val="22"/>
        </w:rPr>
        <w:t>a</w:t>
      </w:r>
      <w:r w:rsidRPr="00365CB6">
        <w:rPr>
          <w:szCs w:val="22"/>
        </w:rPr>
        <w:t>lt responderte på behandling, hadde fordel av gjentatt behandling med Enbrel.</w:t>
      </w:r>
    </w:p>
    <w:p w14:paraId="237472DB" w14:textId="77777777" w:rsidR="00032F1F" w:rsidRPr="00365CB6" w:rsidRDefault="00032F1F" w:rsidP="00B40D40">
      <w:pPr>
        <w:numPr>
          <w:ilvl w:val="12"/>
          <w:numId w:val="0"/>
        </w:numPr>
        <w:tabs>
          <w:tab w:val="left" w:pos="567"/>
          <w:tab w:val="left" w:pos="1134"/>
          <w:tab w:val="left" w:pos="1170"/>
        </w:tabs>
        <w:ind w:left="135"/>
        <w:rPr>
          <w:szCs w:val="22"/>
        </w:rPr>
      </w:pPr>
    </w:p>
    <w:p w14:paraId="45670B95"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3 opprettholdt hovedandelen av pasientene (77 %) som initi</w:t>
      </w:r>
      <w:r w:rsidR="00E031B9" w:rsidRPr="00365CB6">
        <w:rPr>
          <w:szCs w:val="22"/>
        </w:rPr>
        <w:t>a</w:t>
      </w:r>
      <w:r w:rsidRPr="00365CB6">
        <w:rPr>
          <w:szCs w:val="22"/>
        </w:rPr>
        <w:t>lt var randomisert til 50 mg to ganger per uke og fikk Enbrel-dosen redusert til 25 mg to ganger per uke ved uke 12, PASI 75-respons ut uke 36. Hos pasienter som fikk 25 mg to ganger per uke gjennom hele studien, fortsatte forbedringen i PASI 75-responsen mellom uke 12 og 36.</w:t>
      </w:r>
    </w:p>
    <w:p w14:paraId="1D342CAC" w14:textId="77777777" w:rsidR="00032F1F" w:rsidRPr="00365CB6" w:rsidRDefault="00032F1F" w:rsidP="00B40D40">
      <w:pPr>
        <w:numPr>
          <w:ilvl w:val="12"/>
          <w:numId w:val="0"/>
        </w:numPr>
        <w:tabs>
          <w:tab w:val="left" w:pos="567"/>
        </w:tabs>
        <w:ind w:left="135"/>
        <w:rPr>
          <w:szCs w:val="22"/>
        </w:rPr>
      </w:pPr>
    </w:p>
    <w:p w14:paraId="75A27848" w14:textId="77777777" w:rsidR="00032F1F" w:rsidRPr="00365CB6" w:rsidRDefault="00032F1F" w:rsidP="00B40D40">
      <w:pPr>
        <w:numPr>
          <w:ilvl w:val="12"/>
          <w:numId w:val="0"/>
        </w:numPr>
        <w:tabs>
          <w:tab w:val="left" w:pos="567"/>
        </w:tabs>
        <w:ind w:left="135"/>
        <w:rPr>
          <w:szCs w:val="22"/>
        </w:rPr>
      </w:pPr>
      <w:r w:rsidRPr="00365CB6">
        <w:rPr>
          <w:szCs w:val="22"/>
        </w:rPr>
        <w:t xml:space="preserve">I studie 4 hadde en høyere andel av pasientene i Enbrel-behandlede gruppen PASI 75 ved </w:t>
      </w:r>
      <w:r w:rsidRPr="00365CB6">
        <w:rPr>
          <w:szCs w:val="22"/>
        </w:rPr>
        <w:lastRenderedPageBreak/>
        <w:t>uke 12 (38 %) sammenlignet med den placo-behandlede gruppen (2 %) (p</w:t>
      </w:r>
      <w:r w:rsidR="00124A89" w:rsidRPr="00365CB6">
        <w:rPr>
          <w:szCs w:val="22"/>
        </w:rPr>
        <w:t> </w:t>
      </w:r>
      <w:r w:rsidRPr="00365CB6">
        <w:rPr>
          <w:szCs w:val="22"/>
        </w:rPr>
        <w:t xml:space="preserve">&lt; 0,0001). Hos pasienter som fikk 50 mg én gang per uke gjennom hele studien, fortsatte forbedringen i effektresponsen hos 71 % som oppnådde PASI 75 i uke 24. </w:t>
      </w:r>
    </w:p>
    <w:p w14:paraId="74ED4C07" w14:textId="77777777" w:rsidR="00032F1F" w:rsidRPr="00365CB6" w:rsidRDefault="00032F1F" w:rsidP="00B40D40">
      <w:pPr>
        <w:numPr>
          <w:ilvl w:val="12"/>
          <w:numId w:val="0"/>
        </w:numPr>
        <w:tabs>
          <w:tab w:val="left" w:pos="567"/>
        </w:tabs>
        <w:ind w:left="135"/>
        <w:rPr>
          <w:b/>
          <w:szCs w:val="22"/>
        </w:rPr>
      </w:pPr>
    </w:p>
    <w:p w14:paraId="4E8A9BB5" w14:textId="77777777" w:rsidR="00032F1F" w:rsidRPr="00365CB6" w:rsidRDefault="00032F1F" w:rsidP="00B40D40">
      <w:pPr>
        <w:numPr>
          <w:ilvl w:val="12"/>
          <w:numId w:val="0"/>
        </w:numPr>
        <w:tabs>
          <w:tab w:val="left" w:pos="567"/>
        </w:tabs>
        <w:ind w:left="135"/>
        <w:rPr>
          <w:szCs w:val="22"/>
        </w:rPr>
      </w:pPr>
      <w:r w:rsidRPr="00365CB6">
        <w:rPr>
          <w:szCs w:val="22"/>
        </w:rPr>
        <w:t>I åpne langtidsstudier (opptil 34 måneder) hvor Enbrel ble administrert uten opphold, ble den kliniske responsen opprettholdt og sikkerheten var sammenlignbar med korttidsstudier.</w:t>
      </w:r>
    </w:p>
    <w:p w14:paraId="36844FA3" w14:textId="77777777" w:rsidR="00032F1F" w:rsidRPr="00365CB6" w:rsidRDefault="00032F1F" w:rsidP="00B40D40">
      <w:pPr>
        <w:numPr>
          <w:ilvl w:val="12"/>
          <w:numId w:val="0"/>
        </w:numPr>
        <w:tabs>
          <w:tab w:val="left" w:pos="567"/>
        </w:tabs>
        <w:ind w:left="135"/>
        <w:rPr>
          <w:szCs w:val="22"/>
        </w:rPr>
      </w:pPr>
    </w:p>
    <w:p w14:paraId="0CEFF4BD" w14:textId="77777777" w:rsidR="00032F1F" w:rsidRPr="00365CB6" w:rsidRDefault="00032F1F" w:rsidP="00B40D40">
      <w:pPr>
        <w:ind w:left="135"/>
        <w:rPr>
          <w:szCs w:val="22"/>
        </w:rPr>
      </w:pPr>
      <w:r w:rsidRPr="00365CB6">
        <w:rPr>
          <w:szCs w:val="22"/>
        </w:rPr>
        <w:t>En analyse av kliniske data avslørte ingen utgangspunktet sykdomskarakteristika som kan hjelpe klinikere med å velge det mest egnede doseringsalternativet (intermitterende eller kontinuerlig). Som en konsekvens av dette bør valget av intermitterende eller kontinuerlig behandling baseres på legens vurdering og pasientens individuelle behov.</w:t>
      </w:r>
    </w:p>
    <w:p w14:paraId="6C8CA5F0" w14:textId="77777777" w:rsidR="00032F1F" w:rsidRPr="00365CB6" w:rsidRDefault="00032F1F" w:rsidP="00B40D40">
      <w:pPr>
        <w:numPr>
          <w:ilvl w:val="12"/>
          <w:numId w:val="0"/>
        </w:numPr>
        <w:tabs>
          <w:tab w:val="left" w:pos="567"/>
        </w:tabs>
        <w:ind w:left="135"/>
        <w:rPr>
          <w:b/>
          <w:szCs w:val="22"/>
        </w:rPr>
      </w:pPr>
    </w:p>
    <w:p w14:paraId="6AC6D9A0" w14:textId="77777777" w:rsidR="00032F1F" w:rsidRPr="00365CB6" w:rsidRDefault="00032F1F" w:rsidP="00B40D40">
      <w:pPr>
        <w:keepNext/>
        <w:keepLines/>
        <w:numPr>
          <w:ilvl w:val="12"/>
          <w:numId w:val="0"/>
        </w:numPr>
        <w:tabs>
          <w:tab w:val="left" w:pos="567"/>
        </w:tabs>
        <w:ind w:left="135"/>
        <w:rPr>
          <w:i/>
          <w:szCs w:val="22"/>
        </w:rPr>
      </w:pPr>
      <w:r w:rsidRPr="00365CB6">
        <w:rPr>
          <w:i/>
          <w:szCs w:val="22"/>
        </w:rPr>
        <w:t>Antistoffer mot Enbrel</w:t>
      </w:r>
    </w:p>
    <w:p w14:paraId="6997CFA0"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Antistoffer mot Enbrel har blitt detektert i sera hos noen pasienter behandlet med etanercept. Alle disse antistoffene har vært ikke-nøytraliserende og er vanligvis forbigående. Det er tilsynelatende ingen korrelasjon mellom antistoffutvikling og klinisk respons eller bivirkninger.</w:t>
      </w:r>
    </w:p>
    <w:p w14:paraId="00051AC0" w14:textId="77777777" w:rsidR="00032F1F" w:rsidRPr="00365CB6" w:rsidRDefault="00032F1F" w:rsidP="00B40D40">
      <w:pPr>
        <w:numPr>
          <w:ilvl w:val="12"/>
          <w:numId w:val="0"/>
        </w:numPr>
        <w:tabs>
          <w:tab w:val="left" w:pos="567"/>
          <w:tab w:val="left" w:pos="1134"/>
          <w:tab w:val="left" w:pos="1170"/>
        </w:tabs>
        <w:ind w:left="135"/>
        <w:rPr>
          <w:szCs w:val="22"/>
        </w:rPr>
      </w:pPr>
    </w:p>
    <w:p w14:paraId="5EDFE142" w14:textId="77777777" w:rsidR="00032F1F" w:rsidRPr="00365CB6" w:rsidRDefault="00032F1F" w:rsidP="00B40D40">
      <w:pPr>
        <w:pStyle w:val="BodyText3"/>
        <w:ind w:left="135"/>
        <w:rPr>
          <w:b w:val="0"/>
          <w:bCs/>
          <w:szCs w:val="22"/>
          <w:lang w:val="nb-NO"/>
        </w:rPr>
      </w:pPr>
      <w:r w:rsidRPr="00365CB6">
        <w:rPr>
          <w:b w:val="0"/>
          <w:szCs w:val="22"/>
          <w:lang w:val="nb-NO"/>
        </w:rPr>
        <w:t xml:space="preserve">Hos pasienter behandlet med godkjente doser etanercept i kliniske studier i opptil 12 måneder, var kumulative rater for anti-etanercept antistoffer omtrent 6 % for pasienter med </w:t>
      </w:r>
      <w:r w:rsidR="002C5256" w:rsidRPr="00365CB6">
        <w:rPr>
          <w:b w:val="0"/>
          <w:szCs w:val="22"/>
          <w:lang w:val="nb-NO"/>
        </w:rPr>
        <w:t>revmatoid</w:t>
      </w:r>
      <w:r w:rsidRPr="00365CB6">
        <w:rPr>
          <w:b w:val="0"/>
          <w:szCs w:val="22"/>
          <w:lang w:val="nb-NO"/>
        </w:rPr>
        <w:t xml:space="preserve"> artritt, 7,5 % for pasienter med psoriasisartritt, 2 % for pasienter med ankyloserende</w:t>
      </w:r>
      <w:r w:rsidRPr="00365CB6">
        <w:rPr>
          <w:b w:val="0"/>
          <w:bCs/>
          <w:szCs w:val="22"/>
          <w:lang w:val="nb-NO"/>
        </w:rPr>
        <w:t xml:space="preserve"> spondylitt (Bekhterevs sykdom), 7 % for pasienter med </w:t>
      </w:r>
      <w:r w:rsidRPr="00365CB6">
        <w:rPr>
          <w:b w:val="0"/>
          <w:szCs w:val="22"/>
          <w:lang w:val="nb-NO"/>
        </w:rPr>
        <w:t xml:space="preserve">psoriasis, 9,7 % for pasienter med pediatrisk psoriasis og </w:t>
      </w:r>
      <w:r w:rsidR="00E031B9" w:rsidRPr="00365CB6">
        <w:rPr>
          <w:b w:val="0"/>
          <w:szCs w:val="22"/>
          <w:lang w:val="nb-NO"/>
        </w:rPr>
        <w:t>4,8</w:t>
      </w:r>
      <w:r w:rsidRPr="00365CB6">
        <w:rPr>
          <w:b w:val="0"/>
          <w:szCs w:val="22"/>
          <w:lang w:val="nb-NO"/>
        </w:rPr>
        <w:t xml:space="preserve"> % for pasienter med juvenil idiopatisk artritt.</w:t>
      </w:r>
    </w:p>
    <w:p w14:paraId="4DD192F2" w14:textId="77777777" w:rsidR="00032F1F" w:rsidRPr="00365CB6" w:rsidRDefault="00032F1F" w:rsidP="00B40D40">
      <w:pPr>
        <w:pStyle w:val="BodyText3"/>
        <w:ind w:left="135"/>
        <w:rPr>
          <w:b w:val="0"/>
          <w:bCs/>
          <w:szCs w:val="22"/>
          <w:lang w:val="nb-NO"/>
        </w:rPr>
      </w:pPr>
    </w:p>
    <w:p w14:paraId="7BFF19D0" w14:textId="77777777" w:rsidR="00032F1F" w:rsidRPr="00365CB6" w:rsidRDefault="00032F1F" w:rsidP="00B40D40">
      <w:pPr>
        <w:pStyle w:val="BodyText3"/>
        <w:ind w:left="135"/>
        <w:rPr>
          <w:b w:val="0"/>
          <w:bCs/>
          <w:szCs w:val="22"/>
          <w:lang w:val="nb-NO"/>
        </w:rPr>
      </w:pPr>
      <w:r w:rsidRPr="00365CB6">
        <w:rPr>
          <w:b w:val="0"/>
          <w:bCs/>
          <w:szCs w:val="22"/>
          <w:lang w:val="nb-NO"/>
        </w:rPr>
        <w:t xml:space="preserve">Andelen pasienter som utviklet antistoffer mot etanercept i </w:t>
      </w:r>
      <w:r w:rsidRPr="00365CB6">
        <w:rPr>
          <w:b w:val="0"/>
          <w:szCs w:val="22"/>
          <w:lang w:val="nb-NO"/>
        </w:rPr>
        <w:t>langtids studier</w:t>
      </w:r>
      <w:r w:rsidRPr="00365CB6">
        <w:rPr>
          <w:b w:val="0"/>
          <w:bCs/>
          <w:szCs w:val="22"/>
          <w:lang w:val="nb-NO"/>
        </w:rPr>
        <w:t xml:space="preserve"> (opptil 3,5 år) øker over tid, som forventet. På grunn av at antistoffene er forbigående av natur, var likevel nyforekomsten av antistoffer, som ble detektert ved hvert evalueringstidspunkt, vanligvis mindre enn 7 % hos pasienter med </w:t>
      </w:r>
      <w:r w:rsidR="002C5256" w:rsidRPr="00365CB6">
        <w:rPr>
          <w:b w:val="0"/>
          <w:szCs w:val="22"/>
          <w:lang w:val="nb-NO"/>
        </w:rPr>
        <w:t>revmatoid</w:t>
      </w:r>
      <w:r w:rsidRPr="00365CB6">
        <w:rPr>
          <w:b w:val="0"/>
          <w:szCs w:val="22"/>
          <w:lang w:val="nb-NO"/>
        </w:rPr>
        <w:t xml:space="preserve"> artritt og psoriasis.</w:t>
      </w:r>
    </w:p>
    <w:p w14:paraId="048E40D8" w14:textId="77777777" w:rsidR="00032F1F" w:rsidRPr="00365CB6" w:rsidRDefault="00032F1F" w:rsidP="00B40D40">
      <w:pPr>
        <w:numPr>
          <w:ilvl w:val="12"/>
          <w:numId w:val="0"/>
        </w:numPr>
        <w:tabs>
          <w:tab w:val="left" w:pos="567"/>
        </w:tabs>
        <w:ind w:left="135"/>
        <w:rPr>
          <w:i/>
          <w:szCs w:val="22"/>
        </w:rPr>
      </w:pPr>
    </w:p>
    <w:p w14:paraId="605A50BE" w14:textId="77777777" w:rsidR="00032F1F" w:rsidRPr="00365CB6" w:rsidRDefault="00032F1F" w:rsidP="00B40D40">
      <w:pPr>
        <w:numPr>
          <w:ilvl w:val="12"/>
          <w:numId w:val="0"/>
        </w:numPr>
        <w:tabs>
          <w:tab w:val="left" w:pos="567"/>
        </w:tabs>
        <w:ind w:left="135"/>
        <w:rPr>
          <w:i/>
          <w:szCs w:val="22"/>
        </w:rPr>
      </w:pPr>
      <w:r w:rsidRPr="00365CB6">
        <w:rPr>
          <w:szCs w:val="22"/>
        </w:rPr>
        <w:t xml:space="preserve">I en psoriasisstudie med lang varighet der pasienter brukte 50 mg to ganger i uken i 96 uker var nyforekomst av antistoffer observert ved hvert </w:t>
      </w:r>
      <w:r w:rsidRPr="00365CB6">
        <w:rPr>
          <w:bCs/>
          <w:szCs w:val="22"/>
        </w:rPr>
        <w:t>evalueringstidspunkt opptil omtrent 9 %.</w:t>
      </w:r>
    </w:p>
    <w:p w14:paraId="03D884A9" w14:textId="77777777" w:rsidR="00032F1F" w:rsidRPr="00365CB6" w:rsidRDefault="00032F1F" w:rsidP="00B40D40">
      <w:pPr>
        <w:numPr>
          <w:ilvl w:val="12"/>
          <w:numId w:val="0"/>
        </w:numPr>
        <w:tabs>
          <w:tab w:val="left" w:pos="567"/>
        </w:tabs>
        <w:ind w:left="135"/>
        <w:rPr>
          <w:i/>
          <w:szCs w:val="22"/>
        </w:rPr>
      </w:pPr>
    </w:p>
    <w:p w14:paraId="2465EFA2"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Pediatrisk populasjon</w:t>
      </w:r>
    </w:p>
    <w:p w14:paraId="75A6E214" w14:textId="77777777" w:rsidR="00032F1F" w:rsidRPr="00365CB6" w:rsidRDefault="00032F1F" w:rsidP="00B40D40">
      <w:pPr>
        <w:numPr>
          <w:ilvl w:val="12"/>
          <w:numId w:val="0"/>
        </w:numPr>
        <w:tabs>
          <w:tab w:val="left" w:pos="567"/>
        </w:tabs>
        <w:ind w:left="135"/>
        <w:rPr>
          <w:i/>
          <w:szCs w:val="22"/>
        </w:rPr>
      </w:pPr>
    </w:p>
    <w:p w14:paraId="1E3C1D5E" w14:textId="77777777" w:rsidR="00032F1F" w:rsidRPr="00365CB6" w:rsidRDefault="00032F1F" w:rsidP="00B40D40">
      <w:pPr>
        <w:numPr>
          <w:ilvl w:val="12"/>
          <w:numId w:val="0"/>
        </w:numPr>
        <w:tabs>
          <w:tab w:val="left" w:pos="567"/>
        </w:tabs>
        <w:ind w:left="135"/>
        <w:rPr>
          <w:i/>
          <w:szCs w:val="22"/>
        </w:rPr>
      </w:pPr>
      <w:r w:rsidRPr="00365CB6">
        <w:rPr>
          <w:i/>
          <w:szCs w:val="22"/>
        </w:rPr>
        <w:t xml:space="preserve">Barn med juvenil </w:t>
      </w:r>
      <w:r w:rsidRPr="00365CB6">
        <w:rPr>
          <w:bCs/>
          <w:i/>
          <w:szCs w:val="22"/>
        </w:rPr>
        <w:t xml:space="preserve">idiopatisk </w:t>
      </w:r>
      <w:r w:rsidRPr="00365CB6">
        <w:rPr>
          <w:i/>
          <w:szCs w:val="22"/>
        </w:rPr>
        <w:t>artritt</w:t>
      </w:r>
    </w:p>
    <w:p w14:paraId="033F5B9F" w14:textId="77777777" w:rsidR="00032F1F" w:rsidRPr="00365CB6" w:rsidRDefault="00032F1F" w:rsidP="00B40D40">
      <w:pPr>
        <w:numPr>
          <w:ilvl w:val="12"/>
          <w:numId w:val="0"/>
        </w:numPr>
        <w:tabs>
          <w:tab w:val="left" w:pos="567"/>
        </w:tabs>
        <w:ind w:left="135"/>
        <w:rPr>
          <w:szCs w:val="22"/>
        </w:rPr>
      </w:pPr>
      <w:r w:rsidRPr="00365CB6">
        <w:rPr>
          <w:szCs w:val="22"/>
        </w:rPr>
        <w:t>Sikkerheten og effekten av Enbrel ble vurdert i en todelt studie med 69 barn som hadde polyartikulær</w:t>
      </w:r>
      <w:r w:rsidR="00E031B9" w:rsidRPr="00365CB6">
        <w:rPr>
          <w:szCs w:val="22"/>
        </w:rPr>
        <w:t>t forløp av</w:t>
      </w:r>
      <w:r w:rsidRPr="00365CB6">
        <w:rPr>
          <w:szCs w:val="22"/>
        </w:rPr>
        <w:t xml:space="preserve"> juvenil idiopatisk artritt med varierte anfallstyper av juvenil idiopatisk artritt</w:t>
      </w:r>
      <w:r w:rsidR="00E031B9" w:rsidRPr="00365CB6">
        <w:rPr>
          <w:szCs w:val="22"/>
        </w:rPr>
        <w:t xml:space="preserve"> (polyartritt, pauciartritt, systemisk anfall)</w:t>
      </w:r>
      <w:r w:rsidRPr="00365CB6">
        <w:rPr>
          <w:szCs w:val="22"/>
        </w:rPr>
        <w:t>. Pasienter fra 4 til 17</w:t>
      </w:r>
      <w:r w:rsidR="0079604E" w:rsidRPr="00365CB6">
        <w:rPr>
          <w:szCs w:val="22"/>
        </w:rPr>
        <w:t> </w:t>
      </w:r>
      <w:r w:rsidRPr="00365CB6">
        <w:rPr>
          <w:szCs w:val="22"/>
        </w:rPr>
        <w:t>år med moderat til alvorlig aktiv</w:t>
      </w:r>
      <w:r w:rsidR="00E031B9" w:rsidRPr="00365CB6">
        <w:rPr>
          <w:szCs w:val="22"/>
        </w:rPr>
        <w:t>t</w:t>
      </w:r>
      <w:r w:rsidRPr="00365CB6">
        <w:rPr>
          <w:szCs w:val="22"/>
        </w:rPr>
        <w:t xml:space="preserve"> polyartikulær</w:t>
      </w:r>
      <w:r w:rsidR="00E031B9" w:rsidRPr="00365CB6">
        <w:rPr>
          <w:szCs w:val="22"/>
        </w:rPr>
        <w:t>t forløp av</w:t>
      </w:r>
      <w:r w:rsidRPr="00365CB6">
        <w:rPr>
          <w:szCs w:val="22"/>
        </w:rPr>
        <w:t xml:space="preserve"> juvenil idiopatisk artritt refraktær eller intolerant overfor metotreksat ble inkludert; pasienter forble på en stabil dose av ett ikke-steriod antiinflammatorisk legemiddel og/eller prednison (&lt;</w:t>
      </w:r>
      <w:r w:rsidR="00D90310" w:rsidRPr="00365CB6">
        <w:rPr>
          <w:szCs w:val="22"/>
        </w:rPr>
        <w:t> </w:t>
      </w:r>
      <w:r w:rsidRPr="00365CB6">
        <w:rPr>
          <w:szCs w:val="22"/>
        </w:rPr>
        <w:t xml:space="preserve">0,2 mg/kg/dag eller 10 mg maksimum). I del 1 fikk alle pasientene 0,4 mg/kg (maksimum 25 mg per dose) Enbrel subkutant to ganger per uke. I del 2 ble pasienter med en klinisk respons ved dag 90, randomisert til å fortsette med Enbrel eller til placebo i fire måneder og ble vurdert for oppblussing av sykdommen. Respons ble målt ved å bruke </w:t>
      </w:r>
      <w:r w:rsidR="00E031B9" w:rsidRPr="00365CB6">
        <w:rPr>
          <w:szCs w:val="22"/>
        </w:rPr>
        <w:t>ACR Pedi 30</w:t>
      </w:r>
      <w:r w:rsidRPr="00365CB6">
        <w:rPr>
          <w:szCs w:val="22"/>
        </w:rPr>
        <w:t xml:space="preserve">, definert som </w:t>
      </w:r>
      <w:r w:rsidRPr="00365CB6">
        <w:rPr>
          <w:rFonts w:ascii="Symbol" w:eastAsia="Symbol" w:hAnsi="Symbol" w:cs="Symbol"/>
          <w:szCs w:val="22"/>
        </w:rPr>
        <w:sym w:font="Symbol" w:char="F0B3"/>
      </w:r>
      <w:r w:rsidR="00D90310" w:rsidRPr="00365CB6">
        <w:rPr>
          <w:szCs w:val="22"/>
        </w:rPr>
        <w:t> </w:t>
      </w:r>
      <w:r w:rsidRPr="00365CB6">
        <w:rPr>
          <w:szCs w:val="22"/>
        </w:rPr>
        <w:t xml:space="preserve">30 % forbedring av minst tre av seks og </w:t>
      </w:r>
      <w:r w:rsidRPr="00365CB6">
        <w:rPr>
          <w:rFonts w:ascii="Symbol" w:eastAsia="Symbol" w:hAnsi="Symbol" w:cs="Symbol"/>
          <w:szCs w:val="22"/>
        </w:rPr>
        <w:sym w:font="Symbol" w:char="F0B3"/>
      </w:r>
      <w:r w:rsidR="00D90310" w:rsidRPr="00365CB6">
        <w:rPr>
          <w:szCs w:val="22"/>
        </w:rPr>
        <w:t> </w:t>
      </w:r>
      <w:r w:rsidRPr="00365CB6">
        <w:rPr>
          <w:szCs w:val="22"/>
        </w:rPr>
        <w:t xml:space="preserve">30 % forverring av ikke mer enn en av seks JRA kjernekriterier, inkludert telling av aktive ledd, bevegelseshemming, legens og pasientens/foreldres helhetsvurdering, funksjonsvurdering og erytrocytt sedimentasjonsrate (ESR).  Oppblussing av sykdom ble definert som en </w:t>
      </w:r>
      <w:r w:rsidRPr="00365CB6">
        <w:rPr>
          <w:rFonts w:ascii="Symbol" w:eastAsia="Symbol" w:hAnsi="Symbol" w:cs="Symbol"/>
          <w:szCs w:val="22"/>
        </w:rPr>
        <w:sym w:font="Symbol" w:char="F0B3"/>
      </w:r>
      <w:r w:rsidR="00D90310" w:rsidRPr="00365CB6">
        <w:rPr>
          <w:szCs w:val="22"/>
        </w:rPr>
        <w:t> </w:t>
      </w:r>
      <w:r w:rsidRPr="00365CB6">
        <w:rPr>
          <w:szCs w:val="22"/>
        </w:rPr>
        <w:t xml:space="preserve">30 % forverring av tre av seks JRA kjernekriterier og </w:t>
      </w:r>
      <w:r w:rsidRPr="00365CB6">
        <w:rPr>
          <w:rFonts w:ascii="Symbol" w:eastAsia="Symbol" w:hAnsi="Symbol" w:cs="Symbol"/>
          <w:szCs w:val="22"/>
        </w:rPr>
        <w:sym w:font="Symbol" w:char="F0B3"/>
      </w:r>
      <w:r w:rsidR="00D90310" w:rsidRPr="00365CB6">
        <w:rPr>
          <w:szCs w:val="22"/>
        </w:rPr>
        <w:t> </w:t>
      </w:r>
      <w:r w:rsidRPr="00365CB6">
        <w:rPr>
          <w:szCs w:val="22"/>
        </w:rPr>
        <w:t>30 % forbedring av ikke mer enn en av seks JRA kjernekriterier og et minimum av to aktive ledd.</w:t>
      </w:r>
    </w:p>
    <w:p w14:paraId="30AA8647" w14:textId="77777777" w:rsidR="00032F1F" w:rsidRPr="00365CB6" w:rsidRDefault="00032F1F" w:rsidP="00B40D40">
      <w:pPr>
        <w:numPr>
          <w:ilvl w:val="12"/>
          <w:numId w:val="0"/>
        </w:numPr>
        <w:tabs>
          <w:tab w:val="left" w:pos="567"/>
        </w:tabs>
        <w:ind w:left="135"/>
        <w:rPr>
          <w:szCs w:val="22"/>
        </w:rPr>
      </w:pPr>
    </w:p>
    <w:p w14:paraId="18EE2F62" w14:textId="77777777" w:rsidR="00032F1F" w:rsidRPr="00365CB6" w:rsidRDefault="00032F1F" w:rsidP="00B40D40">
      <w:pPr>
        <w:numPr>
          <w:ilvl w:val="12"/>
          <w:numId w:val="0"/>
        </w:numPr>
        <w:tabs>
          <w:tab w:val="left" w:pos="567"/>
        </w:tabs>
        <w:ind w:left="135"/>
        <w:rPr>
          <w:szCs w:val="22"/>
        </w:rPr>
      </w:pPr>
      <w:r w:rsidRPr="00365CB6">
        <w:rPr>
          <w:szCs w:val="22"/>
        </w:rPr>
        <w:t xml:space="preserve">I del 1 av studien viste 51 av 69 (74 %) pasienter en klinisk respons og gikk inn i del 2. I del 2 opplevde 6 av de 25 (24 %) pasientene som fortsatte med Enbrel et oppbluss av sykdom, sammenlignet med 20 av de 26 pasientene (77 %) som fikk placebo (p=0,007). Fra starten av del 2 var median tid til oppbluss </w:t>
      </w:r>
      <w:r w:rsidRPr="00365CB6">
        <w:rPr>
          <w:rFonts w:ascii="Symbol" w:eastAsia="Symbol" w:hAnsi="Symbol" w:cs="Symbol"/>
          <w:szCs w:val="22"/>
        </w:rPr>
        <w:sym w:font="Symbol" w:char="F0B3"/>
      </w:r>
      <w:r w:rsidR="00D90310" w:rsidRPr="00365CB6">
        <w:rPr>
          <w:szCs w:val="22"/>
        </w:rPr>
        <w:t> </w:t>
      </w:r>
      <w:r w:rsidRPr="00365CB6">
        <w:rPr>
          <w:szCs w:val="22"/>
        </w:rPr>
        <w:t>116 dager for pasienter som fikk Enbrel og 28 dager for pasienter som fikk placebo. Av de pasienter som viste en klinisk respons ved 90 dager og fortsatte i del 2 av studien, fortsatte noen av dem som forble på Enbrel å bli bedre fra måned 3 til og med måned 7, mens de som fikk placebo ikke ble bedre.</w:t>
      </w:r>
    </w:p>
    <w:p w14:paraId="049C8810" w14:textId="77777777" w:rsidR="00032F1F" w:rsidRPr="00365CB6" w:rsidRDefault="00032F1F" w:rsidP="00B40D40">
      <w:pPr>
        <w:numPr>
          <w:ilvl w:val="12"/>
          <w:numId w:val="0"/>
        </w:numPr>
        <w:tabs>
          <w:tab w:val="left" w:pos="567"/>
        </w:tabs>
        <w:ind w:left="135"/>
        <w:rPr>
          <w:szCs w:val="22"/>
        </w:rPr>
      </w:pPr>
    </w:p>
    <w:p w14:paraId="041C8FE7" w14:textId="77777777" w:rsidR="00584868" w:rsidRPr="00365CB6" w:rsidRDefault="00584868" w:rsidP="00B40D40">
      <w:pPr>
        <w:numPr>
          <w:ilvl w:val="12"/>
          <w:numId w:val="0"/>
        </w:numPr>
        <w:tabs>
          <w:tab w:val="left" w:pos="567"/>
        </w:tabs>
        <w:ind w:left="135"/>
        <w:rPr>
          <w:szCs w:val="22"/>
        </w:rPr>
      </w:pPr>
      <w:r w:rsidRPr="00365CB6">
        <w:rPr>
          <w:szCs w:val="22"/>
        </w:rPr>
        <w:lastRenderedPageBreak/>
        <w:t>I en åpen oppfølgingsstudie på sikkerhet fortsatte 58 pediatriske pasienter fra ovennevnte studie (pasientene var ≥4 år gamle ved tidspunkt for inklusjon) å få Enbrel i inntil 10 år. Hyppighet av alvorlige bivirkninger og alvorlige infeksjoner økte ikke ved langtidseksponering.</w:t>
      </w:r>
    </w:p>
    <w:p w14:paraId="56C94C56" w14:textId="77777777" w:rsidR="00032F1F" w:rsidRPr="00365CB6" w:rsidRDefault="00032F1F" w:rsidP="00B40D40">
      <w:pPr>
        <w:tabs>
          <w:tab w:val="left" w:pos="567"/>
        </w:tabs>
        <w:ind w:left="135"/>
        <w:rPr>
          <w:szCs w:val="22"/>
        </w:rPr>
      </w:pPr>
    </w:p>
    <w:p w14:paraId="03825AA9" w14:textId="77777777" w:rsidR="00032F1F" w:rsidRPr="00365CB6" w:rsidRDefault="00032F1F" w:rsidP="00B40D40">
      <w:pPr>
        <w:tabs>
          <w:tab w:val="left" w:pos="567"/>
        </w:tabs>
        <w:ind w:left="135"/>
        <w:rPr>
          <w:szCs w:val="22"/>
        </w:rPr>
      </w:pPr>
      <w:r w:rsidRPr="00365CB6">
        <w:rPr>
          <w:szCs w:val="22"/>
        </w:rPr>
        <w:t xml:space="preserve">Langtidssikkerheten ved bruk av Enbrel alene (n=103), Enbrel pluss metotreksat (n=294) eller metotreksat alene (n=197) ble vurdert </w:t>
      </w:r>
      <w:r w:rsidR="00584868" w:rsidRPr="00365CB6">
        <w:rPr>
          <w:szCs w:val="22"/>
        </w:rPr>
        <w:t>i</w:t>
      </w:r>
      <w:r w:rsidRPr="00365CB6">
        <w:rPr>
          <w:szCs w:val="22"/>
        </w:rPr>
        <w:t xml:space="preserve"> opptil 3 år på bakgrunn av et register over 594 barn i alderen 2 til 18 år med juvenil idiopatisk artritt, hvorav 39 var i alderen 2 til 3 år. Totalt sett ble infeksjoner rapportert hyppigere hos pasienter behandlet med etanercept enn med metotreksat alene (3,8 mot 2 %), og infeksjonene relatert til bruk av etanercept var alvorligere.</w:t>
      </w:r>
    </w:p>
    <w:p w14:paraId="3ADCA996" w14:textId="77777777" w:rsidR="00032F1F" w:rsidRPr="00365CB6" w:rsidRDefault="00032F1F" w:rsidP="00B40D40">
      <w:pPr>
        <w:ind w:left="135"/>
      </w:pPr>
    </w:p>
    <w:p w14:paraId="3E62AF11" w14:textId="77777777" w:rsidR="00584868" w:rsidRPr="00365CB6" w:rsidRDefault="00584868" w:rsidP="00B40D40">
      <w:pPr>
        <w:tabs>
          <w:tab w:val="left" w:pos="567"/>
        </w:tabs>
        <w:ind w:left="135"/>
        <w:rPr>
          <w:iCs/>
          <w:szCs w:val="22"/>
        </w:rPr>
      </w:pPr>
      <w:r w:rsidRPr="00365CB6">
        <w:rPr>
          <w:iCs/>
          <w:szCs w:val="22"/>
        </w:rPr>
        <w:t xml:space="preserve">I en annen åpen, enarms-studie </w:t>
      </w:r>
      <w:r w:rsidR="00BB3E39" w:rsidRPr="00365CB6">
        <w:rPr>
          <w:iCs/>
          <w:szCs w:val="22"/>
        </w:rPr>
        <w:t xml:space="preserve">(n=127) </w:t>
      </w:r>
      <w:r w:rsidRPr="00365CB6">
        <w:rPr>
          <w:iCs/>
          <w:szCs w:val="22"/>
        </w:rPr>
        <w:t>ble 60 pasienter med utvidet oligoartritt (15 pasienter i alderen 2 til 4</w:t>
      </w:r>
      <w:r w:rsidR="00D90310" w:rsidRPr="00365CB6">
        <w:rPr>
          <w:iCs/>
          <w:szCs w:val="22"/>
        </w:rPr>
        <w:t> </w:t>
      </w:r>
      <w:r w:rsidRPr="00365CB6">
        <w:rPr>
          <w:iCs/>
          <w:szCs w:val="22"/>
        </w:rPr>
        <w:t>år, 23 pasienter i alderen 5 til 11 år, og 22 pasienter i alderen 12 til 17 år), 38 pasienter med entesittrelatert artritt (i alderen 12 til 17 år) og 29 pasienter med psoriasisartritt (i alderen 12 til 17 år) behandlet med Enbrel 0,8 mg/kg (opptil maksimalt 50 mg per dose); dosen ble gitt én gang per uke i 12 uker. Innenfor hver av JIA-subtypene møtte flertallet av pasientene kriteriene i ACR Pedi 30, og de viste klinisk forbedring av sekundære endepunkter, som antall ømme ledd og legens vurdering (physician global assessment). Sikkerhetsprofilen samsvarte med det som ble observert i andre JIA-studier.</w:t>
      </w:r>
    </w:p>
    <w:p w14:paraId="6AE2F544" w14:textId="77777777" w:rsidR="00BB3E39" w:rsidRPr="00365CB6" w:rsidRDefault="00BB3E39" w:rsidP="00B40D40">
      <w:pPr>
        <w:tabs>
          <w:tab w:val="left" w:pos="567"/>
        </w:tabs>
        <w:ind w:left="135"/>
        <w:rPr>
          <w:iCs/>
          <w:szCs w:val="22"/>
        </w:rPr>
      </w:pPr>
    </w:p>
    <w:p w14:paraId="1FE82698" w14:textId="021C3D8A" w:rsidR="006B273D" w:rsidRPr="00365CB6" w:rsidRDefault="006B273D" w:rsidP="00B40D40">
      <w:pPr>
        <w:autoSpaceDE w:val="0"/>
        <w:autoSpaceDN w:val="0"/>
        <w:adjustRightInd w:val="0"/>
        <w:ind w:left="135"/>
      </w:pPr>
      <w:r w:rsidRPr="00365CB6">
        <w:rPr>
          <w:szCs w:val="22"/>
        </w:rPr>
        <w:t xml:space="preserve">Av de 127 pasientene i den overordnede studien var det 109 som deltok i den åpne forlengelsesstudien og ble fulgt i </w:t>
      </w:r>
      <w:r w:rsidR="009C0566" w:rsidRPr="00365CB6">
        <w:rPr>
          <w:szCs w:val="22"/>
        </w:rPr>
        <w:t xml:space="preserve">ytterligere </w:t>
      </w:r>
      <w:r w:rsidRPr="00365CB6">
        <w:rPr>
          <w:szCs w:val="22"/>
        </w:rPr>
        <w:t>8 år</w:t>
      </w:r>
      <w:r w:rsidR="009C0566" w:rsidRPr="00365CB6">
        <w:rPr>
          <w:szCs w:val="22"/>
        </w:rPr>
        <w:t>, totalt opptil 10 år</w:t>
      </w:r>
      <w:r w:rsidRPr="00365CB6">
        <w:rPr>
          <w:szCs w:val="22"/>
        </w:rPr>
        <w:t xml:space="preserve">. </w:t>
      </w:r>
      <w:r w:rsidRPr="00365CB6">
        <w:t>Ved slutten av forlengelsesstudien hadde 84/109 (77 %) pasienter fullført studien. 27 (25 %) fullførte mens de aktivt tok Enbrel, 7 (6 %) hadde trukket seg fra behandlingen på grunn av lav/inaktiv sykdom, 5 (5 %) hadde startet Enbrel på nytt etter en tidligere seponering fra behandlingen, og 45 (41 %) hadde stoppet Enbrel (men forble under observasjon). 25/109 (23 %) pasienter sluttet permanent fra studien. Forbedringer i klinisk status oppnådd i den overordnede studien ble generelt opprettholdt for alle effektendepunkter under hele oppfølgingsperioden. Pasienter som aktivt tok Enbrel, kunne gå inn i en valgfri periode med seponering og ny behandling én gang i løpet av forlengelsesstudien basert på utprøvers vurdering av klinisk respons. 30 pasienter gikk inn i en seponeringsperiode. 17 pasienter ble rapportert å ha en oppblussing (definert som ≥ 30 % forverring av minst tre av seks ACR Pedi</w:t>
      </w:r>
      <w:r w:rsidR="00F02654" w:rsidRPr="00365CB6">
        <w:noBreakHyphen/>
      </w:r>
      <w:r w:rsidRPr="00365CB6">
        <w:t>komponenter og ≥ 30 % forbedring av ikke mer enn en av de resterende 6 komponentene og et minimum av to aktive ledd). Median tid til oppblussing etter seponering av Enbrel var 190 dager. 13 pasienter fikk ny behandling, og median tid fra seponering til ny behandling ble estimert til 274 dager. På grunn av det lave antallet datapunkter bør disse resultatene tolkes med forsiktighet.</w:t>
      </w:r>
    </w:p>
    <w:p w14:paraId="281D567C" w14:textId="77777777" w:rsidR="006B273D" w:rsidRPr="00365CB6" w:rsidRDefault="006B273D" w:rsidP="00B40D40">
      <w:pPr>
        <w:ind w:left="135"/>
      </w:pPr>
    </w:p>
    <w:p w14:paraId="088B8E8B" w14:textId="77777777" w:rsidR="00BB3E39" w:rsidRPr="00365CB6" w:rsidRDefault="006B273D" w:rsidP="00B40D40">
      <w:pPr>
        <w:tabs>
          <w:tab w:val="left" w:pos="567"/>
        </w:tabs>
        <w:ind w:left="135"/>
        <w:rPr>
          <w:szCs w:val="22"/>
        </w:rPr>
      </w:pPr>
      <w:r w:rsidRPr="00365CB6">
        <w:t>Sikkerhetsprofilen var i samsvar med den som ble observert i den overordnede studien.</w:t>
      </w:r>
    </w:p>
    <w:p w14:paraId="6CE82683" w14:textId="77777777" w:rsidR="00584868" w:rsidRPr="00365CB6" w:rsidRDefault="00584868" w:rsidP="00B40D40">
      <w:pPr>
        <w:tabs>
          <w:tab w:val="left" w:pos="567"/>
        </w:tabs>
        <w:ind w:left="135"/>
        <w:rPr>
          <w:iCs/>
          <w:szCs w:val="22"/>
        </w:rPr>
      </w:pPr>
    </w:p>
    <w:p w14:paraId="211A5C63" w14:textId="7AD54EEC" w:rsidR="00584868" w:rsidRPr="00365CB6" w:rsidRDefault="00584868" w:rsidP="00B40D40">
      <w:pPr>
        <w:tabs>
          <w:tab w:val="left" w:pos="567"/>
        </w:tabs>
        <w:ind w:left="135"/>
        <w:rPr>
          <w:iCs/>
          <w:szCs w:val="22"/>
        </w:rPr>
      </w:pPr>
      <w:r w:rsidRPr="00365CB6">
        <w:rPr>
          <w:iCs/>
          <w:szCs w:val="22"/>
        </w:rPr>
        <w:t xml:space="preserve">Det er ikke utført studier hos pasienter med juvenil idiopatisk artritt for å vurdere effektene av fortsatt Enbrel-behandling hos dem som ikke responderer innen 3 måneder etter oppstart med Enbrel. Det er heller ikke utført studier for å vurdere </w:t>
      </w:r>
      <w:r w:rsidR="00F279F7" w:rsidRPr="00365CB6">
        <w:rPr>
          <w:iCs/>
          <w:szCs w:val="22"/>
        </w:rPr>
        <w:t xml:space="preserve">effektene av </w:t>
      </w:r>
      <w:r w:rsidRPr="00365CB6">
        <w:rPr>
          <w:iCs/>
          <w:szCs w:val="22"/>
        </w:rPr>
        <w:t>redu</w:t>
      </w:r>
      <w:r w:rsidR="00BB3E39" w:rsidRPr="00365CB6">
        <w:rPr>
          <w:iCs/>
          <w:szCs w:val="22"/>
        </w:rPr>
        <w:t>ksjon av</w:t>
      </w:r>
      <w:r w:rsidRPr="00365CB6">
        <w:rPr>
          <w:iCs/>
          <w:szCs w:val="22"/>
        </w:rPr>
        <w:t xml:space="preserve"> den anbefalte dosen med Enbrel etter langtidsbruk av Enbrel hos pasienter med JIA.</w:t>
      </w:r>
    </w:p>
    <w:p w14:paraId="0B5711EB" w14:textId="77777777" w:rsidR="00032F1F" w:rsidRPr="00365CB6" w:rsidRDefault="00032F1F" w:rsidP="00B40D40">
      <w:pPr>
        <w:numPr>
          <w:ilvl w:val="12"/>
          <w:numId w:val="0"/>
        </w:numPr>
        <w:tabs>
          <w:tab w:val="left" w:pos="567"/>
        </w:tabs>
        <w:ind w:left="135"/>
        <w:rPr>
          <w:b/>
          <w:szCs w:val="22"/>
        </w:rPr>
      </w:pPr>
    </w:p>
    <w:p w14:paraId="26571095" w14:textId="77777777" w:rsidR="00032F1F" w:rsidRPr="00365CB6" w:rsidRDefault="00032F1F" w:rsidP="00B40D40">
      <w:pPr>
        <w:numPr>
          <w:ilvl w:val="12"/>
          <w:numId w:val="0"/>
        </w:numPr>
        <w:tabs>
          <w:tab w:val="left" w:pos="567"/>
        </w:tabs>
        <w:ind w:left="135"/>
        <w:rPr>
          <w:i/>
          <w:szCs w:val="22"/>
        </w:rPr>
      </w:pPr>
      <w:r w:rsidRPr="00365CB6">
        <w:rPr>
          <w:i/>
          <w:szCs w:val="22"/>
        </w:rPr>
        <w:t>Barn med plakkpsoriasis</w:t>
      </w:r>
    </w:p>
    <w:p w14:paraId="7523DE0C" w14:textId="77777777" w:rsidR="00032F1F" w:rsidRPr="00365CB6" w:rsidRDefault="00032F1F" w:rsidP="00B40D40">
      <w:pPr>
        <w:numPr>
          <w:ilvl w:val="12"/>
          <w:numId w:val="0"/>
        </w:numPr>
        <w:tabs>
          <w:tab w:val="left" w:pos="567"/>
        </w:tabs>
        <w:ind w:left="135"/>
        <w:rPr>
          <w:szCs w:val="22"/>
        </w:rPr>
      </w:pPr>
      <w:r w:rsidRPr="00365CB6">
        <w:rPr>
          <w:szCs w:val="22"/>
        </w:rPr>
        <w:t>Effekten av Enbrel ble vurdert i en randomisert, dobbeltblind, placebokontrollert studie med 211 pediatriske pasienter i alderen 4 til 17 år med moderat til alvorlig plakkpsoriasis (definert av en sPGA score </w:t>
      </w:r>
      <w:r w:rsidRPr="00365CB6">
        <w:rPr>
          <w:rFonts w:ascii="Symbol" w:eastAsia="Symbol" w:hAnsi="Symbol" w:cs="Symbol"/>
          <w:szCs w:val="22"/>
        </w:rPr>
        <w:sym w:font="Symbol" w:char="F0B3"/>
      </w:r>
      <w:r w:rsidR="00D90310" w:rsidRPr="00365CB6">
        <w:rPr>
          <w:szCs w:val="22"/>
        </w:rPr>
        <w:t> </w:t>
      </w:r>
      <w:r w:rsidRPr="00365CB6">
        <w:rPr>
          <w:szCs w:val="22"/>
        </w:rPr>
        <w:t xml:space="preserve">3, involvering av </w:t>
      </w:r>
      <w:r w:rsidRPr="00365CB6">
        <w:rPr>
          <w:rFonts w:ascii="Symbol" w:eastAsia="Symbol" w:hAnsi="Symbol" w:cs="Symbol"/>
          <w:szCs w:val="22"/>
        </w:rPr>
        <w:sym w:font="Symbol" w:char="F0B3"/>
      </w:r>
      <w:r w:rsidR="00847329" w:rsidRPr="00365CB6">
        <w:rPr>
          <w:szCs w:val="22"/>
        </w:rPr>
        <w:t> </w:t>
      </w:r>
      <w:r w:rsidRPr="00365CB6">
        <w:rPr>
          <w:szCs w:val="22"/>
        </w:rPr>
        <w:t xml:space="preserve">10 % av BSA og PASI </w:t>
      </w:r>
      <w:r w:rsidRPr="00365CB6">
        <w:rPr>
          <w:rFonts w:ascii="Symbol" w:eastAsia="Symbol" w:hAnsi="Symbol" w:cs="Symbol"/>
          <w:szCs w:val="22"/>
        </w:rPr>
        <w:sym w:font="Symbol" w:char="F0B3"/>
      </w:r>
      <w:r w:rsidR="00847329" w:rsidRPr="00365CB6">
        <w:rPr>
          <w:szCs w:val="22"/>
        </w:rPr>
        <w:t> </w:t>
      </w:r>
      <w:r w:rsidRPr="00365CB6">
        <w:rPr>
          <w:szCs w:val="22"/>
        </w:rPr>
        <w:t xml:space="preserve">12). Kvalifiserte pasienter hadde tidligere fått lysterapi eller systemisk behandling, eller var utilstrekkelig kontrollert på topikal behandling. </w:t>
      </w:r>
    </w:p>
    <w:p w14:paraId="7C0A5BDB" w14:textId="77777777" w:rsidR="00032F1F" w:rsidRPr="00365CB6" w:rsidRDefault="00032F1F" w:rsidP="00B40D40">
      <w:pPr>
        <w:numPr>
          <w:ilvl w:val="12"/>
          <w:numId w:val="0"/>
        </w:numPr>
        <w:tabs>
          <w:tab w:val="left" w:pos="567"/>
        </w:tabs>
        <w:ind w:left="135"/>
        <w:rPr>
          <w:szCs w:val="22"/>
        </w:rPr>
      </w:pPr>
    </w:p>
    <w:p w14:paraId="3472D72C" w14:textId="77777777" w:rsidR="00032F1F" w:rsidRPr="00365CB6" w:rsidRDefault="00032F1F" w:rsidP="00B40D40">
      <w:pPr>
        <w:numPr>
          <w:ilvl w:val="12"/>
          <w:numId w:val="0"/>
        </w:numPr>
        <w:tabs>
          <w:tab w:val="left" w:pos="567"/>
        </w:tabs>
        <w:ind w:left="135"/>
        <w:rPr>
          <w:szCs w:val="22"/>
        </w:rPr>
      </w:pPr>
      <w:r w:rsidRPr="00365CB6">
        <w:rPr>
          <w:szCs w:val="22"/>
        </w:rPr>
        <w:t xml:space="preserve">Pasienter fikk Enbrel 0,8 mg/kg (opp til 50 mg) eller placebo én gang per uke i 12 uker. Ved uke 12 hadde flere pasienter randomisert til Enbrel en positiv effektrespons (for eksempel PASI 75) enn de som ble randomisert til placebo. </w:t>
      </w:r>
    </w:p>
    <w:p w14:paraId="34B57B24" w14:textId="77777777" w:rsidR="00032F1F" w:rsidRPr="00365CB6" w:rsidRDefault="00032F1F" w:rsidP="00B40D40">
      <w:pPr>
        <w:numPr>
          <w:ilvl w:val="12"/>
          <w:numId w:val="0"/>
        </w:numPr>
        <w:tabs>
          <w:tab w:val="left" w:pos="567"/>
        </w:tabs>
        <w:ind w:left="135"/>
        <w:rPr>
          <w:szCs w:val="22"/>
        </w:rPr>
      </w:pPr>
      <w:r w:rsidRPr="00365CB6">
        <w:rPr>
          <w:szCs w:val="22"/>
        </w:rPr>
        <w:t xml:space="preserve"> </w:t>
      </w:r>
    </w:p>
    <w:tbl>
      <w:tblPr>
        <w:tblW w:w="0" w:type="auto"/>
        <w:tblLook w:val="00A0" w:firstRow="1" w:lastRow="0" w:firstColumn="1" w:lastColumn="0" w:noHBand="0" w:noVBand="0"/>
      </w:tblPr>
      <w:tblGrid>
        <w:gridCol w:w="3749"/>
        <w:gridCol w:w="2297"/>
        <w:gridCol w:w="3021"/>
      </w:tblGrid>
      <w:tr w:rsidR="00032F1F" w:rsidRPr="00365CB6" w14:paraId="48DB4758" w14:textId="77777777">
        <w:tc>
          <w:tcPr>
            <w:tcW w:w="9281" w:type="dxa"/>
            <w:gridSpan w:val="3"/>
            <w:tcBorders>
              <w:bottom w:val="single" w:sz="4" w:space="0" w:color="auto"/>
            </w:tcBorders>
          </w:tcPr>
          <w:p w14:paraId="3141EAD9"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lastRenderedPageBreak/>
              <w:t>Pediatrisk plakkpsoriasis utfall ved 12 uker</w:t>
            </w:r>
          </w:p>
        </w:tc>
      </w:tr>
      <w:tr w:rsidR="00032F1F" w:rsidRPr="00365CB6" w14:paraId="4E11DF81" w14:textId="77777777">
        <w:tc>
          <w:tcPr>
            <w:tcW w:w="3848" w:type="dxa"/>
            <w:tcBorders>
              <w:top w:val="single" w:sz="4" w:space="0" w:color="auto"/>
              <w:bottom w:val="single" w:sz="4" w:space="0" w:color="auto"/>
            </w:tcBorders>
          </w:tcPr>
          <w:p w14:paraId="1F4CE3DF" w14:textId="77777777" w:rsidR="00032F1F" w:rsidRPr="00365CB6" w:rsidRDefault="00032F1F" w:rsidP="00B40D40">
            <w:pPr>
              <w:keepNext/>
              <w:keepLines/>
              <w:numPr>
                <w:ilvl w:val="12"/>
                <w:numId w:val="0"/>
              </w:numPr>
              <w:tabs>
                <w:tab w:val="left" w:pos="567"/>
              </w:tabs>
              <w:ind w:left="135"/>
              <w:rPr>
                <w:b/>
                <w:szCs w:val="22"/>
              </w:rPr>
            </w:pPr>
          </w:p>
        </w:tc>
        <w:tc>
          <w:tcPr>
            <w:tcW w:w="2339" w:type="dxa"/>
            <w:tcBorders>
              <w:top w:val="single" w:sz="4" w:space="0" w:color="auto"/>
              <w:bottom w:val="single" w:sz="4" w:space="0" w:color="auto"/>
            </w:tcBorders>
          </w:tcPr>
          <w:p w14:paraId="63CEA0E0"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 xml:space="preserve">Enbrel 0,8 mg/kg </w:t>
            </w:r>
          </w:p>
          <w:p w14:paraId="08FE9A6E" w14:textId="77777777" w:rsidR="00032F1F" w:rsidRPr="00365CB6" w:rsidRDefault="00032F1F" w:rsidP="00B40D40">
            <w:pPr>
              <w:keepNext/>
              <w:keepLines/>
              <w:numPr>
                <w:ilvl w:val="12"/>
                <w:numId w:val="0"/>
              </w:numPr>
              <w:tabs>
                <w:tab w:val="left" w:pos="567"/>
              </w:tabs>
              <w:ind w:left="135"/>
              <w:jc w:val="center"/>
              <w:rPr>
                <w:b/>
                <w:spacing w:val="-6"/>
                <w:szCs w:val="22"/>
              </w:rPr>
            </w:pPr>
            <w:r w:rsidRPr="00365CB6">
              <w:rPr>
                <w:b/>
                <w:spacing w:val="-6"/>
                <w:szCs w:val="22"/>
              </w:rPr>
              <w:t>én gang/uke</w:t>
            </w:r>
          </w:p>
          <w:p w14:paraId="2A771467" w14:textId="77777777" w:rsidR="00032F1F" w:rsidRPr="00365CB6" w:rsidRDefault="00032F1F" w:rsidP="00B40D40">
            <w:pPr>
              <w:keepNext/>
              <w:keepLines/>
              <w:numPr>
                <w:ilvl w:val="12"/>
                <w:numId w:val="0"/>
              </w:numPr>
              <w:tabs>
                <w:tab w:val="left" w:pos="567"/>
              </w:tabs>
              <w:ind w:left="135"/>
              <w:jc w:val="center"/>
              <w:rPr>
                <w:b/>
                <w:spacing w:val="-6"/>
                <w:szCs w:val="22"/>
              </w:rPr>
            </w:pPr>
            <w:r w:rsidRPr="00365CB6">
              <w:rPr>
                <w:b/>
                <w:spacing w:val="-6"/>
                <w:szCs w:val="22"/>
              </w:rPr>
              <w:t>(N = 106)</w:t>
            </w:r>
          </w:p>
        </w:tc>
        <w:tc>
          <w:tcPr>
            <w:tcW w:w="3094" w:type="dxa"/>
            <w:tcBorders>
              <w:top w:val="single" w:sz="4" w:space="0" w:color="auto"/>
              <w:bottom w:val="single" w:sz="4" w:space="0" w:color="auto"/>
            </w:tcBorders>
          </w:tcPr>
          <w:p w14:paraId="35566DDD"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 xml:space="preserve">Placebo </w:t>
            </w:r>
          </w:p>
          <w:p w14:paraId="4FC184D6"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(N = 105)</w:t>
            </w:r>
          </w:p>
        </w:tc>
      </w:tr>
      <w:tr w:rsidR="00032F1F" w:rsidRPr="00365CB6" w14:paraId="3C5FF2F9" w14:textId="77777777">
        <w:tc>
          <w:tcPr>
            <w:tcW w:w="3848" w:type="dxa"/>
            <w:tcBorders>
              <w:top w:val="single" w:sz="4" w:space="0" w:color="auto"/>
            </w:tcBorders>
          </w:tcPr>
          <w:p w14:paraId="1EB848EF" w14:textId="77777777" w:rsidR="00032F1F" w:rsidRPr="00365CB6" w:rsidRDefault="00032F1F" w:rsidP="00B40D40">
            <w:pPr>
              <w:keepNext/>
              <w:keepLines/>
              <w:numPr>
                <w:ilvl w:val="12"/>
                <w:numId w:val="0"/>
              </w:numPr>
              <w:tabs>
                <w:tab w:val="left" w:pos="567"/>
              </w:tabs>
              <w:ind w:left="135"/>
              <w:rPr>
                <w:szCs w:val="22"/>
              </w:rPr>
            </w:pPr>
            <w:r w:rsidRPr="00365CB6">
              <w:rPr>
                <w:szCs w:val="22"/>
              </w:rPr>
              <w:t>PASI 75, n (%)</w:t>
            </w:r>
          </w:p>
        </w:tc>
        <w:tc>
          <w:tcPr>
            <w:tcW w:w="2339" w:type="dxa"/>
            <w:tcBorders>
              <w:top w:val="single" w:sz="4" w:space="0" w:color="auto"/>
            </w:tcBorders>
          </w:tcPr>
          <w:p w14:paraId="1ED2AFF9"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60 (57 %)</w:t>
            </w:r>
            <w:r w:rsidRPr="00365CB6">
              <w:rPr>
                <w:szCs w:val="22"/>
                <w:vertAlign w:val="superscript"/>
              </w:rPr>
              <w:t>a</w:t>
            </w:r>
          </w:p>
        </w:tc>
        <w:tc>
          <w:tcPr>
            <w:tcW w:w="3094" w:type="dxa"/>
            <w:tcBorders>
              <w:top w:val="single" w:sz="4" w:space="0" w:color="auto"/>
            </w:tcBorders>
          </w:tcPr>
          <w:p w14:paraId="13B5B150" w14:textId="77777777" w:rsidR="00032F1F" w:rsidRPr="00365CB6" w:rsidRDefault="00032F1F" w:rsidP="00B40D40">
            <w:pPr>
              <w:keepNext/>
              <w:keepLines/>
              <w:numPr>
                <w:ilvl w:val="12"/>
                <w:numId w:val="0"/>
              </w:numPr>
              <w:tabs>
                <w:tab w:val="left" w:pos="567"/>
              </w:tabs>
              <w:ind w:left="135"/>
              <w:jc w:val="center"/>
              <w:rPr>
                <w:b/>
                <w:szCs w:val="22"/>
              </w:rPr>
            </w:pPr>
            <w:r w:rsidRPr="00365CB6">
              <w:rPr>
                <w:szCs w:val="22"/>
              </w:rPr>
              <w:t>12 (11 %)</w:t>
            </w:r>
          </w:p>
        </w:tc>
      </w:tr>
      <w:tr w:rsidR="00032F1F" w:rsidRPr="00365CB6" w14:paraId="495E3355" w14:textId="77777777">
        <w:tc>
          <w:tcPr>
            <w:tcW w:w="3848" w:type="dxa"/>
          </w:tcPr>
          <w:p w14:paraId="47F91B0A" w14:textId="77777777" w:rsidR="00032F1F" w:rsidRPr="00365CB6" w:rsidRDefault="00032F1F" w:rsidP="00B40D40">
            <w:pPr>
              <w:keepNext/>
              <w:keepLines/>
              <w:numPr>
                <w:ilvl w:val="12"/>
                <w:numId w:val="0"/>
              </w:numPr>
              <w:tabs>
                <w:tab w:val="left" w:pos="567"/>
              </w:tabs>
              <w:ind w:left="135"/>
              <w:rPr>
                <w:szCs w:val="22"/>
              </w:rPr>
            </w:pPr>
            <w:r w:rsidRPr="00365CB6">
              <w:rPr>
                <w:szCs w:val="22"/>
              </w:rPr>
              <w:t>PASI 50, n (%)</w:t>
            </w:r>
          </w:p>
        </w:tc>
        <w:tc>
          <w:tcPr>
            <w:tcW w:w="2339" w:type="dxa"/>
          </w:tcPr>
          <w:p w14:paraId="3A8F2DA4"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79 (75  %)</w:t>
            </w:r>
            <w:r w:rsidRPr="00365CB6">
              <w:rPr>
                <w:szCs w:val="22"/>
                <w:vertAlign w:val="superscript"/>
              </w:rPr>
              <w:t xml:space="preserve"> a</w:t>
            </w:r>
          </w:p>
        </w:tc>
        <w:tc>
          <w:tcPr>
            <w:tcW w:w="3094" w:type="dxa"/>
          </w:tcPr>
          <w:p w14:paraId="21D6D2B5"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24 (23 %)</w:t>
            </w:r>
          </w:p>
        </w:tc>
      </w:tr>
      <w:tr w:rsidR="00032F1F" w:rsidRPr="00365CB6" w14:paraId="6AD0C6A7" w14:textId="77777777">
        <w:tc>
          <w:tcPr>
            <w:tcW w:w="3848" w:type="dxa"/>
            <w:tcBorders>
              <w:bottom w:val="single" w:sz="4" w:space="0" w:color="auto"/>
            </w:tcBorders>
          </w:tcPr>
          <w:p w14:paraId="3DE42BF4" w14:textId="77777777" w:rsidR="00032F1F" w:rsidRPr="00365CB6" w:rsidRDefault="00032F1F" w:rsidP="00B40D40">
            <w:pPr>
              <w:keepNext/>
              <w:keepLines/>
              <w:numPr>
                <w:ilvl w:val="12"/>
                <w:numId w:val="0"/>
              </w:numPr>
              <w:tabs>
                <w:tab w:val="left" w:pos="567"/>
              </w:tabs>
              <w:ind w:left="135"/>
              <w:rPr>
                <w:szCs w:val="22"/>
              </w:rPr>
            </w:pPr>
          </w:p>
          <w:p w14:paraId="757714F1" w14:textId="77777777" w:rsidR="00032F1F" w:rsidRPr="00365CB6" w:rsidRDefault="00032F1F" w:rsidP="00B40D40">
            <w:pPr>
              <w:keepNext/>
              <w:keepLines/>
              <w:numPr>
                <w:ilvl w:val="12"/>
                <w:numId w:val="0"/>
              </w:numPr>
              <w:tabs>
                <w:tab w:val="left" w:pos="567"/>
              </w:tabs>
              <w:ind w:left="135"/>
              <w:rPr>
                <w:szCs w:val="22"/>
              </w:rPr>
            </w:pPr>
            <w:r w:rsidRPr="00365CB6">
              <w:rPr>
                <w:szCs w:val="22"/>
              </w:rPr>
              <w:t>sPGA ”klar” eller ”minimal”, n (%)</w:t>
            </w:r>
          </w:p>
        </w:tc>
        <w:tc>
          <w:tcPr>
            <w:tcW w:w="2339" w:type="dxa"/>
            <w:tcBorders>
              <w:bottom w:val="single" w:sz="4" w:space="0" w:color="auto"/>
            </w:tcBorders>
          </w:tcPr>
          <w:p w14:paraId="746B5191" w14:textId="77777777" w:rsidR="00032F1F" w:rsidRPr="00365CB6" w:rsidRDefault="00032F1F" w:rsidP="00B40D40">
            <w:pPr>
              <w:keepNext/>
              <w:keepLines/>
              <w:numPr>
                <w:ilvl w:val="12"/>
                <w:numId w:val="0"/>
              </w:numPr>
              <w:tabs>
                <w:tab w:val="left" w:pos="567"/>
              </w:tabs>
              <w:ind w:left="135"/>
              <w:jc w:val="center"/>
              <w:rPr>
                <w:szCs w:val="22"/>
              </w:rPr>
            </w:pPr>
          </w:p>
          <w:p w14:paraId="542516CB"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56 (53 %)</w:t>
            </w:r>
            <w:r w:rsidRPr="00365CB6">
              <w:rPr>
                <w:szCs w:val="22"/>
                <w:vertAlign w:val="superscript"/>
              </w:rPr>
              <w:t xml:space="preserve"> a</w:t>
            </w:r>
          </w:p>
        </w:tc>
        <w:tc>
          <w:tcPr>
            <w:tcW w:w="3094" w:type="dxa"/>
            <w:tcBorders>
              <w:bottom w:val="single" w:sz="4" w:space="0" w:color="auto"/>
            </w:tcBorders>
          </w:tcPr>
          <w:p w14:paraId="2DE851F9" w14:textId="77777777" w:rsidR="00032F1F" w:rsidRPr="00365CB6" w:rsidRDefault="00032F1F" w:rsidP="00B40D40">
            <w:pPr>
              <w:keepNext/>
              <w:keepLines/>
              <w:numPr>
                <w:ilvl w:val="12"/>
                <w:numId w:val="0"/>
              </w:numPr>
              <w:tabs>
                <w:tab w:val="left" w:pos="567"/>
              </w:tabs>
              <w:ind w:left="135"/>
              <w:jc w:val="center"/>
              <w:rPr>
                <w:szCs w:val="22"/>
              </w:rPr>
            </w:pPr>
          </w:p>
          <w:p w14:paraId="449D8A55"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14 (13 %) </w:t>
            </w:r>
          </w:p>
        </w:tc>
      </w:tr>
      <w:tr w:rsidR="00032F1F" w:rsidRPr="00CA1FA0" w14:paraId="41AADCE9" w14:textId="77777777">
        <w:tc>
          <w:tcPr>
            <w:tcW w:w="6187" w:type="dxa"/>
            <w:gridSpan w:val="2"/>
            <w:tcBorders>
              <w:top w:val="single" w:sz="4" w:space="0" w:color="auto"/>
            </w:tcBorders>
          </w:tcPr>
          <w:p w14:paraId="6661E475" w14:textId="77777777" w:rsidR="00032F1F" w:rsidRPr="006E22F8" w:rsidRDefault="00032F1F" w:rsidP="00B40D40">
            <w:pPr>
              <w:keepNext/>
              <w:keepLines/>
              <w:numPr>
                <w:ilvl w:val="12"/>
                <w:numId w:val="0"/>
              </w:numPr>
              <w:tabs>
                <w:tab w:val="left" w:pos="567"/>
              </w:tabs>
              <w:ind w:left="135"/>
              <w:rPr>
                <w:b/>
                <w:szCs w:val="22"/>
                <w:lang w:val="en-US"/>
                <w:rPrChange w:id="79" w:author="Pfizer-NO-08" w:date="2025-06-27T14:45:00Z" w16du:dateUtc="2025-06-27T12:45:00Z">
                  <w:rPr>
                    <w:b/>
                    <w:szCs w:val="22"/>
                  </w:rPr>
                </w:rPrChange>
              </w:rPr>
            </w:pPr>
            <w:proofErr w:type="spellStart"/>
            <w:r w:rsidRPr="006E22F8">
              <w:rPr>
                <w:szCs w:val="22"/>
                <w:lang w:val="en-US"/>
                <w:rPrChange w:id="80" w:author="Pfizer-NO-08" w:date="2025-06-27T14:45:00Z" w16du:dateUtc="2025-06-27T12:45:00Z">
                  <w:rPr>
                    <w:szCs w:val="22"/>
                  </w:rPr>
                </w:rPrChange>
              </w:rPr>
              <w:t>Forkortelse</w:t>
            </w:r>
            <w:proofErr w:type="spellEnd"/>
            <w:r w:rsidRPr="006E22F8">
              <w:rPr>
                <w:szCs w:val="22"/>
                <w:lang w:val="en-US"/>
                <w:rPrChange w:id="81" w:author="Pfizer-NO-08" w:date="2025-06-27T14:45:00Z" w16du:dateUtc="2025-06-27T12:45:00Z">
                  <w:rPr>
                    <w:szCs w:val="22"/>
                  </w:rPr>
                </w:rPrChange>
              </w:rPr>
              <w:t xml:space="preserve">: </w:t>
            </w:r>
            <w:proofErr w:type="spellStart"/>
            <w:r w:rsidRPr="006E22F8">
              <w:rPr>
                <w:szCs w:val="22"/>
                <w:lang w:val="en-US"/>
                <w:rPrChange w:id="82" w:author="Pfizer-NO-08" w:date="2025-06-27T14:45:00Z" w16du:dateUtc="2025-06-27T12:45:00Z">
                  <w:rPr>
                    <w:szCs w:val="22"/>
                  </w:rPr>
                </w:rPrChange>
              </w:rPr>
              <w:t>sPGA</w:t>
            </w:r>
            <w:proofErr w:type="spellEnd"/>
            <w:r w:rsidRPr="006E22F8">
              <w:rPr>
                <w:szCs w:val="22"/>
                <w:lang w:val="en-US"/>
                <w:rPrChange w:id="83" w:author="Pfizer-NO-08" w:date="2025-06-27T14:45:00Z" w16du:dateUtc="2025-06-27T12:45:00Z">
                  <w:rPr>
                    <w:szCs w:val="22"/>
                  </w:rPr>
                </w:rPrChange>
              </w:rPr>
              <w:t>-static Physician Global Assessment</w:t>
            </w:r>
          </w:p>
        </w:tc>
        <w:tc>
          <w:tcPr>
            <w:tcW w:w="3094" w:type="dxa"/>
            <w:tcBorders>
              <w:top w:val="single" w:sz="4" w:space="0" w:color="auto"/>
            </w:tcBorders>
          </w:tcPr>
          <w:p w14:paraId="54865D01" w14:textId="77777777" w:rsidR="00032F1F" w:rsidRPr="006E22F8" w:rsidRDefault="00032F1F" w:rsidP="00B40D40">
            <w:pPr>
              <w:keepNext/>
              <w:keepLines/>
              <w:numPr>
                <w:ilvl w:val="12"/>
                <w:numId w:val="0"/>
              </w:numPr>
              <w:tabs>
                <w:tab w:val="left" w:pos="567"/>
              </w:tabs>
              <w:ind w:left="135"/>
              <w:rPr>
                <w:b/>
                <w:szCs w:val="22"/>
                <w:lang w:val="en-US"/>
                <w:rPrChange w:id="84" w:author="Pfizer-NO-08" w:date="2025-06-27T14:45:00Z" w16du:dateUtc="2025-06-27T12:45:00Z">
                  <w:rPr>
                    <w:b/>
                    <w:szCs w:val="22"/>
                  </w:rPr>
                </w:rPrChange>
              </w:rPr>
            </w:pPr>
          </w:p>
        </w:tc>
      </w:tr>
      <w:tr w:rsidR="00032F1F" w:rsidRPr="00365CB6" w14:paraId="34F62EF2" w14:textId="77777777">
        <w:tc>
          <w:tcPr>
            <w:tcW w:w="6187" w:type="dxa"/>
            <w:gridSpan w:val="2"/>
          </w:tcPr>
          <w:p w14:paraId="52E99F8D" w14:textId="77777777" w:rsidR="00032F1F" w:rsidRPr="00365CB6" w:rsidRDefault="00032F1F" w:rsidP="00B40D40">
            <w:pPr>
              <w:keepNext/>
              <w:keepLines/>
              <w:numPr>
                <w:ilvl w:val="12"/>
                <w:numId w:val="0"/>
              </w:numPr>
              <w:tabs>
                <w:tab w:val="left" w:pos="567"/>
              </w:tabs>
              <w:ind w:left="135"/>
              <w:rPr>
                <w:b/>
                <w:szCs w:val="22"/>
              </w:rPr>
            </w:pPr>
            <w:r w:rsidRPr="00365CB6">
              <w:rPr>
                <w:szCs w:val="22"/>
                <w:vertAlign w:val="superscript"/>
              </w:rPr>
              <w:t xml:space="preserve">a         </w:t>
            </w:r>
            <w:r w:rsidRPr="00365CB6">
              <w:rPr>
                <w:szCs w:val="22"/>
              </w:rPr>
              <w:t>p &lt; 0,0001 sammenlignet med placebo</w:t>
            </w:r>
          </w:p>
        </w:tc>
        <w:tc>
          <w:tcPr>
            <w:tcW w:w="3094" w:type="dxa"/>
          </w:tcPr>
          <w:p w14:paraId="679AB3F2" w14:textId="77777777" w:rsidR="00032F1F" w:rsidRPr="00365CB6" w:rsidRDefault="00032F1F" w:rsidP="00B40D40">
            <w:pPr>
              <w:keepNext/>
              <w:keepLines/>
              <w:numPr>
                <w:ilvl w:val="12"/>
                <w:numId w:val="0"/>
              </w:numPr>
              <w:tabs>
                <w:tab w:val="left" w:pos="567"/>
              </w:tabs>
              <w:ind w:left="135"/>
              <w:rPr>
                <w:b/>
                <w:szCs w:val="22"/>
              </w:rPr>
            </w:pPr>
          </w:p>
        </w:tc>
      </w:tr>
    </w:tbl>
    <w:p w14:paraId="6373C032" w14:textId="77777777" w:rsidR="00032F1F" w:rsidRPr="00365CB6" w:rsidRDefault="00032F1F" w:rsidP="00B40D40">
      <w:pPr>
        <w:numPr>
          <w:ilvl w:val="12"/>
          <w:numId w:val="0"/>
        </w:numPr>
        <w:tabs>
          <w:tab w:val="left" w:pos="567"/>
        </w:tabs>
        <w:ind w:left="135"/>
        <w:rPr>
          <w:b/>
          <w:szCs w:val="22"/>
        </w:rPr>
      </w:pPr>
    </w:p>
    <w:p w14:paraId="6AA12689" w14:textId="77777777" w:rsidR="00032F1F" w:rsidRPr="00365CB6" w:rsidRDefault="00032F1F" w:rsidP="00B40D40">
      <w:pPr>
        <w:numPr>
          <w:ilvl w:val="12"/>
          <w:numId w:val="0"/>
        </w:numPr>
        <w:tabs>
          <w:tab w:val="left" w:pos="567"/>
        </w:tabs>
        <w:ind w:left="135"/>
        <w:rPr>
          <w:szCs w:val="22"/>
        </w:rPr>
      </w:pPr>
      <w:r w:rsidRPr="00365CB6">
        <w:rPr>
          <w:szCs w:val="22"/>
        </w:rPr>
        <w:t xml:space="preserve">Etter den 12-ukers dobbeltblinde behandlingsperioden fikk alle pasienter Enbrel 0,8 mg/kg (opp til 50 mg) én gang per uke i ytterligere 24 uker. Responser observert i den åpne fasen var lik de som var observert i den dobbeltblinde fasen. </w:t>
      </w:r>
    </w:p>
    <w:p w14:paraId="435056F2" w14:textId="77777777" w:rsidR="00032F1F" w:rsidRPr="00365CB6" w:rsidRDefault="00032F1F" w:rsidP="00B40D40">
      <w:pPr>
        <w:numPr>
          <w:ilvl w:val="12"/>
          <w:numId w:val="0"/>
        </w:numPr>
        <w:tabs>
          <w:tab w:val="left" w:pos="567"/>
        </w:tabs>
        <w:ind w:left="135"/>
        <w:rPr>
          <w:szCs w:val="22"/>
        </w:rPr>
      </w:pPr>
    </w:p>
    <w:p w14:paraId="7C246172" w14:textId="77777777" w:rsidR="00032F1F" w:rsidRPr="00365CB6" w:rsidRDefault="00032F1F" w:rsidP="00B40D40">
      <w:pPr>
        <w:numPr>
          <w:ilvl w:val="12"/>
          <w:numId w:val="0"/>
        </w:numPr>
        <w:tabs>
          <w:tab w:val="left" w:pos="567"/>
        </w:tabs>
        <w:ind w:left="135"/>
        <w:rPr>
          <w:szCs w:val="22"/>
        </w:rPr>
      </w:pPr>
      <w:r w:rsidRPr="00365CB6">
        <w:rPr>
          <w:szCs w:val="22"/>
        </w:rPr>
        <w:t xml:space="preserve">Under en randomisert seponeringsperiode opplevde betydelig flere pasienter, randomisert på nytt til placebo, tilbakefall av sykdom (tap av PASI 75 respons) sammenlignet med pasienter som ble randomisert på nytt til Enbrel. Med fortsatt behandling vedvarte responser i opp til 48 uker. </w:t>
      </w:r>
    </w:p>
    <w:p w14:paraId="1ABB42F5" w14:textId="77777777" w:rsidR="00032F1F" w:rsidRPr="00365CB6" w:rsidRDefault="00032F1F" w:rsidP="00B40D40">
      <w:pPr>
        <w:numPr>
          <w:ilvl w:val="12"/>
          <w:numId w:val="0"/>
        </w:numPr>
        <w:tabs>
          <w:tab w:val="left" w:pos="567"/>
        </w:tabs>
        <w:ind w:left="135"/>
        <w:rPr>
          <w:szCs w:val="22"/>
        </w:rPr>
      </w:pPr>
    </w:p>
    <w:p w14:paraId="1D048440" w14:textId="77777777" w:rsidR="00032F1F" w:rsidRPr="00365CB6" w:rsidRDefault="00032F1F" w:rsidP="00B40D40">
      <w:pPr>
        <w:ind w:left="135"/>
        <w:rPr>
          <w:szCs w:val="22"/>
        </w:rPr>
      </w:pPr>
      <w:r w:rsidRPr="00365CB6">
        <w:rPr>
          <w:szCs w:val="22"/>
        </w:rPr>
        <w:t xml:space="preserve">Sikkerhet og effekt ved langvarig bruk av Enbrel 0,8 mg/kg (opptil 50 mg) én gang per uke, ble vurdert i en åpen forlengelsesstudie med 181 pediatriske pasienter med plakkpsoriasis i opptil 2 år ut over 48-ukersstudien som er omtalt ovenfor. Langtidserfaringen med Enbrel var vanligvis sammenlignbar med den opprinnelige 48-ukersstudien og avslørte ikke nye sikkerhetsfunn. </w:t>
      </w:r>
    </w:p>
    <w:p w14:paraId="51525D85" w14:textId="77777777" w:rsidR="00032F1F" w:rsidRPr="00365CB6" w:rsidRDefault="00032F1F" w:rsidP="00B40D40">
      <w:pPr>
        <w:tabs>
          <w:tab w:val="left" w:pos="567"/>
        </w:tabs>
        <w:suppressAutoHyphens/>
        <w:ind w:left="702" w:hanging="567"/>
        <w:rPr>
          <w:b/>
          <w:szCs w:val="22"/>
        </w:rPr>
      </w:pPr>
    </w:p>
    <w:p w14:paraId="5FDAA216" w14:textId="77777777" w:rsidR="00032F1F" w:rsidRPr="00365CB6" w:rsidRDefault="00032F1F" w:rsidP="00B40D40">
      <w:pPr>
        <w:tabs>
          <w:tab w:val="left" w:pos="567"/>
        </w:tabs>
        <w:suppressAutoHyphens/>
        <w:ind w:left="702" w:hanging="567"/>
        <w:rPr>
          <w:szCs w:val="22"/>
        </w:rPr>
      </w:pPr>
      <w:r w:rsidRPr="00365CB6">
        <w:rPr>
          <w:b/>
          <w:szCs w:val="22"/>
        </w:rPr>
        <w:t>5.2</w:t>
      </w:r>
      <w:r w:rsidRPr="00365CB6">
        <w:rPr>
          <w:b/>
          <w:szCs w:val="22"/>
        </w:rPr>
        <w:tab/>
        <w:t>Farmakokinetiske egenskaper</w:t>
      </w:r>
    </w:p>
    <w:p w14:paraId="61891FF9" w14:textId="77777777" w:rsidR="00032F1F" w:rsidRPr="00365CB6" w:rsidRDefault="00032F1F" w:rsidP="00B40D40">
      <w:pPr>
        <w:tabs>
          <w:tab w:val="left" w:pos="567"/>
        </w:tabs>
        <w:ind w:left="135"/>
        <w:rPr>
          <w:szCs w:val="22"/>
        </w:rPr>
      </w:pPr>
    </w:p>
    <w:p w14:paraId="649C8891" w14:textId="77777777" w:rsidR="00032F1F" w:rsidRPr="00365CB6" w:rsidRDefault="00032F1F" w:rsidP="00B40D40">
      <w:pPr>
        <w:tabs>
          <w:tab w:val="left" w:pos="567"/>
        </w:tabs>
        <w:ind w:left="135"/>
        <w:rPr>
          <w:szCs w:val="22"/>
        </w:rPr>
      </w:pPr>
      <w:r w:rsidRPr="00365CB6">
        <w:rPr>
          <w:szCs w:val="22"/>
        </w:rPr>
        <w:t>Serumverdier av etanercept ble bestemt via en Enzyme-Linked Immunosorbent Assay (ELISA)-metode som kan detektere ELISA-reaktive nedbrytningprodukter så vel som modersubstansen.</w:t>
      </w:r>
    </w:p>
    <w:p w14:paraId="64301F34" w14:textId="77777777" w:rsidR="00032F1F" w:rsidRPr="00365CB6" w:rsidRDefault="00032F1F" w:rsidP="00B40D40">
      <w:pPr>
        <w:tabs>
          <w:tab w:val="left" w:pos="567"/>
        </w:tabs>
        <w:ind w:left="135"/>
        <w:rPr>
          <w:szCs w:val="22"/>
        </w:rPr>
      </w:pPr>
    </w:p>
    <w:p w14:paraId="252A09C0" w14:textId="77777777" w:rsidR="00584868" w:rsidRPr="00365CB6" w:rsidRDefault="00584868" w:rsidP="00B40D40">
      <w:pPr>
        <w:tabs>
          <w:tab w:val="left" w:pos="567"/>
        </w:tabs>
        <w:ind w:left="135"/>
        <w:rPr>
          <w:szCs w:val="22"/>
          <w:u w:val="single"/>
        </w:rPr>
      </w:pPr>
      <w:r w:rsidRPr="00365CB6">
        <w:rPr>
          <w:szCs w:val="22"/>
          <w:u w:val="single"/>
        </w:rPr>
        <w:t>Absorpsjon</w:t>
      </w:r>
    </w:p>
    <w:p w14:paraId="58C4C7E4" w14:textId="77777777" w:rsidR="00C74CD9" w:rsidRPr="00365CB6" w:rsidRDefault="00C74CD9" w:rsidP="00B40D40">
      <w:pPr>
        <w:tabs>
          <w:tab w:val="left" w:pos="567"/>
        </w:tabs>
        <w:ind w:left="135"/>
        <w:rPr>
          <w:szCs w:val="22"/>
        </w:rPr>
      </w:pPr>
    </w:p>
    <w:p w14:paraId="10355810" w14:textId="77777777" w:rsidR="00032F1F" w:rsidRPr="00365CB6" w:rsidRDefault="00032F1F" w:rsidP="00B40D40">
      <w:pPr>
        <w:tabs>
          <w:tab w:val="left" w:pos="567"/>
        </w:tabs>
        <w:ind w:left="135"/>
        <w:rPr>
          <w:szCs w:val="22"/>
        </w:rPr>
      </w:pPr>
      <w:r w:rsidRPr="00365CB6">
        <w:rPr>
          <w:szCs w:val="22"/>
        </w:rPr>
        <w:t>Etanercept absorberes sakte fra SC injeksjonsstedet, og maksimal plasmakonsentrasjon nås ca. 48 timer etter administrering av en enkeltdose. Absolutt biotilgjengelighet er 76 %. Med to ukentlige doser forventes ca. dobbelt så høy</w:t>
      </w:r>
      <w:r w:rsidR="00584868" w:rsidRPr="00365CB6">
        <w:rPr>
          <w:szCs w:val="22"/>
        </w:rPr>
        <w:t>e</w:t>
      </w:r>
      <w:r w:rsidRPr="00365CB6">
        <w:rPr>
          <w:szCs w:val="22"/>
        </w:rPr>
        <w:t xml:space="preserve"> steady-state konsentrasjone</w:t>
      </w:r>
      <w:r w:rsidR="00584868" w:rsidRPr="00365CB6">
        <w:rPr>
          <w:szCs w:val="22"/>
        </w:rPr>
        <w:t>r</w:t>
      </w:r>
      <w:r w:rsidRPr="00365CB6">
        <w:rPr>
          <w:szCs w:val="22"/>
        </w:rPr>
        <w:t xml:space="preserve"> sammenlignet med en enkeltdose. Etter en enkeltdose på 25 mg Enbrel gitt subkutant hos friske frivillige, er gjennomsnittlig maksimal serumkonsentrasjon 1,65 </w:t>
      </w:r>
      <w:r w:rsidRPr="00365CB6">
        <w:rPr>
          <w:rFonts w:ascii="Symbol" w:eastAsia="Symbol" w:hAnsi="Symbol" w:cs="Symbol"/>
          <w:szCs w:val="22"/>
        </w:rPr>
        <w:sym w:font="Symbol" w:char="F0B1"/>
      </w:r>
      <w:r w:rsidRPr="00365CB6">
        <w:rPr>
          <w:szCs w:val="22"/>
        </w:rPr>
        <w:t xml:space="preserve"> 0,66 </w:t>
      </w:r>
      <w:r w:rsidRPr="00365CB6">
        <w:rPr>
          <w:rFonts w:ascii="Symbol" w:eastAsia="Symbol" w:hAnsi="Symbol" w:cs="Symbol"/>
          <w:szCs w:val="22"/>
        </w:rPr>
        <w:sym w:font="Symbol" w:char="F06D"/>
      </w:r>
      <w:r w:rsidRPr="00365CB6">
        <w:rPr>
          <w:szCs w:val="22"/>
        </w:rPr>
        <w:t xml:space="preserve">g/ml, og arealet under kurven var 235 </w:t>
      </w:r>
      <w:r w:rsidRPr="00365CB6">
        <w:rPr>
          <w:rFonts w:ascii="Symbol" w:eastAsia="Symbol" w:hAnsi="Symbol" w:cs="Symbol"/>
          <w:szCs w:val="22"/>
        </w:rPr>
        <w:sym w:font="Symbol" w:char="F0B1"/>
      </w:r>
      <w:r w:rsidRPr="00365CB6">
        <w:rPr>
          <w:szCs w:val="22"/>
        </w:rPr>
        <w:t xml:space="preserve"> 96,6 </w:t>
      </w:r>
      <w:r w:rsidRPr="00365CB6">
        <w:rPr>
          <w:rFonts w:ascii="Symbol" w:eastAsia="Symbol" w:hAnsi="Symbol" w:cs="Symbol"/>
          <w:szCs w:val="22"/>
        </w:rPr>
        <w:sym w:font="Symbol" w:char="F06D"/>
      </w:r>
      <w:r w:rsidRPr="00365CB6">
        <w:rPr>
          <w:szCs w:val="22"/>
        </w:rPr>
        <w:t xml:space="preserve">g </w:t>
      </w:r>
      <w:r w:rsidR="00584868" w:rsidRPr="00365CB6">
        <w:rPr>
          <w:szCs w:val="22"/>
        </w:rPr>
        <w:t>×</w:t>
      </w:r>
      <w:r w:rsidRPr="00365CB6">
        <w:rPr>
          <w:szCs w:val="22"/>
        </w:rPr>
        <w:t xml:space="preserve"> t/ml. </w:t>
      </w:r>
    </w:p>
    <w:p w14:paraId="6980164E" w14:textId="77777777" w:rsidR="00032F1F" w:rsidRPr="00365CB6" w:rsidRDefault="00032F1F" w:rsidP="00B40D40">
      <w:pPr>
        <w:tabs>
          <w:tab w:val="left" w:pos="567"/>
        </w:tabs>
        <w:ind w:left="135"/>
        <w:rPr>
          <w:szCs w:val="22"/>
        </w:rPr>
      </w:pPr>
    </w:p>
    <w:p w14:paraId="71E4ACE3" w14:textId="77777777" w:rsidR="00584868" w:rsidRPr="00365CB6" w:rsidRDefault="00584868" w:rsidP="00B40D40">
      <w:pPr>
        <w:tabs>
          <w:tab w:val="left" w:pos="567"/>
        </w:tabs>
        <w:ind w:left="135"/>
        <w:rPr>
          <w:szCs w:val="22"/>
        </w:rPr>
      </w:pPr>
      <w:r w:rsidRPr="00365CB6">
        <w:rPr>
          <w:szCs w:val="22"/>
        </w:rPr>
        <w:t>Gjennomsnittlige serumkonsentrasjonsprofiler ved steady-state hos pasienter som ble behandlet med 50 mg Enbrel én gang per uke (n=21) og pasienter som ble behandlet med 25 mg Enbrel to ganger per uke (n=16), var C</w:t>
      </w:r>
      <w:r w:rsidRPr="00365CB6">
        <w:rPr>
          <w:szCs w:val="22"/>
          <w:vertAlign w:val="subscript"/>
        </w:rPr>
        <w:t>max</w:t>
      </w:r>
      <w:r w:rsidRPr="00365CB6">
        <w:rPr>
          <w:szCs w:val="22"/>
        </w:rPr>
        <w:t xml:space="preserve"> på henholdsvis 2,4 mg/l og 2,6 mg/l, C</w:t>
      </w:r>
      <w:r w:rsidRPr="00365CB6">
        <w:rPr>
          <w:szCs w:val="22"/>
          <w:vertAlign w:val="subscript"/>
        </w:rPr>
        <w:t>min</w:t>
      </w:r>
      <w:r w:rsidRPr="00365CB6">
        <w:rPr>
          <w:szCs w:val="22"/>
        </w:rPr>
        <w:t xml:space="preserve"> på henholdsvis 1,2 mg/l og 1,4 mg/l og partiell AUC på henholdsvis 297 mgt/l og 316 mgt/l. I en åpen, enkeltdose, crossover-studie med to behandlinger hos friske frivillige ble én </w:t>
      </w:r>
      <w:r w:rsidRPr="00365CB6">
        <w:rPr>
          <w:bCs/>
          <w:szCs w:val="22"/>
        </w:rPr>
        <w:t xml:space="preserve">enkelt </w:t>
      </w:r>
      <w:r w:rsidRPr="00365CB6">
        <w:rPr>
          <w:szCs w:val="22"/>
        </w:rPr>
        <w:t>50 mg/ml injeksjon med etanercept funnet å være bioekvivalent med to samtidige injeksjoner á 25 mg/ml.</w:t>
      </w:r>
    </w:p>
    <w:p w14:paraId="6CC978A6" w14:textId="77777777" w:rsidR="00584868" w:rsidRPr="00365CB6" w:rsidRDefault="00584868" w:rsidP="00B40D40">
      <w:pPr>
        <w:tabs>
          <w:tab w:val="left" w:pos="567"/>
        </w:tabs>
        <w:ind w:left="135"/>
        <w:rPr>
          <w:szCs w:val="22"/>
        </w:rPr>
      </w:pPr>
    </w:p>
    <w:p w14:paraId="08265FA2" w14:textId="77777777" w:rsidR="00584868" w:rsidRPr="00365CB6" w:rsidRDefault="00584868" w:rsidP="00B40D40">
      <w:pPr>
        <w:tabs>
          <w:tab w:val="left" w:pos="567"/>
        </w:tabs>
        <w:ind w:left="135"/>
        <w:rPr>
          <w:szCs w:val="22"/>
        </w:rPr>
      </w:pPr>
      <w:r w:rsidRPr="00365CB6">
        <w:rPr>
          <w:szCs w:val="22"/>
        </w:rPr>
        <w:t>I en analyse av populasjonsfarmakokinetikk hos pasienter med Bekhterevs sykdom var etanercept steady-state AUC henholdsvis 466 mikrogram×t/ml og 474 mikrogram×t/ml for 50 mg Enbrel én gang per uke (N=154) og 25 mg to ganger per uke (N=148).</w:t>
      </w:r>
    </w:p>
    <w:p w14:paraId="432F8FE9" w14:textId="77777777" w:rsidR="00584868" w:rsidRPr="00365CB6" w:rsidRDefault="00584868" w:rsidP="00B40D40">
      <w:pPr>
        <w:tabs>
          <w:tab w:val="left" w:pos="567"/>
        </w:tabs>
        <w:ind w:left="135"/>
        <w:rPr>
          <w:szCs w:val="22"/>
        </w:rPr>
      </w:pPr>
    </w:p>
    <w:p w14:paraId="12B0B11E" w14:textId="77777777" w:rsidR="00584868" w:rsidRPr="00365CB6" w:rsidRDefault="00584868" w:rsidP="00B40D40">
      <w:pPr>
        <w:tabs>
          <w:tab w:val="left" w:pos="567"/>
        </w:tabs>
        <w:ind w:left="135"/>
        <w:rPr>
          <w:szCs w:val="22"/>
          <w:u w:val="single"/>
        </w:rPr>
      </w:pPr>
      <w:r w:rsidRPr="00365CB6">
        <w:rPr>
          <w:szCs w:val="22"/>
          <w:u w:val="single"/>
        </w:rPr>
        <w:t>Distribusjon</w:t>
      </w:r>
    </w:p>
    <w:p w14:paraId="1F878CB7" w14:textId="77777777" w:rsidR="00C74CD9" w:rsidRPr="00365CB6" w:rsidRDefault="00C74CD9" w:rsidP="00B40D40">
      <w:pPr>
        <w:tabs>
          <w:tab w:val="left" w:pos="567"/>
        </w:tabs>
        <w:ind w:left="135"/>
        <w:rPr>
          <w:szCs w:val="22"/>
        </w:rPr>
      </w:pPr>
    </w:p>
    <w:p w14:paraId="2E2E0087" w14:textId="77777777" w:rsidR="00032F1F" w:rsidRPr="00365CB6" w:rsidRDefault="00032F1F" w:rsidP="00B40D40">
      <w:pPr>
        <w:tabs>
          <w:tab w:val="left" w:pos="567"/>
        </w:tabs>
        <w:ind w:left="135"/>
        <w:rPr>
          <w:szCs w:val="22"/>
        </w:rPr>
      </w:pPr>
      <w:r w:rsidRPr="00365CB6">
        <w:rPr>
          <w:szCs w:val="22"/>
        </w:rPr>
        <w:t>En bieksponensiell kurve kreves for å beskrive konsentrasjons-tids-kurven for etanercept. Det sentrale distribusjonsvolumet av etanercept er 7,6 l, men</w:t>
      </w:r>
      <w:r w:rsidR="00584868" w:rsidRPr="00365CB6">
        <w:rPr>
          <w:szCs w:val="22"/>
        </w:rPr>
        <w:t>s</w:t>
      </w:r>
      <w:r w:rsidRPr="00365CB6">
        <w:rPr>
          <w:szCs w:val="22"/>
        </w:rPr>
        <w:t xml:space="preserve"> distribusjonsvolumet ved steady-state er 10,4 l.</w:t>
      </w:r>
    </w:p>
    <w:p w14:paraId="35D70FCA" w14:textId="77777777" w:rsidR="00584868" w:rsidRPr="00365CB6" w:rsidRDefault="00584868" w:rsidP="00B40D40">
      <w:pPr>
        <w:pStyle w:val="BodyText"/>
        <w:tabs>
          <w:tab w:val="clear" w:pos="-993"/>
          <w:tab w:val="clear" w:pos="-720"/>
          <w:tab w:val="left" w:pos="567"/>
        </w:tabs>
        <w:ind w:left="135"/>
        <w:jc w:val="left"/>
        <w:rPr>
          <w:b w:val="0"/>
          <w:szCs w:val="22"/>
        </w:rPr>
      </w:pPr>
    </w:p>
    <w:p w14:paraId="16857C92" w14:textId="77777777" w:rsidR="00584868" w:rsidRPr="00365CB6" w:rsidRDefault="00584868" w:rsidP="00B40D40">
      <w:pPr>
        <w:pStyle w:val="BodyText"/>
        <w:tabs>
          <w:tab w:val="clear" w:pos="-993"/>
          <w:tab w:val="clear" w:pos="-720"/>
          <w:tab w:val="left" w:pos="567"/>
        </w:tabs>
        <w:ind w:left="135"/>
        <w:jc w:val="left"/>
        <w:rPr>
          <w:b w:val="0"/>
          <w:szCs w:val="22"/>
          <w:u w:val="single"/>
        </w:rPr>
      </w:pPr>
      <w:r w:rsidRPr="00365CB6">
        <w:rPr>
          <w:b w:val="0"/>
          <w:szCs w:val="22"/>
          <w:u w:val="single"/>
        </w:rPr>
        <w:t>Eliminasjon</w:t>
      </w:r>
    </w:p>
    <w:p w14:paraId="1A08ABC2" w14:textId="77777777" w:rsidR="00C74CD9" w:rsidRPr="00365CB6" w:rsidRDefault="00C74CD9" w:rsidP="00B40D40">
      <w:pPr>
        <w:pStyle w:val="BodyText"/>
        <w:tabs>
          <w:tab w:val="clear" w:pos="-993"/>
          <w:tab w:val="clear" w:pos="-720"/>
          <w:tab w:val="left" w:pos="567"/>
        </w:tabs>
        <w:ind w:left="135"/>
        <w:jc w:val="left"/>
        <w:rPr>
          <w:b w:val="0"/>
          <w:szCs w:val="22"/>
        </w:rPr>
      </w:pPr>
    </w:p>
    <w:p w14:paraId="59B1E63A"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Etanercept elimineres sakte fra kroppen. Halveringstiden er lang, ca. 70 timer. Clearance er ca.</w:t>
      </w:r>
    </w:p>
    <w:p w14:paraId="18DA141E" w14:textId="77777777" w:rsidR="00032F1F" w:rsidRPr="00365CB6" w:rsidRDefault="00032F1F" w:rsidP="00B40D40">
      <w:pPr>
        <w:tabs>
          <w:tab w:val="left" w:pos="567"/>
        </w:tabs>
        <w:ind w:left="135"/>
        <w:rPr>
          <w:szCs w:val="22"/>
        </w:rPr>
      </w:pPr>
      <w:r w:rsidRPr="00365CB6">
        <w:rPr>
          <w:szCs w:val="22"/>
        </w:rPr>
        <w:lastRenderedPageBreak/>
        <w:t xml:space="preserve">0,066 l/t hos pasienter med </w:t>
      </w:r>
      <w:r w:rsidR="002C5256" w:rsidRPr="00365CB6">
        <w:rPr>
          <w:szCs w:val="22"/>
        </w:rPr>
        <w:t>revmatoid</w:t>
      </w:r>
      <w:r w:rsidRPr="00365CB6">
        <w:rPr>
          <w:szCs w:val="22"/>
        </w:rPr>
        <w:t xml:space="preserve"> artritt, noe lavere enn 0,11 l/t observert hos friske frivillige. Videre er farmakokinetikken </w:t>
      </w:r>
      <w:r w:rsidR="00584868" w:rsidRPr="00365CB6">
        <w:rPr>
          <w:szCs w:val="22"/>
        </w:rPr>
        <w:t xml:space="preserve">lik </w:t>
      </w:r>
      <w:r w:rsidRPr="00365CB6">
        <w:rPr>
          <w:szCs w:val="22"/>
        </w:rPr>
        <w:t xml:space="preserve">for Enbrel hos pasienter med </w:t>
      </w:r>
      <w:r w:rsidR="002C5256" w:rsidRPr="00365CB6">
        <w:rPr>
          <w:szCs w:val="22"/>
        </w:rPr>
        <w:t>revmatoid</w:t>
      </w:r>
      <w:r w:rsidRPr="00365CB6">
        <w:rPr>
          <w:szCs w:val="22"/>
        </w:rPr>
        <w:t xml:space="preserve"> artritt, Bekhterevs sykdom (ankyloserende spondylitt) og plakkpsoriasis.</w:t>
      </w:r>
    </w:p>
    <w:p w14:paraId="01427C99" w14:textId="77777777" w:rsidR="00032F1F" w:rsidRPr="00365CB6" w:rsidRDefault="00032F1F" w:rsidP="00B40D40">
      <w:pPr>
        <w:tabs>
          <w:tab w:val="left" w:pos="567"/>
        </w:tabs>
        <w:ind w:left="135"/>
        <w:rPr>
          <w:szCs w:val="22"/>
        </w:rPr>
      </w:pPr>
    </w:p>
    <w:p w14:paraId="6EB2A7CF" w14:textId="77777777" w:rsidR="00032F1F" w:rsidRPr="00365CB6" w:rsidRDefault="00032F1F" w:rsidP="00B40D40">
      <w:pPr>
        <w:tabs>
          <w:tab w:val="left" w:pos="567"/>
        </w:tabs>
        <w:ind w:left="135"/>
        <w:rPr>
          <w:szCs w:val="22"/>
        </w:rPr>
      </w:pPr>
      <w:r w:rsidRPr="00365CB6">
        <w:rPr>
          <w:szCs w:val="22"/>
        </w:rPr>
        <w:t>Det er ingen tilsynelatende farmakokinetisk forskjell mellom menn og kvinner.</w:t>
      </w:r>
    </w:p>
    <w:p w14:paraId="56DCB32D" w14:textId="77777777" w:rsidR="00032F1F" w:rsidRPr="00365CB6" w:rsidRDefault="00032F1F" w:rsidP="00B40D40">
      <w:pPr>
        <w:tabs>
          <w:tab w:val="left" w:pos="567"/>
        </w:tabs>
        <w:ind w:left="135"/>
        <w:rPr>
          <w:szCs w:val="22"/>
        </w:rPr>
      </w:pPr>
    </w:p>
    <w:p w14:paraId="6BD297D7" w14:textId="77777777" w:rsidR="00584868" w:rsidRPr="00365CB6" w:rsidRDefault="00584868" w:rsidP="00B40D40">
      <w:pPr>
        <w:tabs>
          <w:tab w:val="left" w:pos="567"/>
        </w:tabs>
        <w:ind w:left="135"/>
        <w:rPr>
          <w:szCs w:val="22"/>
          <w:u w:val="single"/>
        </w:rPr>
      </w:pPr>
      <w:r w:rsidRPr="00365CB6">
        <w:rPr>
          <w:szCs w:val="22"/>
          <w:u w:val="single"/>
        </w:rPr>
        <w:t>Linearitet</w:t>
      </w:r>
    </w:p>
    <w:p w14:paraId="091812C9" w14:textId="77777777" w:rsidR="00C74CD9" w:rsidRPr="00365CB6" w:rsidRDefault="00C74CD9" w:rsidP="00B40D40">
      <w:pPr>
        <w:tabs>
          <w:tab w:val="left" w:pos="567"/>
        </w:tabs>
        <w:ind w:left="135"/>
        <w:rPr>
          <w:szCs w:val="22"/>
        </w:rPr>
      </w:pPr>
    </w:p>
    <w:p w14:paraId="7B957046" w14:textId="77777777" w:rsidR="00584868" w:rsidRPr="00365CB6" w:rsidRDefault="00584868" w:rsidP="00B40D40">
      <w:pPr>
        <w:tabs>
          <w:tab w:val="left" w:pos="567"/>
        </w:tabs>
        <w:ind w:left="135"/>
        <w:rPr>
          <w:szCs w:val="22"/>
        </w:rPr>
      </w:pPr>
      <w:r w:rsidRPr="00365CB6">
        <w:rPr>
          <w:szCs w:val="22"/>
        </w:rPr>
        <w:t>Doseproporsjonalitet er ikke fullstendig evaluert, men det foreligger tilsynelatende ingen metning av clearance i doseringsintervallet.</w:t>
      </w:r>
    </w:p>
    <w:p w14:paraId="2F0123AB" w14:textId="77777777" w:rsidR="00032F1F" w:rsidRPr="00365CB6" w:rsidRDefault="00032F1F" w:rsidP="00B40D40">
      <w:pPr>
        <w:tabs>
          <w:tab w:val="left" w:pos="567"/>
        </w:tabs>
        <w:ind w:left="135"/>
        <w:rPr>
          <w:szCs w:val="22"/>
        </w:rPr>
      </w:pPr>
    </w:p>
    <w:p w14:paraId="59C222DF" w14:textId="77777777" w:rsidR="00032F1F" w:rsidRPr="00365CB6" w:rsidRDefault="00032F1F" w:rsidP="00B40D40">
      <w:pPr>
        <w:ind w:left="135"/>
        <w:rPr>
          <w:szCs w:val="22"/>
          <w:u w:val="single"/>
        </w:rPr>
      </w:pPr>
      <w:r w:rsidRPr="00365CB6">
        <w:rPr>
          <w:szCs w:val="22"/>
          <w:u w:val="single"/>
        </w:rPr>
        <w:t>Spesielle populasjoner</w:t>
      </w:r>
    </w:p>
    <w:p w14:paraId="07C0B75B" w14:textId="77777777" w:rsidR="00032F1F" w:rsidRPr="00365CB6" w:rsidRDefault="00032F1F" w:rsidP="00B40D40">
      <w:pPr>
        <w:tabs>
          <w:tab w:val="left" w:pos="567"/>
        </w:tabs>
        <w:ind w:left="135"/>
        <w:rPr>
          <w:szCs w:val="22"/>
        </w:rPr>
      </w:pPr>
    </w:p>
    <w:p w14:paraId="0746D895" w14:textId="77777777" w:rsidR="00DB29B9" w:rsidRPr="00365CB6" w:rsidRDefault="00584868" w:rsidP="00B40D40">
      <w:pPr>
        <w:tabs>
          <w:tab w:val="left" w:pos="567"/>
        </w:tabs>
        <w:ind w:left="135"/>
        <w:rPr>
          <w:i/>
          <w:szCs w:val="22"/>
        </w:rPr>
      </w:pPr>
      <w:r w:rsidRPr="00365CB6">
        <w:rPr>
          <w:i/>
          <w:szCs w:val="22"/>
        </w:rPr>
        <w:t>Nedsatt nyrefunksjon</w:t>
      </w:r>
    </w:p>
    <w:p w14:paraId="43EF7A49" w14:textId="77777777" w:rsidR="00584868" w:rsidRPr="00365CB6" w:rsidRDefault="00584868" w:rsidP="00B40D40">
      <w:pPr>
        <w:tabs>
          <w:tab w:val="left" w:pos="567"/>
        </w:tabs>
        <w:ind w:left="135"/>
        <w:rPr>
          <w:szCs w:val="22"/>
        </w:rPr>
      </w:pPr>
      <w:r w:rsidRPr="00365CB6">
        <w:rPr>
          <w:szCs w:val="22"/>
        </w:rPr>
        <w:t>Selv om man etter administrering av radiomerket etanercept til pasienter og frivillige gjenfinner radioaktivitet i urinen, ble det ikke observert økt konsentrasjon av etanercept hos pasienter med akutt nyresvikt. Tilfeller av nedsatt nyrefunksjon krever ikke endring av dose.</w:t>
      </w:r>
    </w:p>
    <w:p w14:paraId="55331829" w14:textId="77777777" w:rsidR="00584868" w:rsidRPr="00365CB6" w:rsidRDefault="00584868" w:rsidP="00B40D40">
      <w:pPr>
        <w:tabs>
          <w:tab w:val="left" w:pos="567"/>
        </w:tabs>
        <w:ind w:left="135"/>
        <w:rPr>
          <w:i/>
          <w:szCs w:val="22"/>
        </w:rPr>
      </w:pPr>
    </w:p>
    <w:p w14:paraId="2432CE57" w14:textId="77777777" w:rsidR="00DB29B9" w:rsidRPr="00365CB6" w:rsidRDefault="00584868" w:rsidP="00B40D40">
      <w:pPr>
        <w:keepNext/>
        <w:tabs>
          <w:tab w:val="left" w:pos="567"/>
        </w:tabs>
        <w:ind w:left="135"/>
        <w:rPr>
          <w:i/>
          <w:szCs w:val="22"/>
        </w:rPr>
      </w:pPr>
      <w:r w:rsidRPr="00365CB6">
        <w:rPr>
          <w:i/>
          <w:szCs w:val="22"/>
        </w:rPr>
        <w:t>Nedsatt leverfunksjon</w:t>
      </w:r>
    </w:p>
    <w:p w14:paraId="4C22933B" w14:textId="77777777" w:rsidR="00584868" w:rsidRPr="00365CB6" w:rsidRDefault="00584868" w:rsidP="00B40D40">
      <w:pPr>
        <w:keepNext/>
        <w:tabs>
          <w:tab w:val="left" w:pos="567"/>
        </w:tabs>
        <w:ind w:left="135"/>
        <w:rPr>
          <w:szCs w:val="22"/>
        </w:rPr>
      </w:pPr>
      <w:r w:rsidRPr="00365CB6">
        <w:rPr>
          <w:szCs w:val="22"/>
        </w:rPr>
        <w:t>Det er ikke observert økte konsentrasjoner av etanercept hos pasienter med akutt leversvikt. Tilfeller av nedsatt leverfunksjon krever ikke endring av dose.</w:t>
      </w:r>
    </w:p>
    <w:p w14:paraId="65771E0A" w14:textId="77777777" w:rsidR="00584868" w:rsidRPr="00365CB6" w:rsidRDefault="00584868" w:rsidP="00B40D40">
      <w:pPr>
        <w:tabs>
          <w:tab w:val="left" w:pos="567"/>
        </w:tabs>
        <w:ind w:left="135"/>
        <w:rPr>
          <w:i/>
          <w:szCs w:val="22"/>
        </w:rPr>
      </w:pPr>
    </w:p>
    <w:p w14:paraId="25C85D25" w14:textId="77777777" w:rsidR="00DB29B9" w:rsidRPr="00365CB6" w:rsidRDefault="00032F1F" w:rsidP="00B40D40">
      <w:pPr>
        <w:tabs>
          <w:tab w:val="left" w:pos="567"/>
        </w:tabs>
        <w:ind w:left="135"/>
        <w:rPr>
          <w:i/>
          <w:szCs w:val="22"/>
        </w:rPr>
      </w:pPr>
      <w:r w:rsidRPr="00365CB6">
        <w:rPr>
          <w:i/>
          <w:szCs w:val="22"/>
        </w:rPr>
        <w:t>Eldre</w:t>
      </w:r>
    </w:p>
    <w:p w14:paraId="12AA236B" w14:textId="77777777" w:rsidR="00032F1F" w:rsidRPr="00365CB6" w:rsidRDefault="00032F1F" w:rsidP="00B40D40">
      <w:pPr>
        <w:tabs>
          <w:tab w:val="left" w:pos="567"/>
        </w:tabs>
        <w:ind w:left="135"/>
        <w:rPr>
          <w:szCs w:val="22"/>
        </w:rPr>
      </w:pPr>
      <w:r w:rsidRPr="00365CB6">
        <w:rPr>
          <w:szCs w:val="22"/>
        </w:rPr>
        <w:t>Alderens innvirkning på farmakokinetisk analyse av etanerceptkonsentrasjonen i serum ble studert. Estimert clearance og volum hos pasienter i alderen 65 til 87 år var den samme som for pasienter under 65 år.</w:t>
      </w:r>
    </w:p>
    <w:p w14:paraId="241D8495" w14:textId="77777777" w:rsidR="00032F1F" w:rsidRPr="00365CB6" w:rsidRDefault="00032F1F" w:rsidP="00B40D40">
      <w:pPr>
        <w:tabs>
          <w:tab w:val="left" w:pos="567"/>
        </w:tabs>
        <w:ind w:left="135"/>
        <w:rPr>
          <w:szCs w:val="22"/>
        </w:rPr>
      </w:pPr>
    </w:p>
    <w:p w14:paraId="1B741143" w14:textId="77777777" w:rsidR="00032F1F" w:rsidRPr="00365CB6" w:rsidRDefault="00032F1F" w:rsidP="00B40D40">
      <w:pPr>
        <w:keepNext/>
        <w:keepLines/>
        <w:tabs>
          <w:tab w:val="left" w:pos="567"/>
        </w:tabs>
        <w:ind w:left="135"/>
        <w:rPr>
          <w:szCs w:val="22"/>
          <w:u w:val="single"/>
        </w:rPr>
      </w:pPr>
      <w:r w:rsidRPr="00365CB6">
        <w:rPr>
          <w:szCs w:val="22"/>
          <w:u w:val="single"/>
        </w:rPr>
        <w:t>Pediatrisk populasjon</w:t>
      </w:r>
    </w:p>
    <w:p w14:paraId="4EC6F59B" w14:textId="77777777" w:rsidR="00032F1F" w:rsidRPr="00365CB6" w:rsidRDefault="00032F1F" w:rsidP="00B40D40">
      <w:pPr>
        <w:keepNext/>
        <w:keepLines/>
        <w:tabs>
          <w:tab w:val="left" w:pos="567"/>
        </w:tabs>
        <w:ind w:left="135"/>
        <w:rPr>
          <w:i/>
          <w:szCs w:val="22"/>
        </w:rPr>
      </w:pPr>
    </w:p>
    <w:p w14:paraId="41C912FA" w14:textId="77777777" w:rsidR="00032F1F" w:rsidRPr="00365CB6" w:rsidRDefault="00032F1F" w:rsidP="00B40D40">
      <w:pPr>
        <w:keepNext/>
        <w:keepLines/>
        <w:tabs>
          <w:tab w:val="left" w:pos="567"/>
        </w:tabs>
        <w:ind w:left="135"/>
        <w:rPr>
          <w:i/>
          <w:szCs w:val="22"/>
        </w:rPr>
      </w:pPr>
      <w:r w:rsidRPr="00365CB6">
        <w:rPr>
          <w:i/>
          <w:szCs w:val="22"/>
        </w:rPr>
        <w:t xml:space="preserve">Barn med juvenil </w:t>
      </w:r>
      <w:r w:rsidRPr="00365CB6">
        <w:rPr>
          <w:bCs/>
          <w:i/>
          <w:szCs w:val="22"/>
        </w:rPr>
        <w:t>idiopatisk</w:t>
      </w:r>
      <w:r w:rsidRPr="00365CB6">
        <w:rPr>
          <w:i/>
          <w:szCs w:val="22"/>
        </w:rPr>
        <w:t xml:space="preserve"> artritt</w:t>
      </w:r>
    </w:p>
    <w:p w14:paraId="59E9C83A" w14:textId="77777777" w:rsidR="00032F1F" w:rsidRPr="00365CB6" w:rsidRDefault="00032F1F" w:rsidP="00B40D40">
      <w:pPr>
        <w:keepNext/>
        <w:keepLines/>
        <w:tabs>
          <w:tab w:val="left" w:pos="567"/>
        </w:tabs>
        <w:ind w:left="135"/>
        <w:rPr>
          <w:szCs w:val="22"/>
        </w:rPr>
      </w:pPr>
      <w:r w:rsidRPr="00365CB6">
        <w:rPr>
          <w:szCs w:val="22"/>
        </w:rPr>
        <w:t>I studien</w:t>
      </w:r>
      <w:r w:rsidR="00584868" w:rsidRPr="00365CB6">
        <w:rPr>
          <w:szCs w:val="22"/>
        </w:rPr>
        <w:t xml:space="preserve"> på juvenil idiopatisk artritt med polyartikulært forløp,</w:t>
      </w:r>
      <w:r w:rsidRPr="00365CB6">
        <w:rPr>
          <w:szCs w:val="22"/>
        </w:rPr>
        <w:t xml:space="preserve"> fikk 69 pasienter (i alderen 4 til 17 år) </w:t>
      </w:r>
      <w:r w:rsidR="00584868" w:rsidRPr="00365CB6">
        <w:rPr>
          <w:szCs w:val="22"/>
        </w:rPr>
        <w:t xml:space="preserve">Enbrel </w:t>
      </w:r>
      <w:r w:rsidRPr="00365CB6">
        <w:rPr>
          <w:szCs w:val="22"/>
        </w:rPr>
        <w:t xml:space="preserve">0,4 mg/kg to ganger per uke i tre måneder. Serumkonsentrasjonsprofilene var de samme som hos voksne pasienter med </w:t>
      </w:r>
      <w:r w:rsidR="002C5256" w:rsidRPr="00365CB6">
        <w:rPr>
          <w:szCs w:val="22"/>
        </w:rPr>
        <w:t>revmatoid</w:t>
      </w:r>
      <w:r w:rsidRPr="00365CB6">
        <w:rPr>
          <w:szCs w:val="22"/>
        </w:rPr>
        <w:t xml:space="preserve"> artritt. De yngste barna (4 år) hadde redusert clearance (økt clearance når normalisert mot vekt) sammenlignet med eldre barn (12 år) og voksne. Simulering av dosering antyder at mens eldre barn (10-17 år) vil ha serumnivåer nært til de sett hos voksne, vil yngre barn ha betydelig lavere nivåer.</w:t>
      </w:r>
    </w:p>
    <w:p w14:paraId="78B336E1" w14:textId="77777777" w:rsidR="00032F1F" w:rsidRPr="00365CB6" w:rsidRDefault="00032F1F" w:rsidP="00B40D40">
      <w:pPr>
        <w:tabs>
          <w:tab w:val="left" w:pos="567"/>
        </w:tabs>
        <w:ind w:left="135"/>
        <w:rPr>
          <w:szCs w:val="22"/>
        </w:rPr>
      </w:pPr>
    </w:p>
    <w:p w14:paraId="0E4D3F77" w14:textId="77777777" w:rsidR="00032F1F" w:rsidRPr="00365CB6" w:rsidRDefault="00032F1F" w:rsidP="00B40D40">
      <w:pPr>
        <w:tabs>
          <w:tab w:val="left" w:pos="567"/>
        </w:tabs>
        <w:ind w:left="135"/>
        <w:rPr>
          <w:i/>
          <w:szCs w:val="22"/>
        </w:rPr>
      </w:pPr>
      <w:r w:rsidRPr="00365CB6">
        <w:rPr>
          <w:i/>
          <w:szCs w:val="22"/>
        </w:rPr>
        <w:t>Barn med plakkpsoriasis</w:t>
      </w:r>
    </w:p>
    <w:p w14:paraId="44887718" w14:textId="77777777" w:rsidR="00032F1F" w:rsidRPr="00365CB6" w:rsidRDefault="00032F1F" w:rsidP="00B40D40">
      <w:pPr>
        <w:ind w:left="135"/>
        <w:rPr>
          <w:szCs w:val="22"/>
        </w:rPr>
      </w:pPr>
      <w:r w:rsidRPr="00365CB6">
        <w:rPr>
          <w:szCs w:val="22"/>
        </w:rPr>
        <w:t>Pasienter med pediatrisk plakkpsoriasis (i alderen 4</w:t>
      </w:r>
      <w:r w:rsidR="00584868" w:rsidRPr="00365CB6">
        <w:rPr>
          <w:szCs w:val="22"/>
        </w:rPr>
        <w:t xml:space="preserve"> til</w:t>
      </w:r>
      <w:r w:rsidRPr="00365CB6">
        <w:rPr>
          <w:szCs w:val="22"/>
        </w:rPr>
        <w:t>17 år) ble administrert 0,8 mg/kg (opp til maksimum 50 mg per dose) etanercept én gang per uke i opp til 48 uker. Gjennomsnittlige bunnkonsentrasjoner i serum ved steady</w:t>
      </w:r>
      <w:r w:rsidRPr="00365CB6">
        <w:rPr>
          <w:szCs w:val="22"/>
        </w:rPr>
        <w:noBreakHyphen/>
        <w:t>state varierte fra 1,6 til 2,1 mikrogram/ml ved 12, 24 og 48 uker. Disse gjennomsnittlige konsentrasjonene hos pasienter med pediatrisk plakkpsoriasis var like konsentrasjonene sett hos pasienter med juvenil idiopatisk artritt (behandlet med 0,4 mg/kg etanercept to ganger per uke, opp til maksimum dose på 50 mg per uke). Disse gjennomsnittlige konsentrasjonene var lik dem sett hos voksne pasienter med plakkpsoriasis behandlet med 25 mg etanercept to ganger per uke.</w:t>
      </w:r>
    </w:p>
    <w:p w14:paraId="424DBCC5" w14:textId="77777777" w:rsidR="00032F1F" w:rsidRPr="00365CB6" w:rsidRDefault="00032F1F" w:rsidP="00B40D40">
      <w:pPr>
        <w:tabs>
          <w:tab w:val="left" w:pos="567"/>
        </w:tabs>
        <w:ind w:left="135"/>
        <w:rPr>
          <w:szCs w:val="22"/>
        </w:rPr>
      </w:pPr>
    </w:p>
    <w:p w14:paraId="3B4F9E5E" w14:textId="77777777" w:rsidR="00032F1F" w:rsidRPr="00365CB6" w:rsidRDefault="00032F1F" w:rsidP="00B40D40">
      <w:pPr>
        <w:tabs>
          <w:tab w:val="left" w:pos="567"/>
        </w:tabs>
        <w:suppressAutoHyphens/>
        <w:ind w:left="702" w:hanging="567"/>
        <w:rPr>
          <w:szCs w:val="22"/>
        </w:rPr>
      </w:pPr>
      <w:r w:rsidRPr="00365CB6">
        <w:rPr>
          <w:b/>
          <w:szCs w:val="22"/>
        </w:rPr>
        <w:t>5.3</w:t>
      </w:r>
      <w:r w:rsidRPr="00365CB6">
        <w:rPr>
          <w:b/>
          <w:szCs w:val="22"/>
        </w:rPr>
        <w:tab/>
        <w:t>Prekliniske sikkerhetsdata</w:t>
      </w:r>
    </w:p>
    <w:p w14:paraId="787B5CF4" w14:textId="77777777" w:rsidR="00032F1F" w:rsidRPr="00365CB6" w:rsidRDefault="00032F1F" w:rsidP="00B40D40">
      <w:pPr>
        <w:tabs>
          <w:tab w:val="left" w:pos="567"/>
        </w:tabs>
        <w:ind w:left="135"/>
        <w:rPr>
          <w:szCs w:val="22"/>
        </w:rPr>
      </w:pPr>
    </w:p>
    <w:p w14:paraId="2FA9F08E" w14:textId="77777777" w:rsidR="00032F1F" w:rsidRPr="00365CB6" w:rsidRDefault="00032F1F" w:rsidP="00B40D40">
      <w:pPr>
        <w:tabs>
          <w:tab w:val="left" w:pos="567"/>
        </w:tabs>
        <w:ind w:left="135"/>
        <w:rPr>
          <w:szCs w:val="22"/>
        </w:rPr>
      </w:pPr>
      <w:r w:rsidRPr="00365CB6">
        <w:rPr>
          <w:szCs w:val="22"/>
        </w:rPr>
        <w:t>Ingen dosebegrensende eller målorgan toksisitet relatert til Enbrel ble påvist i toksikologiske studier.</w:t>
      </w:r>
    </w:p>
    <w:p w14:paraId="257E516D" w14:textId="77777777" w:rsidR="00032F1F" w:rsidRPr="00365CB6" w:rsidRDefault="00032F1F" w:rsidP="00B40D40">
      <w:pPr>
        <w:tabs>
          <w:tab w:val="left" w:pos="567"/>
        </w:tabs>
        <w:ind w:left="135"/>
        <w:rPr>
          <w:szCs w:val="22"/>
        </w:rPr>
      </w:pPr>
      <w:r w:rsidRPr="00365CB6">
        <w:rPr>
          <w:szCs w:val="22"/>
        </w:rPr>
        <w:t xml:space="preserve">Enbrel ble vurdert som non-gentoksisk etter en hel rekke </w:t>
      </w:r>
      <w:r w:rsidRPr="00365CB6">
        <w:rPr>
          <w:i/>
          <w:szCs w:val="22"/>
        </w:rPr>
        <w:t>in vitro</w:t>
      </w:r>
      <w:r w:rsidRPr="00365CB6">
        <w:rPr>
          <w:szCs w:val="22"/>
        </w:rPr>
        <w:t xml:space="preserve"> og </w:t>
      </w:r>
      <w:r w:rsidRPr="00365CB6">
        <w:rPr>
          <w:i/>
          <w:szCs w:val="22"/>
        </w:rPr>
        <w:t>in vivo</w:t>
      </w:r>
      <w:r w:rsidRPr="00365CB6">
        <w:rPr>
          <w:szCs w:val="22"/>
        </w:rPr>
        <w:t xml:space="preserve"> tester. Karsinogenisitetsstudier og standardvurderinger av fertilitet og postnatal toksisitet, ble ikke utført med Enbrel på grunn av utviklingen av nøytraliserende antistoffer hos gnagere.</w:t>
      </w:r>
    </w:p>
    <w:p w14:paraId="7A069444" w14:textId="77777777" w:rsidR="00032F1F" w:rsidRPr="00365CB6" w:rsidRDefault="00032F1F" w:rsidP="00B40D40">
      <w:pPr>
        <w:tabs>
          <w:tab w:val="left" w:pos="567"/>
        </w:tabs>
        <w:ind w:left="135"/>
        <w:rPr>
          <w:szCs w:val="22"/>
        </w:rPr>
      </w:pPr>
    </w:p>
    <w:p w14:paraId="6972F474" w14:textId="77777777" w:rsidR="00032F1F" w:rsidRPr="00365CB6" w:rsidRDefault="00032F1F" w:rsidP="00B40D40">
      <w:pPr>
        <w:tabs>
          <w:tab w:val="left" w:pos="567"/>
        </w:tabs>
        <w:ind w:left="135"/>
        <w:rPr>
          <w:szCs w:val="22"/>
        </w:rPr>
      </w:pPr>
      <w:r w:rsidRPr="00365CB6">
        <w:rPr>
          <w:szCs w:val="22"/>
        </w:rPr>
        <w:t>Enbrel induserte ikke letalitet eller synlige tegn på toksisitet hos mus eller rotter etter en enkeltdose på 2000 mg/kg gitt subkutant eller etter en enkeltdose på 1000 mg/kg gitt intravenøst. Enbrel avdekket ikke dosebegrensende toksisitet eller målorgantoksis</w:t>
      </w:r>
      <w:r w:rsidR="00584868" w:rsidRPr="00365CB6">
        <w:rPr>
          <w:szCs w:val="22"/>
        </w:rPr>
        <w:t>i</w:t>
      </w:r>
      <w:r w:rsidRPr="00365CB6">
        <w:rPr>
          <w:szCs w:val="22"/>
        </w:rPr>
        <w:t>tet hos cynomolgus</w:t>
      </w:r>
      <w:r w:rsidR="00584868" w:rsidRPr="00365CB6">
        <w:rPr>
          <w:szCs w:val="22"/>
        </w:rPr>
        <w:t>-</w:t>
      </w:r>
      <w:r w:rsidRPr="00365CB6">
        <w:rPr>
          <w:szCs w:val="22"/>
        </w:rPr>
        <w:t xml:space="preserve">aper etter </w:t>
      </w:r>
      <w:r w:rsidRPr="00365CB6">
        <w:rPr>
          <w:szCs w:val="22"/>
        </w:rPr>
        <w:lastRenderedPageBreak/>
        <w:t>subkutan administrering to ganger per uke i 4 eller 26 påfølgende uker av en dose (15 mg/kg) som førte til AUC-basert serumkonsentrasjon av legemidlet som var over 27 ganger høyere enn den oppnådd hos mennesker ved anbefalt dose på 25 mg.</w:t>
      </w:r>
    </w:p>
    <w:p w14:paraId="7A18FACD" w14:textId="77777777" w:rsidR="00032F1F" w:rsidRPr="00365CB6" w:rsidRDefault="00032F1F" w:rsidP="00B40D40">
      <w:pPr>
        <w:tabs>
          <w:tab w:val="left" w:pos="567"/>
        </w:tabs>
        <w:ind w:left="135"/>
        <w:rPr>
          <w:szCs w:val="22"/>
        </w:rPr>
      </w:pPr>
    </w:p>
    <w:p w14:paraId="2B5A838F" w14:textId="77777777" w:rsidR="00032F1F" w:rsidRPr="00365CB6" w:rsidRDefault="00032F1F" w:rsidP="00B40D40">
      <w:pPr>
        <w:tabs>
          <w:tab w:val="left" w:pos="567"/>
        </w:tabs>
        <w:suppressAutoHyphens/>
        <w:ind w:left="702" w:hanging="567"/>
        <w:rPr>
          <w:b/>
          <w:szCs w:val="22"/>
        </w:rPr>
      </w:pPr>
    </w:p>
    <w:p w14:paraId="4A75CCCE" w14:textId="77777777" w:rsidR="00032F1F" w:rsidRPr="00365CB6" w:rsidRDefault="00032F1F" w:rsidP="00B40D40">
      <w:pPr>
        <w:tabs>
          <w:tab w:val="left" w:pos="567"/>
        </w:tabs>
        <w:suppressAutoHyphens/>
        <w:ind w:left="702" w:hanging="567"/>
        <w:rPr>
          <w:szCs w:val="22"/>
        </w:rPr>
      </w:pPr>
      <w:r w:rsidRPr="00365CB6">
        <w:rPr>
          <w:b/>
          <w:szCs w:val="22"/>
        </w:rPr>
        <w:t>6.</w:t>
      </w:r>
      <w:r w:rsidRPr="00365CB6">
        <w:rPr>
          <w:b/>
          <w:szCs w:val="22"/>
        </w:rPr>
        <w:tab/>
        <w:t>FARMASØYTISKE OPPLYSNINGER</w:t>
      </w:r>
    </w:p>
    <w:p w14:paraId="243EDC18" w14:textId="77777777" w:rsidR="00032F1F" w:rsidRPr="00365CB6" w:rsidRDefault="00032F1F" w:rsidP="00B40D40">
      <w:pPr>
        <w:tabs>
          <w:tab w:val="left" w:pos="567"/>
        </w:tabs>
        <w:ind w:left="135"/>
        <w:rPr>
          <w:szCs w:val="22"/>
        </w:rPr>
      </w:pPr>
    </w:p>
    <w:p w14:paraId="1A8E55B8" w14:textId="77777777" w:rsidR="00032F1F" w:rsidRPr="00365CB6" w:rsidRDefault="00032F1F" w:rsidP="00B40D40">
      <w:pPr>
        <w:tabs>
          <w:tab w:val="left" w:pos="567"/>
        </w:tabs>
        <w:suppressAutoHyphens/>
        <w:ind w:left="702" w:hanging="567"/>
        <w:rPr>
          <w:szCs w:val="22"/>
        </w:rPr>
      </w:pPr>
      <w:r w:rsidRPr="00365CB6">
        <w:rPr>
          <w:b/>
          <w:szCs w:val="22"/>
        </w:rPr>
        <w:t>6.1</w:t>
      </w:r>
      <w:r w:rsidRPr="00365CB6">
        <w:rPr>
          <w:b/>
          <w:szCs w:val="22"/>
        </w:rPr>
        <w:tab/>
      </w:r>
      <w:r w:rsidR="0066599A" w:rsidRPr="00365CB6">
        <w:rPr>
          <w:b/>
          <w:szCs w:val="22"/>
        </w:rPr>
        <w:t>H</w:t>
      </w:r>
      <w:r w:rsidRPr="00365CB6">
        <w:rPr>
          <w:b/>
          <w:szCs w:val="22"/>
        </w:rPr>
        <w:t>jelpestoffer</w:t>
      </w:r>
    </w:p>
    <w:p w14:paraId="617B34E1" w14:textId="77777777" w:rsidR="00032F1F" w:rsidRPr="00365CB6" w:rsidRDefault="00032F1F" w:rsidP="00B40D40">
      <w:pPr>
        <w:tabs>
          <w:tab w:val="left" w:pos="567"/>
        </w:tabs>
        <w:ind w:left="135"/>
        <w:rPr>
          <w:szCs w:val="22"/>
        </w:rPr>
      </w:pPr>
    </w:p>
    <w:p w14:paraId="4EA88F0D" w14:textId="77777777" w:rsidR="00032F1F" w:rsidRPr="00365CB6" w:rsidRDefault="00032F1F" w:rsidP="00B40D40">
      <w:pPr>
        <w:tabs>
          <w:tab w:val="left" w:pos="567"/>
        </w:tabs>
        <w:ind w:left="135"/>
        <w:rPr>
          <w:szCs w:val="22"/>
        </w:rPr>
      </w:pPr>
      <w:r w:rsidRPr="00365CB6">
        <w:rPr>
          <w:szCs w:val="22"/>
        </w:rPr>
        <w:t>Sakkarose</w:t>
      </w:r>
    </w:p>
    <w:p w14:paraId="3384D478" w14:textId="77777777" w:rsidR="00032F1F" w:rsidRPr="00365CB6" w:rsidRDefault="00032F1F" w:rsidP="00B40D40">
      <w:pPr>
        <w:tabs>
          <w:tab w:val="left" w:pos="567"/>
        </w:tabs>
        <w:ind w:left="135"/>
        <w:rPr>
          <w:szCs w:val="22"/>
        </w:rPr>
      </w:pPr>
      <w:r w:rsidRPr="00365CB6">
        <w:rPr>
          <w:szCs w:val="22"/>
        </w:rPr>
        <w:t>Natriumklorid</w:t>
      </w:r>
    </w:p>
    <w:p w14:paraId="09D7C4E8" w14:textId="77777777" w:rsidR="00032F1F" w:rsidRPr="00365CB6" w:rsidRDefault="00032F1F" w:rsidP="00B40D40">
      <w:pPr>
        <w:tabs>
          <w:tab w:val="left" w:pos="567"/>
        </w:tabs>
        <w:ind w:left="135"/>
        <w:rPr>
          <w:szCs w:val="22"/>
        </w:rPr>
      </w:pPr>
      <w:r w:rsidRPr="00365CB6">
        <w:rPr>
          <w:szCs w:val="22"/>
        </w:rPr>
        <w:t>L-argininhydroklorid</w:t>
      </w:r>
    </w:p>
    <w:p w14:paraId="35A9AC6F" w14:textId="77777777" w:rsidR="00032F1F" w:rsidRPr="00365CB6" w:rsidRDefault="00032F1F" w:rsidP="00B40D40">
      <w:pPr>
        <w:tabs>
          <w:tab w:val="left" w:pos="567"/>
        </w:tabs>
        <w:ind w:left="135"/>
        <w:rPr>
          <w:szCs w:val="22"/>
        </w:rPr>
      </w:pPr>
      <w:r w:rsidRPr="00365CB6">
        <w:rPr>
          <w:szCs w:val="22"/>
        </w:rPr>
        <w:t xml:space="preserve">Natriumdihydrogenfosfatdihydrat </w:t>
      </w:r>
    </w:p>
    <w:p w14:paraId="4948E1FC" w14:textId="77777777" w:rsidR="00032F1F" w:rsidRPr="00365CB6" w:rsidRDefault="00032F1F" w:rsidP="00B40D40">
      <w:pPr>
        <w:tabs>
          <w:tab w:val="left" w:pos="567"/>
        </w:tabs>
        <w:ind w:left="135"/>
        <w:rPr>
          <w:szCs w:val="22"/>
        </w:rPr>
      </w:pPr>
      <w:r w:rsidRPr="00365CB6">
        <w:rPr>
          <w:szCs w:val="22"/>
        </w:rPr>
        <w:t>Dinatriumhydrogenfosfatdihydrat</w:t>
      </w:r>
    </w:p>
    <w:p w14:paraId="0C125B37" w14:textId="77777777" w:rsidR="00032F1F" w:rsidRPr="00365CB6" w:rsidRDefault="00032F1F" w:rsidP="00B40D40">
      <w:pPr>
        <w:tabs>
          <w:tab w:val="left" w:pos="567"/>
        </w:tabs>
        <w:ind w:left="135"/>
        <w:rPr>
          <w:szCs w:val="22"/>
        </w:rPr>
      </w:pPr>
      <w:r w:rsidRPr="00365CB6">
        <w:rPr>
          <w:szCs w:val="22"/>
        </w:rPr>
        <w:t>Vann til injeksjonsvæsker</w:t>
      </w:r>
    </w:p>
    <w:p w14:paraId="3741F837" w14:textId="77777777" w:rsidR="00032F1F" w:rsidRPr="00365CB6" w:rsidRDefault="00032F1F" w:rsidP="00B40D40">
      <w:pPr>
        <w:tabs>
          <w:tab w:val="left" w:pos="567"/>
        </w:tabs>
        <w:ind w:left="135"/>
        <w:rPr>
          <w:szCs w:val="22"/>
        </w:rPr>
      </w:pPr>
    </w:p>
    <w:p w14:paraId="78DC2866" w14:textId="77777777" w:rsidR="00032F1F" w:rsidRPr="00365CB6" w:rsidRDefault="00032F1F" w:rsidP="00B40D40">
      <w:pPr>
        <w:tabs>
          <w:tab w:val="left" w:pos="567"/>
        </w:tabs>
        <w:suppressAutoHyphens/>
        <w:ind w:left="705" w:hanging="570"/>
        <w:rPr>
          <w:szCs w:val="22"/>
        </w:rPr>
      </w:pPr>
      <w:r w:rsidRPr="00365CB6">
        <w:rPr>
          <w:b/>
          <w:szCs w:val="22"/>
        </w:rPr>
        <w:t>6.2</w:t>
      </w:r>
      <w:r w:rsidRPr="00365CB6">
        <w:rPr>
          <w:b/>
          <w:szCs w:val="22"/>
        </w:rPr>
        <w:tab/>
        <w:t>Uforlikeligheter</w:t>
      </w:r>
    </w:p>
    <w:p w14:paraId="3106C9C4" w14:textId="77777777" w:rsidR="00032F1F" w:rsidRPr="00365CB6" w:rsidRDefault="00032F1F" w:rsidP="00B40D40">
      <w:pPr>
        <w:tabs>
          <w:tab w:val="left" w:pos="567"/>
        </w:tabs>
        <w:ind w:left="135"/>
        <w:rPr>
          <w:szCs w:val="22"/>
        </w:rPr>
      </w:pPr>
    </w:p>
    <w:p w14:paraId="6C772FA7" w14:textId="77777777" w:rsidR="00032F1F" w:rsidRPr="00365CB6" w:rsidRDefault="007A0153" w:rsidP="00B40D40">
      <w:pPr>
        <w:tabs>
          <w:tab w:val="left" w:pos="567"/>
        </w:tabs>
        <w:ind w:left="135"/>
        <w:rPr>
          <w:szCs w:val="22"/>
        </w:rPr>
      </w:pPr>
      <w:r w:rsidRPr="00365CB6">
        <w:rPr>
          <w:szCs w:val="22"/>
        </w:rPr>
        <w:t xml:space="preserve">Dette legemidlet skal </w:t>
      </w:r>
      <w:r w:rsidR="00032F1F" w:rsidRPr="00365CB6">
        <w:rPr>
          <w:szCs w:val="22"/>
        </w:rPr>
        <w:t>ikke blandes med andre legemidler</w:t>
      </w:r>
      <w:r w:rsidRPr="00365CB6">
        <w:t xml:space="preserve"> da det ikke er gjort studier på uforlikelighet</w:t>
      </w:r>
      <w:r w:rsidR="00032F1F" w:rsidRPr="00365CB6">
        <w:rPr>
          <w:szCs w:val="22"/>
        </w:rPr>
        <w:t>.</w:t>
      </w:r>
    </w:p>
    <w:p w14:paraId="336C1680" w14:textId="77777777" w:rsidR="00032F1F" w:rsidRPr="00365CB6" w:rsidRDefault="00032F1F" w:rsidP="00B40D40">
      <w:pPr>
        <w:tabs>
          <w:tab w:val="left" w:pos="567"/>
        </w:tabs>
        <w:ind w:left="135"/>
        <w:rPr>
          <w:szCs w:val="22"/>
        </w:rPr>
      </w:pPr>
    </w:p>
    <w:p w14:paraId="54A7F7A7" w14:textId="77777777" w:rsidR="00032F1F" w:rsidRPr="00365CB6" w:rsidRDefault="00032F1F" w:rsidP="00B40D40">
      <w:pPr>
        <w:tabs>
          <w:tab w:val="left" w:pos="567"/>
        </w:tabs>
        <w:suppressAutoHyphens/>
        <w:ind w:left="705" w:hanging="570"/>
        <w:rPr>
          <w:szCs w:val="22"/>
        </w:rPr>
      </w:pPr>
      <w:r w:rsidRPr="00365CB6">
        <w:rPr>
          <w:b/>
          <w:szCs w:val="22"/>
        </w:rPr>
        <w:t>6.3</w:t>
      </w:r>
      <w:r w:rsidRPr="00365CB6">
        <w:rPr>
          <w:b/>
          <w:szCs w:val="22"/>
        </w:rPr>
        <w:tab/>
        <w:t>Holdbarhet</w:t>
      </w:r>
    </w:p>
    <w:p w14:paraId="4AD4A2A0" w14:textId="77777777" w:rsidR="00032F1F" w:rsidRPr="00365CB6" w:rsidRDefault="00032F1F" w:rsidP="00B40D40">
      <w:pPr>
        <w:tabs>
          <w:tab w:val="left" w:pos="567"/>
        </w:tabs>
        <w:ind w:left="135"/>
        <w:rPr>
          <w:szCs w:val="22"/>
        </w:rPr>
      </w:pPr>
    </w:p>
    <w:p w14:paraId="5A6FAF9C" w14:textId="77777777" w:rsidR="00032F1F" w:rsidRPr="00365CB6" w:rsidRDefault="00032F1F" w:rsidP="00B40D40">
      <w:pPr>
        <w:tabs>
          <w:tab w:val="left" w:pos="567"/>
        </w:tabs>
        <w:ind w:left="135"/>
        <w:rPr>
          <w:szCs w:val="22"/>
        </w:rPr>
      </w:pPr>
      <w:r w:rsidRPr="00365CB6">
        <w:rPr>
          <w:szCs w:val="22"/>
        </w:rPr>
        <w:t>30 måneder</w:t>
      </w:r>
      <w:r w:rsidR="00584868" w:rsidRPr="00365CB6">
        <w:rPr>
          <w:szCs w:val="22"/>
        </w:rPr>
        <w:t>.</w:t>
      </w:r>
      <w:r w:rsidRPr="00365CB6" w:rsidDel="004E1043">
        <w:rPr>
          <w:szCs w:val="22"/>
        </w:rPr>
        <w:t xml:space="preserve"> </w:t>
      </w:r>
    </w:p>
    <w:p w14:paraId="09B0EB90" w14:textId="77777777" w:rsidR="00032F1F" w:rsidRPr="00365CB6" w:rsidRDefault="00032F1F" w:rsidP="00B40D40">
      <w:pPr>
        <w:tabs>
          <w:tab w:val="left" w:pos="567"/>
        </w:tabs>
        <w:ind w:left="135"/>
        <w:rPr>
          <w:szCs w:val="22"/>
        </w:rPr>
      </w:pPr>
    </w:p>
    <w:p w14:paraId="63499866" w14:textId="77777777" w:rsidR="00032F1F" w:rsidRPr="00365CB6" w:rsidRDefault="00032F1F" w:rsidP="00B40D40">
      <w:pPr>
        <w:keepNext/>
        <w:tabs>
          <w:tab w:val="left" w:pos="567"/>
        </w:tabs>
        <w:suppressAutoHyphens/>
        <w:ind w:left="705" w:hanging="570"/>
        <w:rPr>
          <w:szCs w:val="22"/>
        </w:rPr>
      </w:pPr>
      <w:r w:rsidRPr="00365CB6">
        <w:rPr>
          <w:b/>
          <w:szCs w:val="22"/>
        </w:rPr>
        <w:t>6.4</w:t>
      </w:r>
      <w:r w:rsidRPr="00365CB6">
        <w:rPr>
          <w:b/>
          <w:szCs w:val="22"/>
        </w:rPr>
        <w:tab/>
        <w:t>Oppbevaringsbetingelser</w:t>
      </w:r>
    </w:p>
    <w:p w14:paraId="19687DE3" w14:textId="77777777" w:rsidR="00032F1F" w:rsidRPr="00365CB6" w:rsidRDefault="00032F1F" w:rsidP="00B40D40">
      <w:pPr>
        <w:keepNext/>
        <w:tabs>
          <w:tab w:val="left" w:pos="567"/>
        </w:tabs>
        <w:ind w:left="135"/>
        <w:rPr>
          <w:szCs w:val="22"/>
        </w:rPr>
      </w:pPr>
    </w:p>
    <w:p w14:paraId="58B23878" w14:textId="77777777" w:rsidR="00032F1F" w:rsidRPr="00365CB6" w:rsidRDefault="00032F1F" w:rsidP="00B40D40">
      <w:pPr>
        <w:keepNext/>
        <w:tabs>
          <w:tab w:val="left" w:pos="567"/>
        </w:tabs>
        <w:ind w:left="135"/>
        <w:rPr>
          <w:szCs w:val="22"/>
        </w:rPr>
      </w:pPr>
      <w:r w:rsidRPr="00365CB6">
        <w:rPr>
          <w:szCs w:val="22"/>
        </w:rPr>
        <w:t xml:space="preserve">Oppbevares i kjøleskap (2°C - 8°C). </w:t>
      </w:r>
      <w:r w:rsidR="00584868" w:rsidRPr="00365CB6">
        <w:rPr>
          <w:szCs w:val="22"/>
        </w:rPr>
        <w:t>Skal</w:t>
      </w:r>
      <w:r w:rsidRPr="00365CB6">
        <w:rPr>
          <w:szCs w:val="22"/>
        </w:rPr>
        <w:t xml:space="preserve"> ikke fryses.</w:t>
      </w:r>
    </w:p>
    <w:p w14:paraId="482D269D" w14:textId="77777777" w:rsidR="00032F1F" w:rsidRPr="00365CB6" w:rsidRDefault="00032F1F" w:rsidP="00B40D40">
      <w:pPr>
        <w:tabs>
          <w:tab w:val="left" w:pos="567"/>
        </w:tabs>
        <w:ind w:left="135"/>
        <w:rPr>
          <w:szCs w:val="22"/>
        </w:rPr>
      </w:pPr>
    </w:p>
    <w:p w14:paraId="072F38C5" w14:textId="77777777" w:rsidR="00032F1F" w:rsidRPr="00365CB6" w:rsidRDefault="00032F1F" w:rsidP="00B40D40">
      <w:pPr>
        <w:tabs>
          <w:tab w:val="left" w:pos="567"/>
        </w:tabs>
        <w:ind w:left="135"/>
        <w:rPr>
          <w:szCs w:val="22"/>
        </w:rPr>
      </w:pPr>
      <w:r w:rsidRPr="00365CB6">
        <w:rPr>
          <w:szCs w:val="22"/>
        </w:rPr>
        <w:t xml:space="preserve">Enbrel kan oppbevares ved temperaturer på opptil maksimalt 25 </w:t>
      </w:r>
      <w:r w:rsidRPr="00365CB6">
        <w:rPr>
          <w:rFonts w:ascii="Symbol" w:eastAsia="Symbol" w:hAnsi="Symbol" w:cs="Symbol"/>
          <w:szCs w:val="22"/>
        </w:rPr>
        <w:sym w:font="Symbol" w:char="F0B0"/>
      </w:r>
      <w:r w:rsidRPr="00365CB6">
        <w:rPr>
          <w:szCs w:val="22"/>
        </w:rPr>
        <w:t>C i en enkeltperiode på opptil fire uker og skal deretter ikke avkjøles igjen. Enbrel skal kasseres dersom det ikke brukes i løpet av fire ukers oppbevaring utenfor kjøleskap.</w:t>
      </w:r>
    </w:p>
    <w:p w14:paraId="39A187FA" w14:textId="77777777" w:rsidR="00032F1F" w:rsidRPr="00365CB6" w:rsidRDefault="00032F1F" w:rsidP="00B40D40">
      <w:pPr>
        <w:tabs>
          <w:tab w:val="left" w:pos="567"/>
        </w:tabs>
        <w:ind w:left="135"/>
        <w:rPr>
          <w:szCs w:val="22"/>
        </w:rPr>
      </w:pPr>
    </w:p>
    <w:p w14:paraId="04EA5452" w14:textId="77777777" w:rsidR="00032F1F" w:rsidRPr="00365CB6" w:rsidRDefault="00032F1F" w:rsidP="00B40D40">
      <w:pPr>
        <w:tabs>
          <w:tab w:val="left" w:pos="567"/>
        </w:tabs>
        <w:ind w:left="135"/>
        <w:rPr>
          <w:szCs w:val="22"/>
        </w:rPr>
      </w:pPr>
      <w:r w:rsidRPr="00365CB6">
        <w:rPr>
          <w:szCs w:val="22"/>
        </w:rPr>
        <w:t>Oppbevar de ferdigfylte sprøytene i ytteremballasjen for å beskytte mot lys.</w:t>
      </w:r>
    </w:p>
    <w:p w14:paraId="2CB180BE" w14:textId="77777777" w:rsidR="00032F1F" w:rsidRPr="00365CB6" w:rsidRDefault="00032F1F" w:rsidP="00B40D40">
      <w:pPr>
        <w:tabs>
          <w:tab w:val="left" w:pos="567"/>
        </w:tabs>
        <w:ind w:left="135"/>
        <w:rPr>
          <w:szCs w:val="22"/>
        </w:rPr>
      </w:pPr>
    </w:p>
    <w:p w14:paraId="30A4C048" w14:textId="77777777" w:rsidR="00032F1F" w:rsidRPr="00365CB6" w:rsidRDefault="00032F1F" w:rsidP="00B40D40">
      <w:pPr>
        <w:tabs>
          <w:tab w:val="left" w:pos="567"/>
        </w:tabs>
        <w:suppressAutoHyphens/>
        <w:ind w:left="702" w:hanging="567"/>
        <w:rPr>
          <w:szCs w:val="22"/>
        </w:rPr>
      </w:pPr>
      <w:r w:rsidRPr="00365CB6">
        <w:rPr>
          <w:b/>
          <w:szCs w:val="22"/>
        </w:rPr>
        <w:t>6.5</w:t>
      </w:r>
      <w:r w:rsidRPr="00365CB6">
        <w:rPr>
          <w:b/>
          <w:szCs w:val="22"/>
        </w:rPr>
        <w:tab/>
        <w:t>Emballasje (type og innhold)</w:t>
      </w:r>
    </w:p>
    <w:p w14:paraId="3B715A08" w14:textId="77777777" w:rsidR="00032F1F" w:rsidRPr="00365CB6" w:rsidRDefault="00032F1F" w:rsidP="00B40D40">
      <w:pPr>
        <w:tabs>
          <w:tab w:val="left" w:pos="567"/>
        </w:tabs>
        <w:ind w:left="135"/>
        <w:rPr>
          <w:szCs w:val="22"/>
        </w:rPr>
      </w:pPr>
    </w:p>
    <w:p w14:paraId="0697B083" w14:textId="77777777" w:rsidR="004909FF" w:rsidRPr="00365CB6" w:rsidRDefault="004909FF" w:rsidP="00B40D40">
      <w:pPr>
        <w:tabs>
          <w:tab w:val="left" w:pos="567"/>
        </w:tabs>
        <w:suppressAutoHyphens/>
        <w:ind w:left="702" w:hanging="567"/>
        <w:rPr>
          <w:szCs w:val="22"/>
          <w:u w:val="single"/>
        </w:rPr>
      </w:pPr>
      <w:r w:rsidRPr="00365CB6">
        <w:rPr>
          <w:szCs w:val="22"/>
          <w:u w:val="single"/>
        </w:rPr>
        <w:t>Enbrel 25 mg injeksjonsvæske, oppløsning i ferdigfylt sprøyte</w:t>
      </w:r>
    </w:p>
    <w:p w14:paraId="045B4FA2" w14:textId="77777777" w:rsidR="00C74CD9" w:rsidRPr="00365CB6" w:rsidRDefault="00C74CD9" w:rsidP="00B40D40">
      <w:pPr>
        <w:tabs>
          <w:tab w:val="left" w:pos="567"/>
        </w:tabs>
        <w:suppressAutoHyphens/>
        <w:ind w:left="702" w:hanging="567"/>
        <w:rPr>
          <w:szCs w:val="22"/>
          <w:u w:val="single"/>
        </w:rPr>
      </w:pPr>
    </w:p>
    <w:p w14:paraId="3E0ABC9D" w14:textId="77777777" w:rsidR="00032F1F" w:rsidRPr="00365CB6" w:rsidRDefault="00032F1F" w:rsidP="00B40D40">
      <w:pPr>
        <w:tabs>
          <w:tab w:val="left" w:pos="567"/>
        </w:tabs>
        <w:ind w:left="135"/>
        <w:rPr>
          <w:szCs w:val="22"/>
        </w:rPr>
      </w:pPr>
      <w:r w:rsidRPr="00365CB6">
        <w:rPr>
          <w:szCs w:val="22"/>
        </w:rPr>
        <w:t>Klare glassprøyter (type I glass) med kanyle i rustfritt stål, kanylehette i gummi og plaststempel.</w:t>
      </w:r>
    </w:p>
    <w:p w14:paraId="3CF2A6CE" w14:textId="77777777" w:rsidR="00032F1F" w:rsidRPr="00365CB6" w:rsidRDefault="00032F1F" w:rsidP="00B40D40">
      <w:pPr>
        <w:tabs>
          <w:tab w:val="left" w:pos="567"/>
        </w:tabs>
        <w:ind w:left="135"/>
        <w:rPr>
          <w:szCs w:val="22"/>
        </w:rPr>
      </w:pPr>
      <w:r w:rsidRPr="00365CB6">
        <w:rPr>
          <w:szCs w:val="22"/>
        </w:rPr>
        <w:t>Eske</w:t>
      </w:r>
      <w:r w:rsidR="00802039" w:rsidRPr="00365CB6">
        <w:rPr>
          <w:szCs w:val="22"/>
        </w:rPr>
        <w:t>ne</w:t>
      </w:r>
      <w:r w:rsidRPr="00365CB6">
        <w:rPr>
          <w:szCs w:val="22"/>
        </w:rPr>
        <w:t xml:space="preserve"> inneholder 4, 8</w:t>
      </w:r>
      <w:r w:rsidR="00950FB9" w:rsidRPr="00365CB6">
        <w:rPr>
          <w:szCs w:val="22"/>
        </w:rPr>
        <w:t>, 12</w:t>
      </w:r>
      <w:r w:rsidRPr="00365CB6">
        <w:rPr>
          <w:szCs w:val="22"/>
        </w:rPr>
        <w:t xml:space="preserve"> eller 24 ferdigfylte sprøyter med Enbrel og </w:t>
      </w:r>
      <w:r w:rsidR="003268C4" w:rsidRPr="00365CB6">
        <w:rPr>
          <w:szCs w:val="22"/>
        </w:rPr>
        <w:t>4</w:t>
      </w:r>
      <w:r w:rsidRPr="00365CB6">
        <w:rPr>
          <w:szCs w:val="22"/>
        </w:rPr>
        <w:t xml:space="preserve">, </w:t>
      </w:r>
      <w:r w:rsidR="003268C4" w:rsidRPr="00365CB6">
        <w:rPr>
          <w:szCs w:val="22"/>
        </w:rPr>
        <w:t>8</w:t>
      </w:r>
      <w:r w:rsidR="00182291" w:rsidRPr="00365CB6">
        <w:rPr>
          <w:szCs w:val="22"/>
        </w:rPr>
        <w:t>, 12</w:t>
      </w:r>
      <w:r w:rsidR="003268C4" w:rsidRPr="00365CB6">
        <w:rPr>
          <w:szCs w:val="22"/>
        </w:rPr>
        <w:t xml:space="preserve"> </w:t>
      </w:r>
      <w:r w:rsidRPr="00365CB6">
        <w:rPr>
          <w:szCs w:val="22"/>
        </w:rPr>
        <w:t xml:space="preserve">eller </w:t>
      </w:r>
      <w:r w:rsidR="003268C4" w:rsidRPr="00365CB6">
        <w:rPr>
          <w:szCs w:val="22"/>
        </w:rPr>
        <w:t xml:space="preserve">24 </w:t>
      </w:r>
      <w:r w:rsidRPr="00365CB6">
        <w:rPr>
          <w:szCs w:val="22"/>
        </w:rPr>
        <w:t>spritservietter. Kanylehetten inneholder tørr naturgummi (lateks) (se pkt. 4.4).</w:t>
      </w:r>
      <w:r w:rsidR="006637FB" w:rsidRPr="00365CB6">
        <w:rPr>
          <w:szCs w:val="22"/>
        </w:rPr>
        <w:t xml:space="preserve"> </w:t>
      </w:r>
      <w:r w:rsidRPr="00365CB6">
        <w:rPr>
          <w:szCs w:val="22"/>
        </w:rPr>
        <w:t xml:space="preserve">Ikke alle pakningsstørrelser </w:t>
      </w:r>
      <w:r w:rsidR="00B73464" w:rsidRPr="00365CB6">
        <w:rPr>
          <w:szCs w:val="22"/>
        </w:rPr>
        <w:t>vil nødvendigvis bli</w:t>
      </w:r>
      <w:r w:rsidRPr="00365CB6">
        <w:rPr>
          <w:szCs w:val="22"/>
        </w:rPr>
        <w:t xml:space="preserve"> markedsført.</w:t>
      </w:r>
    </w:p>
    <w:p w14:paraId="43F60986" w14:textId="77777777" w:rsidR="00032F1F" w:rsidRPr="00365CB6" w:rsidRDefault="00032F1F" w:rsidP="00B40D40">
      <w:pPr>
        <w:tabs>
          <w:tab w:val="left" w:pos="567"/>
        </w:tabs>
        <w:ind w:left="135"/>
        <w:rPr>
          <w:szCs w:val="22"/>
        </w:rPr>
      </w:pPr>
    </w:p>
    <w:p w14:paraId="50D8279B" w14:textId="77777777" w:rsidR="00C74CD9" w:rsidRPr="00365CB6" w:rsidRDefault="004909FF" w:rsidP="00B40D40">
      <w:pPr>
        <w:tabs>
          <w:tab w:val="left" w:pos="567"/>
        </w:tabs>
        <w:suppressAutoHyphens/>
        <w:ind w:left="702" w:hanging="567"/>
        <w:rPr>
          <w:szCs w:val="22"/>
          <w:u w:val="single"/>
        </w:rPr>
      </w:pPr>
      <w:r w:rsidRPr="00365CB6">
        <w:rPr>
          <w:szCs w:val="22"/>
          <w:u w:val="single"/>
        </w:rPr>
        <w:t>Enbrel 50 mg injeksjonsvæske, oppløsning i ferdigfylt sprøyte</w:t>
      </w:r>
    </w:p>
    <w:p w14:paraId="0F743B8E" w14:textId="77777777" w:rsidR="008B63F9" w:rsidRPr="00365CB6" w:rsidRDefault="008B63F9" w:rsidP="00B40D40">
      <w:pPr>
        <w:tabs>
          <w:tab w:val="left" w:pos="567"/>
        </w:tabs>
        <w:ind w:left="135"/>
        <w:rPr>
          <w:szCs w:val="22"/>
        </w:rPr>
      </w:pPr>
    </w:p>
    <w:p w14:paraId="791D6CAE" w14:textId="77777777" w:rsidR="004909FF" w:rsidRPr="00365CB6" w:rsidRDefault="004909FF" w:rsidP="00B40D40">
      <w:pPr>
        <w:tabs>
          <w:tab w:val="left" w:pos="567"/>
        </w:tabs>
        <w:ind w:left="135"/>
        <w:rPr>
          <w:szCs w:val="22"/>
        </w:rPr>
      </w:pPr>
      <w:r w:rsidRPr="00365CB6">
        <w:rPr>
          <w:szCs w:val="22"/>
        </w:rPr>
        <w:t>Klare glassprøyter (type I glass) med kanyle i rustfritt stål, kanylehette i gummi og plaststempel.</w:t>
      </w:r>
    </w:p>
    <w:p w14:paraId="78DF54F4" w14:textId="77777777" w:rsidR="004909FF" w:rsidRPr="00365CB6" w:rsidRDefault="004909FF" w:rsidP="00B40D40">
      <w:pPr>
        <w:tabs>
          <w:tab w:val="left" w:pos="567"/>
        </w:tabs>
        <w:ind w:left="135"/>
        <w:rPr>
          <w:szCs w:val="22"/>
        </w:rPr>
      </w:pPr>
      <w:r w:rsidRPr="00365CB6">
        <w:rPr>
          <w:szCs w:val="22"/>
        </w:rPr>
        <w:t xml:space="preserve">Eskene inneholder </w:t>
      </w:r>
      <w:r w:rsidR="004875BC" w:rsidRPr="00365CB6">
        <w:rPr>
          <w:szCs w:val="22"/>
        </w:rPr>
        <w:t>2</w:t>
      </w:r>
      <w:r w:rsidRPr="00365CB6">
        <w:rPr>
          <w:szCs w:val="22"/>
        </w:rPr>
        <w:t xml:space="preserve">, </w:t>
      </w:r>
      <w:r w:rsidR="004875BC" w:rsidRPr="00365CB6">
        <w:rPr>
          <w:szCs w:val="22"/>
        </w:rPr>
        <w:t>4</w:t>
      </w:r>
      <w:r w:rsidRPr="00365CB6">
        <w:rPr>
          <w:szCs w:val="22"/>
        </w:rPr>
        <w:t xml:space="preserve"> eller </w:t>
      </w:r>
      <w:r w:rsidR="004875BC" w:rsidRPr="00365CB6">
        <w:rPr>
          <w:szCs w:val="22"/>
        </w:rPr>
        <w:t>12</w:t>
      </w:r>
      <w:r w:rsidRPr="00365CB6">
        <w:rPr>
          <w:szCs w:val="22"/>
        </w:rPr>
        <w:t xml:space="preserve"> ferdigfylte sprøyter med Enbrel og </w:t>
      </w:r>
      <w:r w:rsidR="004875BC" w:rsidRPr="00365CB6">
        <w:rPr>
          <w:szCs w:val="22"/>
        </w:rPr>
        <w:t xml:space="preserve">2, </w:t>
      </w:r>
      <w:r w:rsidRPr="00365CB6">
        <w:rPr>
          <w:szCs w:val="22"/>
        </w:rPr>
        <w:t xml:space="preserve">4 eller </w:t>
      </w:r>
      <w:r w:rsidR="004875BC" w:rsidRPr="00365CB6">
        <w:rPr>
          <w:szCs w:val="22"/>
        </w:rPr>
        <w:t>12</w:t>
      </w:r>
      <w:r w:rsidRPr="00365CB6">
        <w:rPr>
          <w:szCs w:val="22"/>
        </w:rPr>
        <w:t xml:space="preserve"> spritservietter. Kanylehetten inneholder tørr naturgummi (lateks) (se pkt. 4.4). Ikke alle pakningsstørrelser vil nødvendigvis bli markedsført.</w:t>
      </w:r>
    </w:p>
    <w:p w14:paraId="2ACB1DB0" w14:textId="77777777" w:rsidR="004909FF" w:rsidRPr="00365CB6" w:rsidRDefault="004909FF" w:rsidP="00B40D40">
      <w:pPr>
        <w:tabs>
          <w:tab w:val="left" w:pos="567"/>
        </w:tabs>
        <w:ind w:left="135"/>
        <w:rPr>
          <w:szCs w:val="22"/>
        </w:rPr>
      </w:pPr>
    </w:p>
    <w:p w14:paraId="4D3EA4F4" w14:textId="77777777" w:rsidR="00032F1F" w:rsidRPr="00365CB6" w:rsidRDefault="00032F1F" w:rsidP="00B40D40">
      <w:pPr>
        <w:tabs>
          <w:tab w:val="left" w:pos="567"/>
        </w:tabs>
        <w:suppressAutoHyphens/>
        <w:ind w:left="702" w:hanging="567"/>
        <w:rPr>
          <w:szCs w:val="22"/>
        </w:rPr>
      </w:pPr>
      <w:r w:rsidRPr="00365CB6">
        <w:rPr>
          <w:b/>
          <w:szCs w:val="22"/>
        </w:rPr>
        <w:t>6.6</w:t>
      </w:r>
      <w:r w:rsidRPr="00365CB6">
        <w:rPr>
          <w:b/>
          <w:szCs w:val="22"/>
        </w:rPr>
        <w:tab/>
        <w:t>Spesielle forholdsregler for destruksjon og annen håndtering</w:t>
      </w:r>
    </w:p>
    <w:p w14:paraId="774B116F" w14:textId="77777777" w:rsidR="00032F1F" w:rsidRPr="00365CB6" w:rsidRDefault="00032F1F" w:rsidP="00B40D40">
      <w:pPr>
        <w:tabs>
          <w:tab w:val="left" w:pos="567"/>
        </w:tabs>
        <w:ind w:left="135"/>
        <w:rPr>
          <w:szCs w:val="22"/>
        </w:rPr>
      </w:pPr>
    </w:p>
    <w:p w14:paraId="15E8C5A4" w14:textId="77777777" w:rsidR="00032F1F" w:rsidRPr="00365CB6" w:rsidRDefault="00032F1F" w:rsidP="00B40D40">
      <w:pPr>
        <w:tabs>
          <w:tab w:val="left" w:pos="567"/>
        </w:tabs>
        <w:ind w:left="135"/>
        <w:rPr>
          <w:szCs w:val="22"/>
        </w:rPr>
      </w:pPr>
      <w:r w:rsidRPr="00365CB6">
        <w:rPr>
          <w:szCs w:val="22"/>
        </w:rPr>
        <w:t xml:space="preserve">Før injeksjon bør Enbrel ferdigfylte sprøyter til engangsbruk få oppnå romtemperatur (omtrent 15 til 30 minutter). Kanylehetten skal ikke fjernes mens den ferdigfylte sprøyten når romtemperatur. Oppløsningen skal være klar </w:t>
      </w:r>
      <w:r w:rsidR="00BA319B" w:rsidRPr="00365CB6">
        <w:rPr>
          <w:szCs w:val="22"/>
        </w:rPr>
        <w:t xml:space="preserve">til lett blakket, </w:t>
      </w:r>
      <w:r w:rsidRPr="00365CB6">
        <w:rPr>
          <w:szCs w:val="22"/>
        </w:rPr>
        <w:t xml:space="preserve">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xml:space="preserve"> og </w:t>
      </w:r>
      <w:r w:rsidR="00BA319B" w:rsidRPr="00365CB6">
        <w:rPr>
          <w:szCs w:val="22"/>
        </w:rPr>
        <w:t>kan inneholde små gjennom</w:t>
      </w:r>
      <w:r w:rsidR="004A15F0" w:rsidRPr="00365CB6">
        <w:rPr>
          <w:szCs w:val="22"/>
        </w:rPr>
        <w:t>siktige</w:t>
      </w:r>
      <w:r w:rsidR="00BA319B" w:rsidRPr="00365CB6">
        <w:rPr>
          <w:szCs w:val="22"/>
        </w:rPr>
        <w:t xml:space="preserve"> </w:t>
      </w:r>
      <w:r w:rsidR="00DB1BF0" w:rsidRPr="00365CB6">
        <w:rPr>
          <w:szCs w:val="22"/>
        </w:rPr>
        <w:t xml:space="preserve">eller hvite </w:t>
      </w:r>
      <w:r w:rsidR="00BA319B" w:rsidRPr="00365CB6">
        <w:rPr>
          <w:szCs w:val="22"/>
        </w:rPr>
        <w:t>protein</w:t>
      </w:r>
      <w:r w:rsidRPr="00365CB6">
        <w:rPr>
          <w:szCs w:val="22"/>
        </w:rPr>
        <w:t>partikler.</w:t>
      </w:r>
    </w:p>
    <w:p w14:paraId="1DF2D0DD" w14:textId="77777777" w:rsidR="00032F1F" w:rsidRPr="00365CB6" w:rsidRDefault="00032F1F" w:rsidP="00B40D40">
      <w:pPr>
        <w:pStyle w:val="lbltxt"/>
        <w:tabs>
          <w:tab w:val="left" w:pos="567"/>
        </w:tabs>
        <w:ind w:left="135"/>
        <w:rPr>
          <w:bCs/>
          <w:noProof w:val="0"/>
          <w:szCs w:val="22"/>
          <w:lang w:val="nb-NO"/>
        </w:rPr>
      </w:pPr>
    </w:p>
    <w:p w14:paraId="07436F2D" w14:textId="32EF0E49" w:rsidR="00032F1F" w:rsidRPr="00365CB6" w:rsidRDefault="00032F1F" w:rsidP="00B40D40">
      <w:pPr>
        <w:pStyle w:val="lbltxt"/>
        <w:tabs>
          <w:tab w:val="left" w:pos="567"/>
        </w:tabs>
        <w:ind w:left="135"/>
        <w:rPr>
          <w:b/>
          <w:bCs/>
          <w:noProof w:val="0"/>
          <w:szCs w:val="22"/>
          <w:lang w:val="nb-NO"/>
        </w:rPr>
      </w:pPr>
      <w:r w:rsidRPr="00365CB6">
        <w:rPr>
          <w:bCs/>
          <w:noProof w:val="0"/>
          <w:szCs w:val="22"/>
          <w:lang w:val="nb-NO"/>
        </w:rPr>
        <w:t>Instruksjoner for administrering er utførlig beskrevet i pakningsvedlegget, pkt. 7, ”</w:t>
      </w:r>
      <w:r w:rsidR="005D2B02" w:rsidRPr="00365CB6">
        <w:rPr>
          <w:bCs/>
          <w:noProof w:val="0"/>
          <w:szCs w:val="22"/>
          <w:lang w:val="nb-NO"/>
        </w:rPr>
        <w:t>Bruksanvisning</w:t>
      </w:r>
      <w:r w:rsidRPr="00365CB6">
        <w:rPr>
          <w:bCs/>
          <w:noProof w:val="0"/>
          <w:szCs w:val="22"/>
          <w:lang w:val="nb-NO"/>
        </w:rPr>
        <w:t>”.</w:t>
      </w:r>
    </w:p>
    <w:p w14:paraId="410CD05D" w14:textId="77777777" w:rsidR="00032F1F" w:rsidRPr="00365CB6" w:rsidRDefault="00032F1F" w:rsidP="00B40D40">
      <w:pPr>
        <w:tabs>
          <w:tab w:val="left" w:pos="567"/>
        </w:tabs>
        <w:ind w:left="135"/>
        <w:rPr>
          <w:szCs w:val="22"/>
        </w:rPr>
      </w:pPr>
    </w:p>
    <w:p w14:paraId="23A25069" w14:textId="77777777" w:rsidR="00032F1F" w:rsidRPr="00365CB6" w:rsidRDefault="00032F1F" w:rsidP="00B40D40">
      <w:pPr>
        <w:tabs>
          <w:tab w:val="left" w:pos="567"/>
        </w:tabs>
        <w:ind w:left="135"/>
        <w:rPr>
          <w:szCs w:val="22"/>
        </w:rPr>
      </w:pPr>
      <w:r w:rsidRPr="00365CB6">
        <w:rPr>
          <w:szCs w:val="22"/>
        </w:rPr>
        <w:t>Ikke anvendt legemiddel samt avfall bør destrueres i overensstemmelse med lokale krav.</w:t>
      </w:r>
    </w:p>
    <w:p w14:paraId="24F390B5" w14:textId="77777777" w:rsidR="00032F1F" w:rsidRPr="00365CB6" w:rsidRDefault="00032F1F" w:rsidP="00B40D40">
      <w:pPr>
        <w:tabs>
          <w:tab w:val="left" w:pos="567"/>
        </w:tabs>
        <w:ind w:left="135"/>
        <w:rPr>
          <w:szCs w:val="22"/>
        </w:rPr>
      </w:pPr>
    </w:p>
    <w:p w14:paraId="2F032AF3" w14:textId="77777777" w:rsidR="00032F1F" w:rsidRPr="00365CB6" w:rsidRDefault="00032F1F" w:rsidP="00B40D40">
      <w:pPr>
        <w:tabs>
          <w:tab w:val="left" w:pos="567"/>
        </w:tabs>
        <w:ind w:left="135"/>
        <w:rPr>
          <w:szCs w:val="22"/>
        </w:rPr>
      </w:pPr>
    </w:p>
    <w:p w14:paraId="279372C9" w14:textId="77777777" w:rsidR="00032F1F" w:rsidRPr="00365CB6" w:rsidRDefault="00032F1F" w:rsidP="00B40D40">
      <w:pPr>
        <w:tabs>
          <w:tab w:val="left" w:pos="567"/>
        </w:tabs>
        <w:suppressAutoHyphens/>
        <w:ind w:left="702" w:hanging="567"/>
        <w:rPr>
          <w:szCs w:val="22"/>
        </w:rPr>
      </w:pPr>
      <w:r w:rsidRPr="00365CB6">
        <w:rPr>
          <w:b/>
          <w:szCs w:val="22"/>
        </w:rPr>
        <w:t>7.</w:t>
      </w:r>
      <w:r w:rsidRPr="00365CB6">
        <w:rPr>
          <w:b/>
          <w:szCs w:val="22"/>
        </w:rPr>
        <w:tab/>
        <w:t>INNEHAVER AV MARKEDSFØRINGSTILLATELSEN</w:t>
      </w:r>
    </w:p>
    <w:p w14:paraId="5EA75FEF" w14:textId="77777777" w:rsidR="00032F1F" w:rsidRPr="00365CB6" w:rsidRDefault="00032F1F" w:rsidP="00B40D40">
      <w:pPr>
        <w:tabs>
          <w:tab w:val="left" w:pos="567"/>
        </w:tabs>
        <w:ind w:left="135"/>
        <w:rPr>
          <w:szCs w:val="22"/>
        </w:rPr>
      </w:pPr>
    </w:p>
    <w:p w14:paraId="561848A3" w14:textId="77777777" w:rsidR="00795DAB" w:rsidRPr="00365CB6" w:rsidRDefault="00795DAB" w:rsidP="00B40D40">
      <w:pPr>
        <w:tabs>
          <w:tab w:val="left" w:pos="567"/>
        </w:tabs>
        <w:ind w:left="135"/>
        <w:rPr>
          <w:szCs w:val="22"/>
        </w:rPr>
      </w:pPr>
      <w:r w:rsidRPr="00365CB6">
        <w:rPr>
          <w:szCs w:val="22"/>
        </w:rPr>
        <w:t>Pfizer Europe MA EEIG</w:t>
      </w:r>
    </w:p>
    <w:p w14:paraId="7CA775DE" w14:textId="77777777" w:rsidR="00795DAB" w:rsidRPr="00365CB6" w:rsidRDefault="00795DAB" w:rsidP="00B40D40">
      <w:pPr>
        <w:tabs>
          <w:tab w:val="left" w:pos="567"/>
        </w:tabs>
        <w:ind w:left="135"/>
        <w:rPr>
          <w:szCs w:val="22"/>
        </w:rPr>
      </w:pPr>
      <w:r w:rsidRPr="00365CB6">
        <w:rPr>
          <w:szCs w:val="22"/>
        </w:rPr>
        <w:t>Boulevard de la Plaine 17</w:t>
      </w:r>
    </w:p>
    <w:p w14:paraId="3F61D1FD" w14:textId="77777777" w:rsidR="00795DAB" w:rsidRPr="00365CB6" w:rsidRDefault="00795DAB" w:rsidP="00B40D40">
      <w:pPr>
        <w:tabs>
          <w:tab w:val="left" w:pos="567"/>
        </w:tabs>
        <w:ind w:left="135"/>
        <w:rPr>
          <w:szCs w:val="22"/>
        </w:rPr>
      </w:pPr>
      <w:r w:rsidRPr="00365CB6">
        <w:rPr>
          <w:szCs w:val="22"/>
        </w:rPr>
        <w:t>1050 Bruxelles</w:t>
      </w:r>
    </w:p>
    <w:p w14:paraId="26C1B8FE" w14:textId="77777777" w:rsidR="00795DAB" w:rsidRPr="00365CB6" w:rsidRDefault="00795DAB" w:rsidP="00B40D40">
      <w:pPr>
        <w:tabs>
          <w:tab w:val="left" w:pos="567"/>
        </w:tabs>
        <w:ind w:left="135"/>
        <w:rPr>
          <w:szCs w:val="22"/>
        </w:rPr>
      </w:pPr>
      <w:r w:rsidRPr="00365CB6">
        <w:rPr>
          <w:szCs w:val="22"/>
        </w:rPr>
        <w:t>Belgia</w:t>
      </w:r>
    </w:p>
    <w:p w14:paraId="70E2B931" w14:textId="77777777" w:rsidR="00032F1F" w:rsidRPr="00365CB6" w:rsidRDefault="00032F1F" w:rsidP="00B40D40">
      <w:pPr>
        <w:tabs>
          <w:tab w:val="left" w:pos="567"/>
        </w:tabs>
        <w:ind w:left="135"/>
        <w:rPr>
          <w:szCs w:val="22"/>
        </w:rPr>
      </w:pPr>
    </w:p>
    <w:p w14:paraId="44E79399" w14:textId="77777777" w:rsidR="000937AE" w:rsidRPr="00365CB6" w:rsidRDefault="000937AE" w:rsidP="00B40D40">
      <w:pPr>
        <w:tabs>
          <w:tab w:val="left" w:pos="567"/>
        </w:tabs>
        <w:ind w:left="135"/>
        <w:rPr>
          <w:szCs w:val="22"/>
        </w:rPr>
      </w:pPr>
    </w:p>
    <w:p w14:paraId="031625BC"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8.</w:t>
      </w:r>
      <w:r w:rsidRPr="00365CB6">
        <w:rPr>
          <w:b/>
          <w:szCs w:val="22"/>
        </w:rPr>
        <w:tab/>
        <w:t>MARKEDSFØRINGSTILLATELSESNUMMER (NUMRE)</w:t>
      </w:r>
    </w:p>
    <w:p w14:paraId="03B245E9" w14:textId="77777777" w:rsidR="00032F1F" w:rsidRPr="00365CB6" w:rsidRDefault="00032F1F" w:rsidP="00B40D40">
      <w:pPr>
        <w:tabs>
          <w:tab w:val="left" w:pos="567"/>
        </w:tabs>
        <w:ind w:left="135"/>
        <w:rPr>
          <w:szCs w:val="22"/>
        </w:rPr>
      </w:pPr>
    </w:p>
    <w:p w14:paraId="6930C05B" w14:textId="77777777" w:rsidR="00C74CD9" w:rsidRPr="00365CB6" w:rsidRDefault="00062843" w:rsidP="00B40D40">
      <w:pPr>
        <w:tabs>
          <w:tab w:val="left" w:pos="567"/>
        </w:tabs>
        <w:suppressAutoHyphens/>
        <w:ind w:left="702" w:hanging="567"/>
        <w:rPr>
          <w:szCs w:val="22"/>
          <w:u w:val="single"/>
        </w:rPr>
      </w:pPr>
      <w:r w:rsidRPr="00365CB6">
        <w:rPr>
          <w:szCs w:val="22"/>
          <w:u w:val="single"/>
        </w:rPr>
        <w:t>Enbrel 25 mg injeksjonsvæske, oppløsning i ferdigfylt sprøyte</w:t>
      </w:r>
    </w:p>
    <w:p w14:paraId="0E504330" w14:textId="77777777" w:rsidR="008B63F9" w:rsidRPr="00365CB6" w:rsidRDefault="008B63F9" w:rsidP="00B40D40">
      <w:pPr>
        <w:tabs>
          <w:tab w:val="left" w:pos="567"/>
        </w:tabs>
        <w:ind w:left="135"/>
        <w:rPr>
          <w:szCs w:val="22"/>
        </w:rPr>
      </w:pPr>
    </w:p>
    <w:p w14:paraId="382E2E5A" w14:textId="77777777" w:rsidR="00032F1F" w:rsidRPr="00365CB6" w:rsidRDefault="00032F1F" w:rsidP="00B40D40">
      <w:pPr>
        <w:tabs>
          <w:tab w:val="left" w:pos="567"/>
        </w:tabs>
        <w:ind w:left="135"/>
        <w:rPr>
          <w:szCs w:val="22"/>
        </w:rPr>
      </w:pPr>
      <w:r w:rsidRPr="00365CB6">
        <w:rPr>
          <w:szCs w:val="22"/>
        </w:rPr>
        <w:t>EU/1/99/126/013</w:t>
      </w:r>
    </w:p>
    <w:p w14:paraId="5EB50916" w14:textId="77777777" w:rsidR="00032F1F" w:rsidRPr="00365CB6" w:rsidRDefault="00032F1F" w:rsidP="00B40D40">
      <w:pPr>
        <w:tabs>
          <w:tab w:val="left" w:pos="567"/>
        </w:tabs>
        <w:ind w:left="135"/>
        <w:rPr>
          <w:szCs w:val="22"/>
        </w:rPr>
      </w:pPr>
      <w:r w:rsidRPr="00365CB6">
        <w:rPr>
          <w:szCs w:val="22"/>
        </w:rPr>
        <w:t xml:space="preserve">EU/1/99/126/014 </w:t>
      </w:r>
    </w:p>
    <w:p w14:paraId="622A7B63" w14:textId="77777777" w:rsidR="00032F1F" w:rsidRPr="00365CB6" w:rsidRDefault="00032F1F" w:rsidP="00B40D40">
      <w:pPr>
        <w:tabs>
          <w:tab w:val="left" w:pos="567"/>
        </w:tabs>
        <w:ind w:left="135"/>
        <w:rPr>
          <w:szCs w:val="22"/>
        </w:rPr>
      </w:pPr>
      <w:r w:rsidRPr="00365CB6">
        <w:rPr>
          <w:szCs w:val="22"/>
        </w:rPr>
        <w:t xml:space="preserve">EU/1/99/126/015 </w:t>
      </w:r>
    </w:p>
    <w:p w14:paraId="12CC8279" w14:textId="77777777" w:rsidR="00950FB9" w:rsidRPr="00365CB6" w:rsidRDefault="00950FB9" w:rsidP="00B40D40">
      <w:pPr>
        <w:tabs>
          <w:tab w:val="left" w:pos="567"/>
        </w:tabs>
        <w:ind w:left="135"/>
        <w:rPr>
          <w:szCs w:val="22"/>
        </w:rPr>
      </w:pPr>
      <w:r w:rsidRPr="00365CB6">
        <w:rPr>
          <w:szCs w:val="22"/>
        </w:rPr>
        <w:t>EU/1/99/126/026</w:t>
      </w:r>
    </w:p>
    <w:p w14:paraId="4AB618F3" w14:textId="77777777" w:rsidR="00032F1F" w:rsidRPr="00365CB6" w:rsidRDefault="00032F1F" w:rsidP="00B40D40">
      <w:pPr>
        <w:tabs>
          <w:tab w:val="left" w:pos="567"/>
        </w:tabs>
        <w:ind w:left="135"/>
        <w:rPr>
          <w:szCs w:val="22"/>
        </w:rPr>
      </w:pPr>
    </w:p>
    <w:p w14:paraId="46E7F692" w14:textId="77777777" w:rsidR="00C74CD9" w:rsidRPr="00365CB6" w:rsidRDefault="00062843" w:rsidP="00B40D40">
      <w:pPr>
        <w:tabs>
          <w:tab w:val="left" w:pos="567"/>
        </w:tabs>
        <w:suppressAutoHyphens/>
        <w:ind w:left="702" w:hanging="567"/>
        <w:rPr>
          <w:szCs w:val="22"/>
          <w:u w:val="single"/>
        </w:rPr>
      </w:pPr>
      <w:r w:rsidRPr="00365CB6">
        <w:rPr>
          <w:szCs w:val="22"/>
          <w:u w:val="single"/>
        </w:rPr>
        <w:t>Enbrel 50 mg injeksjonsvæske, oppløsning i ferdigfylt sprøyte</w:t>
      </w:r>
    </w:p>
    <w:p w14:paraId="4BEB2624" w14:textId="77777777" w:rsidR="008B63F9" w:rsidRPr="00365CB6" w:rsidRDefault="008B63F9" w:rsidP="00B40D40">
      <w:pPr>
        <w:tabs>
          <w:tab w:val="left" w:pos="567"/>
        </w:tabs>
        <w:ind w:left="135"/>
        <w:rPr>
          <w:szCs w:val="22"/>
        </w:rPr>
      </w:pPr>
    </w:p>
    <w:p w14:paraId="17230A86" w14:textId="77777777" w:rsidR="00062843" w:rsidRPr="00365CB6" w:rsidRDefault="00062843" w:rsidP="00B40D40">
      <w:pPr>
        <w:tabs>
          <w:tab w:val="left" w:pos="567"/>
        </w:tabs>
        <w:ind w:left="135"/>
        <w:rPr>
          <w:szCs w:val="22"/>
        </w:rPr>
      </w:pPr>
      <w:r w:rsidRPr="00365CB6">
        <w:rPr>
          <w:szCs w:val="22"/>
        </w:rPr>
        <w:t>EU/1/99/126/016</w:t>
      </w:r>
    </w:p>
    <w:p w14:paraId="3657692F" w14:textId="77777777" w:rsidR="00062843" w:rsidRPr="00365CB6" w:rsidRDefault="00062843" w:rsidP="00B40D40">
      <w:pPr>
        <w:tabs>
          <w:tab w:val="left" w:pos="567"/>
        </w:tabs>
        <w:ind w:left="135"/>
        <w:rPr>
          <w:szCs w:val="22"/>
        </w:rPr>
      </w:pPr>
      <w:r w:rsidRPr="00365CB6">
        <w:rPr>
          <w:szCs w:val="22"/>
        </w:rPr>
        <w:t>EU/1/99/126/017</w:t>
      </w:r>
    </w:p>
    <w:p w14:paraId="526AF3E2" w14:textId="77777777" w:rsidR="00062843" w:rsidRPr="00365CB6" w:rsidRDefault="00062843" w:rsidP="00B40D40">
      <w:pPr>
        <w:tabs>
          <w:tab w:val="left" w:pos="567"/>
        </w:tabs>
        <w:ind w:left="135"/>
        <w:rPr>
          <w:szCs w:val="22"/>
        </w:rPr>
      </w:pPr>
      <w:r w:rsidRPr="00365CB6">
        <w:rPr>
          <w:szCs w:val="22"/>
        </w:rPr>
        <w:t>EU/1/99/126/018</w:t>
      </w:r>
    </w:p>
    <w:p w14:paraId="6C1B0DB3" w14:textId="77777777" w:rsidR="00032F1F" w:rsidRPr="00365CB6" w:rsidRDefault="00032F1F" w:rsidP="00B40D40">
      <w:pPr>
        <w:tabs>
          <w:tab w:val="left" w:pos="567"/>
        </w:tabs>
        <w:ind w:left="135"/>
        <w:rPr>
          <w:szCs w:val="22"/>
        </w:rPr>
      </w:pPr>
    </w:p>
    <w:p w14:paraId="64E97BBE" w14:textId="77777777" w:rsidR="00FF1341" w:rsidRPr="00365CB6" w:rsidRDefault="00FF1341" w:rsidP="00B40D40">
      <w:pPr>
        <w:tabs>
          <w:tab w:val="left" w:pos="567"/>
        </w:tabs>
        <w:ind w:left="135"/>
        <w:rPr>
          <w:szCs w:val="22"/>
        </w:rPr>
      </w:pPr>
    </w:p>
    <w:p w14:paraId="6C3D21A1" w14:textId="77777777" w:rsidR="00032F1F" w:rsidRPr="00365CB6" w:rsidRDefault="00032F1F" w:rsidP="00B40D40">
      <w:pPr>
        <w:tabs>
          <w:tab w:val="left" w:pos="567"/>
        </w:tabs>
        <w:suppressAutoHyphens/>
        <w:ind w:left="702" w:hanging="567"/>
        <w:outlineLvl w:val="0"/>
        <w:rPr>
          <w:szCs w:val="22"/>
        </w:rPr>
      </w:pPr>
      <w:r w:rsidRPr="00365CB6">
        <w:rPr>
          <w:b/>
          <w:szCs w:val="22"/>
        </w:rPr>
        <w:t>9.</w:t>
      </w:r>
      <w:r w:rsidRPr="00365CB6">
        <w:rPr>
          <w:b/>
          <w:szCs w:val="22"/>
        </w:rPr>
        <w:tab/>
        <w:t>DATO FOR FØRSTE M</w:t>
      </w:r>
      <w:r w:rsidR="00B73464" w:rsidRPr="00365CB6">
        <w:rPr>
          <w:b/>
          <w:szCs w:val="22"/>
        </w:rPr>
        <w:t>ARKEDSFØRINGS</w:t>
      </w:r>
      <w:r w:rsidRPr="00365CB6">
        <w:rPr>
          <w:b/>
          <w:szCs w:val="22"/>
        </w:rPr>
        <w:t>T</w:t>
      </w:r>
      <w:r w:rsidR="00B73464" w:rsidRPr="00365CB6">
        <w:rPr>
          <w:b/>
          <w:szCs w:val="22"/>
        </w:rPr>
        <w:t xml:space="preserve">ILLATELSE </w:t>
      </w:r>
      <w:r w:rsidRPr="00365CB6">
        <w:rPr>
          <w:b/>
          <w:szCs w:val="22"/>
        </w:rPr>
        <w:t>/</w:t>
      </w:r>
      <w:r w:rsidR="00B73464" w:rsidRPr="00365CB6">
        <w:rPr>
          <w:b/>
          <w:szCs w:val="22"/>
        </w:rPr>
        <w:t xml:space="preserve"> </w:t>
      </w:r>
      <w:r w:rsidRPr="00365CB6">
        <w:rPr>
          <w:b/>
          <w:szCs w:val="22"/>
        </w:rPr>
        <w:t>SISTE FORNYELSE</w:t>
      </w:r>
    </w:p>
    <w:p w14:paraId="00401621" w14:textId="77777777" w:rsidR="00032F1F" w:rsidRPr="00365CB6" w:rsidRDefault="00032F1F" w:rsidP="00B40D40">
      <w:pPr>
        <w:tabs>
          <w:tab w:val="left" w:pos="567"/>
        </w:tabs>
        <w:ind w:left="135"/>
        <w:rPr>
          <w:szCs w:val="22"/>
        </w:rPr>
      </w:pPr>
    </w:p>
    <w:p w14:paraId="359D8E2F" w14:textId="77777777" w:rsidR="00032F1F" w:rsidRPr="00365CB6" w:rsidRDefault="00032F1F" w:rsidP="00B40D40">
      <w:pPr>
        <w:tabs>
          <w:tab w:val="left" w:pos="567"/>
        </w:tabs>
        <w:ind w:left="135"/>
        <w:rPr>
          <w:szCs w:val="22"/>
        </w:rPr>
      </w:pPr>
      <w:r w:rsidRPr="00365CB6">
        <w:rPr>
          <w:szCs w:val="22"/>
        </w:rPr>
        <w:t xml:space="preserve">Dato for første </w:t>
      </w:r>
      <w:r w:rsidR="00A07C17" w:rsidRPr="00365CB6">
        <w:rPr>
          <w:szCs w:val="22"/>
        </w:rPr>
        <w:t>markedsføringstillatelse</w:t>
      </w:r>
      <w:r w:rsidRPr="00365CB6">
        <w:rPr>
          <w:szCs w:val="22"/>
        </w:rPr>
        <w:t>: 3. februar 2000</w:t>
      </w:r>
    </w:p>
    <w:p w14:paraId="786482A1" w14:textId="6F32CBFD" w:rsidR="00032F1F" w:rsidRPr="00365CB6" w:rsidRDefault="00032F1F" w:rsidP="00B40D40">
      <w:pPr>
        <w:tabs>
          <w:tab w:val="left" w:pos="567"/>
        </w:tabs>
        <w:ind w:left="135"/>
        <w:rPr>
          <w:szCs w:val="22"/>
        </w:rPr>
      </w:pPr>
      <w:r w:rsidRPr="00365CB6">
        <w:rPr>
          <w:szCs w:val="22"/>
        </w:rPr>
        <w:t xml:space="preserve">Dato for siste fornyelse: </w:t>
      </w:r>
      <w:r w:rsidR="00B40D40" w:rsidRPr="00365CB6">
        <w:rPr>
          <w:szCs w:val="22"/>
        </w:rPr>
        <w:t>26. november 2009</w:t>
      </w:r>
    </w:p>
    <w:p w14:paraId="42F455BF" w14:textId="77777777" w:rsidR="00032F1F" w:rsidRPr="00365CB6" w:rsidRDefault="00032F1F" w:rsidP="00B40D40">
      <w:pPr>
        <w:tabs>
          <w:tab w:val="left" w:pos="567"/>
        </w:tabs>
        <w:ind w:left="135"/>
        <w:rPr>
          <w:szCs w:val="22"/>
        </w:rPr>
      </w:pPr>
    </w:p>
    <w:p w14:paraId="328A5296" w14:textId="77777777" w:rsidR="00032F1F" w:rsidRPr="00365CB6" w:rsidRDefault="00032F1F" w:rsidP="00B40D40">
      <w:pPr>
        <w:tabs>
          <w:tab w:val="left" w:pos="567"/>
        </w:tabs>
        <w:ind w:left="135"/>
        <w:rPr>
          <w:szCs w:val="22"/>
        </w:rPr>
      </w:pPr>
    </w:p>
    <w:p w14:paraId="7F8F01EE" w14:textId="77777777" w:rsidR="00032F1F" w:rsidRPr="00365CB6" w:rsidRDefault="00032F1F" w:rsidP="00B40D40">
      <w:pPr>
        <w:keepNext/>
        <w:tabs>
          <w:tab w:val="left" w:pos="567"/>
        </w:tabs>
        <w:suppressAutoHyphens/>
        <w:ind w:left="702" w:hanging="567"/>
        <w:outlineLvl w:val="0"/>
        <w:rPr>
          <w:szCs w:val="22"/>
        </w:rPr>
      </w:pPr>
      <w:r w:rsidRPr="00365CB6">
        <w:rPr>
          <w:b/>
          <w:szCs w:val="22"/>
        </w:rPr>
        <w:t>10.</w:t>
      </w:r>
      <w:r w:rsidRPr="00365CB6">
        <w:rPr>
          <w:b/>
          <w:szCs w:val="22"/>
        </w:rPr>
        <w:tab/>
        <w:t>OPPDATERINGSDATO</w:t>
      </w:r>
    </w:p>
    <w:p w14:paraId="2C4A0591" w14:textId="77777777" w:rsidR="00032F1F" w:rsidRPr="00365CB6" w:rsidRDefault="00032F1F" w:rsidP="00B40D40">
      <w:pPr>
        <w:keepNext/>
        <w:tabs>
          <w:tab w:val="left" w:pos="567"/>
        </w:tabs>
        <w:ind w:left="135"/>
        <w:rPr>
          <w:szCs w:val="22"/>
        </w:rPr>
      </w:pPr>
    </w:p>
    <w:p w14:paraId="2EC45A21" w14:textId="7F0B5718" w:rsidR="0031266F" w:rsidRPr="00365CB6" w:rsidRDefault="00032F1F" w:rsidP="00B40D40">
      <w:pPr>
        <w:keepNext/>
        <w:ind w:left="135"/>
        <w:rPr>
          <w:szCs w:val="22"/>
        </w:rPr>
      </w:pPr>
      <w:r w:rsidRPr="00365CB6">
        <w:rPr>
          <w:szCs w:val="22"/>
        </w:rPr>
        <w:t>Detaljert informasjon om dette legemid</w:t>
      </w:r>
      <w:r w:rsidR="00B73464" w:rsidRPr="00365CB6">
        <w:rPr>
          <w:szCs w:val="22"/>
        </w:rPr>
        <w:t>let</w:t>
      </w:r>
      <w:r w:rsidRPr="00365CB6">
        <w:rPr>
          <w:szCs w:val="22"/>
        </w:rPr>
        <w:t xml:space="preserve"> er tilgjengelig på nettstedet til Det europeiske legemiddelkontoret (</w:t>
      </w:r>
      <w:r w:rsidR="00A07C17" w:rsidRPr="00365CB6">
        <w:rPr>
          <w:szCs w:val="22"/>
        </w:rPr>
        <w:t>t</w:t>
      </w:r>
      <w:r w:rsidR="00B73464" w:rsidRPr="00365CB6">
        <w:rPr>
          <w:szCs w:val="22"/>
        </w:rPr>
        <w:t xml:space="preserve">he </w:t>
      </w:r>
      <w:r w:rsidRPr="00365CB6">
        <w:rPr>
          <w:szCs w:val="22"/>
        </w:rPr>
        <w:t xml:space="preserve">European Medicines Agency) </w:t>
      </w:r>
      <w:ins w:id="85" w:author="Pfizer-NO-03" w:date="2025-06-25T13:35:00Z" w16du:dateUtc="2025-06-25T11:35:00Z">
        <w:r w:rsidR="00CE4A59" w:rsidRPr="00365CB6">
          <w:rPr>
            <w:color w:val="auto"/>
          </w:rPr>
          <w:fldChar w:fldCharType="begin"/>
        </w:r>
        <w:r w:rsidR="00CE4A59" w:rsidRPr="00365CB6">
          <w:instrText>HYPERLINK "https://www.ema.europa.eu"</w:instrText>
        </w:r>
        <w:r w:rsidR="00CE4A59" w:rsidRPr="00365CB6">
          <w:rPr>
            <w:color w:val="auto"/>
          </w:rPr>
        </w:r>
        <w:r w:rsidR="00CE4A59" w:rsidRPr="00365CB6">
          <w:rPr>
            <w:color w:val="auto"/>
          </w:rPr>
          <w:fldChar w:fldCharType="separate"/>
        </w:r>
        <w:r w:rsidR="00CE4A59" w:rsidRPr="00365CB6">
          <w:rPr>
            <w:rStyle w:val="Hyperlink"/>
          </w:rPr>
          <w:t>https://www.ema.europa.eu</w:t>
        </w:r>
        <w:r w:rsidR="00CE4A59" w:rsidRPr="00365CB6">
          <w:rPr>
            <w:rStyle w:val="Hyperlink"/>
          </w:rPr>
          <w:fldChar w:fldCharType="end"/>
        </w:r>
      </w:ins>
      <w:del w:id="86" w:author="Pfizer-NO-03" w:date="2025-06-25T13:35:00Z" w16du:dateUtc="2025-06-25T11:35:00Z">
        <w:r w:rsidR="0031266F" w:rsidRPr="00365CB6" w:rsidDel="00CE4A59">
          <w:fldChar w:fldCharType="begin"/>
        </w:r>
        <w:r w:rsidR="0031266F" w:rsidRPr="00365CB6" w:rsidDel="00CE4A59">
          <w:delInstrText>HYPERLINK "http://www.ema.europa.eu"</w:delInstrText>
        </w:r>
        <w:r w:rsidR="0031266F" w:rsidRPr="00365CB6" w:rsidDel="00CE4A59">
          <w:fldChar w:fldCharType="separate"/>
        </w:r>
        <w:r w:rsidR="0031266F" w:rsidRPr="00365CB6" w:rsidDel="00CE4A59">
          <w:rPr>
            <w:rStyle w:val="Hyperlink"/>
            <w:noProof/>
            <w:szCs w:val="22"/>
          </w:rPr>
          <w:delText>http://www.ema.europa.eu</w:delText>
        </w:r>
        <w:r w:rsidR="0031266F" w:rsidRPr="00365CB6" w:rsidDel="00CE4A59">
          <w:fldChar w:fldCharType="end"/>
        </w:r>
      </w:del>
      <w:r w:rsidR="0031266F" w:rsidRPr="00365CB6">
        <w:rPr>
          <w:szCs w:val="22"/>
        </w:rPr>
        <w:t>.</w:t>
      </w:r>
    </w:p>
    <w:p w14:paraId="3DC25E48" w14:textId="77777777" w:rsidR="0031266F" w:rsidRPr="00365CB6" w:rsidRDefault="0031266F" w:rsidP="00B40D40">
      <w:pPr>
        <w:keepNext/>
        <w:ind w:left="135"/>
        <w:rPr>
          <w:noProof/>
          <w:szCs w:val="22"/>
        </w:rPr>
      </w:pPr>
    </w:p>
    <w:p w14:paraId="64A7D622" w14:textId="77777777" w:rsidR="00032F1F" w:rsidRPr="00365CB6" w:rsidRDefault="009D0DA6" w:rsidP="00B40D40">
      <w:pPr>
        <w:tabs>
          <w:tab w:val="left" w:pos="567"/>
        </w:tabs>
        <w:ind w:left="135"/>
        <w:rPr>
          <w:szCs w:val="22"/>
        </w:rPr>
      </w:pPr>
      <w:r w:rsidRPr="00365CB6">
        <w:rPr>
          <w:szCs w:val="22"/>
        </w:rPr>
        <w:br w:type="page"/>
      </w:r>
      <w:r w:rsidR="00032F1F" w:rsidRPr="00365CB6">
        <w:rPr>
          <w:b/>
          <w:szCs w:val="22"/>
        </w:rPr>
        <w:lastRenderedPageBreak/>
        <w:t>1.</w:t>
      </w:r>
      <w:r w:rsidR="00032F1F" w:rsidRPr="00365CB6">
        <w:rPr>
          <w:b/>
          <w:szCs w:val="22"/>
        </w:rPr>
        <w:tab/>
        <w:t>LEGEMIDLETS NAVN</w:t>
      </w:r>
    </w:p>
    <w:p w14:paraId="15CEB85C" w14:textId="77777777" w:rsidR="00032F1F" w:rsidRPr="00365CB6" w:rsidRDefault="00032F1F" w:rsidP="00B40D40">
      <w:pPr>
        <w:tabs>
          <w:tab w:val="left" w:pos="567"/>
        </w:tabs>
        <w:suppressAutoHyphens/>
        <w:ind w:left="135"/>
        <w:rPr>
          <w:szCs w:val="22"/>
        </w:rPr>
      </w:pPr>
    </w:p>
    <w:p w14:paraId="36836B61" w14:textId="77777777" w:rsidR="00F9383C" w:rsidRPr="00365CB6" w:rsidRDefault="00F9383C" w:rsidP="00B40D40">
      <w:pPr>
        <w:tabs>
          <w:tab w:val="left" w:pos="567"/>
        </w:tabs>
        <w:suppressAutoHyphens/>
        <w:ind w:left="702" w:hanging="567"/>
        <w:rPr>
          <w:szCs w:val="22"/>
        </w:rPr>
      </w:pPr>
      <w:r w:rsidRPr="00365CB6">
        <w:rPr>
          <w:szCs w:val="22"/>
        </w:rPr>
        <w:t>Enbrel 25</w:t>
      </w:r>
      <w:r w:rsidR="008B63F9" w:rsidRPr="00365CB6">
        <w:rPr>
          <w:szCs w:val="22"/>
        </w:rPr>
        <w:t> </w:t>
      </w:r>
      <w:r w:rsidRPr="00365CB6">
        <w:rPr>
          <w:szCs w:val="22"/>
        </w:rPr>
        <w:t>mg injeksjonsvæske, oppløsning i ferdigfylt penn</w:t>
      </w:r>
    </w:p>
    <w:p w14:paraId="6ABB266D" w14:textId="77777777" w:rsidR="00032F1F" w:rsidRPr="00365CB6" w:rsidRDefault="00032F1F" w:rsidP="00B40D40">
      <w:pPr>
        <w:tabs>
          <w:tab w:val="left" w:pos="567"/>
        </w:tabs>
        <w:suppressAutoHyphens/>
        <w:ind w:left="702" w:hanging="567"/>
        <w:rPr>
          <w:szCs w:val="22"/>
        </w:rPr>
      </w:pPr>
      <w:r w:rsidRPr="00365CB6">
        <w:rPr>
          <w:szCs w:val="22"/>
        </w:rPr>
        <w:t>E</w:t>
      </w:r>
      <w:r w:rsidR="00162EC8" w:rsidRPr="00365CB6">
        <w:rPr>
          <w:szCs w:val="22"/>
        </w:rPr>
        <w:t>nbrel</w:t>
      </w:r>
      <w:r w:rsidRPr="00365CB6">
        <w:rPr>
          <w:szCs w:val="22"/>
        </w:rPr>
        <w:t xml:space="preserve"> 50 mg injeksjonsvæske, oppløsning i ferdigfylt penn</w:t>
      </w:r>
    </w:p>
    <w:p w14:paraId="28BE1AA9" w14:textId="77777777" w:rsidR="00032F1F" w:rsidRPr="00365CB6" w:rsidRDefault="00032F1F" w:rsidP="00B40D40">
      <w:pPr>
        <w:tabs>
          <w:tab w:val="left" w:pos="567"/>
        </w:tabs>
        <w:suppressAutoHyphens/>
        <w:ind w:left="135"/>
        <w:rPr>
          <w:szCs w:val="22"/>
        </w:rPr>
      </w:pPr>
    </w:p>
    <w:p w14:paraId="201190ED" w14:textId="77777777" w:rsidR="00032F1F" w:rsidRPr="00365CB6" w:rsidRDefault="00032F1F" w:rsidP="00B40D40">
      <w:pPr>
        <w:tabs>
          <w:tab w:val="left" w:pos="567"/>
        </w:tabs>
        <w:suppressAutoHyphens/>
        <w:ind w:left="135"/>
        <w:rPr>
          <w:szCs w:val="22"/>
        </w:rPr>
      </w:pPr>
    </w:p>
    <w:p w14:paraId="5CF18B2B" w14:textId="77777777" w:rsidR="00032F1F" w:rsidRPr="00365CB6" w:rsidRDefault="00032F1F" w:rsidP="00B40D40">
      <w:pPr>
        <w:tabs>
          <w:tab w:val="left" w:pos="567"/>
        </w:tabs>
        <w:suppressAutoHyphens/>
        <w:ind w:left="702" w:hanging="567"/>
        <w:rPr>
          <w:szCs w:val="22"/>
        </w:rPr>
      </w:pPr>
      <w:r w:rsidRPr="00365CB6">
        <w:rPr>
          <w:b/>
          <w:szCs w:val="22"/>
        </w:rPr>
        <w:t>2.</w:t>
      </w:r>
      <w:r w:rsidRPr="00365CB6">
        <w:rPr>
          <w:b/>
          <w:szCs w:val="22"/>
        </w:rPr>
        <w:tab/>
        <w:t xml:space="preserve">KVALITATIV OG KVANTITATIV SAMMENSETNING </w:t>
      </w:r>
    </w:p>
    <w:p w14:paraId="3974DDDE" w14:textId="77777777" w:rsidR="00032F1F" w:rsidRPr="00365CB6" w:rsidRDefault="00032F1F" w:rsidP="00B40D40">
      <w:pPr>
        <w:tabs>
          <w:tab w:val="left" w:pos="567"/>
        </w:tabs>
        <w:suppressAutoHyphens/>
        <w:ind w:left="135"/>
        <w:rPr>
          <w:szCs w:val="22"/>
        </w:rPr>
      </w:pPr>
    </w:p>
    <w:p w14:paraId="5370610B" w14:textId="77777777" w:rsidR="00C74CD9" w:rsidRPr="00365CB6" w:rsidRDefault="00F9383C" w:rsidP="00B40D40">
      <w:pPr>
        <w:tabs>
          <w:tab w:val="left" w:pos="567"/>
        </w:tabs>
        <w:suppressAutoHyphens/>
        <w:ind w:left="702" w:hanging="567"/>
        <w:rPr>
          <w:szCs w:val="22"/>
          <w:u w:val="single"/>
        </w:rPr>
      </w:pPr>
      <w:r w:rsidRPr="00365CB6">
        <w:rPr>
          <w:szCs w:val="22"/>
          <w:u w:val="single"/>
        </w:rPr>
        <w:t>Enbrel 25 mg injeksjonsvæske, oppløsning i ferdigfylt penn</w:t>
      </w:r>
    </w:p>
    <w:p w14:paraId="1947C335" w14:textId="77777777" w:rsidR="008B63F9" w:rsidRPr="00365CB6" w:rsidRDefault="008B63F9" w:rsidP="00B40D40">
      <w:pPr>
        <w:tabs>
          <w:tab w:val="left" w:pos="567"/>
        </w:tabs>
        <w:suppressAutoHyphens/>
        <w:ind w:left="702" w:hanging="567"/>
        <w:rPr>
          <w:szCs w:val="22"/>
        </w:rPr>
      </w:pPr>
    </w:p>
    <w:p w14:paraId="7118846B" w14:textId="77777777" w:rsidR="00F9383C" w:rsidRPr="00365CB6" w:rsidRDefault="00F9383C" w:rsidP="00B40D40">
      <w:pPr>
        <w:tabs>
          <w:tab w:val="left" w:pos="567"/>
        </w:tabs>
        <w:suppressAutoHyphens/>
        <w:ind w:left="702" w:hanging="567"/>
        <w:rPr>
          <w:szCs w:val="22"/>
        </w:rPr>
      </w:pPr>
      <w:r w:rsidRPr="00365CB6">
        <w:rPr>
          <w:szCs w:val="22"/>
        </w:rPr>
        <w:t>Hver ferdigfylte penn inneholder 25</w:t>
      </w:r>
      <w:r w:rsidR="008B63F9" w:rsidRPr="00365CB6">
        <w:rPr>
          <w:szCs w:val="22"/>
        </w:rPr>
        <w:t> </w:t>
      </w:r>
      <w:r w:rsidRPr="00365CB6">
        <w:rPr>
          <w:szCs w:val="22"/>
        </w:rPr>
        <w:t xml:space="preserve">mg etanercept. </w:t>
      </w:r>
    </w:p>
    <w:p w14:paraId="549CF79A" w14:textId="77777777" w:rsidR="00F9383C" w:rsidRPr="00365CB6" w:rsidRDefault="00F9383C" w:rsidP="00B40D40">
      <w:pPr>
        <w:tabs>
          <w:tab w:val="left" w:pos="567"/>
        </w:tabs>
        <w:suppressAutoHyphens/>
        <w:ind w:left="702" w:hanging="567"/>
        <w:rPr>
          <w:szCs w:val="22"/>
        </w:rPr>
      </w:pPr>
    </w:p>
    <w:p w14:paraId="24D3BD2B" w14:textId="77777777" w:rsidR="00C74CD9" w:rsidRPr="00365CB6" w:rsidRDefault="00F9383C" w:rsidP="00B40D40">
      <w:pPr>
        <w:tabs>
          <w:tab w:val="left" w:pos="567"/>
        </w:tabs>
        <w:suppressAutoHyphens/>
        <w:ind w:left="702" w:hanging="567"/>
        <w:rPr>
          <w:szCs w:val="22"/>
          <w:u w:val="single"/>
        </w:rPr>
      </w:pPr>
      <w:r w:rsidRPr="00365CB6">
        <w:rPr>
          <w:szCs w:val="22"/>
          <w:u w:val="single"/>
        </w:rPr>
        <w:t>Enbrel 50 mg injeksjonsvæske, oppløsning i ferdigfylt penn</w:t>
      </w:r>
    </w:p>
    <w:p w14:paraId="6A0CD583" w14:textId="77777777" w:rsidR="008B63F9" w:rsidRPr="00365CB6" w:rsidRDefault="008B63F9" w:rsidP="00B40D40">
      <w:pPr>
        <w:tabs>
          <w:tab w:val="left" w:pos="567"/>
        </w:tabs>
        <w:ind w:left="135"/>
        <w:rPr>
          <w:szCs w:val="22"/>
        </w:rPr>
      </w:pPr>
    </w:p>
    <w:p w14:paraId="0967F9F4" w14:textId="77777777" w:rsidR="00032F1F" w:rsidRPr="00365CB6" w:rsidRDefault="00032F1F" w:rsidP="00B40D40">
      <w:pPr>
        <w:tabs>
          <w:tab w:val="left" w:pos="567"/>
        </w:tabs>
        <w:ind w:left="135"/>
        <w:rPr>
          <w:szCs w:val="22"/>
        </w:rPr>
      </w:pPr>
      <w:r w:rsidRPr="00365CB6">
        <w:rPr>
          <w:szCs w:val="22"/>
        </w:rPr>
        <w:t xml:space="preserve">Hver ferdigfylte penn inneholder 50 mg etanercept. </w:t>
      </w:r>
    </w:p>
    <w:p w14:paraId="74ECC6AD" w14:textId="77777777" w:rsidR="00032F1F" w:rsidRPr="00365CB6" w:rsidRDefault="00032F1F" w:rsidP="00B40D40">
      <w:pPr>
        <w:tabs>
          <w:tab w:val="left" w:pos="567"/>
        </w:tabs>
        <w:ind w:left="135"/>
        <w:rPr>
          <w:szCs w:val="22"/>
        </w:rPr>
      </w:pPr>
    </w:p>
    <w:p w14:paraId="3A8ECE2A" w14:textId="77777777" w:rsidR="00032F1F" w:rsidRPr="00365CB6" w:rsidRDefault="00032F1F" w:rsidP="00B40D40">
      <w:pPr>
        <w:tabs>
          <w:tab w:val="left" w:pos="567"/>
        </w:tabs>
        <w:ind w:left="135"/>
        <w:rPr>
          <w:b/>
          <w:szCs w:val="22"/>
        </w:rPr>
      </w:pPr>
      <w:r w:rsidRPr="00365CB6">
        <w:rPr>
          <w:szCs w:val="22"/>
        </w:rPr>
        <w:t>Etanercept er e</w:t>
      </w:r>
      <w:r w:rsidR="00BB10CC" w:rsidRPr="00365CB6">
        <w:rPr>
          <w:szCs w:val="22"/>
        </w:rPr>
        <w:t>t</w:t>
      </w:r>
      <w:r w:rsidRPr="00365CB6">
        <w:rPr>
          <w:szCs w:val="22"/>
        </w:rPr>
        <w:t xml:space="preserve"> human</w:t>
      </w:r>
      <w:r w:rsidR="00BB10CC" w:rsidRPr="00365CB6">
        <w:rPr>
          <w:szCs w:val="22"/>
        </w:rPr>
        <w:t>t</w:t>
      </w:r>
      <w:r w:rsidRPr="00365CB6">
        <w:rPr>
          <w:szCs w:val="22"/>
        </w:rPr>
        <w:t xml:space="preserve"> tumornekrosefaktor-reseptor p75 Fc fusjonsprotein som produseres ved rekombinant DNA</w:t>
      </w:r>
      <w:r w:rsidR="00BB10CC" w:rsidRPr="00365CB6">
        <w:rPr>
          <w:szCs w:val="22"/>
        </w:rPr>
        <w:t>-teknologi</w:t>
      </w:r>
      <w:r w:rsidRPr="00365CB6">
        <w:rPr>
          <w:szCs w:val="22"/>
        </w:rPr>
        <w:t xml:space="preserve"> i en fremstillingsmodell med mammalske ovarieceller fra kinesiske hamstre.</w:t>
      </w:r>
    </w:p>
    <w:p w14:paraId="1387E9B7" w14:textId="77777777" w:rsidR="00032F1F" w:rsidRPr="00365CB6" w:rsidRDefault="00032F1F" w:rsidP="00B40D40">
      <w:pPr>
        <w:pStyle w:val="EndnoteText"/>
        <w:widowControl/>
        <w:suppressAutoHyphens/>
        <w:ind w:left="135"/>
        <w:rPr>
          <w:szCs w:val="22"/>
          <w:lang w:val="nb-NO"/>
        </w:rPr>
      </w:pPr>
    </w:p>
    <w:p w14:paraId="601DDDC1" w14:textId="77777777" w:rsidR="00032F1F" w:rsidRPr="00365CB6" w:rsidRDefault="00032F1F" w:rsidP="00B40D40">
      <w:pPr>
        <w:pStyle w:val="EndnoteText"/>
        <w:widowControl/>
        <w:suppressAutoHyphens/>
        <w:ind w:left="135"/>
        <w:rPr>
          <w:szCs w:val="22"/>
          <w:lang w:val="nb-NO"/>
        </w:rPr>
      </w:pPr>
      <w:r w:rsidRPr="00365CB6">
        <w:rPr>
          <w:szCs w:val="22"/>
          <w:lang w:val="nb-NO"/>
        </w:rPr>
        <w:t>For fullstendig liste over hjelpestoffer</w:t>
      </w:r>
      <w:r w:rsidR="00BB10CC" w:rsidRPr="00365CB6">
        <w:rPr>
          <w:szCs w:val="22"/>
          <w:lang w:val="nb-NO"/>
        </w:rPr>
        <w:t>,</w:t>
      </w:r>
      <w:r w:rsidRPr="00365CB6">
        <w:rPr>
          <w:szCs w:val="22"/>
          <w:lang w:val="nb-NO"/>
        </w:rPr>
        <w:t xml:space="preserve"> se pkt. 6.1</w:t>
      </w:r>
      <w:r w:rsidR="00C3050C" w:rsidRPr="00365CB6">
        <w:rPr>
          <w:szCs w:val="22"/>
          <w:lang w:val="nb-NO"/>
        </w:rPr>
        <w:t>.</w:t>
      </w:r>
    </w:p>
    <w:p w14:paraId="74D131DE" w14:textId="77777777" w:rsidR="00032F1F" w:rsidRPr="00365CB6" w:rsidRDefault="00032F1F" w:rsidP="00B40D40">
      <w:pPr>
        <w:pStyle w:val="EndnoteText"/>
        <w:widowControl/>
        <w:suppressAutoHyphens/>
        <w:ind w:left="135"/>
        <w:rPr>
          <w:szCs w:val="22"/>
          <w:lang w:val="nb-NO"/>
        </w:rPr>
      </w:pPr>
    </w:p>
    <w:p w14:paraId="1872FC0D" w14:textId="77777777" w:rsidR="00032F1F" w:rsidRPr="00365CB6" w:rsidRDefault="00032F1F" w:rsidP="00B40D40">
      <w:pPr>
        <w:tabs>
          <w:tab w:val="left" w:pos="567"/>
        </w:tabs>
        <w:suppressAutoHyphens/>
        <w:ind w:left="135"/>
        <w:rPr>
          <w:szCs w:val="22"/>
        </w:rPr>
      </w:pPr>
    </w:p>
    <w:p w14:paraId="0E3C2F81" w14:textId="77777777" w:rsidR="00032F1F" w:rsidRPr="00365CB6" w:rsidRDefault="00032F1F" w:rsidP="00B40D40">
      <w:pPr>
        <w:tabs>
          <w:tab w:val="left" w:pos="567"/>
        </w:tabs>
        <w:suppressAutoHyphens/>
        <w:ind w:left="702" w:hanging="567"/>
        <w:rPr>
          <w:szCs w:val="22"/>
        </w:rPr>
      </w:pPr>
      <w:r w:rsidRPr="00365CB6">
        <w:rPr>
          <w:b/>
          <w:szCs w:val="22"/>
        </w:rPr>
        <w:t>3.</w:t>
      </w:r>
      <w:r w:rsidRPr="00365CB6">
        <w:rPr>
          <w:b/>
          <w:szCs w:val="22"/>
        </w:rPr>
        <w:tab/>
        <w:t>LEGEMIDDELFORM</w:t>
      </w:r>
    </w:p>
    <w:p w14:paraId="35F724DB" w14:textId="77777777" w:rsidR="00032F1F" w:rsidRPr="00365CB6" w:rsidRDefault="00032F1F" w:rsidP="00B40D40">
      <w:pPr>
        <w:tabs>
          <w:tab w:val="left" w:pos="567"/>
        </w:tabs>
        <w:suppressAutoHyphens/>
        <w:ind w:left="135"/>
        <w:rPr>
          <w:szCs w:val="22"/>
        </w:rPr>
      </w:pPr>
    </w:p>
    <w:p w14:paraId="654DB9DA" w14:textId="77777777" w:rsidR="00032F1F" w:rsidRPr="00365CB6" w:rsidRDefault="00032F1F" w:rsidP="00B40D40">
      <w:pPr>
        <w:tabs>
          <w:tab w:val="left" w:pos="567"/>
        </w:tabs>
        <w:suppressAutoHyphens/>
        <w:ind w:left="135"/>
        <w:rPr>
          <w:szCs w:val="22"/>
        </w:rPr>
      </w:pPr>
      <w:r w:rsidRPr="00365CB6">
        <w:rPr>
          <w:szCs w:val="22"/>
        </w:rPr>
        <w:t>Injeksjonsvæske, oppløsning.</w:t>
      </w:r>
    </w:p>
    <w:p w14:paraId="71DFC74B" w14:textId="77777777" w:rsidR="00032F1F" w:rsidRPr="00365CB6" w:rsidRDefault="00032F1F" w:rsidP="00B40D40">
      <w:pPr>
        <w:tabs>
          <w:tab w:val="left" w:pos="567"/>
        </w:tabs>
        <w:suppressAutoHyphens/>
        <w:ind w:left="135"/>
        <w:rPr>
          <w:szCs w:val="22"/>
        </w:rPr>
      </w:pPr>
    </w:p>
    <w:p w14:paraId="30ED860D" w14:textId="77777777" w:rsidR="00032F1F" w:rsidRPr="00365CB6" w:rsidRDefault="00032F1F" w:rsidP="00B40D40">
      <w:pPr>
        <w:tabs>
          <w:tab w:val="left" w:pos="567"/>
        </w:tabs>
        <w:suppressAutoHyphens/>
        <w:ind w:left="135"/>
        <w:rPr>
          <w:szCs w:val="22"/>
        </w:rPr>
      </w:pPr>
      <w:r w:rsidRPr="00365CB6">
        <w:rPr>
          <w:szCs w:val="22"/>
        </w:rPr>
        <w:t xml:space="preserve">Oppløsningen er klar og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w:t>
      </w:r>
    </w:p>
    <w:p w14:paraId="233C79AA" w14:textId="77777777" w:rsidR="00032F1F" w:rsidRPr="00365CB6" w:rsidRDefault="00032F1F" w:rsidP="00B40D40">
      <w:pPr>
        <w:tabs>
          <w:tab w:val="left" w:pos="567"/>
        </w:tabs>
        <w:suppressAutoHyphens/>
        <w:ind w:left="135"/>
        <w:rPr>
          <w:szCs w:val="22"/>
        </w:rPr>
      </w:pPr>
    </w:p>
    <w:p w14:paraId="62143989" w14:textId="77777777" w:rsidR="00032F1F" w:rsidRPr="00365CB6" w:rsidRDefault="00032F1F" w:rsidP="00B40D40">
      <w:pPr>
        <w:tabs>
          <w:tab w:val="left" w:pos="567"/>
        </w:tabs>
        <w:suppressAutoHyphens/>
        <w:ind w:left="135"/>
        <w:rPr>
          <w:szCs w:val="22"/>
        </w:rPr>
      </w:pPr>
    </w:p>
    <w:p w14:paraId="3CF02140"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t>KLINISKE OPPLYSNINGER</w:t>
      </w:r>
    </w:p>
    <w:p w14:paraId="63385DFA" w14:textId="77777777" w:rsidR="00032F1F" w:rsidRPr="00365CB6" w:rsidRDefault="00032F1F" w:rsidP="00B40D40">
      <w:pPr>
        <w:tabs>
          <w:tab w:val="left" w:pos="567"/>
        </w:tabs>
        <w:suppressAutoHyphens/>
        <w:ind w:left="135"/>
        <w:rPr>
          <w:szCs w:val="22"/>
        </w:rPr>
      </w:pPr>
    </w:p>
    <w:p w14:paraId="047A35D6" w14:textId="77777777" w:rsidR="00032F1F" w:rsidRPr="00365CB6" w:rsidRDefault="00032F1F" w:rsidP="00B40D40">
      <w:pPr>
        <w:tabs>
          <w:tab w:val="left" w:pos="567"/>
        </w:tabs>
        <w:suppressAutoHyphens/>
        <w:ind w:left="705" w:hanging="570"/>
        <w:rPr>
          <w:szCs w:val="22"/>
        </w:rPr>
      </w:pPr>
      <w:r w:rsidRPr="00365CB6">
        <w:rPr>
          <w:b/>
          <w:szCs w:val="22"/>
        </w:rPr>
        <w:t>4.1</w:t>
      </w:r>
      <w:r w:rsidRPr="00365CB6">
        <w:rPr>
          <w:b/>
          <w:szCs w:val="22"/>
        </w:rPr>
        <w:tab/>
        <w:t>Indikasjoner</w:t>
      </w:r>
    </w:p>
    <w:p w14:paraId="5F700970" w14:textId="77777777" w:rsidR="00032F1F" w:rsidRPr="00365CB6" w:rsidRDefault="00032F1F" w:rsidP="00B40D40">
      <w:pPr>
        <w:tabs>
          <w:tab w:val="left" w:pos="567"/>
        </w:tabs>
        <w:ind w:left="135"/>
        <w:rPr>
          <w:szCs w:val="22"/>
        </w:rPr>
      </w:pPr>
    </w:p>
    <w:p w14:paraId="6826FE74" w14:textId="77777777" w:rsidR="00032F1F" w:rsidRPr="00365CB6" w:rsidRDefault="002C5256" w:rsidP="00B40D40">
      <w:pPr>
        <w:ind w:left="135"/>
        <w:rPr>
          <w:u w:val="single"/>
        </w:rPr>
      </w:pPr>
      <w:r w:rsidRPr="00365CB6">
        <w:rPr>
          <w:u w:val="single"/>
        </w:rPr>
        <w:t>Revmatoid</w:t>
      </w:r>
      <w:r w:rsidR="00032F1F" w:rsidRPr="00365CB6">
        <w:rPr>
          <w:u w:val="single"/>
        </w:rPr>
        <w:t xml:space="preserve"> artritt</w:t>
      </w:r>
    </w:p>
    <w:p w14:paraId="3AFC9024" w14:textId="77777777" w:rsidR="00C74CD9" w:rsidRPr="00365CB6" w:rsidRDefault="00C74CD9" w:rsidP="00B40D40">
      <w:pPr>
        <w:tabs>
          <w:tab w:val="left" w:pos="567"/>
        </w:tabs>
        <w:ind w:left="135"/>
        <w:rPr>
          <w:szCs w:val="22"/>
        </w:rPr>
      </w:pPr>
    </w:p>
    <w:p w14:paraId="0632936B" w14:textId="77777777" w:rsidR="00032F1F" w:rsidRPr="00365CB6" w:rsidRDefault="00032F1F" w:rsidP="00B40D40">
      <w:pPr>
        <w:tabs>
          <w:tab w:val="left" w:pos="567"/>
        </w:tabs>
        <w:ind w:left="135"/>
        <w:rPr>
          <w:szCs w:val="22"/>
        </w:rPr>
      </w:pPr>
      <w:r w:rsidRPr="00365CB6">
        <w:rPr>
          <w:szCs w:val="22"/>
        </w:rPr>
        <w:t xml:space="preserve">Enbrel i kombinasjon med metotreksat er indisert for behandling av moderat til alvorlig, aktiv </w:t>
      </w:r>
      <w:r w:rsidR="002C5256" w:rsidRPr="00365CB6">
        <w:rPr>
          <w:szCs w:val="22"/>
        </w:rPr>
        <w:t>revmatoid</w:t>
      </w:r>
      <w:r w:rsidRPr="00365CB6">
        <w:rPr>
          <w:szCs w:val="22"/>
        </w:rPr>
        <w:t xml:space="preserve"> artritt hos voksne når responsen på sykdomsmodifiserende </w:t>
      </w:r>
      <w:r w:rsidR="002C5256" w:rsidRPr="00365CB6">
        <w:rPr>
          <w:szCs w:val="22"/>
        </w:rPr>
        <w:t>antirevmatiske</w:t>
      </w:r>
      <w:r w:rsidRPr="00365CB6">
        <w:rPr>
          <w:szCs w:val="22"/>
        </w:rPr>
        <w:t xml:space="preserve"> legemidler, inkludert metotreksat (hvis ikke kontraindisert), har vært inadekvat.</w:t>
      </w:r>
    </w:p>
    <w:p w14:paraId="5D4E1748" w14:textId="77777777" w:rsidR="00032F1F" w:rsidRPr="00365CB6" w:rsidRDefault="00032F1F" w:rsidP="00B40D40">
      <w:pPr>
        <w:tabs>
          <w:tab w:val="left" w:pos="567"/>
        </w:tabs>
        <w:ind w:left="135"/>
        <w:rPr>
          <w:szCs w:val="22"/>
        </w:rPr>
      </w:pPr>
    </w:p>
    <w:p w14:paraId="17E013D4" w14:textId="77777777" w:rsidR="00032F1F" w:rsidRPr="00365CB6" w:rsidRDefault="00032F1F" w:rsidP="00B40D40">
      <w:pPr>
        <w:tabs>
          <w:tab w:val="left" w:pos="567"/>
        </w:tabs>
        <w:ind w:left="135"/>
        <w:rPr>
          <w:szCs w:val="22"/>
        </w:rPr>
      </w:pPr>
      <w:r w:rsidRPr="00365CB6">
        <w:rPr>
          <w:szCs w:val="22"/>
        </w:rPr>
        <w:t>Enbrel kan gis som monoterapi ved metotreksat-intoleranse eller når fortsatt behandling med metotreksat er uhensiktsmessig.</w:t>
      </w:r>
    </w:p>
    <w:p w14:paraId="0A656A5C" w14:textId="77777777" w:rsidR="00032F1F" w:rsidRPr="00365CB6" w:rsidRDefault="00032F1F" w:rsidP="00B40D40">
      <w:pPr>
        <w:tabs>
          <w:tab w:val="left" w:pos="567"/>
        </w:tabs>
        <w:ind w:left="135"/>
        <w:rPr>
          <w:szCs w:val="22"/>
        </w:rPr>
      </w:pPr>
    </w:p>
    <w:p w14:paraId="6FAE03B1" w14:textId="77777777" w:rsidR="00032F1F" w:rsidRPr="00365CB6" w:rsidRDefault="00032F1F" w:rsidP="00B40D40">
      <w:pPr>
        <w:tabs>
          <w:tab w:val="left" w:pos="567"/>
        </w:tabs>
        <w:ind w:left="135"/>
        <w:rPr>
          <w:szCs w:val="22"/>
        </w:rPr>
      </w:pPr>
      <w:r w:rsidRPr="00365CB6">
        <w:rPr>
          <w:szCs w:val="22"/>
        </w:rPr>
        <w:t xml:space="preserve">Enbrel er også indisert for behandling av alvorlig, aktiv og progredierende </w:t>
      </w:r>
      <w:r w:rsidR="002C5256" w:rsidRPr="00365CB6">
        <w:rPr>
          <w:szCs w:val="22"/>
        </w:rPr>
        <w:t>revmatoid</w:t>
      </w:r>
      <w:r w:rsidRPr="00365CB6">
        <w:rPr>
          <w:szCs w:val="22"/>
        </w:rPr>
        <w:t xml:space="preserve"> artritt hos voksne som ikke tidligere er behandlet med metotreksat.</w:t>
      </w:r>
    </w:p>
    <w:p w14:paraId="01D086F4" w14:textId="77777777" w:rsidR="00032F1F" w:rsidRPr="00365CB6" w:rsidRDefault="00032F1F" w:rsidP="00B40D40">
      <w:pPr>
        <w:tabs>
          <w:tab w:val="left" w:pos="567"/>
        </w:tabs>
        <w:ind w:left="135"/>
        <w:rPr>
          <w:szCs w:val="22"/>
        </w:rPr>
      </w:pPr>
    </w:p>
    <w:p w14:paraId="37D5F69D" w14:textId="77777777" w:rsidR="00032F1F" w:rsidRPr="00365CB6" w:rsidRDefault="00032F1F" w:rsidP="00B40D40">
      <w:pPr>
        <w:tabs>
          <w:tab w:val="left" w:pos="567"/>
        </w:tabs>
        <w:ind w:left="135"/>
        <w:rPr>
          <w:szCs w:val="22"/>
        </w:rPr>
      </w:pPr>
      <w:r w:rsidRPr="00365CB6">
        <w:rPr>
          <w:szCs w:val="22"/>
        </w:rPr>
        <w:t xml:space="preserve">Enbrel gitt alene eller i kombinasjon med metotreksat er vist å redusere progresjonshastighet av leddskade målt ved røntgen og bedrer fysisk funksjon.           </w:t>
      </w:r>
    </w:p>
    <w:p w14:paraId="2662B2D1" w14:textId="77777777" w:rsidR="00032F1F" w:rsidRPr="00365CB6" w:rsidRDefault="00032F1F" w:rsidP="00B40D40">
      <w:pPr>
        <w:tabs>
          <w:tab w:val="left" w:pos="567"/>
        </w:tabs>
        <w:ind w:left="135"/>
        <w:rPr>
          <w:szCs w:val="22"/>
        </w:rPr>
      </w:pPr>
    </w:p>
    <w:p w14:paraId="3372B4DF" w14:textId="77777777" w:rsidR="00BB10CC" w:rsidRPr="00365CB6" w:rsidRDefault="00BB10CC" w:rsidP="00B40D40">
      <w:pPr>
        <w:ind w:left="135"/>
        <w:rPr>
          <w:u w:val="single"/>
        </w:rPr>
      </w:pPr>
      <w:r w:rsidRPr="00365CB6">
        <w:rPr>
          <w:u w:val="single"/>
        </w:rPr>
        <w:t>Juvenil idiopatisk artritt</w:t>
      </w:r>
    </w:p>
    <w:p w14:paraId="5291AAA6" w14:textId="77777777" w:rsidR="00C74CD9" w:rsidRPr="00365CB6" w:rsidRDefault="00C74CD9" w:rsidP="00B40D40">
      <w:pPr>
        <w:tabs>
          <w:tab w:val="left" w:pos="567"/>
        </w:tabs>
        <w:ind w:left="135"/>
        <w:rPr>
          <w:szCs w:val="22"/>
        </w:rPr>
      </w:pPr>
    </w:p>
    <w:p w14:paraId="394C81C4" w14:textId="77777777" w:rsidR="00BB10CC" w:rsidRPr="00365CB6" w:rsidRDefault="00BB10CC" w:rsidP="00B40D40">
      <w:pPr>
        <w:tabs>
          <w:tab w:val="left" w:pos="567"/>
        </w:tabs>
        <w:ind w:left="135"/>
        <w:rPr>
          <w:szCs w:val="22"/>
        </w:rPr>
      </w:pPr>
      <w:r w:rsidRPr="00365CB6">
        <w:rPr>
          <w:szCs w:val="22"/>
        </w:rPr>
        <w:t xml:space="preserve">Behandling av polyartritt (revmatoid faktor </w:t>
      </w:r>
      <w:r w:rsidR="00464791" w:rsidRPr="00365CB6">
        <w:rPr>
          <w:szCs w:val="22"/>
        </w:rPr>
        <w:t xml:space="preserve">positiv eller negativ) </w:t>
      </w:r>
      <w:r w:rsidRPr="00365CB6">
        <w:rPr>
          <w:szCs w:val="22"/>
        </w:rPr>
        <w:t xml:space="preserve">og utvidet oligoartritt hos barn og ungdom fra 2 års alder som har hatt en utilstrekkelig respons på eller er intolerante for metotreksat. </w:t>
      </w:r>
    </w:p>
    <w:p w14:paraId="471AFF6A" w14:textId="77777777" w:rsidR="00BB10CC" w:rsidRPr="00365CB6" w:rsidRDefault="00BB10CC" w:rsidP="00B40D40">
      <w:pPr>
        <w:tabs>
          <w:tab w:val="left" w:pos="567"/>
        </w:tabs>
        <w:ind w:left="135"/>
        <w:rPr>
          <w:szCs w:val="22"/>
        </w:rPr>
      </w:pPr>
    </w:p>
    <w:p w14:paraId="71C55CB9" w14:textId="77777777" w:rsidR="00BB10CC" w:rsidRPr="00365CB6" w:rsidRDefault="00BB10CC" w:rsidP="00B40D40">
      <w:pPr>
        <w:tabs>
          <w:tab w:val="left" w:pos="567"/>
        </w:tabs>
        <w:ind w:left="135"/>
        <w:rPr>
          <w:szCs w:val="22"/>
        </w:rPr>
      </w:pPr>
      <w:r w:rsidRPr="00365CB6">
        <w:rPr>
          <w:szCs w:val="22"/>
        </w:rPr>
        <w:t>Behandling av psoriasisartritt hos ungdom fra 12 års alder som har hatt en utilstrekkelig respons på eller er intolerante for metotreksat.</w:t>
      </w:r>
    </w:p>
    <w:p w14:paraId="3B830F88" w14:textId="77777777" w:rsidR="00BB10CC" w:rsidRPr="00365CB6" w:rsidRDefault="00BB10CC" w:rsidP="00B40D40">
      <w:pPr>
        <w:tabs>
          <w:tab w:val="left" w:pos="567"/>
        </w:tabs>
        <w:ind w:left="135"/>
        <w:rPr>
          <w:szCs w:val="22"/>
        </w:rPr>
      </w:pPr>
    </w:p>
    <w:p w14:paraId="2DF7A4A8" w14:textId="77777777" w:rsidR="00BB10CC" w:rsidRPr="00365CB6" w:rsidRDefault="00BB10CC" w:rsidP="00B40D40">
      <w:pPr>
        <w:tabs>
          <w:tab w:val="left" w:pos="567"/>
        </w:tabs>
        <w:ind w:left="135"/>
        <w:rPr>
          <w:szCs w:val="22"/>
        </w:rPr>
      </w:pPr>
      <w:r w:rsidRPr="00365CB6">
        <w:rPr>
          <w:szCs w:val="22"/>
        </w:rPr>
        <w:lastRenderedPageBreak/>
        <w:t>Behandling av entesittrelatert artritt hos ungdom fra 12 års alder som har hatt en utilstrekkelig respons på eller er intolerante for konvensjonell behandling.</w:t>
      </w:r>
    </w:p>
    <w:p w14:paraId="1074891E" w14:textId="77777777" w:rsidR="00BB10CC" w:rsidRPr="00365CB6" w:rsidRDefault="00BB10CC" w:rsidP="00B40D40">
      <w:pPr>
        <w:tabs>
          <w:tab w:val="left" w:pos="567"/>
        </w:tabs>
        <w:ind w:left="135"/>
        <w:rPr>
          <w:szCs w:val="22"/>
        </w:rPr>
      </w:pPr>
    </w:p>
    <w:p w14:paraId="61BCED55" w14:textId="77777777" w:rsidR="00032F1F" w:rsidRPr="00365CB6" w:rsidRDefault="00032F1F" w:rsidP="00B40D40">
      <w:pPr>
        <w:ind w:left="135"/>
        <w:rPr>
          <w:u w:val="single"/>
        </w:rPr>
      </w:pPr>
      <w:r w:rsidRPr="00365CB6">
        <w:rPr>
          <w:u w:val="single"/>
        </w:rPr>
        <w:t>Psoriasisartritt</w:t>
      </w:r>
    </w:p>
    <w:p w14:paraId="27E9C0E1" w14:textId="77777777" w:rsidR="00C74CD9" w:rsidRPr="00365CB6" w:rsidRDefault="00C74CD9" w:rsidP="00B40D40">
      <w:pPr>
        <w:tabs>
          <w:tab w:val="left" w:pos="567"/>
        </w:tabs>
        <w:ind w:left="135"/>
        <w:rPr>
          <w:szCs w:val="22"/>
        </w:rPr>
      </w:pPr>
    </w:p>
    <w:p w14:paraId="4D9939E6" w14:textId="77777777" w:rsidR="00032F1F" w:rsidRPr="00365CB6" w:rsidRDefault="00032F1F" w:rsidP="00B40D40">
      <w:pPr>
        <w:tabs>
          <w:tab w:val="left" w:pos="567"/>
        </w:tabs>
        <w:ind w:left="135"/>
        <w:rPr>
          <w:szCs w:val="22"/>
        </w:rPr>
      </w:pPr>
      <w:r w:rsidRPr="00365CB6">
        <w:rPr>
          <w:szCs w:val="22"/>
        </w:rPr>
        <w:t>Behandling av aktiv og progressiv psoriasisartritt hos voksne når respons på tidligere sykdomsmodifiserende antire</w:t>
      </w:r>
      <w:r w:rsidR="008030E9" w:rsidRPr="00365CB6">
        <w:rPr>
          <w:szCs w:val="22"/>
        </w:rPr>
        <w:t>v</w:t>
      </w:r>
      <w:r w:rsidRPr="00365CB6">
        <w:rPr>
          <w:szCs w:val="22"/>
        </w:rPr>
        <w:t xml:space="preserve">matisk legemiddelbehandling ikke </w:t>
      </w:r>
      <w:r w:rsidR="00323619" w:rsidRPr="00365CB6">
        <w:rPr>
          <w:szCs w:val="22"/>
        </w:rPr>
        <w:t xml:space="preserve">har </w:t>
      </w:r>
      <w:r w:rsidRPr="00365CB6">
        <w:rPr>
          <w:szCs w:val="22"/>
        </w:rPr>
        <w:t>vært tilstrekkelig. Enbrel er vist å bedre fysisk funksjon hos pasienter med psoriasisartritt, og å redusere progresjonshastigheten av perifer leddskade målt ved røntgen hos pasienter med polyartikulære, symmetriske undergrupper av sykdommen.</w:t>
      </w:r>
    </w:p>
    <w:p w14:paraId="0A4F154F" w14:textId="77777777" w:rsidR="00032F1F" w:rsidRPr="00365CB6" w:rsidRDefault="00032F1F" w:rsidP="00B40D40">
      <w:pPr>
        <w:tabs>
          <w:tab w:val="left" w:pos="567"/>
        </w:tabs>
        <w:ind w:left="135"/>
        <w:rPr>
          <w:szCs w:val="22"/>
        </w:rPr>
      </w:pPr>
    </w:p>
    <w:p w14:paraId="16F128A1" w14:textId="77777777" w:rsidR="00217767" w:rsidRPr="00365CB6" w:rsidRDefault="00217767" w:rsidP="00B40D40">
      <w:pPr>
        <w:tabs>
          <w:tab w:val="left" w:pos="567"/>
        </w:tabs>
        <w:ind w:left="135"/>
        <w:rPr>
          <w:szCs w:val="22"/>
          <w:u w:val="single"/>
        </w:rPr>
      </w:pPr>
      <w:r w:rsidRPr="00365CB6">
        <w:rPr>
          <w:szCs w:val="22"/>
          <w:u w:val="single"/>
        </w:rPr>
        <w:t>Aksial spondylartritt</w:t>
      </w:r>
    </w:p>
    <w:p w14:paraId="3CB0736B" w14:textId="77777777" w:rsidR="00217767" w:rsidRPr="00365CB6" w:rsidRDefault="00217767" w:rsidP="00B40D40">
      <w:pPr>
        <w:tabs>
          <w:tab w:val="left" w:pos="567"/>
        </w:tabs>
        <w:ind w:left="135"/>
        <w:rPr>
          <w:szCs w:val="22"/>
          <w:u w:val="single"/>
        </w:rPr>
      </w:pPr>
    </w:p>
    <w:p w14:paraId="58489BEC" w14:textId="77777777" w:rsidR="00032F1F" w:rsidRPr="00365CB6" w:rsidRDefault="00032F1F" w:rsidP="00B40D40">
      <w:pPr>
        <w:tabs>
          <w:tab w:val="left" w:pos="567"/>
        </w:tabs>
        <w:ind w:left="135"/>
        <w:rPr>
          <w:i/>
          <w:iCs/>
          <w:szCs w:val="22"/>
        </w:rPr>
      </w:pPr>
      <w:r w:rsidRPr="00365CB6">
        <w:rPr>
          <w:i/>
          <w:iCs/>
          <w:szCs w:val="22"/>
        </w:rPr>
        <w:t>Bekhterevs sykdom (ankyloserende spondylitt</w:t>
      </w:r>
      <w:r w:rsidR="00217767" w:rsidRPr="00365CB6">
        <w:rPr>
          <w:i/>
          <w:iCs/>
          <w:szCs w:val="22"/>
        </w:rPr>
        <w:t>, A</w:t>
      </w:r>
      <w:r w:rsidR="00FF5832" w:rsidRPr="00365CB6">
        <w:rPr>
          <w:i/>
          <w:iCs/>
          <w:szCs w:val="22"/>
        </w:rPr>
        <w:t>S</w:t>
      </w:r>
      <w:r w:rsidRPr="00365CB6">
        <w:rPr>
          <w:i/>
          <w:iCs/>
          <w:szCs w:val="22"/>
        </w:rPr>
        <w:t>)</w:t>
      </w:r>
    </w:p>
    <w:p w14:paraId="74929495" w14:textId="77777777" w:rsidR="00032F1F" w:rsidRPr="00365CB6" w:rsidRDefault="00032F1F" w:rsidP="00B40D40">
      <w:pPr>
        <w:pStyle w:val="BodyTextIndent3"/>
        <w:tabs>
          <w:tab w:val="left" w:pos="567"/>
        </w:tabs>
        <w:spacing w:before="0"/>
        <w:ind w:left="135"/>
        <w:rPr>
          <w:szCs w:val="22"/>
        </w:rPr>
      </w:pPr>
      <w:r w:rsidRPr="00365CB6">
        <w:rPr>
          <w:szCs w:val="22"/>
        </w:rPr>
        <w:t xml:space="preserve">Behandling av voksne med alvorlig aktiv Bekhterevs sykdom (ankyloserende spondylitt) som har </w:t>
      </w:r>
      <w:r w:rsidR="00323619" w:rsidRPr="00365CB6">
        <w:rPr>
          <w:szCs w:val="22"/>
        </w:rPr>
        <w:t xml:space="preserve">hatt utilstrekkelig </w:t>
      </w:r>
      <w:r w:rsidRPr="00365CB6">
        <w:rPr>
          <w:szCs w:val="22"/>
        </w:rPr>
        <w:t>respon</w:t>
      </w:r>
      <w:r w:rsidR="00323619" w:rsidRPr="00365CB6">
        <w:rPr>
          <w:szCs w:val="22"/>
        </w:rPr>
        <w:t>s</w:t>
      </w:r>
      <w:r w:rsidRPr="00365CB6">
        <w:rPr>
          <w:szCs w:val="22"/>
        </w:rPr>
        <w:t xml:space="preserve"> på konvensjonell terapi.</w:t>
      </w:r>
    </w:p>
    <w:p w14:paraId="365B0EE4" w14:textId="77777777" w:rsidR="00217767" w:rsidRPr="00365CB6" w:rsidRDefault="00217767" w:rsidP="00B40D40">
      <w:pPr>
        <w:pStyle w:val="BodyTextIndent3"/>
        <w:tabs>
          <w:tab w:val="left" w:pos="567"/>
        </w:tabs>
        <w:spacing w:before="0"/>
        <w:ind w:left="135"/>
        <w:rPr>
          <w:szCs w:val="22"/>
        </w:rPr>
      </w:pPr>
    </w:p>
    <w:p w14:paraId="5E5716EB" w14:textId="77777777" w:rsidR="00217767" w:rsidRPr="00365CB6" w:rsidRDefault="001B5147" w:rsidP="00B40D40">
      <w:pPr>
        <w:pStyle w:val="BodyTextIndent3"/>
        <w:spacing w:before="0"/>
        <w:ind w:left="165"/>
        <w:rPr>
          <w:i/>
          <w:iCs/>
          <w:szCs w:val="22"/>
        </w:rPr>
      </w:pPr>
      <w:r w:rsidRPr="00365CB6">
        <w:rPr>
          <w:i/>
          <w:iCs/>
          <w:szCs w:val="22"/>
        </w:rPr>
        <w:t>Ikke</w:t>
      </w:r>
      <w:r w:rsidR="00217767" w:rsidRPr="00365CB6">
        <w:rPr>
          <w:i/>
          <w:iCs/>
          <w:szCs w:val="22"/>
        </w:rPr>
        <w:t>-radiografisk aksial spondylartritt</w:t>
      </w:r>
    </w:p>
    <w:p w14:paraId="4E172A42" w14:textId="77777777" w:rsidR="00217767" w:rsidRPr="00365CB6" w:rsidRDefault="00217767" w:rsidP="00B40D40">
      <w:pPr>
        <w:pStyle w:val="BodyTextIndent3"/>
        <w:spacing w:before="0"/>
        <w:ind w:left="165"/>
        <w:rPr>
          <w:szCs w:val="22"/>
        </w:rPr>
      </w:pPr>
      <w:r w:rsidRPr="00365CB6">
        <w:rPr>
          <w:szCs w:val="22"/>
        </w:rPr>
        <w:t xml:space="preserve">Behandling av voksne med alvorlig </w:t>
      </w:r>
      <w:r w:rsidR="001B5147" w:rsidRPr="00365CB6">
        <w:rPr>
          <w:szCs w:val="22"/>
        </w:rPr>
        <w:t>ikke</w:t>
      </w:r>
      <w:r w:rsidRPr="00365CB6">
        <w:rPr>
          <w:szCs w:val="22"/>
        </w:rPr>
        <w:t>-radiografisk aksial spondylartritt med objektive tegn på inflammasjon som indikert ved forhøyet C</w:t>
      </w:r>
      <w:r w:rsidR="008F052A" w:rsidRPr="00365CB6">
        <w:rPr>
          <w:szCs w:val="22"/>
        </w:rPr>
        <w:t>-reaktivt protein (C</w:t>
      </w:r>
      <w:r w:rsidRPr="00365CB6">
        <w:rPr>
          <w:szCs w:val="22"/>
        </w:rPr>
        <w:t>RP</w:t>
      </w:r>
      <w:r w:rsidR="008F052A" w:rsidRPr="00365CB6">
        <w:rPr>
          <w:szCs w:val="22"/>
        </w:rPr>
        <w:t>)</w:t>
      </w:r>
      <w:r w:rsidRPr="00365CB6">
        <w:rPr>
          <w:szCs w:val="22"/>
        </w:rPr>
        <w:t xml:space="preserve"> </w:t>
      </w:r>
      <w:r w:rsidR="00937250" w:rsidRPr="00365CB6">
        <w:rPr>
          <w:szCs w:val="22"/>
        </w:rPr>
        <w:t>og/eller</w:t>
      </w:r>
      <w:r w:rsidRPr="00365CB6">
        <w:rPr>
          <w:szCs w:val="22"/>
        </w:rPr>
        <w:t xml:space="preserve"> </w:t>
      </w:r>
      <w:r w:rsidR="008F052A" w:rsidRPr="00365CB6">
        <w:rPr>
          <w:szCs w:val="22"/>
        </w:rPr>
        <w:t>magnetisk resonans (</w:t>
      </w:r>
      <w:r w:rsidRPr="00365CB6">
        <w:rPr>
          <w:szCs w:val="22"/>
        </w:rPr>
        <w:t>MR</w:t>
      </w:r>
      <w:r w:rsidR="008F052A" w:rsidRPr="00365CB6">
        <w:rPr>
          <w:szCs w:val="22"/>
        </w:rPr>
        <w:t>)</w:t>
      </w:r>
      <w:r w:rsidRPr="00365CB6">
        <w:rPr>
          <w:szCs w:val="22"/>
        </w:rPr>
        <w:t>-funn, som har hatt en utilstrekkelig respons på ikke-steroide antiinflammatoriske legemidler</w:t>
      </w:r>
      <w:r w:rsidR="008F052A" w:rsidRPr="00365CB6">
        <w:rPr>
          <w:szCs w:val="22"/>
        </w:rPr>
        <w:t xml:space="preserve"> (NSAIDs)</w:t>
      </w:r>
      <w:r w:rsidRPr="00365CB6">
        <w:rPr>
          <w:szCs w:val="22"/>
        </w:rPr>
        <w:t>.</w:t>
      </w:r>
    </w:p>
    <w:p w14:paraId="69BD0D9A" w14:textId="77777777" w:rsidR="00032F1F" w:rsidRPr="00365CB6" w:rsidRDefault="00032F1F" w:rsidP="00B40D40">
      <w:pPr>
        <w:tabs>
          <w:tab w:val="left" w:pos="567"/>
        </w:tabs>
        <w:ind w:left="135"/>
        <w:rPr>
          <w:szCs w:val="22"/>
        </w:rPr>
      </w:pPr>
    </w:p>
    <w:p w14:paraId="14BFAECE" w14:textId="77777777" w:rsidR="00032F1F" w:rsidRPr="00365CB6" w:rsidRDefault="00032F1F" w:rsidP="00B40D40">
      <w:pPr>
        <w:ind w:left="135"/>
        <w:rPr>
          <w:u w:val="single"/>
        </w:rPr>
      </w:pPr>
      <w:r w:rsidRPr="00365CB6">
        <w:rPr>
          <w:u w:val="single"/>
        </w:rPr>
        <w:t>Plakkpsoriasis</w:t>
      </w:r>
    </w:p>
    <w:p w14:paraId="18A1D0DB" w14:textId="77777777" w:rsidR="00C74CD9" w:rsidRPr="00365CB6" w:rsidRDefault="00C74CD9" w:rsidP="00B40D40">
      <w:pPr>
        <w:pStyle w:val="BodyTextIndent3"/>
        <w:spacing w:before="0"/>
        <w:ind w:left="135"/>
        <w:rPr>
          <w:szCs w:val="22"/>
        </w:rPr>
      </w:pPr>
    </w:p>
    <w:p w14:paraId="12D627FF" w14:textId="77777777" w:rsidR="00032F1F" w:rsidRPr="00365CB6" w:rsidRDefault="00032F1F" w:rsidP="00B40D40">
      <w:pPr>
        <w:pStyle w:val="BodyTextIndent3"/>
        <w:spacing w:before="0"/>
        <w:ind w:left="135"/>
        <w:rPr>
          <w:szCs w:val="22"/>
        </w:rPr>
      </w:pPr>
      <w:r w:rsidRPr="00365CB6">
        <w:rPr>
          <w:szCs w:val="22"/>
        </w:rPr>
        <w:t>Behandling av voksne med moderat til alvorlig plakkpsoriasis, som ikke har respondert på eller er intolerante ove</w:t>
      </w:r>
      <w:r w:rsidR="00323619" w:rsidRPr="00365CB6">
        <w:rPr>
          <w:szCs w:val="22"/>
        </w:rPr>
        <w:t>r</w:t>
      </w:r>
      <w:r w:rsidRPr="00365CB6">
        <w:rPr>
          <w:szCs w:val="22"/>
        </w:rPr>
        <w:t>for annen systemisk behandling, inkludert ciklosporin, metotreksat eller psoralen og ultrafiolett</w:t>
      </w:r>
      <w:r w:rsidRPr="00365CB6">
        <w:rPr>
          <w:szCs w:val="22"/>
        </w:rPr>
        <w:noBreakHyphen/>
        <w:t>A lys (PUVA), eller hvor slik behandling er kontraindisert (se pkt. 5.1).</w:t>
      </w:r>
    </w:p>
    <w:p w14:paraId="3CC90B39" w14:textId="77777777" w:rsidR="00032F1F" w:rsidRPr="00365CB6" w:rsidRDefault="00032F1F" w:rsidP="00B40D40">
      <w:pPr>
        <w:tabs>
          <w:tab w:val="left" w:pos="567"/>
        </w:tabs>
        <w:ind w:left="135"/>
        <w:rPr>
          <w:szCs w:val="22"/>
        </w:rPr>
      </w:pPr>
    </w:p>
    <w:p w14:paraId="07C05C48" w14:textId="77777777" w:rsidR="00032F1F" w:rsidRPr="00365CB6" w:rsidRDefault="00032F1F" w:rsidP="00B40D40">
      <w:pPr>
        <w:tabs>
          <w:tab w:val="left" w:pos="567"/>
        </w:tabs>
        <w:ind w:left="135"/>
        <w:rPr>
          <w:szCs w:val="22"/>
          <w:u w:val="single"/>
        </w:rPr>
      </w:pPr>
      <w:r w:rsidRPr="00365CB6">
        <w:rPr>
          <w:szCs w:val="22"/>
          <w:u w:val="single"/>
        </w:rPr>
        <w:t>Pediatrisk plakkpsoriasis</w:t>
      </w:r>
    </w:p>
    <w:p w14:paraId="79A0F013" w14:textId="77777777" w:rsidR="00C74CD9" w:rsidRPr="00365CB6" w:rsidRDefault="00C74CD9" w:rsidP="00B40D40">
      <w:pPr>
        <w:ind w:left="135"/>
        <w:rPr>
          <w:szCs w:val="22"/>
        </w:rPr>
      </w:pPr>
    </w:p>
    <w:p w14:paraId="2E26F267" w14:textId="77777777" w:rsidR="00032F1F" w:rsidRPr="00365CB6" w:rsidRDefault="00032F1F" w:rsidP="00B40D40">
      <w:pPr>
        <w:ind w:left="135"/>
        <w:rPr>
          <w:szCs w:val="22"/>
        </w:rPr>
      </w:pPr>
      <w:r w:rsidRPr="00365CB6">
        <w:rPr>
          <w:szCs w:val="22"/>
        </w:rPr>
        <w:t>Behandling av kronisk alvorlig plakkpsoriasis hos barn og ungdom fra 6 års alder som er utilstrekkelig kontrollert av eller er intolerante overfor andre systemiske behandlinger eller lysterapi.</w:t>
      </w:r>
    </w:p>
    <w:p w14:paraId="272E29AB" w14:textId="77777777" w:rsidR="00032F1F" w:rsidRPr="00365CB6" w:rsidRDefault="00032F1F" w:rsidP="00B40D40">
      <w:pPr>
        <w:tabs>
          <w:tab w:val="left" w:pos="567"/>
        </w:tabs>
        <w:ind w:left="135"/>
        <w:rPr>
          <w:szCs w:val="22"/>
        </w:rPr>
      </w:pPr>
    </w:p>
    <w:p w14:paraId="31014D34" w14:textId="77777777" w:rsidR="00032F1F" w:rsidRPr="00365CB6" w:rsidRDefault="00032F1F" w:rsidP="00B40D40">
      <w:pPr>
        <w:tabs>
          <w:tab w:val="left" w:pos="567"/>
        </w:tabs>
        <w:suppressAutoHyphens/>
        <w:ind w:left="702" w:hanging="567"/>
        <w:rPr>
          <w:szCs w:val="22"/>
        </w:rPr>
      </w:pPr>
      <w:r w:rsidRPr="00365CB6">
        <w:rPr>
          <w:b/>
          <w:szCs w:val="22"/>
        </w:rPr>
        <w:t>4.2</w:t>
      </w:r>
      <w:r w:rsidRPr="00365CB6">
        <w:rPr>
          <w:b/>
          <w:szCs w:val="22"/>
        </w:rPr>
        <w:tab/>
        <w:t>Dosering og administrasjonsmåte</w:t>
      </w:r>
    </w:p>
    <w:p w14:paraId="19FB93B1" w14:textId="77777777" w:rsidR="00032F1F" w:rsidRPr="00365CB6" w:rsidRDefault="00032F1F" w:rsidP="00B40D40">
      <w:pPr>
        <w:tabs>
          <w:tab w:val="left" w:pos="567"/>
        </w:tabs>
        <w:ind w:left="135"/>
        <w:rPr>
          <w:szCs w:val="22"/>
        </w:rPr>
      </w:pPr>
    </w:p>
    <w:p w14:paraId="635DB1EF" w14:textId="7F438080" w:rsidR="00032F1F" w:rsidRPr="00365CB6" w:rsidRDefault="00032F1F" w:rsidP="00B40D40">
      <w:pPr>
        <w:tabs>
          <w:tab w:val="left" w:pos="567"/>
        </w:tabs>
        <w:ind w:left="135"/>
        <w:rPr>
          <w:szCs w:val="22"/>
        </w:rPr>
      </w:pPr>
      <w:r w:rsidRPr="00365CB6">
        <w:rPr>
          <w:szCs w:val="22"/>
        </w:rPr>
        <w:t xml:space="preserve">Behandling med Enbrel bør initieres og overvåkes av spesialister med erfaring i diagnostisering og behandling av </w:t>
      </w:r>
      <w:r w:rsidR="002C5256" w:rsidRPr="00365CB6">
        <w:rPr>
          <w:szCs w:val="22"/>
        </w:rPr>
        <w:t>revmatoid</w:t>
      </w:r>
      <w:r w:rsidRPr="00365CB6">
        <w:rPr>
          <w:szCs w:val="22"/>
        </w:rPr>
        <w:t xml:space="preserve"> artritt, </w:t>
      </w:r>
      <w:r w:rsidR="00FF5832" w:rsidRPr="00365CB6">
        <w:rPr>
          <w:szCs w:val="22"/>
        </w:rPr>
        <w:t xml:space="preserve">juvenil idiopatisk artritt, </w:t>
      </w:r>
      <w:r w:rsidRPr="00365CB6">
        <w:rPr>
          <w:szCs w:val="22"/>
        </w:rPr>
        <w:t xml:space="preserve">psoriasisartritt, Bekhterevs sykdom (ankyloserende spondylitt), </w:t>
      </w:r>
      <w:r w:rsidR="001B5147" w:rsidRPr="00365CB6">
        <w:rPr>
          <w:szCs w:val="22"/>
        </w:rPr>
        <w:t>ikke</w:t>
      </w:r>
      <w:r w:rsidR="00217767" w:rsidRPr="00365CB6">
        <w:rPr>
          <w:szCs w:val="22"/>
        </w:rPr>
        <w:t xml:space="preserve">-radiografisk aksial spondylartritt, </w:t>
      </w:r>
      <w:r w:rsidRPr="00365CB6">
        <w:rPr>
          <w:szCs w:val="22"/>
        </w:rPr>
        <w:t xml:space="preserve">plakkpsoriasis eller pediatrisk plakkpsoriasis. </w:t>
      </w:r>
      <w:moveFromRangeStart w:id="87" w:author="Pfizer-NO-03" w:date="2025-06-25T15:27:00Z" w:name="move201757678"/>
      <w:moveFrom w:id="88" w:author="Pfizer-NO-03" w:date="2025-06-25T15:27:00Z" w16du:dateUtc="2025-06-25T13:27:00Z">
        <w:r w:rsidRPr="00365CB6" w:rsidDel="007F01FB">
          <w:rPr>
            <w:szCs w:val="22"/>
          </w:rPr>
          <w:t xml:space="preserve">Pasienter som behandles med Enbrel bør få ett Enbrel pasientkort. </w:t>
        </w:r>
      </w:moveFrom>
      <w:moveFromRangeEnd w:id="87"/>
      <w:moveToRangeStart w:id="89" w:author="Pfizer-NO-03" w:date="2025-06-25T15:27:00Z" w:name="move201757678"/>
      <w:moveTo w:id="90" w:author="Pfizer-NO-03" w:date="2025-06-25T15:27:00Z" w16du:dateUtc="2025-06-25T13:27:00Z">
        <w:r w:rsidR="007F01FB" w:rsidRPr="00365CB6">
          <w:rPr>
            <w:szCs w:val="22"/>
          </w:rPr>
          <w:t>Pasienter som behandles med Enbrel bør få ett Enbrel pasientkort.</w:t>
        </w:r>
      </w:moveTo>
      <w:moveToRangeEnd w:id="89"/>
    </w:p>
    <w:p w14:paraId="1C80065A" w14:textId="77777777" w:rsidR="00032F1F" w:rsidRPr="00365CB6" w:rsidRDefault="00032F1F" w:rsidP="00B40D40">
      <w:pPr>
        <w:tabs>
          <w:tab w:val="left" w:pos="567"/>
        </w:tabs>
        <w:ind w:left="135"/>
        <w:rPr>
          <w:szCs w:val="22"/>
        </w:rPr>
      </w:pPr>
    </w:p>
    <w:p w14:paraId="76806D14" w14:textId="77777777" w:rsidR="00032F1F" w:rsidRPr="00365CB6" w:rsidRDefault="00032F1F" w:rsidP="00B40D40">
      <w:pPr>
        <w:tabs>
          <w:tab w:val="left" w:pos="567"/>
        </w:tabs>
        <w:ind w:left="135"/>
        <w:rPr>
          <w:szCs w:val="22"/>
        </w:rPr>
      </w:pPr>
      <w:r w:rsidRPr="00365CB6">
        <w:rPr>
          <w:szCs w:val="22"/>
        </w:rPr>
        <w:t xml:space="preserve">Enbrel ferdigfylt penn er tilgjengelig i </w:t>
      </w:r>
      <w:r w:rsidR="0082116E" w:rsidRPr="00365CB6">
        <w:rPr>
          <w:szCs w:val="22"/>
        </w:rPr>
        <w:t>25 mg og</w:t>
      </w:r>
      <w:r w:rsidRPr="00365CB6">
        <w:rPr>
          <w:szCs w:val="22"/>
        </w:rPr>
        <w:t xml:space="preserve"> 50 mg styrke</w:t>
      </w:r>
      <w:r w:rsidR="0082116E" w:rsidRPr="00365CB6">
        <w:rPr>
          <w:szCs w:val="22"/>
        </w:rPr>
        <w:t>r</w:t>
      </w:r>
      <w:r w:rsidRPr="00365CB6">
        <w:rPr>
          <w:szCs w:val="22"/>
        </w:rPr>
        <w:t xml:space="preserve">. Andre formuleringer av Enbrel er tilgjengelig i styrkene 10 mg, 25 mg og 50 mg. </w:t>
      </w:r>
    </w:p>
    <w:p w14:paraId="37E595EC" w14:textId="77777777" w:rsidR="00032F1F" w:rsidRPr="00365CB6" w:rsidRDefault="00032F1F" w:rsidP="00B40D40">
      <w:pPr>
        <w:pStyle w:val="lbltxt"/>
        <w:tabs>
          <w:tab w:val="left" w:pos="567"/>
        </w:tabs>
        <w:ind w:left="135"/>
        <w:rPr>
          <w:bCs/>
          <w:noProof w:val="0"/>
          <w:szCs w:val="22"/>
          <w:lang w:val="nb-NO"/>
        </w:rPr>
      </w:pPr>
    </w:p>
    <w:p w14:paraId="7DB549BC" w14:textId="77777777" w:rsidR="00032F1F" w:rsidRPr="00365CB6" w:rsidRDefault="00032F1F" w:rsidP="00B40D40">
      <w:pPr>
        <w:tabs>
          <w:tab w:val="left" w:pos="567"/>
        </w:tabs>
        <w:ind w:left="135"/>
        <w:rPr>
          <w:b/>
          <w:szCs w:val="22"/>
        </w:rPr>
      </w:pPr>
      <w:r w:rsidRPr="00365CB6">
        <w:rPr>
          <w:szCs w:val="22"/>
          <w:u w:val="single"/>
        </w:rPr>
        <w:t>Dosering</w:t>
      </w:r>
    </w:p>
    <w:p w14:paraId="2EDAAAAF" w14:textId="77777777" w:rsidR="00032F1F" w:rsidRPr="00365CB6" w:rsidRDefault="00032F1F" w:rsidP="00B40D40">
      <w:pPr>
        <w:ind w:left="135"/>
      </w:pPr>
    </w:p>
    <w:p w14:paraId="15D2B8F2" w14:textId="77777777" w:rsidR="00032F1F" w:rsidRPr="00365CB6" w:rsidRDefault="002C5256" w:rsidP="00B40D40">
      <w:pPr>
        <w:ind w:left="135"/>
        <w:rPr>
          <w:i/>
        </w:rPr>
      </w:pPr>
      <w:r w:rsidRPr="00365CB6">
        <w:rPr>
          <w:i/>
        </w:rPr>
        <w:t>Revmatoid</w:t>
      </w:r>
      <w:r w:rsidR="00032F1F" w:rsidRPr="00365CB6">
        <w:rPr>
          <w:i/>
        </w:rPr>
        <w:t xml:space="preserve"> artritt</w:t>
      </w:r>
    </w:p>
    <w:p w14:paraId="500DC653" w14:textId="77777777" w:rsidR="00032F1F" w:rsidRPr="00365CB6" w:rsidRDefault="00032F1F" w:rsidP="00B40D40">
      <w:pPr>
        <w:ind w:left="135"/>
      </w:pPr>
      <w:r w:rsidRPr="00365CB6">
        <w:t xml:space="preserve">Anbefalt dose er 25 mg Enbrel administrert to ganger per uke. Alternativt er det vist at 50 mg administrert én gang per uke er sikkert og effektivt (se pkt. 5.1). </w:t>
      </w:r>
    </w:p>
    <w:p w14:paraId="3B7E30A6" w14:textId="77777777" w:rsidR="00032F1F" w:rsidRPr="00365CB6" w:rsidRDefault="00032F1F" w:rsidP="00B40D40">
      <w:pPr>
        <w:ind w:left="135"/>
        <w:rPr>
          <w:szCs w:val="22"/>
        </w:rPr>
      </w:pPr>
    </w:p>
    <w:p w14:paraId="731D299E" w14:textId="77777777" w:rsidR="00032F1F" w:rsidRPr="00365CB6" w:rsidRDefault="00032F1F" w:rsidP="00B40D40">
      <w:pPr>
        <w:tabs>
          <w:tab w:val="left" w:pos="567"/>
        </w:tabs>
        <w:ind w:left="135"/>
        <w:rPr>
          <w:i/>
          <w:szCs w:val="22"/>
        </w:rPr>
      </w:pPr>
      <w:r w:rsidRPr="00365CB6">
        <w:rPr>
          <w:i/>
          <w:szCs w:val="22"/>
        </w:rPr>
        <w:t>Psoriasisartritt</w:t>
      </w:r>
      <w:r w:rsidR="00337AD0" w:rsidRPr="00365CB6">
        <w:rPr>
          <w:i/>
          <w:szCs w:val="22"/>
        </w:rPr>
        <w:t>,</w:t>
      </w:r>
      <w:r w:rsidRPr="00365CB6">
        <w:rPr>
          <w:i/>
          <w:szCs w:val="22"/>
        </w:rPr>
        <w:t xml:space="preserve"> Bekhterevs sykdom (ankyloserende spondylitt)</w:t>
      </w:r>
      <w:r w:rsidR="00337AD0" w:rsidRPr="00365CB6">
        <w:rPr>
          <w:szCs w:val="22"/>
        </w:rPr>
        <w:t xml:space="preserve"> </w:t>
      </w:r>
      <w:r w:rsidR="00337AD0" w:rsidRPr="00365CB6">
        <w:rPr>
          <w:i/>
          <w:szCs w:val="22"/>
        </w:rPr>
        <w:t xml:space="preserve">og </w:t>
      </w:r>
      <w:r w:rsidR="001B5147" w:rsidRPr="00365CB6">
        <w:rPr>
          <w:i/>
          <w:szCs w:val="22"/>
        </w:rPr>
        <w:t>ikke</w:t>
      </w:r>
      <w:r w:rsidR="00337AD0" w:rsidRPr="00365CB6">
        <w:rPr>
          <w:i/>
          <w:szCs w:val="22"/>
        </w:rPr>
        <w:t>-radiografisk aksial spondylartritt</w:t>
      </w:r>
    </w:p>
    <w:p w14:paraId="40D28005" w14:textId="77777777" w:rsidR="00032F1F" w:rsidRPr="00365CB6" w:rsidRDefault="00032F1F" w:rsidP="00B40D40">
      <w:pPr>
        <w:tabs>
          <w:tab w:val="left" w:pos="567"/>
        </w:tabs>
        <w:ind w:left="135"/>
        <w:rPr>
          <w:szCs w:val="22"/>
        </w:rPr>
      </w:pPr>
      <w:r w:rsidRPr="00365CB6">
        <w:rPr>
          <w:szCs w:val="22"/>
        </w:rPr>
        <w:t xml:space="preserve">Anbefalt dose er 25 mg Enbrel administrert to ganger per uke eller 50 mg administrert én gang per uke. </w:t>
      </w:r>
    </w:p>
    <w:p w14:paraId="66860FC3" w14:textId="77777777" w:rsidR="008F052A" w:rsidRPr="00365CB6" w:rsidRDefault="008F052A" w:rsidP="00B40D40">
      <w:pPr>
        <w:ind w:left="135"/>
      </w:pPr>
    </w:p>
    <w:p w14:paraId="4017A4C6" w14:textId="77777777" w:rsidR="008F052A" w:rsidRPr="00365CB6" w:rsidRDefault="008F052A" w:rsidP="00B40D40">
      <w:pPr>
        <w:ind w:left="135"/>
      </w:pPr>
      <w:r w:rsidRPr="00365CB6">
        <w:t xml:space="preserve">For alle ovennevnte indikasjoner antyder tilgjengelige data at klinisk respons vanligvis oppnås i løpet av 12 ukers behandling. Hos pasienter som ikke responderer i løpet av denne tidsperioden bør det </w:t>
      </w:r>
      <w:r w:rsidRPr="00365CB6">
        <w:lastRenderedPageBreak/>
        <w:t>revurderes nøye om behandlingen skal fortsette.</w:t>
      </w:r>
    </w:p>
    <w:p w14:paraId="66192036" w14:textId="77777777" w:rsidR="00032F1F" w:rsidRPr="00365CB6" w:rsidRDefault="00032F1F" w:rsidP="00B40D40">
      <w:pPr>
        <w:ind w:left="135"/>
        <w:rPr>
          <w:i/>
          <w:iCs/>
        </w:rPr>
      </w:pPr>
      <w:r w:rsidRPr="00365CB6">
        <w:rPr>
          <w:i/>
          <w:iCs/>
        </w:rPr>
        <w:br/>
        <w:t>Plakkpsoriasis</w:t>
      </w:r>
    </w:p>
    <w:p w14:paraId="6CF5A11D" w14:textId="77777777" w:rsidR="00032F1F" w:rsidRPr="00365CB6" w:rsidRDefault="00032F1F" w:rsidP="00B40D40">
      <w:pPr>
        <w:pStyle w:val="lbltxt"/>
        <w:tabs>
          <w:tab w:val="left" w:pos="567"/>
          <w:tab w:val="left" w:pos="1170"/>
        </w:tabs>
        <w:ind w:left="135"/>
        <w:rPr>
          <w:noProof w:val="0"/>
          <w:szCs w:val="22"/>
          <w:lang w:val="nb-NO"/>
        </w:rPr>
      </w:pPr>
      <w:r w:rsidRPr="00365CB6">
        <w:rPr>
          <w:noProof w:val="0"/>
          <w:szCs w:val="22"/>
          <w:lang w:val="nb-NO"/>
        </w:rPr>
        <w:t xml:space="preserve">Anbefalt dose av Enbrel er 25 mg administrert to ganger per uke eller 50 mg administrert én gang per uke. Alternativt kan 50 mg gis to ganger per uke i opptil 12 uker, om nødvendig etterfulgt av en dose på 25 mg to ganger per uke eller 50 mg én gang per uke. Behandling med Enbrel bør fortsette til remisjon oppnås, i opptil 24 uker. </w:t>
      </w:r>
      <w:r w:rsidRPr="00365CB6">
        <w:rPr>
          <w:szCs w:val="22"/>
          <w:lang w:val="nb-NO"/>
        </w:rPr>
        <w:t xml:space="preserve">Kontinuerlig behandling utover 24 uker kan være nødvendig hos enkelte voksne pasienter (se pkt. 5.1). </w:t>
      </w:r>
      <w:r w:rsidRPr="00365CB6">
        <w:rPr>
          <w:noProof w:val="0"/>
          <w:szCs w:val="22"/>
          <w:lang w:val="nb-NO"/>
        </w:rPr>
        <w:t>Behandlingen bør seponeres hos pasienter som ikke responderer etter 12 uker.</w:t>
      </w:r>
      <w:r w:rsidRPr="00365CB6">
        <w:rPr>
          <w:szCs w:val="22"/>
          <w:lang w:val="nb-NO"/>
        </w:rPr>
        <w:t xml:space="preserve"> </w:t>
      </w:r>
      <w:r w:rsidR="00C13039" w:rsidRPr="00365CB6">
        <w:rPr>
          <w:noProof w:val="0"/>
          <w:szCs w:val="22"/>
          <w:lang w:val="nb-NO"/>
        </w:rPr>
        <w:t xml:space="preserve">Dersom gjentatt behandling med Enbrel er indisert, bør ovennevnte retningslinjer med hensyn til behandlingsvarighet følges. </w:t>
      </w:r>
      <w:r w:rsidRPr="00365CB6">
        <w:rPr>
          <w:szCs w:val="22"/>
          <w:lang w:val="nb-NO"/>
        </w:rPr>
        <w:t>Dosen bør være 25 mg to ganger per uke eller 50 mg én gang per uke.</w:t>
      </w:r>
    </w:p>
    <w:p w14:paraId="2632CC26" w14:textId="77777777" w:rsidR="00032F1F" w:rsidRPr="00365CB6" w:rsidRDefault="00032F1F" w:rsidP="00B40D40">
      <w:pPr>
        <w:pStyle w:val="lbltxt"/>
        <w:tabs>
          <w:tab w:val="left" w:pos="567"/>
          <w:tab w:val="left" w:pos="1170"/>
        </w:tabs>
        <w:ind w:left="135"/>
        <w:rPr>
          <w:noProof w:val="0"/>
          <w:szCs w:val="22"/>
          <w:lang w:val="nb-NO"/>
        </w:rPr>
      </w:pPr>
    </w:p>
    <w:p w14:paraId="05CE95F7" w14:textId="77777777" w:rsidR="00032F1F" w:rsidRPr="00365CB6" w:rsidRDefault="00032F1F" w:rsidP="00B40D40">
      <w:pPr>
        <w:ind w:left="135"/>
        <w:rPr>
          <w:szCs w:val="22"/>
          <w:u w:val="single"/>
        </w:rPr>
      </w:pPr>
      <w:r w:rsidRPr="00365CB6">
        <w:rPr>
          <w:szCs w:val="22"/>
          <w:u w:val="single"/>
        </w:rPr>
        <w:t>Spesielle populasjoner</w:t>
      </w:r>
    </w:p>
    <w:p w14:paraId="615BD522" w14:textId="77777777" w:rsidR="00032F1F" w:rsidRPr="00365CB6" w:rsidRDefault="00032F1F" w:rsidP="00B40D40">
      <w:pPr>
        <w:ind w:left="135"/>
        <w:rPr>
          <w:szCs w:val="22"/>
        </w:rPr>
      </w:pPr>
    </w:p>
    <w:p w14:paraId="1B0C603B" w14:textId="77777777" w:rsidR="00032F1F" w:rsidRPr="00365CB6" w:rsidRDefault="00032F1F" w:rsidP="00B40D40">
      <w:pPr>
        <w:tabs>
          <w:tab w:val="left" w:pos="567"/>
        </w:tabs>
        <w:ind w:left="135"/>
        <w:rPr>
          <w:i/>
          <w:szCs w:val="22"/>
        </w:rPr>
      </w:pPr>
      <w:r w:rsidRPr="00365CB6">
        <w:rPr>
          <w:i/>
          <w:szCs w:val="22"/>
        </w:rPr>
        <w:t>Nedsatt nyre- og leverfunksjon</w:t>
      </w:r>
    </w:p>
    <w:p w14:paraId="44D479F8" w14:textId="77777777" w:rsidR="00032F1F" w:rsidRPr="00365CB6" w:rsidRDefault="00032F1F" w:rsidP="00B40D40">
      <w:pPr>
        <w:tabs>
          <w:tab w:val="left" w:pos="567"/>
        </w:tabs>
        <w:ind w:left="135"/>
        <w:rPr>
          <w:szCs w:val="22"/>
        </w:rPr>
      </w:pPr>
      <w:r w:rsidRPr="00365CB6">
        <w:rPr>
          <w:szCs w:val="22"/>
        </w:rPr>
        <w:t>Dosetilpasning er ikke nødvendig</w:t>
      </w:r>
      <w:r w:rsidR="00BB10CC" w:rsidRPr="00365CB6">
        <w:rPr>
          <w:szCs w:val="22"/>
        </w:rPr>
        <w:t>.</w:t>
      </w:r>
    </w:p>
    <w:p w14:paraId="26580453" w14:textId="77777777" w:rsidR="00032F1F" w:rsidRPr="00365CB6" w:rsidRDefault="00032F1F" w:rsidP="00B40D40">
      <w:pPr>
        <w:ind w:left="135"/>
        <w:rPr>
          <w:szCs w:val="22"/>
        </w:rPr>
      </w:pPr>
    </w:p>
    <w:p w14:paraId="19AAA6D7" w14:textId="77777777" w:rsidR="00032F1F" w:rsidRPr="00365CB6" w:rsidRDefault="00032F1F" w:rsidP="00B40D40">
      <w:pPr>
        <w:tabs>
          <w:tab w:val="left" w:pos="567"/>
        </w:tabs>
        <w:ind w:left="135"/>
        <w:rPr>
          <w:i/>
          <w:szCs w:val="22"/>
        </w:rPr>
      </w:pPr>
      <w:r w:rsidRPr="00365CB6">
        <w:rPr>
          <w:i/>
          <w:szCs w:val="22"/>
        </w:rPr>
        <w:t>Eldre</w:t>
      </w:r>
    </w:p>
    <w:p w14:paraId="42CF52E8" w14:textId="77777777" w:rsidR="00032F1F" w:rsidRPr="00365CB6" w:rsidRDefault="00032F1F" w:rsidP="00B40D40">
      <w:pPr>
        <w:tabs>
          <w:tab w:val="left" w:pos="567"/>
        </w:tabs>
        <w:ind w:left="135"/>
        <w:rPr>
          <w:szCs w:val="22"/>
        </w:rPr>
      </w:pPr>
      <w:r w:rsidRPr="00365CB6">
        <w:rPr>
          <w:szCs w:val="22"/>
        </w:rPr>
        <w:t>Dosetilpasning er ikke nødvendig. Dosering og administrasjonsmåte er den samme som for voksne 18</w:t>
      </w:r>
      <w:r w:rsidRPr="00365CB6">
        <w:rPr>
          <w:szCs w:val="22"/>
        </w:rPr>
        <w:noBreakHyphen/>
        <w:t>64 år.</w:t>
      </w:r>
    </w:p>
    <w:p w14:paraId="26AC6F17" w14:textId="77777777" w:rsidR="00032F1F" w:rsidRPr="00365CB6" w:rsidRDefault="00032F1F" w:rsidP="00B40D40">
      <w:pPr>
        <w:tabs>
          <w:tab w:val="left" w:pos="567"/>
        </w:tabs>
        <w:ind w:left="135"/>
        <w:rPr>
          <w:szCs w:val="22"/>
        </w:rPr>
      </w:pPr>
    </w:p>
    <w:p w14:paraId="402E92E8" w14:textId="77777777" w:rsidR="00032F1F" w:rsidRPr="00365CB6" w:rsidRDefault="00032F1F" w:rsidP="00B40D40">
      <w:pPr>
        <w:ind w:left="135"/>
        <w:rPr>
          <w:szCs w:val="22"/>
        </w:rPr>
      </w:pPr>
      <w:r w:rsidRPr="00365CB6">
        <w:rPr>
          <w:i/>
          <w:szCs w:val="22"/>
        </w:rPr>
        <w:t>Pediatrisk populasjon</w:t>
      </w:r>
    </w:p>
    <w:p w14:paraId="55C6A80B" w14:textId="77777777" w:rsidR="00032F1F" w:rsidRPr="00365CB6" w:rsidRDefault="00032F1F" w:rsidP="00B40D40">
      <w:pPr>
        <w:tabs>
          <w:tab w:val="left" w:pos="567"/>
        </w:tabs>
        <w:ind w:left="135"/>
        <w:rPr>
          <w:szCs w:val="22"/>
        </w:rPr>
      </w:pPr>
      <w:r w:rsidRPr="00365CB6">
        <w:rPr>
          <w:szCs w:val="22"/>
        </w:rPr>
        <w:t xml:space="preserve">For pediatriske pasienter er dosen av Enbrel basert på kroppsvekt. Pasienter som veier under 62,5 kg skal gis en nøyaktig dose på basis av mg/kg ved bruk av pulver og væske til injeksjonsvæske, oppløsning </w:t>
      </w:r>
      <w:r w:rsidR="00FB7C3C" w:rsidRPr="00365CB6">
        <w:rPr>
          <w:szCs w:val="22"/>
        </w:rPr>
        <w:t>eller pulver til injeksjonsvæske, oppløsning</w:t>
      </w:r>
      <w:r w:rsidRPr="00365CB6">
        <w:rPr>
          <w:szCs w:val="22"/>
        </w:rPr>
        <w:t xml:space="preserve"> (se nedenfor for spesifikke indikasjoner). Pasienter som veier 62,5 kg eller mer, kan gis dosen ved bruk av en ferdigfylt sprøyte eller penn med fast dose. </w:t>
      </w:r>
    </w:p>
    <w:p w14:paraId="41299F10" w14:textId="77777777" w:rsidR="00032F1F" w:rsidRPr="00365CB6" w:rsidRDefault="00032F1F" w:rsidP="00B40D40">
      <w:pPr>
        <w:ind w:left="135"/>
        <w:rPr>
          <w:szCs w:val="22"/>
        </w:rPr>
      </w:pPr>
    </w:p>
    <w:p w14:paraId="74C80652" w14:textId="77777777" w:rsidR="00C74CD9" w:rsidRPr="00365CB6" w:rsidRDefault="00C74CD9" w:rsidP="00B40D40">
      <w:pPr>
        <w:tabs>
          <w:tab w:val="left" w:pos="567"/>
        </w:tabs>
        <w:ind w:left="135"/>
        <w:rPr>
          <w:szCs w:val="22"/>
        </w:rPr>
      </w:pPr>
      <w:r w:rsidRPr="00365CB6">
        <w:rPr>
          <w:szCs w:val="22"/>
        </w:rPr>
        <w:t>Sikkerhet og effekt av Enbrel hos barn under 2 år har ikke blitt fastslått.</w:t>
      </w:r>
    </w:p>
    <w:p w14:paraId="38A76C01" w14:textId="77777777" w:rsidR="00C74CD9" w:rsidRPr="00365CB6" w:rsidRDefault="00C74CD9" w:rsidP="00B40D40">
      <w:pPr>
        <w:tabs>
          <w:tab w:val="left" w:pos="567"/>
        </w:tabs>
        <w:ind w:left="135"/>
        <w:rPr>
          <w:szCs w:val="22"/>
        </w:rPr>
      </w:pPr>
      <w:r w:rsidRPr="00365CB6">
        <w:rPr>
          <w:szCs w:val="22"/>
        </w:rPr>
        <w:t>Det finnes ingen tilgjengelige data.</w:t>
      </w:r>
    </w:p>
    <w:p w14:paraId="09E731B7" w14:textId="77777777" w:rsidR="00C74CD9" w:rsidRPr="00365CB6" w:rsidRDefault="00C74CD9" w:rsidP="00B40D40">
      <w:pPr>
        <w:ind w:left="135"/>
        <w:rPr>
          <w:szCs w:val="22"/>
        </w:rPr>
      </w:pPr>
    </w:p>
    <w:p w14:paraId="056AFAAC" w14:textId="77777777" w:rsidR="00BB10CC" w:rsidRPr="00365CB6" w:rsidRDefault="00BB10CC" w:rsidP="00B40D40">
      <w:pPr>
        <w:tabs>
          <w:tab w:val="left" w:pos="567"/>
        </w:tabs>
        <w:ind w:left="135"/>
        <w:rPr>
          <w:i/>
          <w:iCs/>
          <w:szCs w:val="22"/>
          <w:u w:val="single"/>
        </w:rPr>
      </w:pPr>
      <w:r w:rsidRPr="00365CB6">
        <w:rPr>
          <w:i/>
          <w:iCs/>
          <w:szCs w:val="22"/>
          <w:u w:val="single"/>
        </w:rPr>
        <w:t>Juvenil idiopatisk artritt</w:t>
      </w:r>
    </w:p>
    <w:p w14:paraId="741F4D02" w14:textId="77777777" w:rsidR="00BB10CC" w:rsidRPr="00365CB6" w:rsidRDefault="00BB10CC" w:rsidP="00B40D40">
      <w:pPr>
        <w:tabs>
          <w:tab w:val="left" w:pos="567"/>
        </w:tabs>
        <w:ind w:left="135"/>
        <w:rPr>
          <w:szCs w:val="22"/>
        </w:rPr>
      </w:pPr>
      <w:r w:rsidRPr="00365CB6">
        <w:rPr>
          <w:szCs w:val="22"/>
        </w:rPr>
        <w:t>Anbefalt dose er 0,4 mg/kg (opp til maksimum 25 mg per dose), gitt to ganger per uke som en subkutan injeksjon med et 3-4 dagers intervall mellom dosene, eller 0,8 mg/kg (opp til maksimum 50 mg per dose) gitt én gang per uke. Seponering av behandlingen bør vurderes hos pasienter som ikke har vist respons etter 4 måneder.</w:t>
      </w:r>
    </w:p>
    <w:p w14:paraId="6FDA2C3A" w14:textId="77777777" w:rsidR="00BB10CC" w:rsidRPr="00365CB6" w:rsidRDefault="00BB10CC" w:rsidP="00B40D40">
      <w:pPr>
        <w:tabs>
          <w:tab w:val="left" w:pos="567"/>
        </w:tabs>
        <w:ind w:left="135"/>
        <w:rPr>
          <w:szCs w:val="22"/>
        </w:rPr>
      </w:pPr>
    </w:p>
    <w:p w14:paraId="1FDF997E" w14:textId="77777777" w:rsidR="00BB10CC" w:rsidRPr="00365CB6" w:rsidRDefault="00BB10CC" w:rsidP="00B40D40">
      <w:pPr>
        <w:tabs>
          <w:tab w:val="left" w:pos="567"/>
        </w:tabs>
        <w:ind w:left="135"/>
        <w:rPr>
          <w:szCs w:val="22"/>
        </w:rPr>
      </w:pPr>
      <w:r w:rsidRPr="00365CB6">
        <w:rPr>
          <w:szCs w:val="22"/>
        </w:rPr>
        <w:t>Styrken 10 mg kan være bedre egnet for administrering til barn under 25 kg som har JIA.</w:t>
      </w:r>
    </w:p>
    <w:p w14:paraId="60104A51" w14:textId="77777777" w:rsidR="00BB10CC" w:rsidRPr="00365CB6" w:rsidRDefault="00BB10CC" w:rsidP="00B40D40">
      <w:pPr>
        <w:tabs>
          <w:tab w:val="left" w:pos="567"/>
        </w:tabs>
        <w:ind w:left="135"/>
        <w:rPr>
          <w:szCs w:val="22"/>
        </w:rPr>
      </w:pPr>
    </w:p>
    <w:p w14:paraId="6BFFF391" w14:textId="77777777" w:rsidR="00BB10CC" w:rsidRPr="00365CB6" w:rsidRDefault="00BB10CC" w:rsidP="00B40D40">
      <w:pPr>
        <w:tabs>
          <w:tab w:val="left" w:pos="567"/>
        </w:tabs>
        <w:ind w:left="135"/>
        <w:rPr>
          <w:szCs w:val="22"/>
        </w:rPr>
      </w:pPr>
      <w:r w:rsidRPr="00365CB6">
        <w:rPr>
          <w:szCs w:val="22"/>
        </w:rPr>
        <w:t>Det er ikke utført formelle kliniske studier med barn i alderen 2 til 3 år. Begrensede sikkerhetsdata fra et pasientregister tyder imidlertid på at sikkerhetsprofilen hos barn i alderen 2 til 3 år er omtrent som hos voksne og barn i alderen 4 år og eldre, ved ukentlig subkutan administrering av 0,8 mg/kg (se pkt. 5.1).</w:t>
      </w:r>
    </w:p>
    <w:p w14:paraId="55300254" w14:textId="77777777" w:rsidR="00BB10CC" w:rsidRPr="00365CB6" w:rsidRDefault="00BB10CC" w:rsidP="00B40D40">
      <w:pPr>
        <w:tabs>
          <w:tab w:val="left" w:pos="567"/>
        </w:tabs>
        <w:ind w:left="135"/>
        <w:rPr>
          <w:szCs w:val="22"/>
        </w:rPr>
      </w:pPr>
    </w:p>
    <w:p w14:paraId="2DD625B6" w14:textId="77777777" w:rsidR="00BB10CC" w:rsidRPr="00365CB6" w:rsidRDefault="00BB10CC" w:rsidP="00B40D40">
      <w:pPr>
        <w:tabs>
          <w:tab w:val="left" w:pos="567"/>
        </w:tabs>
        <w:ind w:left="135"/>
        <w:rPr>
          <w:szCs w:val="22"/>
        </w:rPr>
      </w:pPr>
      <w:r w:rsidRPr="00365CB6">
        <w:rPr>
          <w:szCs w:val="22"/>
        </w:rPr>
        <w:t>Enbrel er vanligvis ikke egnet for bruk hos barn yngre enn 2 år ved indikasjonen juvenil idiopatisk artritt.</w:t>
      </w:r>
    </w:p>
    <w:p w14:paraId="0B717EC1" w14:textId="77777777" w:rsidR="00BB10CC" w:rsidRPr="00365CB6" w:rsidRDefault="00BB10CC" w:rsidP="00B40D40">
      <w:pPr>
        <w:tabs>
          <w:tab w:val="left" w:pos="567"/>
        </w:tabs>
        <w:ind w:left="135"/>
        <w:rPr>
          <w:szCs w:val="22"/>
        </w:rPr>
      </w:pPr>
    </w:p>
    <w:p w14:paraId="1C18581B" w14:textId="77777777" w:rsidR="00032F1F" w:rsidRPr="00365CB6" w:rsidRDefault="00032F1F" w:rsidP="00B40D40">
      <w:pPr>
        <w:tabs>
          <w:tab w:val="left" w:pos="567"/>
        </w:tabs>
        <w:ind w:left="135"/>
        <w:rPr>
          <w:szCs w:val="22"/>
        </w:rPr>
      </w:pPr>
      <w:r w:rsidRPr="00365CB6">
        <w:rPr>
          <w:szCs w:val="22"/>
        </w:rPr>
        <w:t>Pediatrisk plakkpsoriasis (6 år og eldre)</w:t>
      </w:r>
    </w:p>
    <w:p w14:paraId="6CF8BACE" w14:textId="77777777" w:rsidR="00032F1F" w:rsidRPr="00365CB6" w:rsidRDefault="00032F1F" w:rsidP="00B40D40">
      <w:pPr>
        <w:tabs>
          <w:tab w:val="left" w:pos="567"/>
        </w:tabs>
        <w:ind w:left="135"/>
        <w:rPr>
          <w:szCs w:val="22"/>
        </w:rPr>
      </w:pPr>
      <w:r w:rsidRPr="00365CB6">
        <w:rPr>
          <w:szCs w:val="22"/>
        </w:rPr>
        <w:t>Anbefalt dose er 0,8 mg/kg (opp til maksimum 50 mg per dose) én gang per uke i inntil 24</w:t>
      </w:r>
      <w:r w:rsidR="00C74CD9" w:rsidRPr="00365CB6">
        <w:rPr>
          <w:szCs w:val="22"/>
        </w:rPr>
        <w:t> </w:t>
      </w:r>
      <w:r w:rsidRPr="00365CB6">
        <w:rPr>
          <w:szCs w:val="22"/>
        </w:rPr>
        <w:t xml:space="preserve">uker. Behandling bør avsluttes hos pasienter som ikke viser respons etter 12 uker. </w:t>
      </w:r>
    </w:p>
    <w:p w14:paraId="1D23571E" w14:textId="77777777" w:rsidR="00032F1F" w:rsidRPr="00365CB6" w:rsidRDefault="00032F1F" w:rsidP="00B40D40">
      <w:pPr>
        <w:tabs>
          <w:tab w:val="left" w:pos="567"/>
        </w:tabs>
        <w:ind w:left="135"/>
        <w:rPr>
          <w:szCs w:val="22"/>
        </w:rPr>
      </w:pPr>
    </w:p>
    <w:p w14:paraId="6FD1CB20" w14:textId="77777777" w:rsidR="00032F1F" w:rsidRPr="00365CB6" w:rsidRDefault="00032F1F" w:rsidP="00B40D40">
      <w:pPr>
        <w:ind w:left="135"/>
        <w:rPr>
          <w:szCs w:val="22"/>
        </w:rPr>
      </w:pPr>
      <w:r w:rsidRPr="00365CB6">
        <w:rPr>
          <w:szCs w:val="22"/>
        </w:rPr>
        <w:t>Hvis gjentatt</w:t>
      </w:r>
      <w:r w:rsidRPr="00365CB6" w:rsidDel="00622D8C">
        <w:rPr>
          <w:szCs w:val="22"/>
        </w:rPr>
        <w:t xml:space="preserve"> </w:t>
      </w:r>
      <w:r w:rsidRPr="00365CB6">
        <w:rPr>
          <w:szCs w:val="22"/>
        </w:rPr>
        <w:t>behandling med Enbrel er indisert, bør ove</w:t>
      </w:r>
      <w:r w:rsidR="00F523A3" w:rsidRPr="00365CB6">
        <w:rPr>
          <w:szCs w:val="22"/>
        </w:rPr>
        <w:t>n</w:t>
      </w:r>
      <w:r w:rsidRPr="00365CB6">
        <w:rPr>
          <w:szCs w:val="22"/>
        </w:rPr>
        <w:t>nevnte veiledning for behandlingsvarighet følges. Dosen bør være 0,8 mg/kg (opp til maksimum 50 mg per dose) én gang per uke.</w:t>
      </w:r>
    </w:p>
    <w:p w14:paraId="5E6A716D" w14:textId="77777777" w:rsidR="00032F1F" w:rsidRPr="00365CB6" w:rsidRDefault="00032F1F" w:rsidP="00B40D40">
      <w:pPr>
        <w:tabs>
          <w:tab w:val="left" w:pos="567"/>
        </w:tabs>
        <w:ind w:left="135"/>
        <w:rPr>
          <w:b/>
          <w:szCs w:val="22"/>
        </w:rPr>
      </w:pPr>
    </w:p>
    <w:p w14:paraId="348E4488" w14:textId="77777777" w:rsidR="00032F1F" w:rsidRPr="00365CB6" w:rsidRDefault="00032F1F" w:rsidP="00B40D40">
      <w:pPr>
        <w:tabs>
          <w:tab w:val="left" w:pos="567"/>
        </w:tabs>
        <w:ind w:left="135"/>
        <w:rPr>
          <w:szCs w:val="22"/>
        </w:rPr>
      </w:pPr>
      <w:r w:rsidRPr="00365CB6">
        <w:rPr>
          <w:szCs w:val="22"/>
        </w:rPr>
        <w:t>Enbrel er vanligvis ikke egnet for bruk hos barn yngre enn 6</w:t>
      </w:r>
      <w:r w:rsidR="00C74CD9" w:rsidRPr="00365CB6">
        <w:rPr>
          <w:szCs w:val="22"/>
        </w:rPr>
        <w:t> </w:t>
      </w:r>
      <w:r w:rsidRPr="00365CB6">
        <w:rPr>
          <w:szCs w:val="22"/>
        </w:rPr>
        <w:t>år ved indikasjonen plakkpsoriasis.</w:t>
      </w:r>
    </w:p>
    <w:p w14:paraId="50E7D864" w14:textId="77777777" w:rsidR="00032F1F" w:rsidRPr="00365CB6" w:rsidRDefault="00032F1F" w:rsidP="00B40D40">
      <w:pPr>
        <w:tabs>
          <w:tab w:val="left" w:pos="567"/>
        </w:tabs>
        <w:ind w:left="135"/>
        <w:rPr>
          <w:szCs w:val="22"/>
        </w:rPr>
      </w:pPr>
    </w:p>
    <w:p w14:paraId="69655D00" w14:textId="77777777" w:rsidR="00032F1F" w:rsidRPr="00365CB6" w:rsidRDefault="00032F1F" w:rsidP="00B40D40">
      <w:pPr>
        <w:keepNext/>
        <w:keepLines/>
        <w:widowControl/>
        <w:tabs>
          <w:tab w:val="left" w:pos="567"/>
        </w:tabs>
        <w:ind w:left="135"/>
        <w:rPr>
          <w:szCs w:val="22"/>
          <w:u w:val="single"/>
        </w:rPr>
      </w:pPr>
      <w:r w:rsidRPr="00365CB6">
        <w:rPr>
          <w:szCs w:val="22"/>
          <w:u w:val="single"/>
        </w:rPr>
        <w:lastRenderedPageBreak/>
        <w:t>Administrasjonsmåte</w:t>
      </w:r>
    </w:p>
    <w:p w14:paraId="70ADBFAF" w14:textId="77777777" w:rsidR="00C74CD9" w:rsidRPr="00365CB6" w:rsidRDefault="00C74CD9" w:rsidP="00B40D40">
      <w:pPr>
        <w:tabs>
          <w:tab w:val="left" w:pos="567"/>
        </w:tabs>
        <w:ind w:left="135"/>
        <w:rPr>
          <w:bCs/>
          <w:szCs w:val="22"/>
        </w:rPr>
      </w:pPr>
    </w:p>
    <w:p w14:paraId="549F91FC" w14:textId="77777777" w:rsidR="00032F1F" w:rsidRPr="00365CB6" w:rsidRDefault="00032F1F" w:rsidP="00B40D40">
      <w:pPr>
        <w:tabs>
          <w:tab w:val="left" w:pos="567"/>
        </w:tabs>
        <w:ind w:left="135"/>
        <w:rPr>
          <w:bCs/>
          <w:szCs w:val="22"/>
        </w:rPr>
      </w:pPr>
      <w:r w:rsidRPr="00365CB6">
        <w:rPr>
          <w:bCs/>
          <w:szCs w:val="22"/>
        </w:rPr>
        <w:t>Enbrel administreres ved subkutan injeksjon</w:t>
      </w:r>
      <w:r w:rsidR="00464791" w:rsidRPr="00365CB6">
        <w:rPr>
          <w:bCs/>
          <w:szCs w:val="22"/>
        </w:rPr>
        <w:t xml:space="preserve"> (se pkt. 6.6)</w:t>
      </w:r>
      <w:r w:rsidRPr="00365CB6">
        <w:rPr>
          <w:bCs/>
          <w:szCs w:val="22"/>
        </w:rPr>
        <w:t>.</w:t>
      </w:r>
    </w:p>
    <w:p w14:paraId="08B062AB" w14:textId="77777777" w:rsidR="00032F1F" w:rsidRPr="00365CB6" w:rsidRDefault="00032F1F" w:rsidP="00B40D40">
      <w:pPr>
        <w:ind w:left="135"/>
        <w:rPr>
          <w:szCs w:val="22"/>
        </w:rPr>
      </w:pPr>
    </w:p>
    <w:p w14:paraId="71C5DFBB" w14:textId="1803E861" w:rsidR="00032F1F" w:rsidRPr="00365CB6" w:rsidRDefault="00032F1F" w:rsidP="00B40D40">
      <w:pPr>
        <w:ind w:left="135"/>
        <w:rPr>
          <w:szCs w:val="22"/>
          <w:u w:val="single"/>
        </w:rPr>
      </w:pPr>
      <w:r w:rsidRPr="00365CB6">
        <w:rPr>
          <w:bCs/>
          <w:szCs w:val="22"/>
        </w:rPr>
        <w:t>Instruksjoner for administrering er utførlig beskrevet i pakningsvedlegget, pkt. 7, ”</w:t>
      </w:r>
      <w:r w:rsidR="005C09FB" w:rsidRPr="00365CB6">
        <w:rPr>
          <w:bCs/>
          <w:szCs w:val="22"/>
        </w:rPr>
        <w:t>Bruksanvisning</w:t>
      </w:r>
      <w:r w:rsidRPr="00365CB6">
        <w:rPr>
          <w:bCs/>
          <w:szCs w:val="22"/>
        </w:rPr>
        <w:t>”</w:t>
      </w:r>
      <w:r w:rsidRPr="00365CB6">
        <w:rPr>
          <w:caps/>
          <w:szCs w:val="22"/>
        </w:rPr>
        <w:t>.</w:t>
      </w:r>
      <w:r w:rsidR="00080626" w:rsidRPr="00365CB6">
        <w:rPr>
          <w:caps/>
          <w:szCs w:val="22"/>
        </w:rPr>
        <w:t xml:space="preserve"> </w:t>
      </w:r>
      <w:r w:rsidR="00080626" w:rsidRPr="00365CB6">
        <w:rPr>
          <w:bCs/>
          <w:szCs w:val="22"/>
        </w:rPr>
        <w:t xml:space="preserve">Detaljerte instruksjoner om utilsiktet avvik i dose eller doseringsintervall, inkludert glemt dose, finnes i </w:t>
      </w:r>
      <w:r w:rsidR="003A2A87" w:rsidRPr="00365CB6">
        <w:rPr>
          <w:bCs/>
          <w:szCs w:val="22"/>
        </w:rPr>
        <w:t>pkt.</w:t>
      </w:r>
      <w:r w:rsidR="00080626" w:rsidRPr="00365CB6">
        <w:rPr>
          <w:bCs/>
          <w:szCs w:val="22"/>
        </w:rPr>
        <w:t xml:space="preserve"> 3 i pakningsvedlegget.</w:t>
      </w:r>
    </w:p>
    <w:p w14:paraId="4F25102E" w14:textId="77777777" w:rsidR="00032F1F" w:rsidRPr="00365CB6" w:rsidRDefault="00032F1F" w:rsidP="00B40D40">
      <w:pPr>
        <w:tabs>
          <w:tab w:val="left" w:pos="567"/>
        </w:tabs>
        <w:ind w:left="135"/>
        <w:rPr>
          <w:szCs w:val="22"/>
        </w:rPr>
      </w:pPr>
    </w:p>
    <w:p w14:paraId="5BEA894E" w14:textId="77777777" w:rsidR="00032F1F" w:rsidRPr="00365CB6" w:rsidRDefault="00032F1F" w:rsidP="00B40D40">
      <w:pPr>
        <w:tabs>
          <w:tab w:val="left" w:pos="567"/>
        </w:tabs>
        <w:suppressAutoHyphens/>
        <w:ind w:left="705" w:hanging="570"/>
        <w:rPr>
          <w:szCs w:val="22"/>
        </w:rPr>
      </w:pPr>
      <w:r w:rsidRPr="00365CB6">
        <w:rPr>
          <w:b/>
          <w:szCs w:val="22"/>
        </w:rPr>
        <w:t>4.3</w:t>
      </w:r>
      <w:r w:rsidRPr="00365CB6">
        <w:rPr>
          <w:b/>
          <w:szCs w:val="22"/>
        </w:rPr>
        <w:tab/>
        <w:t>Kontraindikasjoner</w:t>
      </w:r>
    </w:p>
    <w:p w14:paraId="4FA251F2" w14:textId="77777777" w:rsidR="00032F1F" w:rsidRPr="00365CB6" w:rsidRDefault="00032F1F" w:rsidP="00B40D40">
      <w:pPr>
        <w:tabs>
          <w:tab w:val="left" w:pos="567"/>
        </w:tabs>
        <w:ind w:left="135"/>
        <w:rPr>
          <w:szCs w:val="22"/>
        </w:rPr>
      </w:pPr>
    </w:p>
    <w:p w14:paraId="212E9E3D" w14:textId="77777777" w:rsidR="00BB10CC" w:rsidRPr="00365CB6" w:rsidRDefault="00BB10CC" w:rsidP="00B40D40">
      <w:pPr>
        <w:tabs>
          <w:tab w:val="left" w:pos="567"/>
        </w:tabs>
        <w:ind w:left="135"/>
        <w:rPr>
          <w:szCs w:val="22"/>
        </w:rPr>
      </w:pPr>
      <w:r w:rsidRPr="00365CB6">
        <w:rPr>
          <w:szCs w:val="22"/>
        </w:rPr>
        <w:t xml:space="preserve">Overfølsomhet overfor virkestoffet eller overfor </w:t>
      </w:r>
      <w:r w:rsidR="003F1C3C" w:rsidRPr="00365CB6">
        <w:rPr>
          <w:szCs w:val="22"/>
        </w:rPr>
        <w:t>noen</w:t>
      </w:r>
      <w:r w:rsidRPr="00365CB6">
        <w:rPr>
          <w:szCs w:val="22"/>
        </w:rPr>
        <w:t xml:space="preserve"> av hjelpestoffene listet opp i pkt. 6.1.</w:t>
      </w:r>
    </w:p>
    <w:p w14:paraId="14793E2A" w14:textId="77777777" w:rsidR="00BB10CC" w:rsidRPr="00365CB6" w:rsidRDefault="00BB10CC" w:rsidP="00B40D40">
      <w:pPr>
        <w:tabs>
          <w:tab w:val="left" w:pos="567"/>
        </w:tabs>
        <w:ind w:left="135"/>
        <w:rPr>
          <w:szCs w:val="22"/>
        </w:rPr>
      </w:pPr>
    </w:p>
    <w:p w14:paraId="0A5286FC" w14:textId="77777777" w:rsidR="00BB10CC" w:rsidRPr="00365CB6" w:rsidRDefault="00BB10CC" w:rsidP="00B40D40">
      <w:pPr>
        <w:tabs>
          <w:tab w:val="left" w:pos="567"/>
        </w:tabs>
        <w:ind w:left="135"/>
        <w:rPr>
          <w:szCs w:val="22"/>
        </w:rPr>
      </w:pPr>
      <w:r w:rsidRPr="00365CB6">
        <w:rPr>
          <w:szCs w:val="22"/>
        </w:rPr>
        <w:t>Sepsis eller risiko for utvikling av sepsis.</w:t>
      </w:r>
    </w:p>
    <w:p w14:paraId="1B112E17" w14:textId="77777777" w:rsidR="00BB10CC" w:rsidRPr="00365CB6" w:rsidRDefault="00BB10CC" w:rsidP="00B40D40">
      <w:pPr>
        <w:tabs>
          <w:tab w:val="left" w:pos="567"/>
        </w:tabs>
        <w:ind w:left="135"/>
        <w:rPr>
          <w:szCs w:val="22"/>
        </w:rPr>
      </w:pPr>
    </w:p>
    <w:p w14:paraId="7D21F933" w14:textId="77777777" w:rsidR="00BB10CC" w:rsidRPr="00365CB6" w:rsidRDefault="00BB10CC" w:rsidP="00B40D40">
      <w:pPr>
        <w:tabs>
          <w:tab w:val="left" w:pos="567"/>
        </w:tabs>
        <w:ind w:left="135"/>
        <w:rPr>
          <w:szCs w:val="22"/>
        </w:rPr>
      </w:pPr>
      <w:r w:rsidRPr="00365CB6">
        <w:rPr>
          <w:szCs w:val="22"/>
        </w:rPr>
        <w:t>Behandling med Enbrel skal ikke initieres hos pasienter med aktive infeksjoner inkludert kroniske eller lokaliserte infeksjoner.</w:t>
      </w:r>
    </w:p>
    <w:p w14:paraId="1B62195C" w14:textId="77777777" w:rsidR="00032F1F" w:rsidRPr="00365CB6" w:rsidRDefault="00032F1F" w:rsidP="00B40D40">
      <w:pPr>
        <w:tabs>
          <w:tab w:val="left" w:pos="567"/>
        </w:tabs>
        <w:ind w:left="135"/>
        <w:rPr>
          <w:szCs w:val="22"/>
        </w:rPr>
      </w:pPr>
    </w:p>
    <w:p w14:paraId="1D738D68" w14:textId="77777777" w:rsidR="00032F1F" w:rsidRPr="00365CB6" w:rsidRDefault="00032F1F" w:rsidP="00B40D40">
      <w:pPr>
        <w:tabs>
          <w:tab w:val="left" w:pos="567"/>
        </w:tabs>
        <w:suppressAutoHyphens/>
        <w:ind w:left="702" w:hanging="567"/>
        <w:rPr>
          <w:szCs w:val="22"/>
        </w:rPr>
      </w:pPr>
      <w:r w:rsidRPr="00365CB6">
        <w:rPr>
          <w:b/>
          <w:szCs w:val="22"/>
        </w:rPr>
        <w:t>4.4</w:t>
      </w:r>
      <w:r w:rsidRPr="00365CB6">
        <w:rPr>
          <w:b/>
          <w:szCs w:val="22"/>
        </w:rPr>
        <w:tab/>
        <w:t xml:space="preserve">Advarsler og forsiktighetsregler </w:t>
      </w:r>
    </w:p>
    <w:p w14:paraId="75047DFC" w14:textId="77777777" w:rsidR="00032F1F" w:rsidRPr="00365CB6" w:rsidRDefault="00032F1F" w:rsidP="00B40D40">
      <w:pPr>
        <w:tabs>
          <w:tab w:val="left" w:pos="567"/>
        </w:tabs>
        <w:ind w:left="135"/>
        <w:rPr>
          <w:szCs w:val="22"/>
        </w:rPr>
      </w:pPr>
    </w:p>
    <w:p w14:paraId="48621705" w14:textId="77777777" w:rsidR="009E394B" w:rsidRPr="00365CB6" w:rsidRDefault="005233F5" w:rsidP="00B40D40">
      <w:pPr>
        <w:tabs>
          <w:tab w:val="left" w:pos="567"/>
        </w:tabs>
        <w:ind w:left="135"/>
        <w:rPr>
          <w:szCs w:val="22"/>
        </w:rPr>
      </w:pPr>
      <w:r w:rsidRPr="00365CB6">
        <w:rPr>
          <w:szCs w:val="22"/>
        </w:rPr>
        <w:t xml:space="preserve">For å forbedre sporbarheten til biologiske legemidler </w:t>
      </w:r>
      <w:r w:rsidR="00DA3CD5" w:rsidRPr="00365CB6">
        <w:rPr>
          <w:szCs w:val="22"/>
        </w:rPr>
        <w:t xml:space="preserve">skal </w:t>
      </w:r>
      <w:r w:rsidRPr="00365CB6">
        <w:rPr>
          <w:szCs w:val="22"/>
        </w:rPr>
        <w:t xml:space="preserve">navn og </w:t>
      </w:r>
      <w:r w:rsidR="00DA3CD5" w:rsidRPr="00365CB6">
        <w:rPr>
          <w:szCs w:val="22"/>
        </w:rPr>
        <w:t>batchnummer</w:t>
      </w:r>
      <w:r w:rsidRPr="00365CB6">
        <w:rPr>
          <w:szCs w:val="22"/>
        </w:rPr>
        <w:t xml:space="preserve"> til det administrerte </w:t>
      </w:r>
      <w:r w:rsidR="00DA3CD5" w:rsidRPr="00365CB6">
        <w:rPr>
          <w:szCs w:val="22"/>
        </w:rPr>
        <w:t xml:space="preserve">legemidlet protokollføres </w:t>
      </w:r>
      <w:r w:rsidRPr="00365CB6">
        <w:rPr>
          <w:szCs w:val="22"/>
        </w:rPr>
        <w:t>(eller noteres) i pasientjournalen.</w:t>
      </w:r>
    </w:p>
    <w:p w14:paraId="7619F900" w14:textId="77777777" w:rsidR="005233F5" w:rsidRPr="00365CB6" w:rsidRDefault="005233F5" w:rsidP="00B40D40">
      <w:pPr>
        <w:tabs>
          <w:tab w:val="left" w:pos="567"/>
        </w:tabs>
        <w:ind w:left="135"/>
        <w:rPr>
          <w:szCs w:val="22"/>
        </w:rPr>
      </w:pPr>
    </w:p>
    <w:p w14:paraId="5D725B33" w14:textId="77777777" w:rsidR="00032F1F" w:rsidRPr="00365CB6" w:rsidRDefault="00032F1F" w:rsidP="00B40D40">
      <w:pPr>
        <w:tabs>
          <w:tab w:val="left" w:pos="567"/>
        </w:tabs>
        <w:ind w:left="135"/>
        <w:rPr>
          <w:szCs w:val="22"/>
          <w:u w:val="single"/>
        </w:rPr>
      </w:pPr>
      <w:r w:rsidRPr="00365CB6">
        <w:rPr>
          <w:szCs w:val="22"/>
          <w:u w:val="single"/>
        </w:rPr>
        <w:t>Infeksjoner</w:t>
      </w:r>
    </w:p>
    <w:p w14:paraId="0721AA71" w14:textId="77777777" w:rsidR="00C74CD9" w:rsidRPr="00365CB6" w:rsidRDefault="00C74CD9" w:rsidP="00B40D40">
      <w:pPr>
        <w:tabs>
          <w:tab w:val="left" w:pos="567"/>
        </w:tabs>
        <w:ind w:left="135"/>
        <w:rPr>
          <w:szCs w:val="22"/>
        </w:rPr>
      </w:pPr>
    </w:p>
    <w:p w14:paraId="31946EA5" w14:textId="77777777" w:rsidR="00032F1F" w:rsidRPr="00365CB6" w:rsidRDefault="00032F1F" w:rsidP="00B40D40">
      <w:pPr>
        <w:tabs>
          <w:tab w:val="left" w:pos="567"/>
        </w:tabs>
        <w:ind w:left="135"/>
        <w:rPr>
          <w:szCs w:val="22"/>
        </w:rPr>
      </w:pPr>
      <w:r w:rsidRPr="00365CB6">
        <w:rPr>
          <w:szCs w:val="22"/>
        </w:rPr>
        <w:t xml:space="preserve">Pasienter skal utredes for infeksjoner før, under og etter behandling med Enbrel, tatt i betraktning at gjennomsnittlig eliminasjonshalveringstid for etanercept er omtrent 70 timer (intervall 7-300 timer). </w:t>
      </w:r>
    </w:p>
    <w:p w14:paraId="26656F42" w14:textId="77777777" w:rsidR="00032F1F" w:rsidRPr="00365CB6" w:rsidRDefault="00032F1F" w:rsidP="00B40D40">
      <w:pPr>
        <w:keepNext/>
        <w:keepLines/>
        <w:tabs>
          <w:tab w:val="left" w:pos="567"/>
        </w:tabs>
        <w:ind w:left="135"/>
        <w:rPr>
          <w:szCs w:val="22"/>
        </w:rPr>
      </w:pPr>
    </w:p>
    <w:p w14:paraId="1C69FD1D" w14:textId="77777777" w:rsidR="00032F1F" w:rsidRPr="00365CB6" w:rsidRDefault="00032F1F" w:rsidP="00B40D40">
      <w:pPr>
        <w:keepNext/>
        <w:keepLines/>
        <w:tabs>
          <w:tab w:val="left" w:pos="567"/>
        </w:tabs>
        <w:ind w:left="135"/>
        <w:rPr>
          <w:szCs w:val="22"/>
        </w:rPr>
      </w:pPr>
      <w:r w:rsidRPr="00365CB6">
        <w:rPr>
          <w:szCs w:val="22"/>
        </w:rPr>
        <w:t>Det er rapportert om alvorlige infeksjoner, sepsis, tuberkulose og opportun</w:t>
      </w:r>
      <w:r w:rsidR="00F523A3" w:rsidRPr="00365CB6">
        <w:rPr>
          <w:szCs w:val="22"/>
        </w:rPr>
        <w:t>i</w:t>
      </w:r>
      <w:r w:rsidRPr="00365CB6">
        <w:rPr>
          <w:szCs w:val="22"/>
        </w:rPr>
        <w:t>stiske infeksjoner, inkludert invasive soppinfeksjoner</w:t>
      </w:r>
      <w:r w:rsidR="008E687E" w:rsidRPr="00365CB6">
        <w:rPr>
          <w:szCs w:val="22"/>
        </w:rPr>
        <w:t>, listeriose og legionellose,</w:t>
      </w:r>
      <w:r w:rsidRPr="00365CB6">
        <w:rPr>
          <w:szCs w:val="22"/>
        </w:rPr>
        <w:t xml:space="preserve"> ved bruk av Enbrel (se pkt. 4.8). Disse infeksjonene skyldtes bakterier, mykobakterier, sopp</w:t>
      </w:r>
      <w:r w:rsidR="008E687E" w:rsidRPr="00365CB6">
        <w:rPr>
          <w:szCs w:val="22"/>
        </w:rPr>
        <w:t>,</w:t>
      </w:r>
      <w:r w:rsidRPr="00365CB6">
        <w:rPr>
          <w:szCs w:val="22"/>
        </w:rPr>
        <w:t xml:space="preserve"> virus</w:t>
      </w:r>
      <w:r w:rsidR="008E687E" w:rsidRPr="00365CB6">
        <w:rPr>
          <w:szCs w:val="22"/>
        </w:rPr>
        <w:t xml:space="preserve"> og parasitter (inkl. protozoer)</w:t>
      </w:r>
      <w:r w:rsidRPr="00365CB6">
        <w:rPr>
          <w:szCs w:val="22"/>
        </w:rPr>
        <w:t xml:space="preserve">. I enkelte tilfeller har bestemte sopp- og andre opportunistiske infeksjoner ikke blitt gjenkjent, dette har resultert i forsinket behandling og av og til død. Pasientens risiko for opportunistiske infeksjoner (f.eks. eksponering av endemiske mykoser) bør vurderes ved infeksjonsevalueringen av pasienter. </w:t>
      </w:r>
    </w:p>
    <w:p w14:paraId="291FF59D" w14:textId="77777777" w:rsidR="00032F1F" w:rsidRPr="00365CB6" w:rsidRDefault="00032F1F" w:rsidP="00B40D40">
      <w:pPr>
        <w:keepNext/>
        <w:keepLines/>
        <w:tabs>
          <w:tab w:val="left" w:pos="567"/>
        </w:tabs>
        <w:ind w:left="135"/>
        <w:rPr>
          <w:szCs w:val="22"/>
        </w:rPr>
      </w:pPr>
    </w:p>
    <w:p w14:paraId="4A1E44BA" w14:textId="77777777" w:rsidR="00032F1F" w:rsidRPr="00365CB6" w:rsidRDefault="00032F1F" w:rsidP="00B40D40">
      <w:pPr>
        <w:keepNext/>
        <w:keepLines/>
        <w:tabs>
          <w:tab w:val="left" w:pos="567"/>
        </w:tabs>
        <w:ind w:left="135"/>
        <w:rPr>
          <w:szCs w:val="22"/>
        </w:rPr>
      </w:pPr>
      <w:r w:rsidRPr="00365CB6">
        <w:rPr>
          <w:szCs w:val="22"/>
        </w:rPr>
        <w:t>Pasienter som utvikler en ny infeksjon under behandling med Enbrel må overvåkes nøye. Dersom pasienten utvikler en alvorlig infeksjon, bør behandlingen med Enbrel avsluttes. Sikkerhet og effekt av Enbrel hos pasienter med kroniske infeksjoner er ikke blitt evaluert. Forsiktighet bør utvises når Enbrel vurderes til pasienter som tidligere har hatt gjentatte eller kroniske infeksjoner eller som har underliggende tilstander som kan disponere for infeksjoner, som for eksempel fremskreden eller dårlig kontrollert diabetes.</w:t>
      </w:r>
    </w:p>
    <w:p w14:paraId="063F725C" w14:textId="77777777" w:rsidR="00032F1F" w:rsidRPr="00365CB6" w:rsidRDefault="00032F1F" w:rsidP="00B40D40">
      <w:pPr>
        <w:tabs>
          <w:tab w:val="left" w:pos="567"/>
        </w:tabs>
        <w:ind w:left="135"/>
        <w:rPr>
          <w:szCs w:val="22"/>
        </w:rPr>
      </w:pPr>
    </w:p>
    <w:p w14:paraId="4B12DE48" w14:textId="77777777" w:rsidR="00032F1F" w:rsidRPr="00365CB6" w:rsidRDefault="00032F1F" w:rsidP="00B40D40">
      <w:pPr>
        <w:tabs>
          <w:tab w:val="left" w:pos="567"/>
        </w:tabs>
        <w:ind w:left="135"/>
        <w:rPr>
          <w:szCs w:val="22"/>
          <w:u w:val="single"/>
        </w:rPr>
      </w:pPr>
      <w:r w:rsidRPr="00365CB6">
        <w:rPr>
          <w:szCs w:val="22"/>
          <w:u w:val="single"/>
        </w:rPr>
        <w:t>Tuberkulose</w:t>
      </w:r>
    </w:p>
    <w:p w14:paraId="2DE6461A" w14:textId="77777777" w:rsidR="00C74CD9" w:rsidRPr="00365CB6" w:rsidRDefault="00C74CD9" w:rsidP="00B40D40">
      <w:pPr>
        <w:tabs>
          <w:tab w:val="left" w:pos="567"/>
        </w:tabs>
        <w:ind w:left="135"/>
        <w:rPr>
          <w:szCs w:val="22"/>
        </w:rPr>
      </w:pPr>
    </w:p>
    <w:p w14:paraId="761C1408" w14:textId="77777777" w:rsidR="00032F1F" w:rsidRPr="00365CB6" w:rsidRDefault="00032F1F" w:rsidP="00B40D40">
      <w:pPr>
        <w:tabs>
          <w:tab w:val="left" w:pos="567"/>
        </w:tabs>
        <w:ind w:left="135"/>
        <w:rPr>
          <w:szCs w:val="22"/>
        </w:rPr>
      </w:pPr>
      <w:r w:rsidRPr="00365CB6">
        <w:rPr>
          <w:szCs w:val="22"/>
        </w:rPr>
        <w:t xml:space="preserve">Det har vært rapportert om tilfeller av aktiv tuberkulose, inkludert miliærtuberkulose og tuberkulose med ekstra-pulmonal lokalisering hos pasienter behandlet med Enbrel. </w:t>
      </w:r>
    </w:p>
    <w:p w14:paraId="2E3966C7" w14:textId="77777777" w:rsidR="00032F1F" w:rsidRPr="00365CB6" w:rsidRDefault="00032F1F" w:rsidP="00B40D40">
      <w:pPr>
        <w:tabs>
          <w:tab w:val="left" w:pos="567"/>
        </w:tabs>
        <w:ind w:left="135"/>
        <w:rPr>
          <w:szCs w:val="22"/>
        </w:rPr>
      </w:pPr>
    </w:p>
    <w:p w14:paraId="6B289B1C" w14:textId="5DA998F5" w:rsidR="00032F1F" w:rsidRPr="00365CB6" w:rsidRDefault="00032F1F" w:rsidP="00B40D40">
      <w:pPr>
        <w:tabs>
          <w:tab w:val="left" w:pos="567"/>
        </w:tabs>
        <w:ind w:left="135"/>
        <w:rPr>
          <w:szCs w:val="22"/>
        </w:rPr>
      </w:pPr>
      <w:r w:rsidRPr="00365CB6">
        <w:rPr>
          <w:szCs w:val="22"/>
        </w:rPr>
        <w:t xml:space="preserve">Før oppstart av behandling med Enbrel, skal alle pasienter utredes for både aktiv og inaktiv (”latent”) tuberkulose. Denne utredningen skal inkludere en detaljert anamnese med tidligere tuberkulose eller mulig tidligere kontakt med tuberkulose og tidligere og/eller nåværende immunosuppressiv behandling. Passende screeningtester, for eksempel tuberkulin hudtest og røntgenbilde av brystet, bør utføres på alle pasienter (lokale retningslinjer kan forekomme). </w:t>
      </w:r>
      <w:moveFromRangeStart w:id="91" w:author="Pfizer-NO-03" w:date="2025-06-25T15:28:00Z" w:name="move201757709"/>
      <w:moveFrom w:id="92" w:author="Pfizer-NO-03" w:date="2025-06-25T15:28:00Z" w16du:dateUtc="2025-06-25T13:28:00Z">
        <w:r w:rsidRPr="00365CB6" w:rsidDel="007F01FB">
          <w:rPr>
            <w:szCs w:val="22"/>
          </w:rPr>
          <w:t xml:space="preserve">Det er anbefalt at det noteres i pasientkortet at disse testene er utført. </w:t>
        </w:r>
      </w:moveFrom>
      <w:moveFromRangeEnd w:id="91"/>
      <w:moveToRangeStart w:id="93" w:author="Pfizer-NO-03" w:date="2025-06-25T15:28:00Z" w:name="move201757709"/>
      <w:moveTo w:id="94" w:author="Pfizer-NO-03" w:date="2025-06-25T15:28:00Z" w16du:dateUtc="2025-06-25T13:28:00Z">
        <w:r w:rsidR="007F01FB" w:rsidRPr="00365CB6">
          <w:rPr>
            <w:szCs w:val="22"/>
          </w:rPr>
          <w:t xml:space="preserve">Det er anbefalt at det noteres i pasientkortet at disse testene er utført. </w:t>
        </w:r>
      </w:moveTo>
      <w:moveToRangeEnd w:id="93"/>
      <w:r w:rsidRPr="00365CB6">
        <w:rPr>
          <w:szCs w:val="22"/>
        </w:rPr>
        <w:t>Leger gjøres oppmerksom på risikoen for falske negative resultater av tuberkulin hudtest, spesielt hos pasienter som er alvorlig syke eller immunsupprimert.</w:t>
      </w:r>
    </w:p>
    <w:p w14:paraId="0FD37191" w14:textId="77777777" w:rsidR="00032F1F" w:rsidRPr="00365CB6" w:rsidRDefault="00032F1F" w:rsidP="00B40D40">
      <w:pPr>
        <w:tabs>
          <w:tab w:val="left" w:pos="567"/>
        </w:tabs>
        <w:ind w:left="135"/>
        <w:rPr>
          <w:szCs w:val="22"/>
        </w:rPr>
      </w:pPr>
    </w:p>
    <w:p w14:paraId="3DB88CD6" w14:textId="77777777" w:rsidR="00032F1F" w:rsidRPr="00365CB6" w:rsidRDefault="00032F1F" w:rsidP="00B40D40">
      <w:pPr>
        <w:tabs>
          <w:tab w:val="left" w:pos="567"/>
        </w:tabs>
        <w:ind w:left="135"/>
        <w:rPr>
          <w:szCs w:val="22"/>
        </w:rPr>
      </w:pPr>
      <w:r w:rsidRPr="00365CB6">
        <w:rPr>
          <w:szCs w:val="22"/>
        </w:rPr>
        <w:t xml:space="preserve">Hvis aktiv tuberkulose diagnostiseres, skal </w:t>
      </w:r>
      <w:r w:rsidR="00BB10CC" w:rsidRPr="00365CB6">
        <w:rPr>
          <w:szCs w:val="22"/>
        </w:rPr>
        <w:t xml:space="preserve">behandling med </w:t>
      </w:r>
      <w:r w:rsidRPr="00365CB6">
        <w:rPr>
          <w:szCs w:val="22"/>
        </w:rPr>
        <w:t>Enbrel ikke igangsettes. Hvis inaktiv (”latent”) tuberkulose diagnostiseres må behandling for latent tuberkulose startes med anti-tuberkulosebehandling før oppstart med Enbrel, og i overen</w:t>
      </w:r>
      <w:r w:rsidR="006841F0" w:rsidRPr="00365CB6">
        <w:rPr>
          <w:szCs w:val="22"/>
        </w:rPr>
        <w:t>s</w:t>
      </w:r>
      <w:r w:rsidRPr="00365CB6">
        <w:rPr>
          <w:szCs w:val="22"/>
        </w:rPr>
        <w:t xml:space="preserve">stemmelse med lokale retningslinjer. I </w:t>
      </w:r>
      <w:r w:rsidRPr="00365CB6">
        <w:rPr>
          <w:szCs w:val="22"/>
        </w:rPr>
        <w:lastRenderedPageBreak/>
        <w:t xml:space="preserve">denne situasjonen skal nytte/risiko- forholdet av Enbrel-behandling vurderes nøye. </w:t>
      </w:r>
    </w:p>
    <w:p w14:paraId="6BFFBA51" w14:textId="77777777" w:rsidR="00032F1F" w:rsidRPr="00365CB6" w:rsidRDefault="00032F1F" w:rsidP="00B40D40">
      <w:pPr>
        <w:tabs>
          <w:tab w:val="left" w:pos="567"/>
        </w:tabs>
        <w:ind w:left="135"/>
        <w:rPr>
          <w:szCs w:val="22"/>
        </w:rPr>
      </w:pPr>
      <w:r w:rsidRPr="00365CB6">
        <w:rPr>
          <w:szCs w:val="22"/>
        </w:rPr>
        <w:t xml:space="preserve"> </w:t>
      </w:r>
    </w:p>
    <w:p w14:paraId="4C9BA7B1" w14:textId="77777777" w:rsidR="00032F1F" w:rsidRPr="00365CB6" w:rsidRDefault="00032F1F" w:rsidP="00B40D40">
      <w:pPr>
        <w:tabs>
          <w:tab w:val="left" w:pos="567"/>
        </w:tabs>
        <w:ind w:left="135"/>
        <w:rPr>
          <w:szCs w:val="22"/>
        </w:rPr>
      </w:pPr>
      <w:r w:rsidRPr="00365CB6">
        <w:rPr>
          <w:szCs w:val="22"/>
        </w:rPr>
        <w:t xml:space="preserve">Alle pasienter skal </w:t>
      </w:r>
      <w:r w:rsidR="00323619" w:rsidRPr="00365CB6">
        <w:rPr>
          <w:szCs w:val="22"/>
        </w:rPr>
        <w:t>o</w:t>
      </w:r>
      <w:r w:rsidRPr="00365CB6">
        <w:rPr>
          <w:szCs w:val="22"/>
        </w:rPr>
        <w:t>ppfordres til å søke råd fra lege dersom det oppstår tegn/symptomer som antyder tuberkulose (for eksempel vedvarende hoste, svinn/vekttap, svak feber</w:t>
      </w:r>
      <w:r w:rsidR="00BB10CC" w:rsidRPr="00365CB6">
        <w:rPr>
          <w:szCs w:val="22"/>
        </w:rPr>
        <w:t>)</w:t>
      </w:r>
      <w:r w:rsidRPr="00365CB6">
        <w:rPr>
          <w:szCs w:val="22"/>
        </w:rPr>
        <w:t xml:space="preserve"> under eller etter Enbrel</w:t>
      </w:r>
      <w:r w:rsidR="00323619" w:rsidRPr="00365CB6">
        <w:rPr>
          <w:szCs w:val="22"/>
        </w:rPr>
        <w:t>-</w:t>
      </w:r>
      <w:r w:rsidRPr="00365CB6">
        <w:rPr>
          <w:szCs w:val="22"/>
        </w:rPr>
        <w:t xml:space="preserve">behandling. </w:t>
      </w:r>
    </w:p>
    <w:p w14:paraId="0A7D0B4B" w14:textId="77777777" w:rsidR="00032F1F" w:rsidRPr="00365CB6" w:rsidRDefault="00032F1F" w:rsidP="00B40D40">
      <w:pPr>
        <w:tabs>
          <w:tab w:val="left" w:pos="567"/>
        </w:tabs>
        <w:ind w:left="135"/>
        <w:rPr>
          <w:szCs w:val="22"/>
        </w:rPr>
      </w:pPr>
    </w:p>
    <w:p w14:paraId="7A26F57D" w14:textId="77777777" w:rsidR="00032F1F" w:rsidRPr="00365CB6" w:rsidRDefault="00032F1F" w:rsidP="00B40D40">
      <w:pPr>
        <w:tabs>
          <w:tab w:val="left" w:pos="567"/>
        </w:tabs>
        <w:ind w:left="135"/>
        <w:rPr>
          <w:szCs w:val="22"/>
          <w:u w:val="single"/>
        </w:rPr>
      </w:pPr>
      <w:r w:rsidRPr="00365CB6">
        <w:rPr>
          <w:szCs w:val="22"/>
          <w:u w:val="single"/>
        </w:rPr>
        <w:t xml:space="preserve">Reaktivering av hepatitt B </w:t>
      </w:r>
    </w:p>
    <w:p w14:paraId="43A4B3EC" w14:textId="77777777" w:rsidR="00C74CD9" w:rsidRPr="00365CB6" w:rsidRDefault="00C74CD9" w:rsidP="00B40D40">
      <w:pPr>
        <w:tabs>
          <w:tab w:val="left" w:pos="567"/>
        </w:tabs>
        <w:ind w:left="135"/>
        <w:rPr>
          <w:szCs w:val="22"/>
        </w:rPr>
      </w:pPr>
    </w:p>
    <w:p w14:paraId="209733C9" w14:textId="77777777" w:rsidR="00032F1F" w:rsidRPr="00365CB6" w:rsidRDefault="00032F1F" w:rsidP="00B40D40">
      <w:pPr>
        <w:tabs>
          <w:tab w:val="left" w:pos="567"/>
        </w:tabs>
        <w:ind w:left="135"/>
        <w:rPr>
          <w:szCs w:val="22"/>
        </w:rPr>
      </w:pPr>
      <w:r w:rsidRPr="00365CB6">
        <w:rPr>
          <w:szCs w:val="22"/>
        </w:rPr>
        <w:t>Det har vært rapportert om reaktivering av hepatitt</w:t>
      </w:r>
      <w:r w:rsidR="00167C46" w:rsidRPr="00365CB6">
        <w:rPr>
          <w:szCs w:val="22"/>
        </w:rPr>
        <w:t xml:space="preserve"> </w:t>
      </w:r>
      <w:r w:rsidRPr="00365CB6">
        <w:rPr>
          <w:szCs w:val="22"/>
        </w:rPr>
        <w:t xml:space="preserve">B hos pasienter som </w:t>
      </w:r>
      <w:r w:rsidR="00167C46" w:rsidRPr="00365CB6">
        <w:rPr>
          <w:szCs w:val="22"/>
        </w:rPr>
        <w:t xml:space="preserve">tidligere har blitt smittet av hepatitt B-virus (HBV) og </w:t>
      </w:r>
      <w:r w:rsidR="00A51D57" w:rsidRPr="00365CB6">
        <w:rPr>
          <w:szCs w:val="22"/>
        </w:rPr>
        <w:t>som samtidig fikk</w:t>
      </w:r>
      <w:r w:rsidR="00167C46" w:rsidRPr="00365CB6">
        <w:rPr>
          <w:szCs w:val="22"/>
        </w:rPr>
        <w:t xml:space="preserve"> </w:t>
      </w:r>
      <w:r w:rsidRPr="00365CB6">
        <w:rPr>
          <w:szCs w:val="22"/>
        </w:rPr>
        <w:t xml:space="preserve">TNF-antagonister, Enbrel inkludert. </w:t>
      </w:r>
      <w:r w:rsidR="00B3306C" w:rsidRPr="00365CB6">
        <w:rPr>
          <w:szCs w:val="22"/>
        </w:rPr>
        <w:t xml:space="preserve">Dette inkluderer rapporter om reaktivering av hepatitt B hos pasienter som var anti-HBc-positive, men HBsAg-negative. Pasienter skal testes for HBV-infeksjon før behandling med Enbrel initieres. For pasienter som tester positivt for HBV-infeksjon, anbefales konsultasjon </w:t>
      </w:r>
      <w:r w:rsidR="00A6281E" w:rsidRPr="00365CB6">
        <w:rPr>
          <w:szCs w:val="22"/>
        </w:rPr>
        <w:t>hos</w:t>
      </w:r>
      <w:r w:rsidR="00B3306C" w:rsidRPr="00365CB6">
        <w:rPr>
          <w:szCs w:val="22"/>
        </w:rPr>
        <w:t xml:space="preserve"> lege</w:t>
      </w:r>
      <w:r w:rsidR="00A6281E" w:rsidRPr="00365CB6">
        <w:rPr>
          <w:szCs w:val="22"/>
        </w:rPr>
        <w:t xml:space="preserve"> som har</w:t>
      </w:r>
      <w:r w:rsidR="00B3306C" w:rsidRPr="00365CB6">
        <w:rPr>
          <w:szCs w:val="22"/>
        </w:rPr>
        <w:t xml:space="preserve"> ekspertise i behandling av hepatitt B</w:t>
      </w:r>
      <w:r w:rsidRPr="00365CB6">
        <w:rPr>
          <w:szCs w:val="22"/>
        </w:rPr>
        <w:t xml:space="preserve">. Forsiktighet skal utvises når Enbrel gis til pasienter som </w:t>
      </w:r>
      <w:r w:rsidR="00167C46" w:rsidRPr="00365CB6">
        <w:rPr>
          <w:szCs w:val="22"/>
        </w:rPr>
        <w:t xml:space="preserve">tidligere har blitt smittet av </w:t>
      </w:r>
      <w:r w:rsidRPr="00365CB6">
        <w:rPr>
          <w:szCs w:val="22"/>
        </w:rPr>
        <w:t xml:space="preserve">HBV. </w:t>
      </w:r>
      <w:r w:rsidR="00167C46" w:rsidRPr="00365CB6">
        <w:rPr>
          <w:szCs w:val="22"/>
        </w:rPr>
        <w:t xml:space="preserve">Disse </w:t>
      </w:r>
      <w:r w:rsidRPr="00365CB6">
        <w:rPr>
          <w:szCs w:val="22"/>
        </w:rPr>
        <w:t xml:space="preserve">pasientene </w:t>
      </w:r>
      <w:r w:rsidR="00F040A0" w:rsidRPr="00365CB6">
        <w:rPr>
          <w:szCs w:val="22"/>
        </w:rPr>
        <w:t xml:space="preserve">skal </w:t>
      </w:r>
      <w:r w:rsidRPr="00365CB6">
        <w:rPr>
          <w:szCs w:val="22"/>
        </w:rPr>
        <w:t>overvåkes med hensyn til tegn og symptomer på aktiv HBV- infeksjon</w:t>
      </w:r>
      <w:r w:rsidR="00167C46" w:rsidRPr="00365CB6">
        <w:rPr>
          <w:szCs w:val="22"/>
        </w:rPr>
        <w:t xml:space="preserve"> </w:t>
      </w:r>
      <w:r w:rsidR="00A6281E" w:rsidRPr="00365CB6">
        <w:rPr>
          <w:szCs w:val="22"/>
        </w:rPr>
        <w:t xml:space="preserve">under </w:t>
      </w:r>
      <w:r w:rsidR="00167C46" w:rsidRPr="00365CB6">
        <w:rPr>
          <w:szCs w:val="22"/>
        </w:rPr>
        <w:t>hele behandlingen og i flere uker etter avsluttet</w:t>
      </w:r>
      <w:r w:rsidR="00A51D57" w:rsidRPr="00365CB6">
        <w:rPr>
          <w:szCs w:val="22"/>
        </w:rPr>
        <w:t xml:space="preserve"> behandling</w:t>
      </w:r>
      <w:r w:rsidR="00167C46" w:rsidRPr="00365CB6">
        <w:rPr>
          <w:szCs w:val="22"/>
        </w:rPr>
        <w:t>. Det finnes</w:t>
      </w:r>
      <w:r w:rsidR="00A51D57" w:rsidRPr="00365CB6">
        <w:rPr>
          <w:szCs w:val="22"/>
        </w:rPr>
        <w:t xml:space="preserve"> </w:t>
      </w:r>
      <w:r w:rsidR="00167C46" w:rsidRPr="00365CB6">
        <w:rPr>
          <w:szCs w:val="22"/>
        </w:rPr>
        <w:t xml:space="preserve">ikke tilstrekkelig data fra behandling av pasienter </w:t>
      </w:r>
      <w:r w:rsidR="00A51D57" w:rsidRPr="00365CB6">
        <w:rPr>
          <w:szCs w:val="22"/>
        </w:rPr>
        <w:t xml:space="preserve">som er </w:t>
      </w:r>
      <w:r w:rsidR="00167C46" w:rsidRPr="00365CB6">
        <w:rPr>
          <w:szCs w:val="22"/>
        </w:rPr>
        <w:t xml:space="preserve">smittet med HBV </w:t>
      </w:r>
      <w:r w:rsidR="00A51D57" w:rsidRPr="00365CB6">
        <w:rPr>
          <w:szCs w:val="22"/>
        </w:rPr>
        <w:t>og som får</w:t>
      </w:r>
      <w:r w:rsidR="00167C46" w:rsidRPr="00365CB6">
        <w:rPr>
          <w:szCs w:val="22"/>
        </w:rPr>
        <w:t xml:space="preserve"> antiviral behandling sammen med TNF-antagonistbehandling. Hos pasienter som utvikler HBV-infeksjon skal </w:t>
      </w:r>
      <w:r w:rsidR="00A6281E" w:rsidRPr="00365CB6">
        <w:rPr>
          <w:szCs w:val="22"/>
        </w:rPr>
        <w:t xml:space="preserve">behandling med </w:t>
      </w:r>
      <w:r w:rsidR="00167C46" w:rsidRPr="00365CB6">
        <w:rPr>
          <w:szCs w:val="22"/>
        </w:rPr>
        <w:t>Enbrel stoppes og effektiv antiviral behandling med egnet støttebehandling initieres.</w:t>
      </w:r>
      <w:r w:rsidRPr="00365CB6">
        <w:rPr>
          <w:szCs w:val="22"/>
        </w:rPr>
        <w:t xml:space="preserve">  </w:t>
      </w:r>
    </w:p>
    <w:p w14:paraId="63AA71B2" w14:textId="77777777" w:rsidR="00704347" w:rsidRPr="00365CB6" w:rsidRDefault="00704347" w:rsidP="00B40D40">
      <w:pPr>
        <w:tabs>
          <w:tab w:val="left" w:pos="567"/>
        </w:tabs>
        <w:ind w:left="135"/>
        <w:rPr>
          <w:szCs w:val="22"/>
        </w:rPr>
      </w:pPr>
    </w:p>
    <w:p w14:paraId="1CD8A50A" w14:textId="77777777" w:rsidR="00032F1F" w:rsidRPr="00365CB6" w:rsidRDefault="00032F1F" w:rsidP="00B40D40">
      <w:pPr>
        <w:tabs>
          <w:tab w:val="left" w:pos="567"/>
        </w:tabs>
        <w:ind w:left="135"/>
        <w:rPr>
          <w:szCs w:val="22"/>
          <w:u w:val="single"/>
        </w:rPr>
      </w:pPr>
      <w:r w:rsidRPr="00365CB6">
        <w:rPr>
          <w:szCs w:val="22"/>
          <w:u w:val="single"/>
        </w:rPr>
        <w:t>Forverring av hepatitt C</w:t>
      </w:r>
    </w:p>
    <w:p w14:paraId="3E402F46" w14:textId="77777777" w:rsidR="00C74CD9" w:rsidRPr="00365CB6" w:rsidRDefault="00C74CD9" w:rsidP="00B40D40">
      <w:pPr>
        <w:tabs>
          <w:tab w:val="left" w:pos="567"/>
        </w:tabs>
        <w:ind w:left="135"/>
        <w:rPr>
          <w:szCs w:val="22"/>
        </w:rPr>
      </w:pPr>
    </w:p>
    <w:p w14:paraId="3F626493" w14:textId="77777777" w:rsidR="00032F1F" w:rsidRPr="00365CB6" w:rsidRDefault="00032F1F" w:rsidP="00B40D40">
      <w:pPr>
        <w:tabs>
          <w:tab w:val="left" w:pos="567"/>
        </w:tabs>
        <w:ind w:left="135"/>
        <w:rPr>
          <w:szCs w:val="22"/>
        </w:rPr>
      </w:pPr>
      <w:r w:rsidRPr="00365CB6">
        <w:rPr>
          <w:szCs w:val="22"/>
        </w:rPr>
        <w:t>Det har vært rapporter om forverring av hepatitt C hos pasienter som bruker Enbrel. Enbrel bør brukes med forsiktighet hos pasienter som tidligere har hatt hepatitt C.</w:t>
      </w:r>
    </w:p>
    <w:p w14:paraId="3CB93491" w14:textId="77777777" w:rsidR="00032F1F" w:rsidRPr="00365CB6" w:rsidRDefault="00032F1F" w:rsidP="00B40D40">
      <w:pPr>
        <w:tabs>
          <w:tab w:val="left" w:pos="567"/>
        </w:tabs>
        <w:ind w:left="135"/>
        <w:rPr>
          <w:szCs w:val="22"/>
        </w:rPr>
      </w:pPr>
      <w:r w:rsidRPr="00365CB6">
        <w:rPr>
          <w:szCs w:val="22"/>
        </w:rPr>
        <w:t xml:space="preserve"> </w:t>
      </w:r>
    </w:p>
    <w:p w14:paraId="28227E5C" w14:textId="77777777" w:rsidR="00032F1F" w:rsidRPr="00365CB6" w:rsidRDefault="00032F1F" w:rsidP="00B40D40">
      <w:pPr>
        <w:ind w:left="135"/>
        <w:rPr>
          <w:u w:val="single"/>
        </w:rPr>
      </w:pPr>
      <w:r w:rsidRPr="00365CB6">
        <w:rPr>
          <w:u w:val="single"/>
        </w:rPr>
        <w:t>Samtidig behandling med anakinra</w:t>
      </w:r>
    </w:p>
    <w:p w14:paraId="4E566789" w14:textId="77777777" w:rsidR="00C74CD9" w:rsidRPr="00365CB6" w:rsidRDefault="00C74CD9" w:rsidP="00B40D40">
      <w:pPr>
        <w:tabs>
          <w:tab w:val="left" w:pos="567"/>
        </w:tabs>
        <w:ind w:left="135"/>
        <w:rPr>
          <w:szCs w:val="22"/>
        </w:rPr>
      </w:pPr>
    </w:p>
    <w:p w14:paraId="63CEE3FC" w14:textId="77777777" w:rsidR="00032F1F" w:rsidRPr="00365CB6" w:rsidRDefault="00032F1F" w:rsidP="00B40D40">
      <w:pPr>
        <w:tabs>
          <w:tab w:val="left" w:pos="567"/>
        </w:tabs>
        <w:ind w:left="135"/>
        <w:rPr>
          <w:szCs w:val="22"/>
        </w:rPr>
      </w:pPr>
      <w:r w:rsidRPr="00365CB6">
        <w:rPr>
          <w:szCs w:val="22"/>
        </w:rPr>
        <w:t>Samtidig administrasjon av Enbrel og anakinra har vært assosiert med økt risiko for alvorlige infeksjoner og nøytropeni sammenlignet med bruk av Enbrel alene. Denne kombinasjonen har ikke vist økte kliniske fordeler. Av den grunn anbefales ikke bruk av Enbrel og anakinra i kombinasjon (se pkt. 4.5 og 4.8).</w:t>
      </w:r>
    </w:p>
    <w:p w14:paraId="130D25FF" w14:textId="77777777" w:rsidR="00032F1F" w:rsidRPr="00365CB6" w:rsidRDefault="00032F1F" w:rsidP="00B40D40">
      <w:pPr>
        <w:pStyle w:val="EndnoteText"/>
        <w:keepNext/>
        <w:keepLines/>
        <w:widowControl/>
        <w:ind w:left="135"/>
        <w:rPr>
          <w:szCs w:val="22"/>
          <w:lang w:val="nb-NO"/>
        </w:rPr>
      </w:pPr>
    </w:p>
    <w:p w14:paraId="7A776D3E" w14:textId="77777777" w:rsidR="00032F1F" w:rsidRPr="00365CB6" w:rsidRDefault="00032F1F" w:rsidP="00B40D40">
      <w:pPr>
        <w:keepNext/>
        <w:keepLines/>
        <w:tabs>
          <w:tab w:val="left" w:pos="567"/>
        </w:tabs>
        <w:ind w:left="135"/>
        <w:rPr>
          <w:szCs w:val="22"/>
          <w:u w:val="single"/>
        </w:rPr>
      </w:pPr>
      <w:r w:rsidRPr="00365CB6">
        <w:rPr>
          <w:szCs w:val="22"/>
          <w:u w:val="single"/>
        </w:rPr>
        <w:t>Samtidig behandling med abatacept</w:t>
      </w:r>
    </w:p>
    <w:p w14:paraId="52A6D9E9" w14:textId="77777777" w:rsidR="00C74CD9" w:rsidRPr="00365CB6" w:rsidRDefault="00C74CD9" w:rsidP="00B40D40">
      <w:pPr>
        <w:pStyle w:val="EndnoteText"/>
        <w:widowControl/>
        <w:ind w:left="135"/>
        <w:rPr>
          <w:szCs w:val="22"/>
          <w:lang w:val="nb-NO"/>
        </w:rPr>
      </w:pPr>
    </w:p>
    <w:p w14:paraId="6602992F" w14:textId="77777777" w:rsidR="00032F1F" w:rsidRPr="00365CB6" w:rsidRDefault="00032F1F" w:rsidP="00B40D40">
      <w:pPr>
        <w:pStyle w:val="EndnoteText"/>
        <w:widowControl/>
        <w:ind w:left="135"/>
        <w:rPr>
          <w:szCs w:val="22"/>
          <w:lang w:val="nb-NO"/>
        </w:rPr>
      </w:pPr>
      <w:r w:rsidRPr="00365CB6">
        <w:rPr>
          <w:szCs w:val="22"/>
          <w:lang w:val="nb-NO"/>
        </w:rPr>
        <w:t xml:space="preserve">Samtidig bruk av abatacept og Enbrel i kliniske studier medførte økt nyforekomst av alvorlige uønskede hendelser. Denne kombinasjonen har ikke vist økt klinisk nytte. Slik bruk er ikke anbefalt (se pkt. 4.5).   </w:t>
      </w:r>
    </w:p>
    <w:p w14:paraId="0CBB7C3D" w14:textId="77777777" w:rsidR="00032F1F" w:rsidRPr="00365CB6" w:rsidRDefault="00032F1F" w:rsidP="00B40D40">
      <w:pPr>
        <w:pStyle w:val="EndnoteText"/>
        <w:widowControl/>
        <w:ind w:left="135"/>
        <w:rPr>
          <w:szCs w:val="22"/>
          <w:lang w:val="nb-NO"/>
        </w:rPr>
      </w:pPr>
    </w:p>
    <w:p w14:paraId="0F99F3AD" w14:textId="77777777" w:rsidR="00032F1F" w:rsidRPr="00365CB6" w:rsidRDefault="00032F1F" w:rsidP="00B40D40">
      <w:pPr>
        <w:keepNext/>
        <w:keepLines/>
        <w:tabs>
          <w:tab w:val="left" w:pos="567"/>
        </w:tabs>
        <w:ind w:left="135"/>
        <w:rPr>
          <w:szCs w:val="22"/>
          <w:u w:val="single"/>
        </w:rPr>
      </w:pPr>
      <w:r w:rsidRPr="00365CB6">
        <w:rPr>
          <w:szCs w:val="22"/>
          <w:u w:val="single"/>
        </w:rPr>
        <w:t xml:space="preserve">Allergiske reaksjoner </w:t>
      </w:r>
    </w:p>
    <w:p w14:paraId="2025DA37" w14:textId="77777777" w:rsidR="00C74CD9" w:rsidRPr="00365CB6" w:rsidRDefault="00C74CD9" w:rsidP="00B40D40">
      <w:pPr>
        <w:tabs>
          <w:tab w:val="left" w:pos="567"/>
        </w:tabs>
        <w:ind w:left="135"/>
        <w:rPr>
          <w:szCs w:val="22"/>
        </w:rPr>
      </w:pPr>
    </w:p>
    <w:p w14:paraId="67312374" w14:textId="77777777" w:rsidR="00323619" w:rsidRPr="00365CB6" w:rsidRDefault="00323619" w:rsidP="00B40D40">
      <w:pPr>
        <w:tabs>
          <w:tab w:val="left" w:pos="567"/>
        </w:tabs>
        <w:ind w:left="135"/>
        <w:rPr>
          <w:szCs w:val="22"/>
        </w:rPr>
      </w:pPr>
      <w:r w:rsidRPr="00365CB6">
        <w:rPr>
          <w:szCs w:val="22"/>
        </w:rPr>
        <w:t>Kanylehetten på den ferdigfylte pennen inneholder lateks (tørr naturgummi) som kan forårsake hypersensitivitetsreaksjoner når det håndteres eller når Enbrel administreres til personer med kjent eller mulig latekssensitivitet.</w:t>
      </w:r>
    </w:p>
    <w:p w14:paraId="632A112D" w14:textId="77777777" w:rsidR="00323619" w:rsidRPr="00365CB6" w:rsidRDefault="00323619" w:rsidP="00B40D40">
      <w:pPr>
        <w:keepNext/>
        <w:keepLines/>
        <w:tabs>
          <w:tab w:val="left" w:pos="567"/>
        </w:tabs>
        <w:ind w:left="135"/>
        <w:rPr>
          <w:szCs w:val="22"/>
        </w:rPr>
      </w:pPr>
    </w:p>
    <w:p w14:paraId="5FE1C4BC" w14:textId="77777777" w:rsidR="00032F1F" w:rsidRPr="00365CB6" w:rsidRDefault="00032F1F" w:rsidP="00B40D40">
      <w:pPr>
        <w:keepNext/>
        <w:keepLines/>
        <w:tabs>
          <w:tab w:val="left" w:pos="567"/>
        </w:tabs>
        <w:ind w:left="135"/>
        <w:rPr>
          <w:szCs w:val="22"/>
        </w:rPr>
      </w:pPr>
      <w:r w:rsidRPr="00365CB6">
        <w:rPr>
          <w:szCs w:val="22"/>
        </w:rPr>
        <w:t>Allergiske reaksjoner assosiert med administrasjon av Enbrel har vært rapportert som vanlige. Allergiske reaksjoner har inkludert angioødem og urtikaria. Alvorlige reaksjoner har forekommet. Dersom alvorlig allergisk eller anafylaktisk reaksjon oppstår, bør Enbrel</w:t>
      </w:r>
      <w:r w:rsidR="00BB10CC" w:rsidRPr="00365CB6">
        <w:rPr>
          <w:szCs w:val="22"/>
        </w:rPr>
        <w:t>-</w:t>
      </w:r>
      <w:r w:rsidRPr="00365CB6">
        <w:rPr>
          <w:szCs w:val="22"/>
        </w:rPr>
        <w:t>behandlingen avbrytes umiddelbart og nødvendig behandling igangsettes.</w:t>
      </w:r>
    </w:p>
    <w:p w14:paraId="734554E2" w14:textId="77777777" w:rsidR="00032F1F" w:rsidRPr="00365CB6" w:rsidRDefault="00032F1F" w:rsidP="00B40D40">
      <w:pPr>
        <w:tabs>
          <w:tab w:val="left" w:pos="567"/>
        </w:tabs>
        <w:ind w:left="135"/>
        <w:rPr>
          <w:szCs w:val="22"/>
        </w:rPr>
      </w:pPr>
    </w:p>
    <w:p w14:paraId="45D65438" w14:textId="77777777" w:rsidR="00032F1F" w:rsidRPr="00365CB6" w:rsidRDefault="00032F1F" w:rsidP="00B40D40">
      <w:pPr>
        <w:tabs>
          <w:tab w:val="left" w:pos="567"/>
        </w:tabs>
        <w:ind w:left="135"/>
        <w:rPr>
          <w:szCs w:val="22"/>
          <w:u w:val="single"/>
        </w:rPr>
      </w:pPr>
      <w:r w:rsidRPr="00365CB6">
        <w:rPr>
          <w:szCs w:val="22"/>
          <w:u w:val="single"/>
        </w:rPr>
        <w:t>Immunsuppresjon</w:t>
      </w:r>
    </w:p>
    <w:p w14:paraId="4A69B465" w14:textId="77777777" w:rsidR="00C74CD9" w:rsidRPr="00365CB6" w:rsidRDefault="00C74CD9" w:rsidP="00B40D40">
      <w:pPr>
        <w:tabs>
          <w:tab w:val="left" w:pos="567"/>
        </w:tabs>
        <w:ind w:left="135"/>
        <w:rPr>
          <w:szCs w:val="22"/>
        </w:rPr>
      </w:pPr>
    </w:p>
    <w:p w14:paraId="543A6E8B" w14:textId="77777777" w:rsidR="00032F1F" w:rsidRPr="00365CB6" w:rsidRDefault="00032F1F" w:rsidP="00B40D40">
      <w:pPr>
        <w:tabs>
          <w:tab w:val="left" w:pos="567"/>
        </w:tabs>
        <w:ind w:left="135"/>
        <w:rPr>
          <w:szCs w:val="22"/>
        </w:rPr>
      </w:pPr>
      <w:r w:rsidRPr="00365CB6">
        <w:rPr>
          <w:szCs w:val="22"/>
        </w:rPr>
        <w:t>Siden TNF medierer inflammasjon og modulerer cellulære immunresponser, eksisterer muligheten for at TNF-</w:t>
      </w:r>
      <w:r w:rsidR="00F523A3" w:rsidRPr="00365CB6">
        <w:rPr>
          <w:szCs w:val="22"/>
        </w:rPr>
        <w:t>antagonister</w:t>
      </w:r>
      <w:r w:rsidRPr="00365CB6">
        <w:rPr>
          <w:szCs w:val="22"/>
        </w:rPr>
        <w:t>, inkludert Enbrel, påvirker vertens</w:t>
      </w:r>
      <w:r w:rsidRPr="00365CB6">
        <w:rPr>
          <w:b/>
          <w:szCs w:val="22"/>
        </w:rPr>
        <w:t xml:space="preserve"> </w:t>
      </w:r>
      <w:r w:rsidRPr="00365CB6">
        <w:rPr>
          <w:szCs w:val="22"/>
        </w:rPr>
        <w:t xml:space="preserve">forsvar mot infeksjoner og malignitet. I en studie med 49 voksne </w:t>
      </w:r>
      <w:r w:rsidR="002C5256" w:rsidRPr="00365CB6">
        <w:rPr>
          <w:szCs w:val="22"/>
        </w:rPr>
        <w:t>revmatoid</w:t>
      </w:r>
      <w:r w:rsidRPr="00365CB6">
        <w:rPr>
          <w:szCs w:val="22"/>
        </w:rPr>
        <w:t xml:space="preserve"> artritt</w:t>
      </w:r>
      <w:r w:rsidR="00BB10CC" w:rsidRPr="00365CB6">
        <w:rPr>
          <w:szCs w:val="22"/>
        </w:rPr>
        <w:t>-</w:t>
      </w:r>
      <w:r w:rsidRPr="00365CB6">
        <w:rPr>
          <w:szCs w:val="22"/>
        </w:rPr>
        <w:t xml:space="preserve">pasienter behandlet med Enbrel, var det ingen bevis på depresjon av forsinket hypersensitivitet, depresjon av immunglobulinnivåer eller endring i telling av effektorcellepopulasjoner. </w:t>
      </w:r>
    </w:p>
    <w:p w14:paraId="60AF9AE4" w14:textId="77777777" w:rsidR="00032F1F" w:rsidRPr="00365CB6" w:rsidRDefault="00032F1F" w:rsidP="00B40D40">
      <w:pPr>
        <w:tabs>
          <w:tab w:val="left" w:pos="567"/>
        </w:tabs>
        <w:ind w:left="135"/>
        <w:rPr>
          <w:szCs w:val="22"/>
        </w:rPr>
      </w:pPr>
    </w:p>
    <w:p w14:paraId="4BD61935" w14:textId="77777777" w:rsidR="00032F1F" w:rsidRPr="00365CB6" w:rsidRDefault="00032F1F" w:rsidP="00B40D40">
      <w:pPr>
        <w:tabs>
          <w:tab w:val="left" w:pos="567"/>
        </w:tabs>
        <w:ind w:left="135"/>
        <w:rPr>
          <w:szCs w:val="22"/>
        </w:rPr>
      </w:pPr>
      <w:r w:rsidRPr="00365CB6">
        <w:rPr>
          <w:szCs w:val="22"/>
        </w:rPr>
        <w:lastRenderedPageBreak/>
        <w:t>To pasienter med juvenil idiopatisk artritt utviklet varicella-infeksjon samt tegn og symptomer på aseptisk meningitt, som gikk tilbake uten sekvele. Pasienter med en signifikant eksponering for varicellavirus bør avslutte Enbrel</w:t>
      </w:r>
      <w:r w:rsidR="00BB10CC" w:rsidRPr="00365CB6">
        <w:rPr>
          <w:szCs w:val="22"/>
        </w:rPr>
        <w:t>-</w:t>
      </w:r>
      <w:r w:rsidRPr="00365CB6">
        <w:rPr>
          <w:szCs w:val="22"/>
        </w:rPr>
        <w:t xml:space="preserve">behandlingen midlertidig, og vurderes for profylaktisk behandling med Varicella Zoster Immunglobulin. </w:t>
      </w:r>
    </w:p>
    <w:p w14:paraId="6F91F42C" w14:textId="77777777" w:rsidR="00032F1F" w:rsidRPr="00365CB6" w:rsidRDefault="00032F1F" w:rsidP="00B40D40">
      <w:pPr>
        <w:tabs>
          <w:tab w:val="left" w:pos="567"/>
        </w:tabs>
        <w:ind w:left="135"/>
        <w:rPr>
          <w:szCs w:val="22"/>
        </w:rPr>
      </w:pPr>
    </w:p>
    <w:p w14:paraId="4D5127BB" w14:textId="77777777" w:rsidR="00032F1F" w:rsidRPr="00365CB6" w:rsidRDefault="00032F1F" w:rsidP="00B40D40">
      <w:pPr>
        <w:tabs>
          <w:tab w:val="left" w:pos="567"/>
        </w:tabs>
        <w:ind w:left="135"/>
        <w:rPr>
          <w:szCs w:val="22"/>
        </w:rPr>
      </w:pPr>
      <w:r w:rsidRPr="00365CB6">
        <w:rPr>
          <w:szCs w:val="22"/>
        </w:rPr>
        <w:t>Sikkerhet og effekt av Enbrel hos immunsupprimerte pasienter har ikke blitt undersøkt.</w:t>
      </w:r>
    </w:p>
    <w:p w14:paraId="3D6E1291" w14:textId="77777777" w:rsidR="00032F1F" w:rsidRPr="00365CB6" w:rsidRDefault="00032F1F" w:rsidP="00B40D40">
      <w:pPr>
        <w:tabs>
          <w:tab w:val="left" w:pos="567"/>
        </w:tabs>
        <w:ind w:left="135"/>
        <w:rPr>
          <w:szCs w:val="22"/>
        </w:rPr>
      </w:pPr>
    </w:p>
    <w:p w14:paraId="42CB1227" w14:textId="77777777" w:rsidR="00032F1F" w:rsidRPr="00365CB6" w:rsidRDefault="00032F1F" w:rsidP="00B40D40">
      <w:pPr>
        <w:keepNext/>
        <w:keepLines/>
        <w:tabs>
          <w:tab w:val="left" w:pos="567"/>
        </w:tabs>
        <w:ind w:left="135"/>
        <w:rPr>
          <w:szCs w:val="22"/>
          <w:u w:val="single"/>
        </w:rPr>
      </w:pPr>
      <w:r w:rsidRPr="00365CB6">
        <w:rPr>
          <w:szCs w:val="22"/>
          <w:u w:val="single"/>
        </w:rPr>
        <w:t>Maligniteter og lymfoproliferative sykdommer</w:t>
      </w:r>
    </w:p>
    <w:p w14:paraId="038434F8" w14:textId="77777777" w:rsidR="00032F1F" w:rsidRPr="00365CB6" w:rsidRDefault="00032F1F" w:rsidP="00B40D40">
      <w:pPr>
        <w:keepNext/>
        <w:keepLines/>
        <w:tabs>
          <w:tab w:val="left" w:pos="567"/>
        </w:tabs>
        <w:ind w:left="135"/>
        <w:rPr>
          <w:szCs w:val="22"/>
        </w:rPr>
      </w:pPr>
    </w:p>
    <w:p w14:paraId="01F0B68F" w14:textId="77777777" w:rsidR="00032F1F" w:rsidRPr="00365CB6" w:rsidRDefault="00032F1F" w:rsidP="00B40D40">
      <w:pPr>
        <w:keepNext/>
        <w:keepLines/>
        <w:tabs>
          <w:tab w:val="left" w:pos="567"/>
        </w:tabs>
        <w:ind w:left="135"/>
        <w:rPr>
          <w:i/>
          <w:szCs w:val="22"/>
        </w:rPr>
      </w:pPr>
      <w:r w:rsidRPr="00365CB6">
        <w:rPr>
          <w:i/>
          <w:szCs w:val="22"/>
        </w:rPr>
        <w:t>Solide og hematopoetiske maligniteter (med unntak av hudkreft)</w:t>
      </w:r>
    </w:p>
    <w:p w14:paraId="0A9842BA" w14:textId="77777777" w:rsidR="00032F1F" w:rsidRPr="00365CB6" w:rsidRDefault="00032F1F" w:rsidP="00B40D40">
      <w:pPr>
        <w:keepNext/>
        <w:keepLines/>
        <w:tabs>
          <w:tab w:val="left" w:pos="567"/>
        </w:tabs>
        <w:ind w:left="135"/>
        <w:rPr>
          <w:szCs w:val="22"/>
        </w:rPr>
      </w:pPr>
      <w:r w:rsidRPr="00365CB6">
        <w:rPr>
          <w:szCs w:val="22"/>
        </w:rPr>
        <w:t>Det er i perioden etter markedsføring mottatt rapporter om forskjellige maligniteter (inkludert bryst- og lungekarsinom og lymfom) (se pkt. 4.8).</w:t>
      </w:r>
    </w:p>
    <w:p w14:paraId="0E448496" w14:textId="77777777" w:rsidR="00032F1F" w:rsidRPr="00365CB6" w:rsidRDefault="00032F1F" w:rsidP="00B40D40">
      <w:pPr>
        <w:keepNext/>
        <w:keepLines/>
        <w:tabs>
          <w:tab w:val="left" w:pos="567"/>
        </w:tabs>
        <w:ind w:left="135"/>
        <w:rPr>
          <w:szCs w:val="22"/>
        </w:rPr>
      </w:pPr>
    </w:p>
    <w:p w14:paraId="759F1CA3" w14:textId="77777777" w:rsidR="00032F1F" w:rsidRPr="00365CB6" w:rsidRDefault="00032F1F" w:rsidP="00B40D40">
      <w:pPr>
        <w:tabs>
          <w:tab w:val="left" w:pos="567"/>
        </w:tabs>
        <w:ind w:left="135"/>
        <w:rPr>
          <w:szCs w:val="22"/>
        </w:rPr>
      </w:pPr>
      <w:r w:rsidRPr="00365CB6">
        <w:rPr>
          <w:szCs w:val="22"/>
        </w:rPr>
        <w:t xml:space="preserve">I de kontrollerte delene av kliniske studier med TNF-antagonister ble det observert flere tilfeller av lymfom hos pasienter som fikk en TNF-antagonist, sammenlignet med kontrollpasienter. Forekomsten var riktignok sjelden, og oppfølgingsperioden for pasientene som fikk placebo, var kortere enn for pasienter som fikk behandling med TNF-antagonist. Tilfeller av leukemi er rapportert etter markedsføring hos pasienter som får behandling med TNF-antagonister. Pasienter med </w:t>
      </w:r>
      <w:r w:rsidR="002C5256" w:rsidRPr="00365CB6">
        <w:rPr>
          <w:szCs w:val="22"/>
        </w:rPr>
        <w:t>revmatoid</w:t>
      </w:r>
      <w:r w:rsidRPr="00365CB6">
        <w:rPr>
          <w:szCs w:val="22"/>
        </w:rPr>
        <w:t xml:space="preserve"> artritt med langvarig, svært aktiv, inflammatorisk sykdom, har økt underliggende risiko for lymfom og leukemi, hvilket kompliserer risikoestimeringen.</w:t>
      </w:r>
    </w:p>
    <w:p w14:paraId="741A85F8" w14:textId="77777777" w:rsidR="00032F1F" w:rsidRPr="00365CB6" w:rsidRDefault="00032F1F" w:rsidP="00B40D40">
      <w:pPr>
        <w:tabs>
          <w:tab w:val="left" w:pos="567"/>
        </w:tabs>
        <w:ind w:left="135"/>
        <w:rPr>
          <w:szCs w:val="22"/>
        </w:rPr>
      </w:pPr>
    </w:p>
    <w:p w14:paraId="38928124" w14:textId="77777777" w:rsidR="00032F1F" w:rsidRPr="00365CB6" w:rsidRDefault="00032F1F" w:rsidP="00B40D40">
      <w:pPr>
        <w:tabs>
          <w:tab w:val="left" w:pos="567"/>
        </w:tabs>
        <w:ind w:left="135"/>
        <w:rPr>
          <w:szCs w:val="22"/>
        </w:rPr>
      </w:pPr>
      <w:r w:rsidRPr="00365CB6">
        <w:rPr>
          <w:szCs w:val="22"/>
        </w:rPr>
        <w:t xml:space="preserve">Mulig risiko for å utvikle lymfom, leukemi eller andre hematopoietiske eller solide maligniteter hos pasienter som behandles med en TNF-antagonist, kan ikke utelukkes basert på nåværende kunnskap. Det bør utvises forsiktighet når </w:t>
      </w:r>
      <w:r w:rsidR="00323619" w:rsidRPr="00365CB6">
        <w:rPr>
          <w:szCs w:val="22"/>
        </w:rPr>
        <w:t xml:space="preserve">behandling med </w:t>
      </w:r>
      <w:r w:rsidRPr="00365CB6">
        <w:rPr>
          <w:szCs w:val="22"/>
        </w:rPr>
        <w:t>TNF</w:t>
      </w:r>
      <w:r w:rsidRPr="00365CB6">
        <w:rPr>
          <w:szCs w:val="22"/>
        </w:rPr>
        <w:noBreakHyphen/>
        <w:t>antagonist vurderes til pasienter som tidligere har hatt maligniteter eller når fortsatt behandling av pasienter som utvikler maligniteter vurderes.</w:t>
      </w:r>
    </w:p>
    <w:p w14:paraId="67711A44" w14:textId="77777777" w:rsidR="00032F1F" w:rsidRPr="00365CB6" w:rsidRDefault="00032F1F" w:rsidP="00B40D40">
      <w:pPr>
        <w:tabs>
          <w:tab w:val="left" w:pos="567"/>
        </w:tabs>
        <w:ind w:left="135"/>
        <w:rPr>
          <w:szCs w:val="22"/>
        </w:rPr>
      </w:pPr>
    </w:p>
    <w:p w14:paraId="79099AE3" w14:textId="77777777" w:rsidR="00032F1F" w:rsidRPr="00365CB6" w:rsidRDefault="00032F1F" w:rsidP="00B40D40">
      <w:pPr>
        <w:tabs>
          <w:tab w:val="left" w:pos="567"/>
        </w:tabs>
        <w:ind w:left="135"/>
        <w:rPr>
          <w:szCs w:val="22"/>
        </w:rPr>
      </w:pPr>
      <w:r w:rsidRPr="00365CB6">
        <w:rPr>
          <w:szCs w:val="22"/>
        </w:rPr>
        <w:t>Etter markedsføring er det rapportert om maligniteter, som enkelte ganger kan være dødelige, hos barn, ungdom og unge voksne (opptil 22 år) behandlet med TNF-antagonister (behandlingsinitiering ≤ 18 år), inkludert Enbrel. Omtrent halvparten av disse tilfellene var lymfomer. De andre tilfellene representerte en rekke forskjellige maligniteter inkludert sjeldne maligniteter som typisk forbindes med immunsuppresjon. En risiko for utvikling av maligniteter hos barn og ungdom behandlet med TNF</w:t>
      </w:r>
      <w:r w:rsidRPr="00365CB6">
        <w:rPr>
          <w:szCs w:val="22"/>
        </w:rPr>
        <w:noBreakHyphen/>
        <w:t>antagonister kan ikke utelukkes.</w:t>
      </w:r>
    </w:p>
    <w:p w14:paraId="0087DDCC" w14:textId="77777777" w:rsidR="00032F1F" w:rsidRPr="00365CB6" w:rsidRDefault="00032F1F" w:rsidP="00B40D40">
      <w:pPr>
        <w:pStyle w:val="EndnoteText"/>
        <w:keepNext/>
        <w:keepLines/>
        <w:widowControl/>
        <w:ind w:left="135"/>
        <w:rPr>
          <w:szCs w:val="22"/>
          <w:lang w:val="nb-NO"/>
        </w:rPr>
      </w:pPr>
    </w:p>
    <w:p w14:paraId="77547ACD" w14:textId="77777777" w:rsidR="00032F1F" w:rsidRPr="00365CB6" w:rsidRDefault="00032F1F" w:rsidP="00B40D40">
      <w:pPr>
        <w:pStyle w:val="EndnoteText"/>
        <w:keepNext/>
        <w:keepLines/>
        <w:widowControl/>
        <w:ind w:left="135"/>
        <w:rPr>
          <w:i/>
          <w:szCs w:val="22"/>
          <w:lang w:val="nb-NO"/>
        </w:rPr>
      </w:pPr>
      <w:r w:rsidRPr="00365CB6">
        <w:rPr>
          <w:i/>
          <w:szCs w:val="22"/>
          <w:lang w:val="nb-NO"/>
        </w:rPr>
        <w:t xml:space="preserve">Hudkreft </w:t>
      </w:r>
    </w:p>
    <w:p w14:paraId="7EF8044E" w14:textId="77777777" w:rsidR="00032F1F" w:rsidRPr="00365CB6" w:rsidRDefault="00032F1F" w:rsidP="00B40D40">
      <w:pPr>
        <w:pStyle w:val="EndnoteText"/>
        <w:keepNext/>
        <w:widowControl/>
        <w:ind w:left="135"/>
        <w:rPr>
          <w:szCs w:val="22"/>
          <w:lang w:val="nb-NO"/>
        </w:rPr>
      </w:pPr>
      <w:r w:rsidRPr="00365CB6">
        <w:rPr>
          <w:szCs w:val="22"/>
          <w:lang w:val="nb-NO"/>
        </w:rPr>
        <w:t>Melanom og non</w:t>
      </w:r>
      <w:r w:rsidRPr="00365CB6">
        <w:rPr>
          <w:szCs w:val="22"/>
          <w:lang w:val="nb-NO"/>
        </w:rPr>
        <w:noBreakHyphen/>
        <w:t xml:space="preserve">melanom hudkreft (NMSC) </w:t>
      </w:r>
      <w:r w:rsidR="00323619" w:rsidRPr="00365CB6">
        <w:rPr>
          <w:szCs w:val="22"/>
          <w:lang w:val="nb-NO"/>
        </w:rPr>
        <w:t>har</w:t>
      </w:r>
      <w:r w:rsidRPr="00365CB6">
        <w:rPr>
          <w:szCs w:val="22"/>
          <w:lang w:val="nb-NO"/>
        </w:rPr>
        <w:t xml:space="preserve"> blitt rapportert hos pasienter behandlet med TNF</w:t>
      </w:r>
      <w:r w:rsidRPr="00365CB6">
        <w:rPr>
          <w:szCs w:val="22"/>
          <w:lang w:val="nb-NO"/>
        </w:rPr>
        <w:noBreakHyphen/>
        <w:t>antagonister, inkludert Enbrel. Tilfeller av Merkel-celle</w:t>
      </w:r>
      <w:r w:rsidR="00BB10CC" w:rsidRPr="00365CB6">
        <w:rPr>
          <w:szCs w:val="22"/>
          <w:lang w:val="nb-NO"/>
        </w:rPr>
        <w:t>-</w:t>
      </w:r>
      <w:r w:rsidRPr="00365CB6">
        <w:rPr>
          <w:szCs w:val="22"/>
          <w:lang w:val="nb-NO"/>
        </w:rPr>
        <w:t xml:space="preserve">karsinom er svært sjeldent rapportert etter markedsføring hos pasienter behandlet med Enbrel. Periodiske hudundersøkelser anbefales for alle pasienter, spesielt hos dem som har økt risiko for hudkreft. </w:t>
      </w:r>
    </w:p>
    <w:p w14:paraId="0BCA170E" w14:textId="77777777" w:rsidR="00032F1F" w:rsidRPr="00365CB6" w:rsidRDefault="00032F1F" w:rsidP="00B40D40">
      <w:pPr>
        <w:pStyle w:val="EndnoteText"/>
        <w:widowControl/>
        <w:ind w:left="135"/>
        <w:rPr>
          <w:szCs w:val="22"/>
          <w:lang w:val="nb-NO"/>
        </w:rPr>
      </w:pPr>
    </w:p>
    <w:p w14:paraId="62E32B28" w14:textId="77777777" w:rsidR="00032F1F" w:rsidRPr="00365CB6" w:rsidRDefault="00032F1F" w:rsidP="00B40D40">
      <w:pPr>
        <w:pStyle w:val="EndnoteText"/>
        <w:widowControl/>
        <w:ind w:left="135"/>
        <w:rPr>
          <w:szCs w:val="22"/>
          <w:lang w:val="nb-NO"/>
        </w:rPr>
      </w:pPr>
      <w:r w:rsidRPr="00365CB6">
        <w:rPr>
          <w:szCs w:val="22"/>
          <w:lang w:val="nb-NO"/>
        </w:rPr>
        <w:t xml:space="preserve">De kombinerte resultatene fra kontrollerte kliniske studier viser at det ble observert flere tilfeller av NMSC hos pasienter som fikk Enbrel sammenlignet med kontrollpasienter, særlig hos pasienter med psoriasis. </w:t>
      </w:r>
    </w:p>
    <w:p w14:paraId="3FFB8AC7" w14:textId="77777777" w:rsidR="00032F1F" w:rsidRPr="00365CB6" w:rsidRDefault="00032F1F" w:rsidP="00B40D40">
      <w:pPr>
        <w:tabs>
          <w:tab w:val="left" w:pos="567"/>
        </w:tabs>
        <w:ind w:left="135"/>
        <w:rPr>
          <w:szCs w:val="22"/>
        </w:rPr>
      </w:pPr>
    </w:p>
    <w:p w14:paraId="3007C7B1" w14:textId="77777777" w:rsidR="00032F1F" w:rsidRPr="00365CB6" w:rsidRDefault="00032F1F" w:rsidP="00B40D40">
      <w:pPr>
        <w:tabs>
          <w:tab w:val="left" w:pos="567"/>
        </w:tabs>
        <w:ind w:left="135"/>
        <w:rPr>
          <w:szCs w:val="22"/>
          <w:u w:val="single"/>
        </w:rPr>
      </w:pPr>
      <w:r w:rsidRPr="00365CB6">
        <w:rPr>
          <w:szCs w:val="22"/>
          <w:u w:val="single"/>
        </w:rPr>
        <w:t>Vaksinasjoner</w:t>
      </w:r>
    </w:p>
    <w:p w14:paraId="35848B25" w14:textId="77777777" w:rsidR="002C320C" w:rsidRPr="00365CB6" w:rsidRDefault="002C320C" w:rsidP="00B40D40">
      <w:pPr>
        <w:tabs>
          <w:tab w:val="left" w:pos="567"/>
        </w:tabs>
        <w:ind w:left="135"/>
        <w:rPr>
          <w:szCs w:val="22"/>
        </w:rPr>
      </w:pPr>
    </w:p>
    <w:p w14:paraId="38DAECF9" w14:textId="77777777" w:rsidR="00032F1F" w:rsidRPr="00365CB6" w:rsidRDefault="00032F1F" w:rsidP="00B40D40">
      <w:pPr>
        <w:tabs>
          <w:tab w:val="left" w:pos="567"/>
        </w:tabs>
        <w:ind w:left="135"/>
        <w:rPr>
          <w:szCs w:val="22"/>
        </w:rPr>
      </w:pPr>
      <w:r w:rsidRPr="00365CB6">
        <w:rPr>
          <w:szCs w:val="22"/>
        </w:rPr>
        <w:t xml:space="preserve">Levende vaksiner bør ikke gis samtidig med Enbrel. Det </w:t>
      </w:r>
      <w:r w:rsidR="00DA3CD5" w:rsidRPr="00365CB6">
        <w:rPr>
          <w:szCs w:val="22"/>
        </w:rPr>
        <w:t xml:space="preserve">finnes </w:t>
      </w:r>
      <w:r w:rsidRPr="00365CB6">
        <w:rPr>
          <w:szCs w:val="22"/>
        </w:rPr>
        <w:t>ingen tilgjengelige data på sekundær overføring av infeksjoner med levende vaksiner hos pasienter som får Enbrel. I en dobbeltblind, placebokontrollert, randomisert klinisk studie med voksne pasienter med psoriasisartritt, mottok 184 pasienter også en multivalent pneumokokkpolysakkaridvaksine i uke 4. I denne studien var de fleste psoriasisartrittpasientene som mottok Enbrel, i stand til å aktivere effektiv B-celleimmunrespons mot pneumokokkpolysakkaridvaksinen, men aggregattitere var moderat lavere, og sammenlignet med pasienter som ikke fikk Enbrel, oppnådde få pasienter dobbel økning i titere. Den kliniske signifikansen av dette er ikke kjent.</w:t>
      </w:r>
    </w:p>
    <w:p w14:paraId="41C1E0D4" w14:textId="77777777" w:rsidR="00032F1F" w:rsidRPr="00365CB6" w:rsidRDefault="00032F1F" w:rsidP="00B40D40">
      <w:pPr>
        <w:tabs>
          <w:tab w:val="left" w:pos="567"/>
        </w:tabs>
        <w:ind w:left="135"/>
        <w:rPr>
          <w:szCs w:val="22"/>
        </w:rPr>
      </w:pPr>
    </w:p>
    <w:p w14:paraId="45DAECB9" w14:textId="77777777" w:rsidR="00032F1F" w:rsidRPr="00365CB6" w:rsidRDefault="00032F1F" w:rsidP="00B40D40">
      <w:pPr>
        <w:tabs>
          <w:tab w:val="left" w:pos="567"/>
        </w:tabs>
        <w:ind w:left="135"/>
        <w:rPr>
          <w:szCs w:val="22"/>
          <w:u w:val="single"/>
        </w:rPr>
      </w:pPr>
      <w:r w:rsidRPr="00365CB6">
        <w:rPr>
          <w:szCs w:val="22"/>
          <w:u w:val="single"/>
        </w:rPr>
        <w:t>Dannelse av autoantistoffer</w:t>
      </w:r>
    </w:p>
    <w:p w14:paraId="7AB84886" w14:textId="77777777" w:rsidR="002C320C" w:rsidRPr="00365CB6" w:rsidRDefault="002C320C" w:rsidP="00B40D40">
      <w:pPr>
        <w:tabs>
          <w:tab w:val="left" w:pos="567"/>
        </w:tabs>
        <w:ind w:left="135"/>
        <w:rPr>
          <w:szCs w:val="22"/>
        </w:rPr>
      </w:pPr>
    </w:p>
    <w:p w14:paraId="0AC33C49" w14:textId="77777777" w:rsidR="00032F1F" w:rsidRPr="00365CB6" w:rsidRDefault="00032F1F" w:rsidP="00B40D40">
      <w:pPr>
        <w:tabs>
          <w:tab w:val="left" w:pos="567"/>
        </w:tabs>
        <w:ind w:left="135"/>
        <w:rPr>
          <w:szCs w:val="22"/>
        </w:rPr>
      </w:pPr>
      <w:r w:rsidRPr="00365CB6">
        <w:rPr>
          <w:szCs w:val="22"/>
        </w:rPr>
        <w:t>Behandling med Enbrel kan føre til dannelse av autoimmune antistoffer (se pkt. 4.8).</w:t>
      </w:r>
    </w:p>
    <w:p w14:paraId="7EEC7CE1" w14:textId="77777777" w:rsidR="00032F1F" w:rsidRPr="00365CB6" w:rsidRDefault="00032F1F" w:rsidP="00B40D40">
      <w:pPr>
        <w:tabs>
          <w:tab w:val="left" w:pos="567"/>
        </w:tabs>
        <w:ind w:left="135"/>
        <w:rPr>
          <w:szCs w:val="22"/>
        </w:rPr>
      </w:pPr>
    </w:p>
    <w:p w14:paraId="517FC510" w14:textId="77777777" w:rsidR="00032F1F" w:rsidRPr="00365CB6" w:rsidRDefault="00032F1F" w:rsidP="00B40D40">
      <w:pPr>
        <w:ind w:left="135"/>
        <w:rPr>
          <w:u w:val="single"/>
        </w:rPr>
      </w:pPr>
      <w:r w:rsidRPr="00365CB6">
        <w:rPr>
          <w:u w:val="single"/>
        </w:rPr>
        <w:t>Hematologiske reaksjoner</w:t>
      </w:r>
    </w:p>
    <w:p w14:paraId="2DB7E46F" w14:textId="77777777" w:rsidR="002C320C" w:rsidRPr="00365CB6" w:rsidRDefault="002C320C" w:rsidP="00B40D40">
      <w:pPr>
        <w:tabs>
          <w:tab w:val="left" w:pos="567"/>
        </w:tabs>
        <w:ind w:left="135"/>
        <w:rPr>
          <w:szCs w:val="22"/>
        </w:rPr>
      </w:pPr>
    </w:p>
    <w:p w14:paraId="02C34634" w14:textId="77777777" w:rsidR="00032F1F" w:rsidRPr="00365CB6" w:rsidRDefault="00032F1F" w:rsidP="00B40D40">
      <w:pPr>
        <w:tabs>
          <w:tab w:val="left" w:pos="567"/>
        </w:tabs>
        <w:ind w:left="135"/>
        <w:rPr>
          <w:szCs w:val="22"/>
        </w:rPr>
      </w:pPr>
      <w:r w:rsidRPr="00365CB6">
        <w:rPr>
          <w:szCs w:val="22"/>
        </w:rPr>
        <w:t xml:space="preserve">Sjeldne tilfeller av pancytopeni og svært sjeldne tilfeller av aplastisk anemi, noen med dødelig utfall, </w:t>
      </w:r>
    </w:p>
    <w:p w14:paraId="1868DE22" w14:textId="77777777" w:rsidR="00032F1F" w:rsidRPr="00365CB6" w:rsidRDefault="00032F1F" w:rsidP="00B40D40">
      <w:pPr>
        <w:tabs>
          <w:tab w:val="left" w:pos="567"/>
        </w:tabs>
        <w:ind w:left="135"/>
        <w:rPr>
          <w:szCs w:val="22"/>
        </w:rPr>
      </w:pPr>
      <w:r w:rsidRPr="00365CB6">
        <w:rPr>
          <w:szCs w:val="22"/>
        </w:rPr>
        <w:t>er rapportert hos pasienter behandlet med Enbrel. Forsiktighet bør utvises hos pasienter som behandles med Enbrel og som tidligere har hatt bloddyskrasi. Alle pasienter og foreldre/foresatte skal informeres om at hvis pasienten utvikler tegn og symptomer som kan tyde på bloddyskrasi eller infeksjoner (f.eks. vedvarende feber, sår hals, blåmerker, blødning, blekhet) mens de behandles med Enbrel, skal de omgående ta kontakt med lege. Slike pasienter bør undersøkes øyeblikkelig, inkludert full blodtelling. Hvis bloddyskrasi bekreftes, bør Enbrel seponeres.</w:t>
      </w:r>
    </w:p>
    <w:p w14:paraId="0A1E7C66" w14:textId="77777777" w:rsidR="00032F1F" w:rsidRPr="00365CB6" w:rsidRDefault="00032F1F" w:rsidP="00B40D40">
      <w:pPr>
        <w:tabs>
          <w:tab w:val="left" w:pos="567"/>
        </w:tabs>
        <w:ind w:left="135"/>
        <w:rPr>
          <w:szCs w:val="22"/>
        </w:rPr>
      </w:pPr>
    </w:p>
    <w:p w14:paraId="4E970874" w14:textId="77777777" w:rsidR="00032F1F" w:rsidRPr="00365CB6" w:rsidRDefault="00032F1F" w:rsidP="00B40D40">
      <w:pPr>
        <w:ind w:left="135"/>
        <w:rPr>
          <w:u w:val="single"/>
        </w:rPr>
      </w:pPr>
      <w:r w:rsidRPr="00365CB6">
        <w:rPr>
          <w:u w:val="single"/>
        </w:rPr>
        <w:t>Nevrologiske forstyrrelser</w:t>
      </w:r>
    </w:p>
    <w:p w14:paraId="132C3B36" w14:textId="77777777" w:rsidR="002C320C" w:rsidRPr="00365CB6" w:rsidRDefault="002C320C" w:rsidP="00B40D40">
      <w:pPr>
        <w:tabs>
          <w:tab w:val="left" w:pos="567"/>
        </w:tabs>
        <w:ind w:left="135"/>
        <w:rPr>
          <w:szCs w:val="22"/>
        </w:rPr>
      </w:pPr>
    </w:p>
    <w:p w14:paraId="22E83DC4" w14:textId="77777777" w:rsidR="00032F1F" w:rsidRPr="00365CB6" w:rsidRDefault="00032F1F" w:rsidP="00B40D40">
      <w:pPr>
        <w:tabs>
          <w:tab w:val="left" w:pos="567"/>
        </w:tabs>
        <w:ind w:left="135"/>
        <w:rPr>
          <w:szCs w:val="22"/>
        </w:rPr>
      </w:pPr>
      <w:r w:rsidRPr="00365CB6">
        <w:rPr>
          <w:szCs w:val="22"/>
        </w:rPr>
        <w:t>Det har vært sjeldne rapporter om CNS demyeliniseringsforstyrrelser hos pasienter som behandles med Enbrel (se pkt. 4.8). Det har i tillegg blitt rapportert sjeldne tilfeller av perifere demyeliniserende polynevropatier (inkludert Guillain-Barré syndrom, kronisk inflammatorisk demyeliniserende polynevropati, demyeliniserende polynevropati og multifokal motor nevropati). Selv om ingen kliniske studier er utført for å evaluere Enbrel</w:t>
      </w:r>
      <w:r w:rsidR="00BB10CC" w:rsidRPr="00365CB6">
        <w:rPr>
          <w:szCs w:val="22"/>
        </w:rPr>
        <w:t>-</w:t>
      </w:r>
      <w:r w:rsidRPr="00365CB6">
        <w:rPr>
          <w:szCs w:val="22"/>
        </w:rPr>
        <w:t>behandling hos pasienter med multippel sklerose, har kliniske studier med andre TNF</w:t>
      </w:r>
      <w:r w:rsidR="00BB10CC" w:rsidRPr="00365CB6">
        <w:rPr>
          <w:szCs w:val="22"/>
        </w:rPr>
        <w:t>-</w:t>
      </w:r>
      <w:r w:rsidRPr="00365CB6">
        <w:rPr>
          <w:szCs w:val="22"/>
        </w:rPr>
        <w:t>antagonister hos pasienter med multippel sklerose vist økning i sykdomsaktivitet. En nøye vurdering av risiko/nytte, inkludert en ne</w:t>
      </w:r>
      <w:r w:rsidR="00323619" w:rsidRPr="00365CB6">
        <w:rPr>
          <w:szCs w:val="22"/>
        </w:rPr>
        <w:t>v</w:t>
      </w:r>
      <w:r w:rsidRPr="00365CB6">
        <w:rPr>
          <w:szCs w:val="22"/>
        </w:rPr>
        <w:t>rologisk vurdering, er anbefalt når Enbrel foreskrives til pasienter med eksisterende eller begynnende demyeliniseringssykdommer eller til pasienter med antatt økt risiko for utvikling av demyeliniseringssykdommer.</w:t>
      </w:r>
    </w:p>
    <w:p w14:paraId="4296560E" w14:textId="77777777" w:rsidR="00032F1F" w:rsidRPr="00365CB6" w:rsidRDefault="00032F1F" w:rsidP="00B40D40">
      <w:pPr>
        <w:ind w:left="135"/>
      </w:pPr>
    </w:p>
    <w:p w14:paraId="1C70265D" w14:textId="77777777" w:rsidR="00032F1F" w:rsidRPr="00365CB6" w:rsidRDefault="00032F1F" w:rsidP="00B40D40">
      <w:pPr>
        <w:ind w:left="135"/>
        <w:rPr>
          <w:u w:val="single"/>
        </w:rPr>
      </w:pPr>
      <w:r w:rsidRPr="00365CB6">
        <w:rPr>
          <w:u w:val="single"/>
        </w:rPr>
        <w:t>Kombinasjonsbehandling</w:t>
      </w:r>
    </w:p>
    <w:p w14:paraId="157C7802" w14:textId="77777777" w:rsidR="002C320C" w:rsidRPr="00365CB6" w:rsidRDefault="002C320C" w:rsidP="00B40D40">
      <w:pPr>
        <w:pStyle w:val="BodyText"/>
        <w:keepNext/>
        <w:keepLines/>
        <w:tabs>
          <w:tab w:val="clear" w:pos="-993"/>
          <w:tab w:val="clear" w:pos="-720"/>
          <w:tab w:val="left" w:pos="567"/>
        </w:tabs>
        <w:ind w:left="135"/>
        <w:jc w:val="left"/>
        <w:rPr>
          <w:b w:val="0"/>
          <w:szCs w:val="22"/>
        </w:rPr>
      </w:pPr>
    </w:p>
    <w:p w14:paraId="63149D5F"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r w:rsidRPr="00365CB6">
        <w:rPr>
          <w:b w:val="0"/>
          <w:szCs w:val="22"/>
        </w:rPr>
        <w:t xml:space="preserve">I en kontrollert klinisk studie av to års varighet hos pasienter med </w:t>
      </w:r>
      <w:r w:rsidR="002C5256" w:rsidRPr="00365CB6">
        <w:rPr>
          <w:b w:val="0"/>
          <w:szCs w:val="22"/>
        </w:rPr>
        <w:t>revmatoid</w:t>
      </w:r>
      <w:r w:rsidRPr="00365CB6">
        <w:rPr>
          <w:b w:val="0"/>
          <w:szCs w:val="22"/>
        </w:rPr>
        <w:t xml:space="preserve"> artritt, resulterte ikke kombinasjonsbehandling med Enbrel og metotreksat i noen uventede sikkerhetsobservasjoner, og sikkerhetsprofilen av Enbrel gitt i kombinasjon med metotreksat var tilsvarende profiler rapportert i studier med Enbrel eller metotreksat alene. Langtidsstudier med hensyn på sikkerheten av kombinasjonen pågår. Langvarig sikkerhet av Enbrel i kombinasjon med andre sykdomsmodifiserende </w:t>
      </w:r>
      <w:r w:rsidR="002C5256" w:rsidRPr="00365CB6">
        <w:rPr>
          <w:b w:val="0"/>
          <w:szCs w:val="22"/>
        </w:rPr>
        <w:t>antirevmatiske</w:t>
      </w:r>
      <w:r w:rsidRPr="00365CB6">
        <w:rPr>
          <w:b w:val="0"/>
          <w:szCs w:val="22"/>
        </w:rPr>
        <w:t xml:space="preserve"> legemidler (DMARD) </w:t>
      </w:r>
      <w:r w:rsidR="0066599A" w:rsidRPr="00365CB6">
        <w:rPr>
          <w:b w:val="0"/>
          <w:szCs w:val="22"/>
        </w:rPr>
        <w:t xml:space="preserve">har </w:t>
      </w:r>
      <w:r w:rsidRPr="00365CB6">
        <w:rPr>
          <w:b w:val="0"/>
          <w:szCs w:val="22"/>
        </w:rPr>
        <w:t>ikke</w:t>
      </w:r>
      <w:r w:rsidR="0066599A" w:rsidRPr="00365CB6">
        <w:rPr>
          <w:b w:val="0"/>
          <w:szCs w:val="22"/>
        </w:rPr>
        <w:t xml:space="preserve"> blitt</w:t>
      </w:r>
      <w:r w:rsidRPr="00365CB6">
        <w:rPr>
          <w:b w:val="0"/>
          <w:szCs w:val="22"/>
        </w:rPr>
        <w:t xml:space="preserve"> fastslått.</w:t>
      </w:r>
    </w:p>
    <w:p w14:paraId="28E62BA4" w14:textId="77777777" w:rsidR="004C3702" w:rsidRPr="00365CB6" w:rsidRDefault="004C3702" w:rsidP="00B40D40">
      <w:pPr>
        <w:pStyle w:val="BodyText"/>
        <w:keepNext/>
        <w:keepLines/>
        <w:ind w:left="135"/>
        <w:jc w:val="left"/>
        <w:rPr>
          <w:b w:val="0"/>
          <w:szCs w:val="22"/>
        </w:rPr>
      </w:pPr>
    </w:p>
    <w:p w14:paraId="2124FC29" w14:textId="77777777" w:rsidR="00032F1F" w:rsidRPr="00365CB6" w:rsidRDefault="00032F1F" w:rsidP="00B40D40">
      <w:pPr>
        <w:pStyle w:val="BodyText"/>
        <w:keepNext/>
        <w:keepLines/>
        <w:ind w:left="135"/>
        <w:jc w:val="left"/>
        <w:rPr>
          <w:b w:val="0"/>
          <w:szCs w:val="22"/>
        </w:rPr>
      </w:pPr>
      <w:r w:rsidRPr="00365CB6">
        <w:rPr>
          <w:b w:val="0"/>
          <w:szCs w:val="22"/>
        </w:rPr>
        <w:t>Bruk av Enbrel i kombinasjon med andre systemiske behandlinger eller lysbehandling for psoriasis har ikke blitt undersøkt.</w:t>
      </w:r>
    </w:p>
    <w:p w14:paraId="22EA729C" w14:textId="77777777" w:rsidR="00032F1F" w:rsidRPr="00365CB6" w:rsidRDefault="00032F1F" w:rsidP="00B40D40">
      <w:pPr>
        <w:pStyle w:val="BodyText"/>
        <w:tabs>
          <w:tab w:val="clear" w:pos="-993"/>
          <w:tab w:val="clear" w:pos="-720"/>
          <w:tab w:val="left" w:pos="567"/>
        </w:tabs>
        <w:ind w:left="135"/>
        <w:jc w:val="left"/>
        <w:rPr>
          <w:noProof w:val="0"/>
          <w:szCs w:val="22"/>
        </w:rPr>
      </w:pPr>
    </w:p>
    <w:p w14:paraId="173B899D" w14:textId="77777777" w:rsidR="00032F1F" w:rsidRPr="00365CB6" w:rsidRDefault="00032F1F" w:rsidP="00B40D40">
      <w:pPr>
        <w:keepNext/>
        <w:tabs>
          <w:tab w:val="left" w:pos="567"/>
        </w:tabs>
        <w:ind w:left="135"/>
        <w:rPr>
          <w:szCs w:val="22"/>
          <w:u w:val="single"/>
        </w:rPr>
      </w:pPr>
      <w:r w:rsidRPr="00365CB6">
        <w:rPr>
          <w:szCs w:val="22"/>
          <w:u w:val="single"/>
        </w:rPr>
        <w:t>Nedsatt lever- og nyrefunksjon</w:t>
      </w:r>
    </w:p>
    <w:p w14:paraId="621B15B0" w14:textId="77777777" w:rsidR="002C320C" w:rsidRPr="00365CB6" w:rsidRDefault="002C320C" w:rsidP="00B40D40">
      <w:pPr>
        <w:keepNext/>
        <w:tabs>
          <w:tab w:val="left" w:pos="567"/>
        </w:tabs>
        <w:ind w:left="135"/>
        <w:rPr>
          <w:szCs w:val="22"/>
        </w:rPr>
      </w:pPr>
    </w:p>
    <w:p w14:paraId="441BEFFB" w14:textId="77777777" w:rsidR="00032F1F" w:rsidRPr="00365CB6" w:rsidRDefault="00032F1F" w:rsidP="00B40D40">
      <w:pPr>
        <w:keepNext/>
        <w:tabs>
          <w:tab w:val="left" w:pos="567"/>
        </w:tabs>
        <w:ind w:left="135"/>
        <w:rPr>
          <w:szCs w:val="22"/>
        </w:rPr>
      </w:pPr>
      <w:r w:rsidRPr="00365CB6">
        <w:rPr>
          <w:szCs w:val="22"/>
        </w:rPr>
        <w:t>Basert på farmakokinetiske data (se pkt. 5.2) er ingen dosejusteringer nødvendige hos pasienter med nyre- eller leverforstyrrelser. Klinisk erfaring med slike pasienter er begrenset.</w:t>
      </w:r>
    </w:p>
    <w:p w14:paraId="7ED2515D" w14:textId="77777777" w:rsidR="00032F1F" w:rsidRPr="00365CB6" w:rsidRDefault="00032F1F" w:rsidP="00B40D40">
      <w:pPr>
        <w:tabs>
          <w:tab w:val="left" w:pos="567"/>
        </w:tabs>
        <w:ind w:left="135"/>
        <w:rPr>
          <w:szCs w:val="22"/>
        </w:rPr>
      </w:pPr>
    </w:p>
    <w:p w14:paraId="65884D2D" w14:textId="77777777" w:rsidR="00032F1F" w:rsidRPr="00365CB6" w:rsidRDefault="00032F1F" w:rsidP="00B40D40">
      <w:pPr>
        <w:ind w:left="135"/>
        <w:rPr>
          <w:u w:val="single"/>
        </w:rPr>
      </w:pPr>
      <w:r w:rsidRPr="00365CB6">
        <w:rPr>
          <w:u w:val="single"/>
        </w:rPr>
        <w:t>Kongestiv hjertesvikt</w:t>
      </w:r>
    </w:p>
    <w:p w14:paraId="3905A2DF" w14:textId="77777777" w:rsidR="002C320C" w:rsidRPr="00365CB6" w:rsidRDefault="002C320C" w:rsidP="00B40D40">
      <w:pPr>
        <w:tabs>
          <w:tab w:val="left" w:pos="567"/>
        </w:tabs>
        <w:ind w:left="135"/>
        <w:rPr>
          <w:szCs w:val="22"/>
        </w:rPr>
      </w:pPr>
    </w:p>
    <w:p w14:paraId="28461197" w14:textId="77777777" w:rsidR="00032F1F" w:rsidRPr="00365CB6" w:rsidRDefault="00032F1F" w:rsidP="00B40D40">
      <w:pPr>
        <w:tabs>
          <w:tab w:val="left" w:pos="567"/>
        </w:tabs>
        <w:ind w:left="135"/>
        <w:rPr>
          <w:szCs w:val="22"/>
        </w:rPr>
      </w:pPr>
      <w:r w:rsidRPr="00365CB6">
        <w:rPr>
          <w:szCs w:val="22"/>
        </w:rPr>
        <w:t xml:space="preserve">Det bør utvises forsiktighet når Enbrel brukes hos pasienter som også har kongestiv hjertesvikt (CHF). Det foreligger post-marketing rapporter om forverring av CHF, med og uten identifiserbare utløsende faktorer hos pasienter som tar Enbrel. </w:t>
      </w:r>
      <w:r w:rsidR="00EF7015" w:rsidRPr="00365CB6">
        <w:rPr>
          <w:szCs w:val="22"/>
        </w:rPr>
        <w:t>Det har også vært sjeldne (&lt; 0,1 %) rapporter om nye tilfeller av CHF, inkludert CHF hos pasienter uten kjent eksisterende kardiovaskulær sykdom. Noen av disse pasie</w:t>
      </w:r>
      <w:r w:rsidR="0039491B" w:rsidRPr="00365CB6">
        <w:rPr>
          <w:szCs w:val="22"/>
        </w:rPr>
        <w:t>ntene var yngre enn 50 år</w:t>
      </w:r>
      <w:r w:rsidR="00EF7015" w:rsidRPr="00365CB6">
        <w:rPr>
          <w:szCs w:val="22"/>
        </w:rPr>
        <w:t xml:space="preserve">. </w:t>
      </w:r>
      <w:r w:rsidRPr="00365CB6">
        <w:rPr>
          <w:szCs w:val="22"/>
        </w:rPr>
        <w:t>To store kliniske studier som evaluerte bruken av Enbrel i behandling av CHF ble avsluttet tidlig grunnet mangel på effekt. En av disse studiene indikerer en mulig tendens til forverring av CHF hos pasienter behandlet med Enbrel, selv om konklusjoner ikke kan trekkes på grunnlag av dataene.</w:t>
      </w:r>
    </w:p>
    <w:p w14:paraId="231D99C3" w14:textId="77777777" w:rsidR="00032F1F" w:rsidRPr="00365CB6" w:rsidRDefault="00032F1F" w:rsidP="00B40D40">
      <w:pPr>
        <w:tabs>
          <w:tab w:val="left" w:pos="567"/>
        </w:tabs>
        <w:ind w:left="135"/>
        <w:rPr>
          <w:szCs w:val="22"/>
        </w:rPr>
      </w:pPr>
    </w:p>
    <w:p w14:paraId="41A08164" w14:textId="77777777" w:rsidR="00032F1F" w:rsidRPr="00365CB6" w:rsidRDefault="00032F1F" w:rsidP="00B40D40">
      <w:pPr>
        <w:ind w:left="135"/>
        <w:rPr>
          <w:szCs w:val="22"/>
          <w:u w:val="single"/>
        </w:rPr>
      </w:pPr>
      <w:r w:rsidRPr="00365CB6">
        <w:rPr>
          <w:szCs w:val="22"/>
          <w:u w:val="single"/>
        </w:rPr>
        <w:t>Alkoholisk hepatitt</w:t>
      </w:r>
    </w:p>
    <w:p w14:paraId="4590B1F8" w14:textId="77777777" w:rsidR="002C320C" w:rsidRPr="00365CB6" w:rsidRDefault="002C320C" w:rsidP="00B40D40">
      <w:pPr>
        <w:tabs>
          <w:tab w:val="left" w:pos="567"/>
        </w:tabs>
        <w:ind w:left="135"/>
        <w:rPr>
          <w:szCs w:val="22"/>
        </w:rPr>
      </w:pPr>
    </w:p>
    <w:p w14:paraId="5B084C5C" w14:textId="77777777" w:rsidR="00032F1F" w:rsidRPr="00365CB6" w:rsidRDefault="00032F1F" w:rsidP="00B40D40">
      <w:pPr>
        <w:tabs>
          <w:tab w:val="left" w:pos="567"/>
        </w:tabs>
        <w:ind w:left="135"/>
        <w:rPr>
          <w:szCs w:val="22"/>
        </w:rPr>
      </w:pPr>
      <w:r w:rsidRPr="00365CB6">
        <w:rPr>
          <w:szCs w:val="22"/>
        </w:rPr>
        <w:t xml:space="preserve">I en fase II randomisert placebokontrollert studie med 48 hospitaliserte pasienter behandlet med Enbrel eller placebo for moderat til alvorlig alkoholisk hepatitt, var Enbrel ikke effektiv og dødelighetsraten hos pasienter som ble behandlet med Enbrel var signifikant høyere etter 6 måneder. </w:t>
      </w:r>
      <w:r w:rsidRPr="00365CB6">
        <w:rPr>
          <w:szCs w:val="22"/>
        </w:rPr>
        <w:lastRenderedPageBreak/>
        <w:t>Som en følge av dette skal Enbrel ikke brukes hos pasienter for behandling av alkoholisk hepatitt. Leger bør utvise forsiktighet ved bruk av Enbrel hos pasienter som også har moderat til alvorlig alkoholisk hepatitt.</w:t>
      </w:r>
    </w:p>
    <w:p w14:paraId="68665A62" w14:textId="77777777" w:rsidR="00032F1F" w:rsidRPr="00365CB6" w:rsidRDefault="00032F1F" w:rsidP="00B40D40">
      <w:pPr>
        <w:tabs>
          <w:tab w:val="left" w:pos="567"/>
        </w:tabs>
        <w:ind w:left="135"/>
        <w:rPr>
          <w:szCs w:val="22"/>
        </w:rPr>
      </w:pPr>
    </w:p>
    <w:p w14:paraId="39A65032" w14:textId="77777777" w:rsidR="00032F1F" w:rsidRPr="00365CB6" w:rsidRDefault="00032F1F" w:rsidP="00B40D40">
      <w:pPr>
        <w:ind w:left="135"/>
        <w:rPr>
          <w:bCs/>
          <w:szCs w:val="22"/>
          <w:u w:val="single"/>
        </w:rPr>
      </w:pPr>
      <w:r w:rsidRPr="00365CB6">
        <w:rPr>
          <w:szCs w:val="22"/>
          <w:u w:val="single"/>
        </w:rPr>
        <w:t>Wegeners granulomatose</w:t>
      </w:r>
    </w:p>
    <w:p w14:paraId="3C5F6BE6" w14:textId="77777777" w:rsidR="002C320C" w:rsidRPr="00365CB6" w:rsidRDefault="002C320C" w:rsidP="00B40D40">
      <w:pPr>
        <w:ind w:left="135"/>
        <w:rPr>
          <w:szCs w:val="22"/>
        </w:rPr>
      </w:pPr>
    </w:p>
    <w:p w14:paraId="33BB3950" w14:textId="77777777" w:rsidR="00032F1F" w:rsidRPr="00365CB6" w:rsidRDefault="00032F1F" w:rsidP="00B40D40">
      <w:pPr>
        <w:ind w:left="135"/>
        <w:rPr>
          <w:szCs w:val="22"/>
        </w:rPr>
      </w:pPr>
      <w:r w:rsidRPr="00365CB6">
        <w:rPr>
          <w:szCs w:val="22"/>
        </w:rPr>
        <w:t>Enbrel ble ikke vist å være effektiv behandling for Wegeners granulomatose i en placebo-kontrollert studie med 89 voksne pasienter som fikk Enbrel i tillegg til standardbehandling (inkludert cyklofosfamid eller metotreksat og glukokortikoider) med median varighet på 25 måneder. N</w:t>
      </w:r>
      <w:r w:rsidRPr="00365CB6">
        <w:rPr>
          <w:bCs/>
          <w:szCs w:val="22"/>
        </w:rPr>
        <w:t>yforekomsten</w:t>
      </w:r>
      <w:r w:rsidRPr="00365CB6">
        <w:rPr>
          <w:szCs w:val="22"/>
        </w:rPr>
        <w:t xml:space="preserve"> av ikke-kutane maligniteter av ulike typer var signifikant høyere hos pasienter som ble behandlet med Enbrel, sammenlignet med kontrollgruppen. Enbrel anbefales ikke til behandling av Wegeners granulomatose.</w:t>
      </w:r>
    </w:p>
    <w:p w14:paraId="309274FA" w14:textId="77777777" w:rsidR="00032F1F" w:rsidRPr="00365CB6" w:rsidRDefault="00032F1F" w:rsidP="00B40D40">
      <w:pPr>
        <w:tabs>
          <w:tab w:val="left" w:pos="567"/>
        </w:tabs>
        <w:ind w:left="135"/>
        <w:rPr>
          <w:szCs w:val="22"/>
        </w:rPr>
      </w:pPr>
    </w:p>
    <w:p w14:paraId="7D9E5629" w14:textId="77777777" w:rsidR="00032F1F" w:rsidRPr="00365CB6" w:rsidRDefault="00032F1F" w:rsidP="00B40D40">
      <w:pPr>
        <w:tabs>
          <w:tab w:val="left" w:pos="567"/>
        </w:tabs>
        <w:ind w:left="135"/>
        <w:rPr>
          <w:szCs w:val="22"/>
          <w:u w:val="single"/>
        </w:rPr>
      </w:pPr>
      <w:r w:rsidRPr="00365CB6">
        <w:rPr>
          <w:szCs w:val="22"/>
          <w:u w:val="single"/>
        </w:rPr>
        <w:t>Hypoglykemi hos pasienter som får behandling for diabetes</w:t>
      </w:r>
    </w:p>
    <w:p w14:paraId="3E5C5DB4" w14:textId="77777777" w:rsidR="002C320C" w:rsidRPr="00365CB6" w:rsidRDefault="002C320C" w:rsidP="00B40D40">
      <w:pPr>
        <w:tabs>
          <w:tab w:val="left" w:pos="567"/>
        </w:tabs>
        <w:ind w:left="135"/>
        <w:rPr>
          <w:szCs w:val="22"/>
        </w:rPr>
      </w:pPr>
    </w:p>
    <w:p w14:paraId="78839123" w14:textId="77777777" w:rsidR="00032F1F" w:rsidRPr="00365CB6" w:rsidRDefault="00032F1F" w:rsidP="00B40D40">
      <w:pPr>
        <w:tabs>
          <w:tab w:val="left" w:pos="567"/>
        </w:tabs>
        <w:ind w:left="135"/>
        <w:rPr>
          <w:szCs w:val="22"/>
        </w:rPr>
      </w:pPr>
      <w:r w:rsidRPr="00365CB6">
        <w:rPr>
          <w:szCs w:val="22"/>
        </w:rPr>
        <w:t>Hypoglykemi har blitt rapportert etter initiering av Enbrel hos pasienter som får behandling for diabetes, noe som nødvendiggjør en reduksjon i den antidiabetiske behandlingen hos enkelte av disse pasientene.</w:t>
      </w:r>
    </w:p>
    <w:p w14:paraId="6A63E83E" w14:textId="77777777" w:rsidR="00032F1F" w:rsidRPr="00365CB6" w:rsidRDefault="00032F1F" w:rsidP="00B40D40">
      <w:pPr>
        <w:tabs>
          <w:tab w:val="left" w:pos="567"/>
        </w:tabs>
        <w:ind w:left="135"/>
        <w:rPr>
          <w:szCs w:val="22"/>
        </w:rPr>
      </w:pPr>
    </w:p>
    <w:p w14:paraId="15D18E88" w14:textId="77777777" w:rsidR="00032F1F" w:rsidRPr="00365CB6" w:rsidRDefault="00032F1F" w:rsidP="00B40D40">
      <w:pPr>
        <w:tabs>
          <w:tab w:val="left" w:pos="567"/>
        </w:tabs>
        <w:ind w:left="135"/>
        <w:rPr>
          <w:szCs w:val="22"/>
          <w:u w:val="single"/>
        </w:rPr>
      </w:pPr>
      <w:r w:rsidRPr="00365CB6">
        <w:rPr>
          <w:szCs w:val="22"/>
          <w:u w:val="single"/>
        </w:rPr>
        <w:t>Spesielle populasjoner</w:t>
      </w:r>
    </w:p>
    <w:p w14:paraId="2355C27D" w14:textId="77777777" w:rsidR="00032F1F" w:rsidRPr="00365CB6" w:rsidRDefault="00032F1F" w:rsidP="00B40D40">
      <w:pPr>
        <w:tabs>
          <w:tab w:val="left" w:pos="567"/>
        </w:tabs>
        <w:ind w:left="135"/>
        <w:rPr>
          <w:szCs w:val="22"/>
        </w:rPr>
      </w:pPr>
    </w:p>
    <w:p w14:paraId="2C12E90A" w14:textId="77777777" w:rsidR="00032F1F" w:rsidRPr="00365CB6" w:rsidRDefault="00032F1F" w:rsidP="00B40D40">
      <w:pPr>
        <w:tabs>
          <w:tab w:val="left" w:pos="567"/>
        </w:tabs>
        <w:ind w:left="135"/>
        <w:rPr>
          <w:i/>
          <w:szCs w:val="22"/>
        </w:rPr>
      </w:pPr>
      <w:r w:rsidRPr="00365CB6">
        <w:rPr>
          <w:i/>
          <w:szCs w:val="22"/>
        </w:rPr>
        <w:t>Eldre</w:t>
      </w:r>
    </w:p>
    <w:p w14:paraId="6C82DDE0" w14:textId="77777777" w:rsidR="00032F1F" w:rsidRPr="00365CB6" w:rsidRDefault="00032F1F" w:rsidP="00B40D40">
      <w:pPr>
        <w:tabs>
          <w:tab w:val="left" w:pos="567"/>
        </w:tabs>
        <w:ind w:left="135"/>
        <w:rPr>
          <w:szCs w:val="22"/>
        </w:rPr>
      </w:pPr>
      <w:r w:rsidRPr="00365CB6">
        <w:rPr>
          <w:szCs w:val="22"/>
        </w:rPr>
        <w:t>I fase</w:t>
      </w:r>
      <w:r w:rsidR="00BB10CC" w:rsidRPr="00365CB6">
        <w:rPr>
          <w:szCs w:val="22"/>
        </w:rPr>
        <w:t>-</w:t>
      </w:r>
      <w:r w:rsidRPr="00365CB6">
        <w:rPr>
          <w:szCs w:val="22"/>
        </w:rPr>
        <w:t>3</w:t>
      </w:r>
      <w:r w:rsidR="00BB10CC" w:rsidRPr="00365CB6">
        <w:rPr>
          <w:szCs w:val="22"/>
        </w:rPr>
        <w:t>-</w:t>
      </w:r>
      <w:r w:rsidRPr="00365CB6">
        <w:rPr>
          <w:szCs w:val="22"/>
        </w:rPr>
        <w:t xml:space="preserve">studiene av </w:t>
      </w:r>
      <w:r w:rsidR="002C5256" w:rsidRPr="00365CB6">
        <w:rPr>
          <w:szCs w:val="22"/>
        </w:rPr>
        <w:t>revmatoid</w:t>
      </w:r>
      <w:r w:rsidRPr="00365CB6">
        <w:rPr>
          <w:szCs w:val="22"/>
        </w:rPr>
        <w:t xml:space="preserve"> artritt, psoriasisartritt og Bekhterevs sykdom (ankyloserende spondylitt), ble det ikke observert noen generelle forskjeller i </w:t>
      </w:r>
      <w:r w:rsidR="00872BD0" w:rsidRPr="00365CB6">
        <w:rPr>
          <w:szCs w:val="22"/>
        </w:rPr>
        <w:t>uønskede hendelser</w:t>
      </w:r>
      <w:r w:rsidRPr="00365CB6">
        <w:rPr>
          <w:szCs w:val="22"/>
        </w:rPr>
        <w:t xml:space="preserve">, alvorlige </w:t>
      </w:r>
      <w:r w:rsidR="00872BD0" w:rsidRPr="00365CB6">
        <w:rPr>
          <w:szCs w:val="22"/>
        </w:rPr>
        <w:t>uønskede hendelser</w:t>
      </w:r>
      <w:r w:rsidRPr="00365CB6">
        <w:rPr>
          <w:szCs w:val="22"/>
        </w:rPr>
        <w:t xml:space="preserve"> og alvorlige infeksjoner hos pasienter 65 år eller eldre som fikk Enbrel, sammenlignet med yngre pasienter. Forsiktighet anbefales imidlertid ved behandling av eldre pasienter og det bør rettes spesiell oppmerksomhet mot forekomsten av infeksjoner.</w:t>
      </w:r>
    </w:p>
    <w:p w14:paraId="7386D1E2" w14:textId="77777777" w:rsidR="00032F1F" w:rsidRPr="00365CB6" w:rsidRDefault="00032F1F" w:rsidP="00B40D40">
      <w:pPr>
        <w:tabs>
          <w:tab w:val="left" w:pos="567"/>
        </w:tabs>
        <w:ind w:left="135"/>
        <w:rPr>
          <w:szCs w:val="22"/>
        </w:rPr>
      </w:pPr>
    </w:p>
    <w:p w14:paraId="162EC084" w14:textId="77777777" w:rsidR="00032F1F" w:rsidRPr="00365CB6" w:rsidRDefault="00032F1F" w:rsidP="00B40D40">
      <w:pPr>
        <w:keepNext/>
        <w:keepLines/>
        <w:tabs>
          <w:tab w:val="left" w:pos="567"/>
        </w:tabs>
        <w:ind w:left="135"/>
        <w:rPr>
          <w:i/>
          <w:szCs w:val="22"/>
        </w:rPr>
      </w:pPr>
      <w:r w:rsidRPr="00365CB6">
        <w:rPr>
          <w:i/>
          <w:szCs w:val="22"/>
        </w:rPr>
        <w:t>Pediatrisk populasjon</w:t>
      </w:r>
    </w:p>
    <w:p w14:paraId="1A9C53B5" w14:textId="77777777" w:rsidR="00032F1F" w:rsidRPr="00365CB6" w:rsidRDefault="00032F1F" w:rsidP="00B40D40">
      <w:pPr>
        <w:keepNext/>
        <w:keepLines/>
        <w:tabs>
          <w:tab w:val="left" w:pos="567"/>
        </w:tabs>
        <w:ind w:left="135"/>
        <w:rPr>
          <w:szCs w:val="22"/>
        </w:rPr>
      </w:pPr>
    </w:p>
    <w:p w14:paraId="7A4412BA" w14:textId="77777777" w:rsidR="00032F1F" w:rsidRPr="00365CB6" w:rsidRDefault="00032F1F" w:rsidP="00B40D40">
      <w:pPr>
        <w:keepNext/>
        <w:keepLines/>
        <w:tabs>
          <w:tab w:val="left" w:pos="567"/>
        </w:tabs>
        <w:ind w:left="135"/>
        <w:rPr>
          <w:i/>
          <w:iCs/>
          <w:szCs w:val="22"/>
          <w:u w:val="single"/>
        </w:rPr>
      </w:pPr>
      <w:r w:rsidRPr="00365CB6">
        <w:rPr>
          <w:i/>
          <w:iCs/>
          <w:szCs w:val="22"/>
          <w:u w:val="single"/>
        </w:rPr>
        <w:t>Vaksinasjoner</w:t>
      </w:r>
    </w:p>
    <w:p w14:paraId="208F70D1" w14:textId="77777777" w:rsidR="00032F1F" w:rsidRPr="00365CB6" w:rsidRDefault="00032F1F" w:rsidP="00B40D40">
      <w:pPr>
        <w:keepNext/>
        <w:keepLines/>
        <w:tabs>
          <w:tab w:val="left" w:pos="567"/>
        </w:tabs>
        <w:ind w:left="135"/>
        <w:rPr>
          <w:szCs w:val="22"/>
        </w:rPr>
      </w:pPr>
      <w:r w:rsidRPr="00365CB6">
        <w:rPr>
          <w:szCs w:val="22"/>
        </w:rPr>
        <w:t>Det anbefales at pediatriske pasienter om mulig immuniseres i henhold til gjeldende retningslinjer for immunisering før behandling med Enbrel igangsettes (se Vaksinasjoner ovenfor).</w:t>
      </w:r>
    </w:p>
    <w:p w14:paraId="39E7D685" w14:textId="77777777" w:rsidR="00032F1F" w:rsidRPr="00365CB6" w:rsidRDefault="00032F1F" w:rsidP="00B40D40">
      <w:pPr>
        <w:tabs>
          <w:tab w:val="left" w:pos="567"/>
        </w:tabs>
        <w:suppressAutoHyphens/>
        <w:ind w:left="702" w:hanging="567"/>
        <w:rPr>
          <w:b/>
          <w:szCs w:val="22"/>
        </w:rPr>
      </w:pPr>
    </w:p>
    <w:p w14:paraId="0E1D88EE" w14:textId="77777777" w:rsidR="002C320C" w:rsidRPr="00365CB6" w:rsidRDefault="002C320C" w:rsidP="00B40D40">
      <w:pPr>
        <w:tabs>
          <w:tab w:val="left" w:pos="567"/>
        </w:tabs>
        <w:suppressAutoHyphens/>
        <w:ind w:left="702" w:hanging="567"/>
        <w:rPr>
          <w:bCs/>
          <w:szCs w:val="22"/>
          <w:u w:val="single"/>
        </w:rPr>
      </w:pPr>
      <w:r w:rsidRPr="00365CB6">
        <w:rPr>
          <w:bCs/>
          <w:szCs w:val="22"/>
          <w:u w:val="single"/>
        </w:rPr>
        <w:t>Natriuminnhold</w:t>
      </w:r>
    </w:p>
    <w:p w14:paraId="1E1AD96C" w14:textId="77777777" w:rsidR="002C320C" w:rsidRPr="00365CB6" w:rsidRDefault="002C320C" w:rsidP="00B40D40">
      <w:pPr>
        <w:keepNext/>
        <w:keepLines/>
        <w:tabs>
          <w:tab w:val="left" w:pos="567"/>
        </w:tabs>
        <w:suppressAutoHyphens/>
        <w:ind w:left="702" w:hanging="567"/>
        <w:rPr>
          <w:b/>
          <w:szCs w:val="22"/>
        </w:rPr>
      </w:pPr>
    </w:p>
    <w:p w14:paraId="0713B83D" w14:textId="77777777" w:rsidR="002C320C" w:rsidRPr="00365CB6" w:rsidRDefault="002C320C" w:rsidP="00B40D40">
      <w:pPr>
        <w:tabs>
          <w:tab w:val="left" w:pos="567"/>
        </w:tabs>
        <w:ind w:left="135"/>
        <w:rPr>
          <w:szCs w:val="22"/>
          <w:u w:val="single"/>
        </w:rPr>
      </w:pPr>
      <w:r w:rsidRPr="00365CB6">
        <w:rPr>
          <w:szCs w:val="22"/>
        </w:rPr>
        <w:t xml:space="preserve">Dette legemidlet inneholder mindre enn 1 mmol natrium (23 mg) per doseenhet. Pasienter </w:t>
      </w:r>
      <w:r w:rsidRPr="00365CB6">
        <w:t>som er på en natriumfattig diett, kan informer</w:t>
      </w:r>
      <w:r w:rsidR="00847329" w:rsidRPr="00365CB6">
        <w:t>es</w:t>
      </w:r>
      <w:r w:rsidRPr="00365CB6">
        <w:t xml:space="preserve"> om at dette legemidlet er så godt som "natriumfritt".</w:t>
      </w:r>
    </w:p>
    <w:p w14:paraId="1A8FB1E3" w14:textId="77777777" w:rsidR="002C320C" w:rsidRPr="00365CB6" w:rsidRDefault="002C320C" w:rsidP="00B40D40">
      <w:pPr>
        <w:keepNext/>
        <w:keepLines/>
        <w:tabs>
          <w:tab w:val="left" w:pos="567"/>
        </w:tabs>
        <w:suppressAutoHyphens/>
        <w:ind w:left="702" w:hanging="567"/>
        <w:rPr>
          <w:bCs/>
          <w:szCs w:val="22"/>
          <w:u w:val="single"/>
        </w:rPr>
      </w:pPr>
    </w:p>
    <w:p w14:paraId="15A80E03" w14:textId="77777777" w:rsidR="00032F1F" w:rsidRPr="00365CB6" w:rsidRDefault="00032F1F" w:rsidP="00B40D40">
      <w:pPr>
        <w:keepNext/>
        <w:keepLines/>
        <w:tabs>
          <w:tab w:val="left" w:pos="567"/>
        </w:tabs>
        <w:suppressAutoHyphens/>
        <w:ind w:left="702" w:hanging="567"/>
        <w:rPr>
          <w:szCs w:val="22"/>
        </w:rPr>
      </w:pPr>
      <w:r w:rsidRPr="00365CB6">
        <w:rPr>
          <w:b/>
          <w:szCs w:val="22"/>
        </w:rPr>
        <w:t>4.5</w:t>
      </w:r>
      <w:r w:rsidRPr="00365CB6">
        <w:rPr>
          <w:b/>
          <w:szCs w:val="22"/>
        </w:rPr>
        <w:tab/>
        <w:t>Interaksjon med andre legemidler og andre former for interaksjon</w:t>
      </w:r>
    </w:p>
    <w:p w14:paraId="6B2E3392" w14:textId="77777777" w:rsidR="00032F1F" w:rsidRPr="00365CB6" w:rsidRDefault="00032F1F" w:rsidP="00B40D40">
      <w:pPr>
        <w:keepNext/>
        <w:keepLines/>
        <w:tabs>
          <w:tab w:val="left" w:pos="567"/>
        </w:tabs>
        <w:ind w:left="135"/>
        <w:rPr>
          <w:szCs w:val="22"/>
        </w:rPr>
      </w:pPr>
    </w:p>
    <w:p w14:paraId="667D67DD" w14:textId="77777777" w:rsidR="00032F1F" w:rsidRPr="00365CB6" w:rsidRDefault="00032F1F" w:rsidP="00B40D40">
      <w:pPr>
        <w:ind w:left="135"/>
        <w:rPr>
          <w:u w:val="single"/>
        </w:rPr>
      </w:pPr>
      <w:r w:rsidRPr="00365CB6">
        <w:rPr>
          <w:u w:val="single"/>
        </w:rPr>
        <w:t>Kombinasjonsbehandling med anakinra</w:t>
      </w:r>
    </w:p>
    <w:p w14:paraId="740684FD" w14:textId="77777777" w:rsidR="00EC6FF5" w:rsidRPr="00365CB6" w:rsidRDefault="00EC6FF5" w:rsidP="00B40D40">
      <w:pPr>
        <w:pStyle w:val="lbltxt"/>
        <w:keepNext/>
        <w:keepLines/>
        <w:ind w:left="135"/>
        <w:rPr>
          <w:noProof w:val="0"/>
          <w:szCs w:val="22"/>
          <w:lang w:val="nb-NO"/>
        </w:rPr>
      </w:pPr>
    </w:p>
    <w:p w14:paraId="3928D9D8" w14:textId="77777777" w:rsidR="00032F1F" w:rsidRPr="00365CB6" w:rsidRDefault="00032F1F" w:rsidP="00B40D40">
      <w:pPr>
        <w:pStyle w:val="lbltxt"/>
        <w:keepNext/>
        <w:keepLines/>
        <w:ind w:left="135"/>
        <w:rPr>
          <w:noProof w:val="0"/>
          <w:szCs w:val="22"/>
          <w:lang w:val="nb-NO"/>
        </w:rPr>
      </w:pPr>
      <w:r w:rsidRPr="00365CB6">
        <w:rPr>
          <w:noProof w:val="0"/>
          <w:szCs w:val="22"/>
          <w:lang w:val="nb-NO"/>
        </w:rPr>
        <w:t xml:space="preserve">Det ble observert større forekomst av alvorlige infeksjoner blant voksne pasienter behandlet med Enbrel og anakinra i kombinasjon sammenlignet med pasienter som ble behandlet med kun Enbrel eller anakinra (historiske data). </w:t>
      </w:r>
    </w:p>
    <w:p w14:paraId="6F39F7BA" w14:textId="77777777" w:rsidR="00032F1F" w:rsidRPr="00365CB6" w:rsidRDefault="00032F1F" w:rsidP="00B40D40">
      <w:pPr>
        <w:pStyle w:val="lbltxt"/>
        <w:ind w:left="135"/>
        <w:rPr>
          <w:noProof w:val="0"/>
          <w:szCs w:val="22"/>
          <w:lang w:val="nb-NO"/>
        </w:rPr>
      </w:pPr>
    </w:p>
    <w:p w14:paraId="1DE1869F" w14:textId="77777777" w:rsidR="00032F1F" w:rsidRPr="00365CB6" w:rsidRDefault="00032F1F" w:rsidP="00B40D40">
      <w:pPr>
        <w:pStyle w:val="lbltxt"/>
        <w:ind w:left="135"/>
        <w:rPr>
          <w:noProof w:val="0"/>
          <w:szCs w:val="22"/>
          <w:lang w:val="nb-NO"/>
        </w:rPr>
      </w:pPr>
      <w:r w:rsidRPr="00365CB6">
        <w:rPr>
          <w:noProof w:val="0"/>
          <w:szCs w:val="22"/>
          <w:lang w:val="nb-NO"/>
        </w:rPr>
        <w:t>I tillegg ble det i en dobbeltblind placebokontrollert studie av voksne pasienter som fikk metotreksat som grunnbehandling, observert større forekomst av alvorlige infeksjoner (7 %) og nøytropeni blant pasienter som ble behandlet med Enbrel og anakinra sammenlignet med pasienter som ble behandlet med kun Enbrel (se pkt. 4.4 og 4.8). Kombinasjonen av Enbrel og anakinra har ikke vist økte kliniske fordeler og anbefales derfor ikke.</w:t>
      </w:r>
    </w:p>
    <w:p w14:paraId="6FF6328A" w14:textId="77777777" w:rsidR="00032F1F" w:rsidRPr="00365CB6" w:rsidRDefault="00032F1F" w:rsidP="00B40D40">
      <w:pPr>
        <w:tabs>
          <w:tab w:val="left" w:pos="567"/>
        </w:tabs>
        <w:ind w:left="135"/>
        <w:rPr>
          <w:szCs w:val="22"/>
        </w:rPr>
      </w:pPr>
    </w:p>
    <w:p w14:paraId="52FDBB7D" w14:textId="77777777" w:rsidR="00032F1F" w:rsidRPr="00365CB6" w:rsidRDefault="00032F1F" w:rsidP="00B40D40">
      <w:pPr>
        <w:tabs>
          <w:tab w:val="left" w:pos="567"/>
        </w:tabs>
        <w:ind w:left="135"/>
        <w:rPr>
          <w:szCs w:val="22"/>
          <w:u w:val="single"/>
        </w:rPr>
      </w:pPr>
      <w:r w:rsidRPr="00365CB6">
        <w:rPr>
          <w:szCs w:val="22"/>
          <w:u w:val="single"/>
        </w:rPr>
        <w:t>Kombinasjonsbehandling med abatacept</w:t>
      </w:r>
    </w:p>
    <w:p w14:paraId="6B0E7EDA" w14:textId="77777777" w:rsidR="00EC6FF5" w:rsidRPr="00365CB6" w:rsidRDefault="00EC6FF5" w:rsidP="00B40D40">
      <w:pPr>
        <w:tabs>
          <w:tab w:val="left" w:pos="567"/>
        </w:tabs>
        <w:ind w:left="135"/>
        <w:rPr>
          <w:szCs w:val="22"/>
        </w:rPr>
      </w:pPr>
    </w:p>
    <w:p w14:paraId="2625663C" w14:textId="77777777" w:rsidR="00032F1F" w:rsidRPr="00365CB6" w:rsidRDefault="00032F1F" w:rsidP="00B40D40">
      <w:pPr>
        <w:tabs>
          <w:tab w:val="left" w:pos="567"/>
        </w:tabs>
        <w:ind w:left="135"/>
        <w:rPr>
          <w:szCs w:val="22"/>
        </w:rPr>
      </w:pPr>
      <w:r w:rsidRPr="00365CB6">
        <w:rPr>
          <w:szCs w:val="22"/>
        </w:rPr>
        <w:t xml:space="preserve">Samtidig bruk av abatacept og Enbrel i kliniske studier medførte økt nyforekomst av alvorlige uønskede hendelser. Denne kombinasjonen har ikke vist økt klinisk nytte. Slik bruk er ikke anbefalt </w:t>
      </w:r>
      <w:r w:rsidRPr="00365CB6">
        <w:rPr>
          <w:szCs w:val="22"/>
        </w:rPr>
        <w:lastRenderedPageBreak/>
        <w:t>(se pkt. 4.4).</w:t>
      </w:r>
    </w:p>
    <w:p w14:paraId="03CFDB26" w14:textId="77777777" w:rsidR="00032F1F" w:rsidRPr="00365CB6" w:rsidRDefault="00032F1F" w:rsidP="00B40D40">
      <w:pPr>
        <w:tabs>
          <w:tab w:val="left" w:pos="567"/>
        </w:tabs>
        <w:ind w:left="135"/>
        <w:rPr>
          <w:szCs w:val="22"/>
        </w:rPr>
      </w:pPr>
    </w:p>
    <w:p w14:paraId="581701FE" w14:textId="77777777" w:rsidR="00032F1F" w:rsidRPr="00365CB6" w:rsidRDefault="00032F1F" w:rsidP="00B40D40">
      <w:pPr>
        <w:ind w:left="135"/>
        <w:rPr>
          <w:u w:val="single"/>
        </w:rPr>
      </w:pPr>
      <w:r w:rsidRPr="00365CB6">
        <w:rPr>
          <w:u w:val="single"/>
        </w:rPr>
        <w:t>Kombinasjonsbehandling med sulfasalazin</w:t>
      </w:r>
    </w:p>
    <w:p w14:paraId="05B4482A" w14:textId="77777777" w:rsidR="00EC6FF5" w:rsidRPr="00365CB6" w:rsidRDefault="00EC6FF5" w:rsidP="00B40D40">
      <w:pPr>
        <w:tabs>
          <w:tab w:val="left" w:pos="567"/>
        </w:tabs>
        <w:ind w:left="135"/>
        <w:rPr>
          <w:szCs w:val="22"/>
        </w:rPr>
      </w:pPr>
    </w:p>
    <w:p w14:paraId="70413365" w14:textId="77777777" w:rsidR="00032F1F" w:rsidRPr="00365CB6" w:rsidRDefault="00032F1F" w:rsidP="00B40D40">
      <w:pPr>
        <w:tabs>
          <w:tab w:val="left" w:pos="567"/>
        </w:tabs>
        <w:ind w:left="135"/>
        <w:rPr>
          <w:szCs w:val="22"/>
        </w:rPr>
      </w:pPr>
      <w:r w:rsidRPr="00365CB6">
        <w:rPr>
          <w:szCs w:val="22"/>
        </w:rPr>
        <w:t>I en klinisk studie med voksne pasienter som fikk Enbrel som tilleggsbehandling til et regime med stabil dosering av sulfasalazin, opplevde pasienter i kombinasjonsgruppen en statistisk signifikant nedgang i gjennomsnittlig antall hvite blodceller sammenlignet med pasienter i de gruppene som ble behandlet med kun Enbrel eller sulfasalazin. Den kliniske signifikansen av dette er ikke kjent. Leger bør utvise forsiktighet når kombinasjonsbehandling med sulfasalazin vurderes.</w:t>
      </w:r>
    </w:p>
    <w:p w14:paraId="105D961E" w14:textId="77777777" w:rsidR="00032F1F" w:rsidRPr="00365CB6" w:rsidRDefault="00032F1F" w:rsidP="00B40D40">
      <w:pPr>
        <w:tabs>
          <w:tab w:val="left" w:pos="567"/>
        </w:tabs>
        <w:ind w:left="135"/>
        <w:rPr>
          <w:szCs w:val="22"/>
        </w:rPr>
      </w:pPr>
    </w:p>
    <w:p w14:paraId="7154AA14" w14:textId="77777777" w:rsidR="00032F1F" w:rsidRPr="00365CB6" w:rsidRDefault="00032F1F" w:rsidP="00B40D40">
      <w:pPr>
        <w:tabs>
          <w:tab w:val="left" w:pos="567"/>
        </w:tabs>
        <w:ind w:left="135"/>
        <w:rPr>
          <w:szCs w:val="22"/>
          <w:u w:val="single"/>
        </w:rPr>
      </w:pPr>
      <w:r w:rsidRPr="00365CB6">
        <w:rPr>
          <w:szCs w:val="22"/>
          <w:u w:val="single"/>
        </w:rPr>
        <w:t>Ikke-interaksjoner</w:t>
      </w:r>
    </w:p>
    <w:p w14:paraId="580DAF69" w14:textId="77777777" w:rsidR="00EC6FF5" w:rsidRPr="00365CB6" w:rsidRDefault="00EC6FF5" w:rsidP="00B40D40">
      <w:pPr>
        <w:tabs>
          <w:tab w:val="left" w:pos="567"/>
        </w:tabs>
        <w:ind w:left="135"/>
        <w:rPr>
          <w:szCs w:val="22"/>
        </w:rPr>
      </w:pPr>
    </w:p>
    <w:p w14:paraId="200F2996" w14:textId="77777777" w:rsidR="00032F1F" w:rsidRPr="00365CB6" w:rsidRDefault="00032F1F" w:rsidP="00B40D40">
      <w:pPr>
        <w:tabs>
          <w:tab w:val="left" w:pos="567"/>
        </w:tabs>
        <w:ind w:left="135"/>
        <w:rPr>
          <w:szCs w:val="22"/>
        </w:rPr>
      </w:pPr>
      <w:r w:rsidRPr="00365CB6">
        <w:rPr>
          <w:szCs w:val="22"/>
        </w:rPr>
        <w:t>I kliniske studier ble det ikke observert interaksjoner da Enbrel ble gitt sammen med glukokortikoider, sali</w:t>
      </w:r>
      <w:r w:rsidR="00BB10CC" w:rsidRPr="00365CB6">
        <w:rPr>
          <w:szCs w:val="22"/>
        </w:rPr>
        <w:t>s</w:t>
      </w:r>
      <w:r w:rsidRPr="00365CB6">
        <w:rPr>
          <w:szCs w:val="22"/>
        </w:rPr>
        <w:t>ylater (med unntak av sulfasalazin), ikke-steroide antiinflammatoriske legemidler (NSAIDs), analgetika eller metotreksat. Se pkt. 4.4 for råd om vaksinasjoner.</w:t>
      </w:r>
    </w:p>
    <w:p w14:paraId="00BB1C30" w14:textId="77777777" w:rsidR="00032F1F" w:rsidRPr="00365CB6" w:rsidRDefault="00032F1F" w:rsidP="00B40D40">
      <w:pPr>
        <w:tabs>
          <w:tab w:val="left" w:pos="567"/>
        </w:tabs>
        <w:ind w:left="135"/>
        <w:rPr>
          <w:szCs w:val="22"/>
        </w:rPr>
      </w:pPr>
    </w:p>
    <w:p w14:paraId="253515DC"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Ingen klinisk signifikante farmakokinetiske legemiddelinteraksjoner ble observert i studier med </w:t>
      </w:r>
      <w:r w:rsidR="00BB10CC" w:rsidRPr="00365CB6">
        <w:rPr>
          <w:noProof w:val="0"/>
          <w:szCs w:val="22"/>
          <w:lang w:val="nb-NO"/>
        </w:rPr>
        <w:t xml:space="preserve">metotreksat, </w:t>
      </w:r>
      <w:r w:rsidRPr="00365CB6">
        <w:rPr>
          <w:noProof w:val="0"/>
          <w:szCs w:val="22"/>
          <w:lang w:val="nb-NO"/>
        </w:rPr>
        <w:t>digoksin eller warfarin.</w:t>
      </w:r>
    </w:p>
    <w:p w14:paraId="00946A26" w14:textId="77777777" w:rsidR="00032F1F" w:rsidRPr="00365CB6" w:rsidRDefault="00032F1F" w:rsidP="00B40D40">
      <w:pPr>
        <w:tabs>
          <w:tab w:val="left" w:pos="567"/>
        </w:tabs>
        <w:ind w:left="135"/>
        <w:rPr>
          <w:szCs w:val="22"/>
        </w:rPr>
      </w:pPr>
    </w:p>
    <w:p w14:paraId="58B8EEE2" w14:textId="77777777" w:rsidR="00032F1F" w:rsidRPr="00365CB6" w:rsidRDefault="00032F1F" w:rsidP="00B40D40">
      <w:pPr>
        <w:tabs>
          <w:tab w:val="left" w:pos="567"/>
        </w:tabs>
        <w:suppressAutoHyphens/>
        <w:ind w:left="702" w:hanging="567"/>
        <w:rPr>
          <w:szCs w:val="22"/>
        </w:rPr>
      </w:pPr>
      <w:r w:rsidRPr="00365CB6">
        <w:rPr>
          <w:b/>
          <w:szCs w:val="22"/>
        </w:rPr>
        <w:t>4.6</w:t>
      </w:r>
      <w:r w:rsidRPr="00365CB6">
        <w:rPr>
          <w:b/>
          <w:szCs w:val="22"/>
        </w:rPr>
        <w:tab/>
        <w:t>Fertilitet, graviditet og amming</w:t>
      </w:r>
    </w:p>
    <w:p w14:paraId="49B149B4" w14:textId="77777777" w:rsidR="00032F1F" w:rsidRPr="00365CB6" w:rsidRDefault="00032F1F" w:rsidP="00B40D40">
      <w:pPr>
        <w:tabs>
          <w:tab w:val="left" w:pos="567"/>
        </w:tabs>
        <w:ind w:left="135"/>
        <w:rPr>
          <w:szCs w:val="22"/>
        </w:rPr>
      </w:pPr>
    </w:p>
    <w:p w14:paraId="316553CF" w14:textId="77777777" w:rsidR="00032F1F" w:rsidRPr="00365CB6" w:rsidRDefault="00032F1F" w:rsidP="00B40D40">
      <w:pPr>
        <w:tabs>
          <w:tab w:val="left" w:pos="567"/>
          <w:tab w:val="left" w:pos="1716"/>
        </w:tabs>
        <w:ind w:left="135"/>
        <w:rPr>
          <w:szCs w:val="22"/>
          <w:u w:val="single"/>
        </w:rPr>
      </w:pPr>
      <w:r w:rsidRPr="00365CB6">
        <w:rPr>
          <w:szCs w:val="22"/>
          <w:u w:val="single"/>
        </w:rPr>
        <w:t>Fertile kvinner</w:t>
      </w:r>
      <w:r w:rsidRPr="00365CB6">
        <w:rPr>
          <w:szCs w:val="22"/>
        </w:rPr>
        <w:tab/>
      </w:r>
    </w:p>
    <w:p w14:paraId="174D08BD" w14:textId="77777777" w:rsidR="00EC6FF5" w:rsidRPr="00365CB6" w:rsidRDefault="00EC6FF5" w:rsidP="00B40D40">
      <w:pPr>
        <w:tabs>
          <w:tab w:val="left" w:pos="567"/>
        </w:tabs>
        <w:ind w:left="135"/>
        <w:rPr>
          <w:szCs w:val="22"/>
        </w:rPr>
      </w:pPr>
    </w:p>
    <w:p w14:paraId="0154FAA7" w14:textId="77777777" w:rsidR="00032F1F" w:rsidRPr="00365CB6" w:rsidRDefault="00032F1F" w:rsidP="00B40D40">
      <w:pPr>
        <w:tabs>
          <w:tab w:val="left" w:pos="567"/>
        </w:tabs>
        <w:ind w:left="135"/>
        <w:rPr>
          <w:szCs w:val="22"/>
        </w:rPr>
      </w:pPr>
      <w:r w:rsidRPr="00365CB6">
        <w:rPr>
          <w:szCs w:val="22"/>
        </w:rPr>
        <w:t xml:space="preserve">Fertile kvinner </w:t>
      </w:r>
      <w:r w:rsidR="00A57D4C" w:rsidRPr="00365CB6">
        <w:rPr>
          <w:szCs w:val="22"/>
        </w:rPr>
        <w:t>bør vurdere</w:t>
      </w:r>
      <w:r w:rsidRPr="00365CB6">
        <w:rPr>
          <w:szCs w:val="22"/>
        </w:rPr>
        <w:t xml:space="preserve"> å bruke sikker prevensjon for å unngå graviditet under behandling med Enbrel og i tre uker etter avsluttet behandling. </w:t>
      </w:r>
    </w:p>
    <w:p w14:paraId="342090CA" w14:textId="77777777" w:rsidR="00032F1F" w:rsidRPr="00365CB6" w:rsidRDefault="00032F1F" w:rsidP="00B40D40">
      <w:pPr>
        <w:tabs>
          <w:tab w:val="left" w:pos="567"/>
        </w:tabs>
        <w:ind w:left="135"/>
        <w:rPr>
          <w:szCs w:val="22"/>
          <w:u w:val="single"/>
        </w:rPr>
      </w:pPr>
    </w:p>
    <w:p w14:paraId="605F7118" w14:textId="77777777" w:rsidR="00032F1F" w:rsidRPr="00365CB6" w:rsidRDefault="00032F1F" w:rsidP="00B40D40">
      <w:pPr>
        <w:tabs>
          <w:tab w:val="left" w:pos="567"/>
        </w:tabs>
        <w:ind w:left="135"/>
        <w:rPr>
          <w:szCs w:val="22"/>
          <w:u w:val="single"/>
        </w:rPr>
      </w:pPr>
      <w:r w:rsidRPr="00365CB6">
        <w:rPr>
          <w:szCs w:val="22"/>
          <w:u w:val="single"/>
        </w:rPr>
        <w:t xml:space="preserve">Graviditet </w:t>
      </w:r>
    </w:p>
    <w:p w14:paraId="488297A6" w14:textId="77777777" w:rsidR="00EC6FF5" w:rsidRPr="00365CB6" w:rsidRDefault="00EC6FF5" w:rsidP="00B40D40">
      <w:pPr>
        <w:tabs>
          <w:tab w:val="left" w:pos="567"/>
        </w:tabs>
        <w:ind w:left="135"/>
        <w:rPr>
          <w:szCs w:val="22"/>
        </w:rPr>
      </w:pPr>
    </w:p>
    <w:p w14:paraId="55008914" w14:textId="77777777" w:rsidR="00032F1F" w:rsidRPr="00365CB6" w:rsidRDefault="00A174E8" w:rsidP="00B40D40">
      <w:pPr>
        <w:tabs>
          <w:tab w:val="left" w:pos="567"/>
        </w:tabs>
        <w:ind w:left="135"/>
        <w:rPr>
          <w:szCs w:val="22"/>
        </w:rPr>
      </w:pPr>
      <w:r w:rsidRPr="00365CB6">
        <w:rPr>
          <w:szCs w:val="22"/>
        </w:rPr>
        <w:t xml:space="preserve">Det er ikke vist fosterskade eller skade på neonatal rotte grunnet etanercept i utviklings-toksisitetsstudier med rotte og kanin. </w:t>
      </w:r>
      <w:r w:rsidR="00DE409C" w:rsidRPr="00365CB6">
        <w:rPr>
          <w:szCs w:val="22"/>
        </w:rPr>
        <w:t xml:space="preserve">Effektene av etanercept på svangerskapsutfall er undersøkt i to </w:t>
      </w:r>
      <w:r w:rsidR="002F0B33" w:rsidRPr="00365CB6">
        <w:rPr>
          <w:szCs w:val="22"/>
        </w:rPr>
        <w:t>observasjons- og kohortstudier</w:t>
      </w:r>
      <w:r w:rsidR="00DE409C" w:rsidRPr="00365CB6">
        <w:rPr>
          <w:szCs w:val="22"/>
        </w:rPr>
        <w:t xml:space="preserve">. </w:t>
      </w:r>
      <w:r w:rsidRPr="00365CB6">
        <w:rPr>
          <w:szCs w:val="22"/>
        </w:rPr>
        <w:t xml:space="preserve">Det ble observert en høyere frekvens av </w:t>
      </w:r>
      <w:r w:rsidR="00370E66" w:rsidRPr="00365CB6">
        <w:rPr>
          <w:szCs w:val="22"/>
        </w:rPr>
        <w:t>alvorlige medfødte</w:t>
      </w:r>
      <w:r w:rsidRPr="00365CB6">
        <w:rPr>
          <w:szCs w:val="22"/>
        </w:rPr>
        <w:t xml:space="preserve"> misdannelser i </w:t>
      </w:r>
      <w:r w:rsidR="00DE409C" w:rsidRPr="00365CB6">
        <w:rPr>
          <w:szCs w:val="22"/>
        </w:rPr>
        <w:t>én</w:t>
      </w:r>
      <w:r w:rsidRPr="00365CB6">
        <w:rPr>
          <w:szCs w:val="22"/>
        </w:rPr>
        <w:t xml:space="preserve"> observasjonsstudie. Studien sammenlignet alle </w:t>
      </w:r>
      <w:r w:rsidR="00AA632F" w:rsidRPr="00365CB6">
        <w:rPr>
          <w:szCs w:val="22"/>
        </w:rPr>
        <w:t>graviditeter</w:t>
      </w:r>
      <w:r w:rsidRPr="00365CB6">
        <w:rPr>
          <w:szCs w:val="22"/>
        </w:rPr>
        <w:t xml:space="preserve"> hvor mor ble eksponert for etanercept </w:t>
      </w:r>
      <w:r w:rsidR="00A57D4C" w:rsidRPr="00365CB6">
        <w:rPr>
          <w:szCs w:val="22"/>
        </w:rPr>
        <w:t xml:space="preserve">(n=370) </w:t>
      </w:r>
      <w:r w:rsidRPr="00365CB6">
        <w:rPr>
          <w:szCs w:val="22"/>
        </w:rPr>
        <w:t xml:space="preserve">i første trimester med alle </w:t>
      </w:r>
      <w:r w:rsidR="00AA632F" w:rsidRPr="00365CB6">
        <w:rPr>
          <w:szCs w:val="22"/>
        </w:rPr>
        <w:t>graviditeter</w:t>
      </w:r>
      <w:r w:rsidRPr="00365CB6">
        <w:rPr>
          <w:szCs w:val="22"/>
        </w:rPr>
        <w:t xml:space="preserve"> uten eksponering for etanercept eller andre TNF-antagonister </w:t>
      </w:r>
      <w:r w:rsidR="00A57D4C" w:rsidRPr="00365CB6">
        <w:rPr>
          <w:szCs w:val="22"/>
        </w:rPr>
        <w:t xml:space="preserve">(n=164) </w:t>
      </w:r>
      <w:r w:rsidRPr="00365CB6">
        <w:rPr>
          <w:szCs w:val="22"/>
        </w:rPr>
        <w:t>(justert odds rat</w:t>
      </w:r>
      <w:r w:rsidR="00FF4798" w:rsidRPr="00365CB6">
        <w:rPr>
          <w:szCs w:val="22"/>
        </w:rPr>
        <w:t>io 2,4, 95 % konfidensintervall:</w:t>
      </w:r>
      <w:r w:rsidRPr="00365CB6">
        <w:rPr>
          <w:szCs w:val="22"/>
        </w:rPr>
        <w:t xml:space="preserve"> 1,0-5,5). Typene av </w:t>
      </w:r>
      <w:r w:rsidR="00370E66" w:rsidRPr="00365CB6">
        <w:rPr>
          <w:szCs w:val="22"/>
        </w:rPr>
        <w:t>alvorlige medfødte</w:t>
      </w:r>
      <w:r w:rsidRPr="00365CB6">
        <w:rPr>
          <w:szCs w:val="22"/>
        </w:rPr>
        <w:t xml:space="preserve"> misdannelser var sammenfallende med de som ble hyppigst rapportert i den generelle populasjonen, og det ble ikke påvist noe bestemt mønster av misdannelser. Studien fant ikke noen høyere frekvens av spontanabort, dødfødsel eller mindre misdannelser. </w:t>
      </w:r>
      <w:r w:rsidR="00DE409C" w:rsidRPr="00365CB6">
        <w:rPr>
          <w:szCs w:val="22"/>
        </w:rPr>
        <w:t>I en annen observasjons</w:t>
      </w:r>
      <w:r w:rsidR="002F0B33" w:rsidRPr="00365CB6">
        <w:rPr>
          <w:szCs w:val="22"/>
        </w:rPr>
        <w:t xml:space="preserve">- og </w:t>
      </w:r>
      <w:r w:rsidR="00DE409C" w:rsidRPr="00365CB6">
        <w:rPr>
          <w:szCs w:val="22"/>
        </w:rPr>
        <w:t>register</w:t>
      </w:r>
      <w:r w:rsidR="002F0B33" w:rsidRPr="00365CB6">
        <w:rPr>
          <w:szCs w:val="22"/>
        </w:rPr>
        <w:t>studie</w:t>
      </w:r>
      <w:r w:rsidR="00DE409C" w:rsidRPr="00365CB6">
        <w:rPr>
          <w:szCs w:val="22"/>
        </w:rPr>
        <w:t xml:space="preserve"> som ble utført i flere land, der risikoen for uønskede svangerskapsutfall hos kvinner som var eksponert for etanercept </w:t>
      </w:r>
      <w:r w:rsidR="00A57D4C" w:rsidRPr="00365CB6">
        <w:rPr>
          <w:szCs w:val="22"/>
        </w:rPr>
        <w:t xml:space="preserve">i de første 90 dagene av graviditeten </w:t>
      </w:r>
      <w:r w:rsidR="00DE409C" w:rsidRPr="00365CB6">
        <w:rPr>
          <w:szCs w:val="22"/>
        </w:rPr>
        <w:t>(n = </w:t>
      </w:r>
      <w:r w:rsidR="00A57D4C" w:rsidRPr="00365CB6">
        <w:rPr>
          <w:szCs w:val="22"/>
        </w:rPr>
        <w:t>425</w:t>
      </w:r>
      <w:r w:rsidR="00DE409C" w:rsidRPr="00365CB6">
        <w:rPr>
          <w:szCs w:val="22"/>
        </w:rPr>
        <w:t>)</w:t>
      </w:r>
      <w:r w:rsidR="002F0B33" w:rsidRPr="00365CB6">
        <w:rPr>
          <w:szCs w:val="22"/>
        </w:rPr>
        <w:t>,</w:t>
      </w:r>
      <w:r w:rsidR="00DE409C" w:rsidRPr="00365CB6">
        <w:rPr>
          <w:szCs w:val="22"/>
        </w:rPr>
        <w:t xml:space="preserve"> ble sammenlignet med de som ble eksponert for ikke-biologiske legemidler (n = 3</w:t>
      </w:r>
      <w:r w:rsidR="00A57D4C" w:rsidRPr="00365CB6">
        <w:rPr>
          <w:szCs w:val="22"/>
        </w:rPr>
        <w:t>497</w:t>
      </w:r>
      <w:r w:rsidR="00DE409C" w:rsidRPr="00365CB6">
        <w:rPr>
          <w:szCs w:val="22"/>
        </w:rPr>
        <w:t xml:space="preserve">), </w:t>
      </w:r>
      <w:r w:rsidR="002F0B33" w:rsidRPr="00365CB6">
        <w:rPr>
          <w:szCs w:val="22"/>
        </w:rPr>
        <w:t xml:space="preserve">ble det ikke </w:t>
      </w:r>
      <w:r w:rsidR="0035527E" w:rsidRPr="00365CB6">
        <w:rPr>
          <w:szCs w:val="22"/>
        </w:rPr>
        <w:t>sett</w:t>
      </w:r>
      <w:r w:rsidR="002F0B33" w:rsidRPr="00365CB6">
        <w:rPr>
          <w:szCs w:val="22"/>
        </w:rPr>
        <w:t xml:space="preserve"> noen </w:t>
      </w:r>
      <w:r w:rsidR="00DE409C" w:rsidRPr="00365CB6">
        <w:rPr>
          <w:szCs w:val="22"/>
        </w:rPr>
        <w:t xml:space="preserve">økt risiko for alvorlige medfødte misdannelser (odds ratio </w:t>
      </w:r>
      <w:bookmarkStart w:id="95" w:name="_Hlk535838152"/>
      <w:r w:rsidR="00A57D4C" w:rsidRPr="00365CB6">
        <w:rPr>
          <w:szCs w:val="22"/>
        </w:rPr>
        <w:t>[OR]= 1,22, 95 % KI:</w:t>
      </w:r>
      <w:r w:rsidR="009E48CC" w:rsidRPr="00365CB6">
        <w:rPr>
          <w:szCs w:val="22"/>
        </w:rPr>
        <w:t> </w:t>
      </w:r>
      <w:r w:rsidR="00A57D4C" w:rsidRPr="00365CB6">
        <w:rPr>
          <w:szCs w:val="22"/>
        </w:rPr>
        <w:t>0,79–1,90; justert OR =</w:t>
      </w:r>
      <w:bookmarkEnd w:id="95"/>
      <w:r w:rsidR="00DE409C" w:rsidRPr="00365CB6">
        <w:rPr>
          <w:szCs w:val="22"/>
        </w:rPr>
        <w:t xml:space="preserve">0,96, 95 % </w:t>
      </w:r>
      <w:r w:rsidR="00A57D4C" w:rsidRPr="00365CB6">
        <w:rPr>
          <w:szCs w:val="22"/>
        </w:rPr>
        <w:t>KI</w:t>
      </w:r>
      <w:r w:rsidR="00DE409C" w:rsidRPr="00365CB6">
        <w:rPr>
          <w:szCs w:val="22"/>
        </w:rPr>
        <w:t>: 0,58–1,60</w:t>
      </w:r>
      <w:r w:rsidR="00A57D4C" w:rsidRPr="00365CB6">
        <w:rPr>
          <w:szCs w:val="22"/>
        </w:rPr>
        <w:t xml:space="preserve"> etter justering for land, morens sykdom, paritet, morens alder og røyking tidlig i svangerskapet</w:t>
      </w:r>
      <w:r w:rsidR="00DE409C" w:rsidRPr="00365CB6">
        <w:rPr>
          <w:szCs w:val="22"/>
        </w:rPr>
        <w:t xml:space="preserve">). Denne studien viste </w:t>
      </w:r>
      <w:r w:rsidR="002F0B33" w:rsidRPr="00365CB6">
        <w:rPr>
          <w:szCs w:val="22"/>
        </w:rPr>
        <w:t xml:space="preserve">heller </w:t>
      </w:r>
      <w:r w:rsidR="00DE409C" w:rsidRPr="00365CB6">
        <w:rPr>
          <w:szCs w:val="22"/>
        </w:rPr>
        <w:t>ingen økt risiko for mindre medfødte misdannelser, for tidlig fødsel, dødfødsel eller infeksjoner i det første leveåret til spedbarn født av mødre som ble eksponert for etanercept under graviditet</w:t>
      </w:r>
      <w:r w:rsidR="007275D2" w:rsidRPr="00365CB6">
        <w:rPr>
          <w:szCs w:val="22"/>
        </w:rPr>
        <w:t>en</w:t>
      </w:r>
      <w:r w:rsidR="00DE409C" w:rsidRPr="00365CB6">
        <w:rPr>
          <w:szCs w:val="22"/>
        </w:rPr>
        <w:t xml:space="preserve">. </w:t>
      </w:r>
      <w:r w:rsidRPr="00365CB6">
        <w:rPr>
          <w:szCs w:val="22"/>
        </w:rPr>
        <w:t xml:space="preserve">Enbrel </w:t>
      </w:r>
      <w:r w:rsidR="00DE409C" w:rsidRPr="00365CB6">
        <w:rPr>
          <w:szCs w:val="22"/>
        </w:rPr>
        <w:t>skal kun brukes</w:t>
      </w:r>
      <w:r w:rsidRPr="00365CB6">
        <w:rPr>
          <w:szCs w:val="22"/>
        </w:rPr>
        <w:t xml:space="preserve"> under graviditet</w:t>
      </w:r>
      <w:r w:rsidR="00DE409C" w:rsidRPr="00365CB6">
        <w:rPr>
          <w:szCs w:val="22"/>
        </w:rPr>
        <w:t xml:space="preserve"> dersom de</w:t>
      </w:r>
      <w:r w:rsidR="00A57D4C" w:rsidRPr="00365CB6">
        <w:rPr>
          <w:szCs w:val="22"/>
        </w:rPr>
        <w:t xml:space="preserve">t er helt </w:t>
      </w:r>
      <w:r w:rsidR="00F3000B" w:rsidRPr="00365CB6">
        <w:rPr>
          <w:szCs w:val="22"/>
        </w:rPr>
        <w:t>nødvendig</w:t>
      </w:r>
      <w:r w:rsidRPr="00365CB6">
        <w:rPr>
          <w:szCs w:val="22"/>
        </w:rPr>
        <w:t>.</w:t>
      </w:r>
    </w:p>
    <w:p w14:paraId="1097B2F0" w14:textId="77777777" w:rsidR="00195140" w:rsidRPr="00365CB6" w:rsidRDefault="00195140" w:rsidP="00B40D40">
      <w:pPr>
        <w:tabs>
          <w:tab w:val="left" w:pos="567"/>
        </w:tabs>
        <w:ind w:left="135"/>
        <w:rPr>
          <w:szCs w:val="22"/>
        </w:rPr>
      </w:pPr>
    </w:p>
    <w:p w14:paraId="26B85F88" w14:textId="77777777" w:rsidR="00195140" w:rsidRPr="00365CB6" w:rsidRDefault="00195140" w:rsidP="00B40D40">
      <w:pPr>
        <w:tabs>
          <w:tab w:val="left" w:pos="567"/>
        </w:tabs>
        <w:ind w:left="135"/>
        <w:rPr>
          <w:szCs w:val="22"/>
        </w:rPr>
      </w:pPr>
      <w:r w:rsidRPr="00365CB6">
        <w:rPr>
          <w:szCs w:val="22"/>
        </w:rPr>
        <w:t xml:space="preserve">Etanercept krysser placenta og har blitt påvist i serum </w:t>
      </w:r>
      <w:r w:rsidR="00535178" w:rsidRPr="00365CB6">
        <w:rPr>
          <w:szCs w:val="22"/>
        </w:rPr>
        <w:t xml:space="preserve">hos </w:t>
      </w:r>
      <w:r w:rsidRPr="00365CB6">
        <w:rPr>
          <w:szCs w:val="22"/>
        </w:rPr>
        <w:t xml:space="preserve">spedbarn født av </w:t>
      </w:r>
      <w:r w:rsidR="00535178" w:rsidRPr="00365CB6">
        <w:rPr>
          <w:szCs w:val="22"/>
        </w:rPr>
        <w:t>kvinner som har blitt</w:t>
      </w:r>
      <w:r w:rsidRPr="00365CB6">
        <w:rPr>
          <w:szCs w:val="22"/>
        </w:rPr>
        <w:t xml:space="preserve"> behandlet med Enbrel under graviditet</w:t>
      </w:r>
      <w:r w:rsidR="00535178" w:rsidRPr="00365CB6">
        <w:rPr>
          <w:szCs w:val="22"/>
        </w:rPr>
        <w:t>en</w:t>
      </w:r>
      <w:r w:rsidRPr="00365CB6">
        <w:rPr>
          <w:szCs w:val="22"/>
        </w:rPr>
        <w:t xml:space="preserve">. </w:t>
      </w:r>
      <w:r w:rsidR="00535178" w:rsidRPr="00365CB6">
        <w:rPr>
          <w:szCs w:val="22"/>
        </w:rPr>
        <w:t>K</w:t>
      </w:r>
      <w:r w:rsidRPr="00365CB6">
        <w:rPr>
          <w:szCs w:val="22"/>
        </w:rPr>
        <w:t xml:space="preserve">linisk </w:t>
      </w:r>
      <w:r w:rsidR="00535178" w:rsidRPr="00365CB6">
        <w:rPr>
          <w:szCs w:val="22"/>
        </w:rPr>
        <w:t xml:space="preserve">betydning </w:t>
      </w:r>
      <w:r w:rsidRPr="00365CB6">
        <w:rPr>
          <w:szCs w:val="22"/>
        </w:rPr>
        <w:t xml:space="preserve">av dette er ukjent, men spedbarn kan ha en høyere risiko for infeksjon. Det er generelt ikke anbefalt å administrere levende vaksiner til spedbarn </w:t>
      </w:r>
      <w:r w:rsidR="00535178" w:rsidRPr="00365CB6">
        <w:rPr>
          <w:szCs w:val="22"/>
        </w:rPr>
        <w:t>hvor mor har fått Enbrel før det har gått</w:t>
      </w:r>
      <w:r w:rsidRPr="00365CB6">
        <w:rPr>
          <w:szCs w:val="22"/>
        </w:rPr>
        <w:t xml:space="preserve"> 16</w:t>
      </w:r>
      <w:r w:rsidR="00535178" w:rsidRPr="00365CB6">
        <w:rPr>
          <w:szCs w:val="22"/>
        </w:rPr>
        <w:t> </w:t>
      </w:r>
      <w:r w:rsidRPr="00365CB6">
        <w:rPr>
          <w:szCs w:val="22"/>
        </w:rPr>
        <w:t>uker etter morens siste dose med Enbrel.</w:t>
      </w:r>
    </w:p>
    <w:p w14:paraId="0A359CAE" w14:textId="77777777" w:rsidR="00032F1F" w:rsidRPr="00365CB6" w:rsidRDefault="00032F1F" w:rsidP="00B40D40">
      <w:pPr>
        <w:tabs>
          <w:tab w:val="left" w:pos="567"/>
        </w:tabs>
        <w:ind w:left="135"/>
        <w:rPr>
          <w:szCs w:val="22"/>
        </w:rPr>
      </w:pPr>
    </w:p>
    <w:p w14:paraId="45C8827F" w14:textId="77777777" w:rsidR="00032F1F" w:rsidRPr="00365CB6" w:rsidRDefault="00032F1F" w:rsidP="00B40D40">
      <w:pPr>
        <w:tabs>
          <w:tab w:val="left" w:pos="567"/>
        </w:tabs>
        <w:ind w:left="135"/>
        <w:rPr>
          <w:b/>
          <w:szCs w:val="22"/>
        </w:rPr>
      </w:pPr>
      <w:r w:rsidRPr="00365CB6">
        <w:rPr>
          <w:szCs w:val="22"/>
          <w:u w:val="single"/>
        </w:rPr>
        <w:t>Amming</w:t>
      </w:r>
    </w:p>
    <w:p w14:paraId="38432053" w14:textId="77777777" w:rsidR="00EC6FF5" w:rsidRPr="00365CB6" w:rsidRDefault="00EC6FF5" w:rsidP="00B40D40">
      <w:pPr>
        <w:ind w:left="135"/>
        <w:rPr>
          <w:szCs w:val="22"/>
        </w:rPr>
      </w:pPr>
    </w:p>
    <w:p w14:paraId="1E50E411" w14:textId="55679010" w:rsidR="001B5375" w:rsidRPr="00365CB6" w:rsidRDefault="00032F1F" w:rsidP="00B40D40">
      <w:pPr>
        <w:ind w:left="135"/>
        <w:rPr>
          <w:szCs w:val="22"/>
        </w:rPr>
      </w:pPr>
      <w:r w:rsidRPr="00365CB6">
        <w:rPr>
          <w:szCs w:val="22"/>
        </w:rPr>
        <w:t xml:space="preserve">Etter subkutan injeksjon i diegivende rotter ble etanercept utskilt i melken og påvist i serum hos avkom. </w:t>
      </w:r>
      <w:r w:rsidR="003E2AD6" w:rsidRPr="00365CB6">
        <w:rPr>
          <w:szCs w:val="22"/>
        </w:rPr>
        <w:t>Begrenset informasjon fra publisert litteratur tyder på at etanercept er påvist i lave nivåer i morsmelk</w:t>
      </w:r>
      <w:r w:rsidR="0036068E" w:rsidRPr="00365CB6">
        <w:rPr>
          <w:szCs w:val="22"/>
        </w:rPr>
        <w:t xml:space="preserve"> hos mennesker</w:t>
      </w:r>
      <w:r w:rsidR="003E2AD6" w:rsidRPr="00365CB6">
        <w:rPr>
          <w:szCs w:val="22"/>
        </w:rPr>
        <w:t>. Etanercept kan vurderes brukt under amming</w:t>
      </w:r>
      <w:r w:rsidR="0036068E" w:rsidRPr="00365CB6">
        <w:rPr>
          <w:szCs w:val="22"/>
        </w:rPr>
        <w:t>,</w:t>
      </w:r>
      <w:r w:rsidR="003E2AD6" w:rsidRPr="00365CB6">
        <w:rPr>
          <w:szCs w:val="22"/>
        </w:rPr>
        <w:t xml:space="preserve"> tatt i betraktning fordelene </w:t>
      </w:r>
      <w:r w:rsidR="003E2AD6" w:rsidRPr="00365CB6">
        <w:rPr>
          <w:szCs w:val="22"/>
        </w:rPr>
        <w:lastRenderedPageBreak/>
        <w:t>av amming for barnet og fordelene av behandling for moren.</w:t>
      </w:r>
    </w:p>
    <w:p w14:paraId="664E7500" w14:textId="77777777" w:rsidR="001B5375" w:rsidRPr="00365CB6" w:rsidRDefault="001B5375" w:rsidP="00B40D40">
      <w:pPr>
        <w:ind w:left="135"/>
        <w:rPr>
          <w:szCs w:val="22"/>
        </w:rPr>
      </w:pPr>
    </w:p>
    <w:p w14:paraId="4EF69EF5" w14:textId="010E9DE4" w:rsidR="00B6032B" w:rsidRPr="00365CB6" w:rsidRDefault="00B6032B" w:rsidP="003D57FE">
      <w:pPr>
        <w:tabs>
          <w:tab w:val="left" w:pos="567"/>
        </w:tabs>
        <w:ind w:left="180"/>
        <w:rPr>
          <w:szCs w:val="22"/>
        </w:rPr>
      </w:pPr>
      <w:r w:rsidRPr="00365CB6">
        <w:rPr>
          <w:szCs w:val="22"/>
        </w:rPr>
        <w:t>Den systemiske eksponeringen hos spedbarn som ammes forventes å være lav, fordi etanercept i stor grad brytes ned i mage-tarm-kanalen. Det finnes begrensede data på systemisk eksponering hos spedbarn som ammes. Administrering av levende vaksiner (f.eks. BCG) til spedbarn som ammes når moren får etanercept, kan derfor vurderes 16 uker etter at ammingen er avsluttet (eller på et tidligere tidspunkt hvis etanercept ikke kan påvises i serum hos spedbarnet).</w:t>
      </w:r>
    </w:p>
    <w:p w14:paraId="6508A96B" w14:textId="77777777" w:rsidR="00B6032B" w:rsidRPr="00365CB6" w:rsidRDefault="00B6032B" w:rsidP="00B40D40">
      <w:pPr>
        <w:ind w:left="135"/>
        <w:rPr>
          <w:szCs w:val="22"/>
        </w:rPr>
      </w:pPr>
    </w:p>
    <w:p w14:paraId="63B0433E" w14:textId="77777777" w:rsidR="00032F1F" w:rsidRPr="00365CB6" w:rsidRDefault="00032F1F" w:rsidP="00B40D40">
      <w:pPr>
        <w:keepNext/>
        <w:keepLines/>
        <w:tabs>
          <w:tab w:val="left" w:pos="567"/>
        </w:tabs>
        <w:ind w:left="135"/>
        <w:rPr>
          <w:szCs w:val="22"/>
          <w:u w:val="single"/>
        </w:rPr>
      </w:pPr>
      <w:r w:rsidRPr="00365CB6">
        <w:rPr>
          <w:szCs w:val="22"/>
          <w:u w:val="single"/>
        </w:rPr>
        <w:t>Fertilitet</w:t>
      </w:r>
    </w:p>
    <w:p w14:paraId="7C109E33" w14:textId="77777777" w:rsidR="00EC6FF5" w:rsidRPr="00365CB6" w:rsidRDefault="00EC6FF5" w:rsidP="00B40D40">
      <w:pPr>
        <w:keepNext/>
        <w:keepLines/>
        <w:tabs>
          <w:tab w:val="left" w:pos="567"/>
        </w:tabs>
        <w:ind w:left="135"/>
        <w:rPr>
          <w:szCs w:val="22"/>
        </w:rPr>
      </w:pPr>
    </w:p>
    <w:p w14:paraId="24921453" w14:textId="77777777" w:rsidR="00032F1F" w:rsidRPr="00365CB6" w:rsidRDefault="00032F1F" w:rsidP="00B40D40">
      <w:pPr>
        <w:keepNext/>
        <w:keepLines/>
        <w:tabs>
          <w:tab w:val="left" w:pos="567"/>
        </w:tabs>
        <w:ind w:left="135"/>
        <w:rPr>
          <w:szCs w:val="22"/>
        </w:rPr>
      </w:pPr>
      <w:r w:rsidRPr="00365CB6">
        <w:rPr>
          <w:szCs w:val="22"/>
        </w:rPr>
        <w:t>Prekliniske data om peri- og postnatal toksisitet av etanercept og effekter av etanercept på fertilitet og generell reproduksjonsevne, er ikke tilgjengelig.</w:t>
      </w:r>
    </w:p>
    <w:p w14:paraId="13226921" w14:textId="77777777" w:rsidR="00032F1F" w:rsidRPr="00365CB6" w:rsidRDefault="00032F1F" w:rsidP="00B40D40">
      <w:pPr>
        <w:tabs>
          <w:tab w:val="left" w:pos="567"/>
        </w:tabs>
        <w:ind w:left="135"/>
        <w:rPr>
          <w:szCs w:val="22"/>
        </w:rPr>
      </w:pPr>
    </w:p>
    <w:p w14:paraId="2A27DA93" w14:textId="77777777" w:rsidR="00032F1F" w:rsidRPr="00365CB6" w:rsidRDefault="00032F1F" w:rsidP="00B40D40">
      <w:pPr>
        <w:keepNext/>
        <w:keepLines/>
        <w:tabs>
          <w:tab w:val="left" w:pos="567"/>
        </w:tabs>
        <w:suppressAutoHyphens/>
        <w:ind w:left="705" w:hanging="570"/>
        <w:rPr>
          <w:szCs w:val="22"/>
        </w:rPr>
      </w:pPr>
      <w:r w:rsidRPr="00365CB6">
        <w:rPr>
          <w:b/>
          <w:szCs w:val="22"/>
        </w:rPr>
        <w:t>4.7</w:t>
      </w:r>
      <w:r w:rsidRPr="00365CB6">
        <w:rPr>
          <w:b/>
          <w:szCs w:val="22"/>
        </w:rPr>
        <w:tab/>
        <w:t>Påvirkning av evnen til å kjøre bil eller bruke maskiner</w:t>
      </w:r>
    </w:p>
    <w:p w14:paraId="55F90D19" w14:textId="77777777" w:rsidR="00032F1F" w:rsidRPr="00365CB6" w:rsidRDefault="00032F1F" w:rsidP="00B40D40">
      <w:pPr>
        <w:keepNext/>
        <w:keepLines/>
        <w:tabs>
          <w:tab w:val="left" w:pos="567"/>
        </w:tabs>
        <w:ind w:left="135"/>
        <w:rPr>
          <w:szCs w:val="22"/>
        </w:rPr>
      </w:pPr>
    </w:p>
    <w:p w14:paraId="4E784DCD" w14:textId="77777777" w:rsidR="00EC6FF5" w:rsidRPr="00365CB6" w:rsidRDefault="00EC6FF5" w:rsidP="00B40D40">
      <w:pPr>
        <w:tabs>
          <w:tab w:val="left" w:pos="567"/>
        </w:tabs>
        <w:ind w:left="135"/>
        <w:rPr>
          <w:szCs w:val="22"/>
        </w:rPr>
      </w:pPr>
      <w:r w:rsidRPr="00365CB6">
        <w:rPr>
          <w:szCs w:val="22"/>
        </w:rPr>
        <w:t>Enbrel har ingen eller ubetydelig påvirkning på evnen til å kjøre bil og bruke maskiner.</w:t>
      </w:r>
    </w:p>
    <w:p w14:paraId="784D8384" w14:textId="77777777" w:rsidR="00032F1F" w:rsidRPr="00365CB6" w:rsidRDefault="00032F1F" w:rsidP="00B40D40">
      <w:pPr>
        <w:tabs>
          <w:tab w:val="left" w:pos="567"/>
        </w:tabs>
        <w:ind w:left="135"/>
        <w:rPr>
          <w:szCs w:val="22"/>
        </w:rPr>
      </w:pPr>
    </w:p>
    <w:p w14:paraId="50BB5B2F" w14:textId="77777777" w:rsidR="00032F1F" w:rsidRPr="00365CB6" w:rsidRDefault="00032F1F" w:rsidP="00B40D40">
      <w:pPr>
        <w:keepNext/>
        <w:tabs>
          <w:tab w:val="left" w:pos="567"/>
        </w:tabs>
        <w:suppressAutoHyphens/>
        <w:ind w:left="702" w:hanging="567"/>
        <w:rPr>
          <w:szCs w:val="22"/>
        </w:rPr>
      </w:pPr>
      <w:r w:rsidRPr="00365CB6">
        <w:rPr>
          <w:b/>
          <w:szCs w:val="22"/>
        </w:rPr>
        <w:t>4.8</w:t>
      </w:r>
      <w:r w:rsidRPr="00365CB6">
        <w:rPr>
          <w:b/>
          <w:szCs w:val="22"/>
        </w:rPr>
        <w:tab/>
        <w:t>Bivirkninger</w:t>
      </w:r>
    </w:p>
    <w:p w14:paraId="3EA5FA35" w14:textId="77777777" w:rsidR="00032F1F" w:rsidRPr="00365CB6" w:rsidRDefault="00032F1F" w:rsidP="00B40D40">
      <w:pPr>
        <w:keepNext/>
        <w:tabs>
          <w:tab w:val="left" w:pos="567"/>
        </w:tabs>
        <w:ind w:left="135"/>
        <w:rPr>
          <w:szCs w:val="22"/>
        </w:rPr>
      </w:pPr>
    </w:p>
    <w:p w14:paraId="007C9ED2" w14:textId="77777777" w:rsidR="00032F1F" w:rsidRPr="00365CB6" w:rsidRDefault="00032F1F" w:rsidP="00B40D40">
      <w:pPr>
        <w:keepNext/>
        <w:tabs>
          <w:tab w:val="left" w:pos="567"/>
        </w:tabs>
        <w:ind w:left="135"/>
        <w:rPr>
          <w:szCs w:val="22"/>
        </w:rPr>
      </w:pPr>
      <w:r w:rsidRPr="00365CB6">
        <w:rPr>
          <w:szCs w:val="22"/>
          <w:u w:val="single"/>
        </w:rPr>
        <w:t>Sammendrag av sikkerhetsprofilen</w:t>
      </w:r>
    </w:p>
    <w:p w14:paraId="47E5906A" w14:textId="77777777" w:rsidR="00585080" w:rsidRPr="00365CB6" w:rsidRDefault="00585080" w:rsidP="00B40D40">
      <w:pPr>
        <w:keepNext/>
        <w:tabs>
          <w:tab w:val="left" w:pos="567"/>
        </w:tabs>
        <w:ind w:left="135"/>
        <w:rPr>
          <w:szCs w:val="22"/>
        </w:rPr>
      </w:pPr>
    </w:p>
    <w:p w14:paraId="4CE22034" w14:textId="77777777" w:rsidR="00032F1F" w:rsidRPr="00365CB6" w:rsidRDefault="00032F1F" w:rsidP="00B40D40">
      <w:pPr>
        <w:keepNext/>
        <w:tabs>
          <w:tab w:val="left" w:pos="567"/>
        </w:tabs>
        <w:ind w:left="135"/>
        <w:rPr>
          <w:szCs w:val="22"/>
        </w:rPr>
      </w:pPr>
      <w:r w:rsidRPr="00365CB6">
        <w:rPr>
          <w:szCs w:val="22"/>
        </w:rPr>
        <w:t xml:space="preserve">De vanligst rapporterte bivirkningene er reaksjoner på injeksjonsstedet (slik som smerte, hevelse, kløe, rødhet og blødning ved innstikksstedet), infeksjoner (slik som infeksjoner i øvre luftveier, bronkitt, blæreinfeksjoner og hudinfeksjoner), </w:t>
      </w:r>
      <w:r w:rsidR="00E010C0" w:rsidRPr="00365CB6">
        <w:rPr>
          <w:szCs w:val="22"/>
        </w:rPr>
        <w:t xml:space="preserve">hodepine, </w:t>
      </w:r>
      <w:r w:rsidRPr="00365CB6">
        <w:rPr>
          <w:szCs w:val="22"/>
        </w:rPr>
        <w:t>allergiske reaksjoner, utvikling av antistoff,</w:t>
      </w:r>
      <w:r w:rsidR="001A2E49" w:rsidRPr="00365CB6">
        <w:rPr>
          <w:szCs w:val="22"/>
        </w:rPr>
        <w:t xml:space="preserve"> </w:t>
      </w:r>
      <w:r w:rsidRPr="00365CB6">
        <w:rPr>
          <w:szCs w:val="22"/>
        </w:rPr>
        <w:t>kløe og feber.</w:t>
      </w:r>
    </w:p>
    <w:p w14:paraId="19FA4D33" w14:textId="77777777" w:rsidR="00032F1F" w:rsidRPr="00365CB6" w:rsidRDefault="00032F1F" w:rsidP="00B40D40">
      <w:pPr>
        <w:tabs>
          <w:tab w:val="left" w:pos="567"/>
        </w:tabs>
        <w:ind w:left="135"/>
        <w:rPr>
          <w:szCs w:val="22"/>
        </w:rPr>
      </w:pPr>
    </w:p>
    <w:p w14:paraId="32705CFE" w14:textId="77777777" w:rsidR="00032F1F" w:rsidRPr="00365CB6" w:rsidRDefault="00032F1F" w:rsidP="00B40D40">
      <w:pPr>
        <w:tabs>
          <w:tab w:val="left" w:pos="567"/>
        </w:tabs>
        <w:ind w:left="135"/>
        <w:rPr>
          <w:szCs w:val="22"/>
        </w:rPr>
      </w:pPr>
      <w:r w:rsidRPr="00365CB6">
        <w:rPr>
          <w:szCs w:val="22"/>
        </w:rPr>
        <w:t>Det er også rapportert alvorlige bivirkninger for Enbrel. TNF-antagonister, slik som Enbrel, påvirker immunsystemet og bruken av slike legemidler kan påvirke kroppens forsvar mot infeksjon og kreft. Alvorlige infeksjoner rammer færre enn 1 av 100 pasienter som behandles med Enbrel. Rapportene har omfattet fatale og livstruende infeksjoner og sepsis. Det er også rapportert forskjellige kreftformer i forbindelse med bruk av Enbrel, og disse omfatter kreft i bryst, lunge, hud og lymfekjertler (lymfom).</w:t>
      </w:r>
    </w:p>
    <w:p w14:paraId="1BAC5058" w14:textId="77777777" w:rsidR="00032F1F" w:rsidRPr="00365CB6" w:rsidRDefault="00032F1F" w:rsidP="00B40D40">
      <w:pPr>
        <w:tabs>
          <w:tab w:val="left" w:pos="567"/>
        </w:tabs>
        <w:ind w:left="135"/>
        <w:rPr>
          <w:szCs w:val="22"/>
        </w:rPr>
      </w:pPr>
    </w:p>
    <w:p w14:paraId="3C93122A" w14:textId="77777777" w:rsidR="00032F1F" w:rsidRPr="00365CB6" w:rsidRDefault="00032F1F" w:rsidP="00B40D40">
      <w:pPr>
        <w:tabs>
          <w:tab w:val="left" w:pos="567"/>
        </w:tabs>
        <w:ind w:left="135"/>
        <w:rPr>
          <w:szCs w:val="22"/>
        </w:rPr>
      </w:pPr>
      <w:r w:rsidRPr="00365CB6">
        <w:rPr>
          <w:szCs w:val="22"/>
        </w:rPr>
        <w:t>Det er også rapportert alvorlige hematologiske, nevrologiske og autoimmune reaksjoner. Disse omfatter sjeldne rapporter om pancytopeni og svært sjeldne rapporter om aplastisk anemi. Sentrale og perifere demyeliniserende hendelser sees henholdsvis sjeldent og svært sjeldent ved bruk av Enbrel. Det er også sjeldne rapporter om lupus, lupusrelaterte tilstander og vaskulitt.</w:t>
      </w:r>
    </w:p>
    <w:p w14:paraId="712CB90F" w14:textId="77777777" w:rsidR="00032F1F" w:rsidRPr="00365CB6" w:rsidRDefault="00032F1F" w:rsidP="00B40D40">
      <w:pPr>
        <w:tabs>
          <w:tab w:val="left" w:pos="567"/>
        </w:tabs>
        <w:ind w:left="135"/>
        <w:rPr>
          <w:szCs w:val="22"/>
        </w:rPr>
      </w:pPr>
    </w:p>
    <w:p w14:paraId="5BC4728D" w14:textId="77777777" w:rsidR="00032F1F" w:rsidRPr="00365CB6" w:rsidRDefault="00501470" w:rsidP="00B40D40">
      <w:pPr>
        <w:tabs>
          <w:tab w:val="left" w:pos="567"/>
        </w:tabs>
        <w:ind w:left="135"/>
        <w:rPr>
          <w:szCs w:val="22"/>
          <w:u w:val="single"/>
        </w:rPr>
      </w:pPr>
      <w:r w:rsidRPr="00365CB6">
        <w:rPr>
          <w:szCs w:val="22"/>
          <w:u w:val="single"/>
        </w:rPr>
        <w:t>Bivirkningstabell</w:t>
      </w:r>
    </w:p>
    <w:p w14:paraId="1A6B800A" w14:textId="77777777" w:rsidR="00585080" w:rsidRPr="00365CB6" w:rsidRDefault="00585080" w:rsidP="00B40D40">
      <w:pPr>
        <w:tabs>
          <w:tab w:val="left" w:pos="567"/>
        </w:tabs>
        <w:ind w:left="135"/>
        <w:rPr>
          <w:szCs w:val="22"/>
        </w:rPr>
      </w:pPr>
    </w:p>
    <w:p w14:paraId="291BB9EE" w14:textId="77777777" w:rsidR="00032F1F" w:rsidRPr="00365CB6" w:rsidRDefault="00032F1F" w:rsidP="00B40D40">
      <w:pPr>
        <w:tabs>
          <w:tab w:val="left" w:pos="567"/>
        </w:tabs>
        <w:ind w:left="135"/>
        <w:rPr>
          <w:szCs w:val="22"/>
        </w:rPr>
      </w:pPr>
      <w:r w:rsidRPr="00365CB6">
        <w:rPr>
          <w:szCs w:val="22"/>
        </w:rPr>
        <w:t xml:space="preserve">Påfølgende </w:t>
      </w:r>
      <w:r w:rsidR="00BB10CC" w:rsidRPr="00365CB6">
        <w:rPr>
          <w:szCs w:val="22"/>
        </w:rPr>
        <w:t>liste over</w:t>
      </w:r>
      <w:r w:rsidRPr="00365CB6">
        <w:rPr>
          <w:szCs w:val="22"/>
        </w:rPr>
        <w:t xml:space="preserve"> bivirkninger er basert på kliniske studier og spontanrapportering etter markedsføring.</w:t>
      </w:r>
    </w:p>
    <w:p w14:paraId="27B89F14" w14:textId="77777777" w:rsidR="00032F1F" w:rsidRPr="00365CB6" w:rsidRDefault="00032F1F" w:rsidP="00B40D40">
      <w:pPr>
        <w:tabs>
          <w:tab w:val="left" w:pos="567"/>
        </w:tabs>
        <w:ind w:left="135"/>
        <w:rPr>
          <w:szCs w:val="22"/>
        </w:rPr>
      </w:pPr>
    </w:p>
    <w:p w14:paraId="70BB7DE8" w14:textId="77777777" w:rsidR="00032F1F" w:rsidRPr="00365CB6" w:rsidRDefault="00032F1F" w:rsidP="00B40D40">
      <w:pPr>
        <w:keepNext/>
        <w:widowControl/>
        <w:tabs>
          <w:tab w:val="left" w:pos="567"/>
        </w:tabs>
        <w:ind w:left="135"/>
        <w:rPr>
          <w:szCs w:val="22"/>
        </w:rPr>
      </w:pPr>
      <w:r w:rsidRPr="00365CB6">
        <w:rPr>
          <w:szCs w:val="22"/>
        </w:rPr>
        <w:t>For hver organsystemklasse er bivirkninger inndelt etter frekvens (antall pasienter som forventes å oppleve reaksjonen), kategorisert etter: svært vanlige (≥</w:t>
      </w:r>
      <w:r w:rsidR="00847329" w:rsidRPr="00365CB6">
        <w:rPr>
          <w:szCs w:val="22"/>
        </w:rPr>
        <w:t> </w:t>
      </w:r>
      <w:r w:rsidRPr="00365CB6">
        <w:rPr>
          <w:szCs w:val="22"/>
        </w:rPr>
        <w:t>1/10); vanlige (≥</w:t>
      </w:r>
      <w:r w:rsidR="00847329" w:rsidRPr="00365CB6">
        <w:rPr>
          <w:szCs w:val="22"/>
        </w:rPr>
        <w:t> </w:t>
      </w:r>
      <w:r w:rsidRPr="00365CB6">
        <w:rPr>
          <w:szCs w:val="22"/>
        </w:rPr>
        <w:t>1/100 til &lt;</w:t>
      </w:r>
      <w:r w:rsidR="00847329" w:rsidRPr="00365CB6">
        <w:rPr>
          <w:szCs w:val="22"/>
        </w:rPr>
        <w:t> </w:t>
      </w:r>
      <w:r w:rsidRPr="00365CB6">
        <w:rPr>
          <w:szCs w:val="22"/>
        </w:rPr>
        <w:t>1/10); mindre vanlige (≥</w:t>
      </w:r>
      <w:r w:rsidR="00847329" w:rsidRPr="00365CB6">
        <w:rPr>
          <w:szCs w:val="22"/>
        </w:rPr>
        <w:t> </w:t>
      </w:r>
      <w:r w:rsidRPr="00365CB6">
        <w:rPr>
          <w:szCs w:val="22"/>
        </w:rPr>
        <w:t>1/1 000 til &lt;</w:t>
      </w:r>
      <w:r w:rsidR="00847329" w:rsidRPr="00365CB6">
        <w:rPr>
          <w:szCs w:val="22"/>
        </w:rPr>
        <w:t> </w:t>
      </w:r>
      <w:r w:rsidRPr="00365CB6">
        <w:rPr>
          <w:szCs w:val="22"/>
        </w:rPr>
        <w:t>1/100); sjeldne (≥</w:t>
      </w:r>
      <w:r w:rsidR="00847329" w:rsidRPr="00365CB6">
        <w:rPr>
          <w:szCs w:val="22"/>
        </w:rPr>
        <w:t> </w:t>
      </w:r>
      <w:r w:rsidRPr="00365CB6">
        <w:rPr>
          <w:szCs w:val="22"/>
        </w:rPr>
        <w:t>1/10 000 til &lt;</w:t>
      </w:r>
      <w:r w:rsidR="00847329" w:rsidRPr="00365CB6">
        <w:rPr>
          <w:szCs w:val="22"/>
        </w:rPr>
        <w:t> </w:t>
      </w:r>
      <w:r w:rsidRPr="00365CB6">
        <w:rPr>
          <w:szCs w:val="22"/>
        </w:rPr>
        <w:t>1/1 000); svært sjeldne (&lt;</w:t>
      </w:r>
      <w:r w:rsidR="00847329" w:rsidRPr="00365CB6">
        <w:rPr>
          <w:szCs w:val="22"/>
        </w:rPr>
        <w:t> </w:t>
      </w:r>
      <w:r w:rsidRPr="00365CB6">
        <w:rPr>
          <w:szCs w:val="22"/>
        </w:rPr>
        <w:t>1/10 000); ikke kjent (kan ikke anslås utifra tilgjengelige data)</w:t>
      </w:r>
      <w:r w:rsidR="00976DD7" w:rsidRPr="00365CB6">
        <w:rPr>
          <w:szCs w:val="22"/>
        </w:rPr>
        <w:t>.</w:t>
      </w:r>
    </w:p>
    <w:p w14:paraId="63DA1D99" w14:textId="77777777" w:rsidR="002B6EA2" w:rsidRPr="00365CB6" w:rsidRDefault="002B6EA2" w:rsidP="00B40D40">
      <w:pPr>
        <w:tabs>
          <w:tab w:val="left" w:pos="567"/>
        </w:tabs>
        <w:ind w:left="135"/>
        <w:rPr>
          <w:szCs w:val="22"/>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260"/>
        <w:gridCol w:w="1620"/>
        <w:gridCol w:w="989"/>
        <w:gridCol w:w="811"/>
        <w:gridCol w:w="1620"/>
        <w:gridCol w:w="1530"/>
        <w:gridCol w:w="1503"/>
      </w:tblGrid>
      <w:tr w:rsidR="007409AB" w:rsidRPr="00365CB6" w14:paraId="038FBB61" w14:textId="77777777" w:rsidTr="009B7599">
        <w:trPr>
          <w:tblHeader/>
          <w:jc w:val="center"/>
        </w:trPr>
        <w:tc>
          <w:tcPr>
            <w:tcW w:w="1594" w:type="dxa"/>
          </w:tcPr>
          <w:p w14:paraId="41AE5B36"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lastRenderedPageBreak/>
              <w:t>Organklasse</w:t>
            </w:r>
            <w:r w:rsidR="009A7DC8" w:rsidRPr="00365CB6">
              <w:rPr>
                <w:sz w:val="18"/>
                <w:szCs w:val="18"/>
                <w:lang w:val="nb-NO"/>
              </w:rPr>
              <w:softHyphen/>
            </w:r>
            <w:r w:rsidRPr="00365CB6">
              <w:rPr>
                <w:sz w:val="18"/>
                <w:szCs w:val="18"/>
                <w:lang w:val="nb-NO"/>
              </w:rPr>
              <w:t>system</w:t>
            </w:r>
          </w:p>
        </w:tc>
        <w:tc>
          <w:tcPr>
            <w:tcW w:w="1260" w:type="dxa"/>
          </w:tcPr>
          <w:p w14:paraId="58EDFE48"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Svært vanlige</w:t>
            </w:r>
          </w:p>
          <w:p w14:paraId="3D40FDED"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≥1/10</w:t>
            </w:r>
          </w:p>
          <w:p w14:paraId="015A4AE9" w14:textId="77777777" w:rsidR="007409AB" w:rsidRPr="00365CB6" w:rsidRDefault="007409AB" w:rsidP="00B40D40">
            <w:pPr>
              <w:pStyle w:val="TableTextCentered"/>
              <w:keepNext/>
              <w:keepLines/>
              <w:widowControl w:val="0"/>
              <w:overflowPunct w:val="0"/>
              <w:autoSpaceDE w:val="0"/>
              <w:autoSpaceDN w:val="0"/>
              <w:adjustRightInd w:val="0"/>
              <w:ind w:left="135"/>
              <w:jc w:val="left"/>
              <w:textAlignment w:val="baseline"/>
              <w:rPr>
                <w:b/>
                <w:sz w:val="18"/>
                <w:szCs w:val="18"/>
                <w:lang w:val="nb-NO"/>
              </w:rPr>
            </w:pPr>
          </w:p>
        </w:tc>
        <w:tc>
          <w:tcPr>
            <w:tcW w:w="1620" w:type="dxa"/>
          </w:tcPr>
          <w:p w14:paraId="7FF89000"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Vanlige</w:t>
            </w:r>
          </w:p>
          <w:p w14:paraId="7DB95B84"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≥1/100</w:t>
            </w:r>
          </w:p>
          <w:p w14:paraId="4AF8C493"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til &lt;1/10</w:t>
            </w:r>
          </w:p>
          <w:p w14:paraId="449A0B5A"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800" w:type="dxa"/>
            <w:gridSpan w:val="2"/>
          </w:tcPr>
          <w:p w14:paraId="64B24E44"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Mindre vanlige</w:t>
            </w:r>
          </w:p>
          <w:p w14:paraId="277166FD" w14:textId="23D15FD2"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w:t>
            </w:r>
            <w:r w:rsidR="00195641" w:rsidRPr="00365CB6">
              <w:rPr>
                <w:sz w:val="18"/>
                <w:szCs w:val="18"/>
                <w:lang w:val="nb-NO"/>
              </w:rPr>
              <w:t> </w:t>
            </w:r>
            <w:r w:rsidRPr="00365CB6">
              <w:rPr>
                <w:sz w:val="18"/>
                <w:szCs w:val="18"/>
                <w:lang w:val="nb-NO"/>
              </w:rPr>
              <w:t>000 til &lt;1/100</w:t>
            </w:r>
          </w:p>
          <w:p w14:paraId="4488BB0C"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620" w:type="dxa"/>
          </w:tcPr>
          <w:p w14:paraId="4C7C8B9B"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Sjeldne</w:t>
            </w:r>
          </w:p>
          <w:p w14:paraId="6104A7C0"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 xml:space="preserve">≥1/10 000 til </w:t>
            </w:r>
          </w:p>
          <w:p w14:paraId="0AA466EA" w14:textId="16967F64"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&lt;1/1</w:t>
            </w:r>
            <w:r w:rsidR="00195641" w:rsidRPr="00365CB6">
              <w:rPr>
                <w:sz w:val="18"/>
                <w:szCs w:val="18"/>
                <w:lang w:val="nb-NO"/>
              </w:rPr>
              <w:t> </w:t>
            </w:r>
            <w:r w:rsidRPr="00365CB6">
              <w:rPr>
                <w:sz w:val="18"/>
                <w:szCs w:val="18"/>
                <w:lang w:val="nb-NO"/>
              </w:rPr>
              <w:t>000</w:t>
            </w:r>
          </w:p>
          <w:p w14:paraId="600CE3A4"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530" w:type="dxa"/>
          </w:tcPr>
          <w:p w14:paraId="6985F31A" w14:textId="77777777" w:rsidR="007409AB" w:rsidRPr="00365CB6" w:rsidRDefault="007409AB"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Svært sjeldne</w:t>
            </w:r>
          </w:p>
          <w:p w14:paraId="52CC1532" w14:textId="77777777" w:rsidR="007409AB" w:rsidRPr="00365CB6" w:rsidRDefault="007409AB"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&lt; 1/10 000</w:t>
            </w:r>
          </w:p>
          <w:p w14:paraId="7A55F674" w14:textId="77777777" w:rsidR="007409AB" w:rsidRPr="00365CB6" w:rsidRDefault="007409AB" w:rsidP="00B40D40">
            <w:pPr>
              <w:pStyle w:val="TableTextColHead"/>
              <w:overflowPunct w:val="0"/>
              <w:autoSpaceDE w:val="0"/>
              <w:autoSpaceDN w:val="0"/>
              <w:adjustRightInd w:val="0"/>
              <w:ind w:left="135"/>
              <w:jc w:val="left"/>
              <w:textAlignment w:val="baseline"/>
              <w:rPr>
                <w:sz w:val="18"/>
                <w:szCs w:val="18"/>
                <w:lang w:val="nb-NO"/>
              </w:rPr>
            </w:pPr>
          </w:p>
        </w:tc>
        <w:tc>
          <w:tcPr>
            <w:tcW w:w="1503" w:type="dxa"/>
          </w:tcPr>
          <w:p w14:paraId="4EDCB16E" w14:textId="77777777" w:rsidR="007409AB" w:rsidRPr="00365CB6" w:rsidRDefault="001C0326"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I</w:t>
            </w:r>
            <w:r w:rsidR="007409AB" w:rsidRPr="00365CB6">
              <w:rPr>
                <w:sz w:val="18"/>
                <w:szCs w:val="18"/>
                <w:lang w:val="nb-NO"/>
              </w:rPr>
              <w:t>kke kjent (kan ikke anslås utifra tilgjengelige data)</w:t>
            </w:r>
          </w:p>
        </w:tc>
      </w:tr>
      <w:tr w:rsidR="007409AB" w:rsidRPr="00365CB6" w14:paraId="631786B5" w14:textId="77777777" w:rsidTr="009B7599">
        <w:trPr>
          <w:jc w:val="center"/>
        </w:trPr>
        <w:tc>
          <w:tcPr>
            <w:tcW w:w="1594" w:type="dxa"/>
          </w:tcPr>
          <w:p w14:paraId="3C1439BA"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Infeksiøse og parasittære sykdommer</w:t>
            </w:r>
          </w:p>
        </w:tc>
        <w:tc>
          <w:tcPr>
            <w:tcW w:w="1260" w:type="dxa"/>
          </w:tcPr>
          <w:p w14:paraId="6EF764F7" w14:textId="6CC91A36"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Infeksjon (inkludert øvre luftveisinfeksjon, bronkitt, cystitt, hud</w:t>
            </w:r>
            <w:r w:rsidR="00022169" w:rsidRPr="00365CB6">
              <w:rPr>
                <w:color w:val="000000"/>
                <w:sz w:val="18"/>
                <w:szCs w:val="18"/>
                <w:lang w:val="nb-NO"/>
              </w:rPr>
              <w:t>-</w:t>
            </w:r>
            <w:r w:rsidRPr="00365CB6">
              <w:rPr>
                <w:color w:val="000000"/>
                <w:sz w:val="18"/>
                <w:szCs w:val="18"/>
                <w:lang w:val="nb-NO"/>
              </w:rPr>
              <w:t>infeksjon)*</w:t>
            </w:r>
          </w:p>
        </w:tc>
        <w:tc>
          <w:tcPr>
            <w:tcW w:w="1620" w:type="dxa"/>
          </w:tcPr>
          <w:p w14:paraId="23E9541D"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494CA417"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 xml:space="preserve">Alvorlige infeksjoner (inkludert pneumoni, cellulitt, bakteriell artritt, sepsis og </w:t>
            </w:r>
            <w:r w:rsidRPr="00365CB6">
              <w:rPr>
                <w:sz w:val="18"/>
                <w:szCs w:val="18"/>
                <w:lang w:val="nb-NO"/>
              </w:rPr>
              <w:t>parasittinfeksjon</w:t>
            </w:r>
            <w:r w:rsidRPr="00365CB6">
              <w:rPr>
                <w:color w:val="000000"/>
                <w:sz w:val="18"/>
                <w:szCs w:val="18"/>
                <w:lang w:val="nb-NO"/>
              </w:rPr>
              <w:t>)*</w:t>
            </w:r>
          </w:p>
          <w:p w14:paraId="1C3FF21B" w14:textId="77777777" w:rsidR="007409AB" w:rsidRPr="00365CB6" w:rsidRDefault="007409AB" w:rsidP="00B40D40">
            <w:pPr>
              <w:ind w:left="135"/>
              <w:jc w:val="center"/>
              <w:rPr>
                <w:sz w:val="18"/>
                <w:szCs w:val="18"/>
              </w:rPr>
            </w:pPr>
          </w:p>
        </w:tc>
        <w:tc>
          <w:tcPr>
            <w:tcW w:w="1620" w:type="dxa"/>
          </w:tcPr>
          <w:p w14:paraId="5C37B0ED"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Tuberkulose, opportunistiske infeksjon (inkludert invasive sopp-, protoz-, bakterielle, atypiske mykobakterielle, virale infeksjoner</w:t>
            </w:r>
            <w:r w:rsidRPr="00365CB6">
              <w:rPr>
                <w:sz w:val="18"/>
                <w:szCs w:val="18"/>
                <w:lang w:val="nb-NO"/>
              </w:rPr>
              <w:t xml:space="preserve"> og Legionella</w:t>
            </w:r>
            <w:r w:rsidRPr="00365CB6">
              <w:rPr>
                <w:color w:val="000000"/>
                <w:sz w:val="18"/>
                <w:szCs w:val="18"/>
                <w:lang w:val="nb-NO"/>
              </w:rPr>
              <w:t>)*</w:t>
            </w:r>
          </w:p>
        </w:tc>
        <w:tc>
          <w:tcPr>
            <w:tcW w:w="1530" w:type="dxa"/>
          </w:tcPr>
          <w:p w14:paraId="5F8B5A00"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00088D0B"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szCs w:val="18"/>
                <w:lang w:val="nb-NO"/>
              </w:rPr>
              <w:t>Reaktivering av hepatitt B, listeria</w:t>
            </w:r>
          </w:p>
        </w:tc>
      </w:tr>
      <w:tr w:rsidR="007409AB" w:rsidRPr="00365CB6" w14:paraId="464CA860" w14:textId="77777777" w:rsidTr="009B7599">
        <w:trPr>
          <w:jc w:val="center"/>
        </w:trPr>
        <w:tc>
          <w:tcPr>
            <w:tcW w:w="1594" w:type="dxa"/>
          </w:tcPr>
          <w:p w14:paraId="1897B1F0"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Godartede, ondartede og uspesifiserte svulster (inkludert cyster og polypper)</w:t>
            </w:r>
          </w:p>
        </w:tc>
        <w:tc>
          <w:tcPr>
            <w:tcW w:w="1260" w:type="dxa"/>
          </w:tcPr>
          <w:p w14:paraId="0E91FFAF"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120A9898"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3B8CC5A7"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N</w:t>
            </w:r>
            <w:r w:rsidRPr="00365CB6">
              <w:rPr>
                <w:bCs/>
                <w:iCs/>
                <w:color w:val="000000"/>
                <w:sz w:val="18"/>
                <w:szCs w:val="18"/>
                <w:lang w:val="nb-NO"/>
              </w:rPr>
              <w:t>on-melanom hudkreft* (se pkt. 4.4)</w:t>
            </w:r>
          </w:p>
        </w:tc>
        <w:tc>
          <w:tcPr>
            <w:tcW w:w="1620" w:type="dxa"/>
          </w:tcPr>
          <w:p w14:paraId="2287679E"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bCs/>
                <w:iCs/>
                <w:color w:val="000000"/>
                <w:sz w:val="18"/>
                <w:szCs w:val="18"/>
                <w:lang w:val="nb-NO"/>
              </w:rPr>
              <w:t xml:space="preserve">Malignt melanom (se pkt. 4.4), lymfom, leukemi </w:t>
            </w:r>
          </w:p>
        </w:tc>
        <w:tc>
          <w:tcPr>
            <w:tcW w:w="1530" w:type="dxa"/>
          </w:tcPr>
          <w:p w14:paraId="3F9EEAF8"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4EA90C60" w14:textId="77777777" w:rsidR="007409AB" w:rsidRPr="00365CB6" w:rsidRDefault="007409AB" w:rsidP="00B40D40">
            <w:pPr>
              <w:pStyle w:val="TableText"/>
              <w:overflowPunct w:val="0"/>
              <w:autoSpaceDE w:val="0"/>
              <w:autoSpaceDN w:val="0"/>
              <w:adjustRightInd w:val="0"/>
              <w:ind w:left="135"/>
              <w:textAlignment w:val="baseline"/>
              <w:rPr>
                <w:rFonts w:cs="Times New Roman"/>
                <w:color w:val="000000"/>
                <w:sz w:val="18"/>
                <w:szCs w:val="18"/>
                <w:lang w:val="nb-NO"/>
              </w:rPr>
            </w:pPr>
            <w:r w:rsidRPr="00365CB6">
              <w:rPr>
                <w:bCs/>
                <w:iCs/>
                <w:color w:val="000000"/>
                <w:sz w:val="18"/>
                <w:szCs w:val="18"/>
                <w:lang w:val="nb-NO"/>
              </w:rPr>
              <w:t>Merkel-celle-karsinom (se pkt. 4.4)</w:t>
            </w:r>
            <w:r w:rsidR="0045740A" w:rsidRPr="00365CB6">
              <w:rPr>
                <w:bCs/>
                <w:iCs/>
                <w:color w:val="000000"/>
                <w:sz w:val="18"/>
                <w:szCs w:val="18"/>
                <w:lang w:val="nb-NO"/>
              </w:rPr>
              <w:t>, Kaposis sarkom</w:t>
            </w:r>
          </w:p>
        </w:tc>
      </w:tr>
      <w:tr w:rsidR="007409AB" w:rsidRPr="00365CB6" w14:paraId="53DDB712" w14:textId="77777777" w:rsidTr="009B7599">
        <w:trPr>
          <w:jc w:val="center"/>
        </w:trPr>
        <w:tc>
          <w:tcPr>
            <w:tcW w:w="1594" w:type="dxa"/>
          </w:tcPr>
          <w:p w14:paraId="05E43B21"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blod og lymfatiske organer</w:t>
            </w:r>
          </w:p>
        </w:tc>
        <w:tc>
          <w:tcPr>
            <w:tcW w:w="1260" w:type="dxa"/>
          </w:tcPr>
          <w:p w14:paraId="1FBD02B5"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311DA98E"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59FE7138"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Trombocytopeni, anemi, leukopeni, nøytropeni</w:t>
            </w:r>
          </w:p>
          <w:p w14:paraId="114A59DF" w14:textId="77777777" w:rsidR="007409AB" w:rsidRPr="00365CB6" w:rsidRDefault="007409AB" w:rsidP="00B40D40">
            <w:pPr>
              <w:ind w:left="135"/>
              <w:jc w:val="center"/>
              <w:rPr>
                <w:sz w:val="18"/>
                <w:szCs w:val="18"/>
              </w:rPr>
            </w:pPr>
          </w:p>
        </w:tc>
        <w:tc>
          <w:tcPr>
            <w:tcW w:w="1620" w:type="dxa"/>
          </w:tcPr>
          <w:p w14:paraId="6C668265"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Pancytopeni*</w:t>
            </w:r>
          </w:p>
        </w:tc>
        <w:tc>
          <w:tcPr>
            <w:tcW w:w="1530" w:type="dxa"/>
          </w:tcPr>
          <w:p w14:paraId="33A55A5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Aplastisk anemi*</w:t>
            </w:r>
          </w:p>
        </w:tc>
        <w:tc>
          <w:tcPr>
            <w:tcW w:w="1503" w:type="dxa"/>
          </w:tcPr>
          <w:p w14:paraId="6987D355" w14:textId="77777777" w:rsidR="00113F30" w:rsidRPr="00365CB6" w:rsidRDefault="00113F30" w:rsidP="00B40D40">
            <w:pPr>
              <w:ind w:left="135"/>
              <w:rPr>
                <w:sz w:val="18"/>
                <w:szCs w:val="18"/>
              </w:rPr>
            </w:pPr>
            <w:r w:rsidRPr="00365CB6">
              <w:rPr>
                <w:bCs/>
                <w:sz w:val="18"/>
                <w:szCs w:val="18"/>
              </w:rPr>
              <w:t>Hemofagocytisk</w:t>
            </w:r>
            <w:r w:rsidRPr="00365CB6">
              <w:rPr>
                <w:sz w:val="18"/>
                <w:szCs w:val="18"/>
              </w:rPr>
              <w:t xml:space="preserve"> histiocytose</w:t>
            </w:r>
          </w:p>
          <w:p w14:paraId="1AC35D44"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(makrofag aktiverings</w:t>
            </w:r>
            <w:r w:rsidR="00113F30" w:rsidRPr="00365CB6">
              <w:rPr>
                <w:rFonts w:cs="Times New Roman"/>
                <w:sz w:val="18"/>
                <w:szCs w:val="18"/>
                <w:lang w:val="nb-NO"/>
              </w:rPr>
              <w:t>-</w:t>
            </w:r>
            <w:r w:rsidRPr="00365CB6">
              <w:rPr>
                <w:rFonts w:cs="Times New Roman"/>
                <w:sz w:val="18"/>
                <w:szCs w:val="18"/>
                <w:lang w:val="nb-NO"/>
              </w:rPr>
              <w:t>syndrom)</w:t>
            </w:r>
            <w:r w:rsidRPr="00365CB6">
              <w:rPr>
                <w:color w:val="000000"/>
                <w:sz w:val="18"/>
                <w:szCs w:val="18"/>
                <w:lang w:val="nb-NO"/>
              </w:rPr>
              <w:t>*</w:t>
            </w:r>
          </w:p>
        </w:tc>
      </w:tr>
      <w:tr w:rsidR="007409AB" w:rsidRPr="00365CB6" w14:paraId="55E3FE50" w14:textId="77777777" w:rsidTr="009B7599">
        <w:trPr>
          <w:jc w:val="center"/>
        </w:trPr>
        <w:tc>
          <w:tcPr>
            <w:tcW w:w="1594" w:type="dxa"/>
          </w:tcPr>
          <w:p w14:paraId="7BC4FE4F" w14:textId="77777777" w:rsidR="007409AB" w:rsidRPr="00365CB6" w:rsidRDefault="007409AB" w:rsidP="00B40D40">
            <w:pPr>
              <w:pStyle w:val="TableText"/>
              <w:keepN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Forstyrrelser i immunsystemet</w:t>
            </w:r>
          </w:p>
        </w:tc>
        <w:tc>
          <w:tcPr>
            <w:tcW w:w="1260" w:type="dxa"/>
          </w:tcPr>
          <w:p w14:paraId="4F5D158F" w14:textId="77777777" w:rsidR="007409AB" w:rsidRPr="00365CB6" w:rsidRDefault="007409AB" w:rsidP="00B40D40">
            <w:pPr>
              <w:pStyle w:val="TableText"/>
              <w:keepNext/>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4110E857" w14:textId="77777777" w:rsidR="007409AB" w:rsidRPr="00365CB6" w:rsidRDefault="007409AB" w:rsidP="00B40D40">
            <w:pPr>
              <w:pStyle w:val="TableText"/>
              <w:keepN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 xml:space="preserve">Allergiske reaksjoner (se </w:t>
            </w:r>
            <w:r w:rsidRPr="00365CB6">
              <w:rPr>
                <w:rFonts w:cs="Times New Roman"/>
                <w:sz w:val="18"/>
                <w:szCs w:val="18"/>
                <w:lang w:val="nb-NO"/>
              </w:rPr>
              <w:t>Hud- og underhudssykdommer</w:t>
            </w:r>
            <w:r w:rsidRPr="00365CB6">
              <w:rPr>
                <w:color w:val="000000"/>
                <w:sz w:val="18"/>
                <w:szCs w:val="18"/>
                <w:lang w:val="nb-NO"/>
              </w:rPr>
              <w:t>), dannelse av autoantistoffer*</w:t>
            </w:r>
          </w:p>
        </w:tc>
        <w:tc>
          <w:tcPr>
            <w:tcW w:w="1800" w:type="dxa"/>
            <w:gridSpan w:val="2"/>
          </w:tcPr>
          <w:p w14:paraId="40AE1FD5" w14:textId="77777777" w:rsidR="007409AB" w:rsidRPr="00365CB6" w:rsidRDefault="007409AB" w:rsidP="00B40D40">
            <w:pPr>
              <w:pStyle w:val="TableText"/>
              <w:keepNext/>
              <w:widowControl w:val="0"/>
              <w:ind w:left="135"/>
              <w:rPr>
                <w:rFonts w:cs="Times New Roman"/>
                <w:sz w:val="18"/>
                <w:szCs w:val="18"/>
                <w:vertAlign w:val="superscript"/>
                <w:lang w:val="nb-NO"/>
              </w:rPr>
            </w:pPr>
            <w:r w:rsidRPr="00365CB6">
              <w:rPr>
                <w:color w:val="000000"/>
                <w:sz w:val="18"/>
                <w:szCs w:val="18"/>
                <w:lang w:val="nb-NO"/>
              </w:rPr>
              <w:t xml:space="preserve">Vaskulitt (deriblant </w:t>
            </w:r>
            <w:r w:rsidRPr="00365CB6">
              <w:rPr>
                <w:color w:val="000000"/>
                <w:spacing w:val="-4"/>
                <w:sz w:val="18"/>
                <w:szCs w:val="18"/>
                <w:lang w:val="nb-NO"/>
              </w:rPr>
              <w:t>antinøytrofil cytoplasmaantistoff-positiv vaskulitt)</w:t>
            </w:r>
          </w:p>
        </w:tc>
        <w:tc>
          <w:tcPr>
            <w:tcW w:w="1620" w:type="dxa"/>
          </w:tcPr>
          <w:p w14:paraId="7307FA21" w14:textId="77777777" w:rsidR="007409AB" w:rsidRPr="00365CB6" w:rsidRDefault="007409AB" w:rsidP="00B40D40">
            <w:pPr>
              <w:pStyle w:val="TableText"/>
              <w:keepNext/>
              <w:widowControl w:val="0"/>
              <w:ind w:left="135"/>
              <w:rPr>
                <w:rFonts w:cs="Times New Roman"/>
                <w:sz w:val="18"/>
                <w:szCs w:val="18"/>
                <w:lang w:val="nb-NO"/>
              </w:rPr>
            </w:pPr>
            <w:r w:rsidRPr="00365CB6">
              <w:rPr>
                <w:color w:val="000000"/>
                <w:sz w:val="18"/>
                <w:szCs w:val="18"/>
                <w:lang w:val="nb-NO"/>
              </w:rPr>
              <w:t>Alvorlige allergiske/anafylaktiske reaksjoner (inkludert angioødem, bronkospasmer), sarkoidose</w:t>
            </w:r>
          </w:p>
        </w:tc>
        <w:tc>
          <w:tcPr>
            <w:tcW w:w="1530" w:type="dxa"/>
          </w:tcPr>
          <w:p w14:paraId="1413B655" w14:textId="77777777" w:rsidR="007409AB" w:rsidRPr="00365CB6" w:rsidRDefault="007409AB" w:rsidP="00B40D40">
            <w:pPr>
              <w:pStyle w:val="TableText"/>
              <w:keepNext/>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5346958C" w14:textId="77777777" w:rsidR="007409AB" w:rsidRPr="00365CB6" w:rsidRDefault="007409AB" w:rsidP="00B40D40">
            <w:pPr>
              <w:pStyle w:val="TableText"/>
              <w:keepNext/>
              <w:widowControl w:val="0"/>
              <w:overflowPunct w:val="0"/>
              <w:autoSpaceDE w:val="0"/>
              <w:autoSpaceDN w:val="0"/>
              <w:adjustRightInd w:val="0"/>
              <w:ind w:left="135"/>
              <w:textAlignment w:val="baseline"/>
              <w:rPr>
                <w:rFonts w:cs="Times New Roman"/>
                <w:sz w:val="18"/>
                <w:szCs w:val="18"/>
                <w:lang w:val="nb-NO"/>
              </w:rPr>
            </w:pPr>
            <w:r w:rsidRPr="00365CB6">
              <w:rPr>
                <w:color w:val="000000"/>
                <w:spacing w:val="-4"/>
                <w:sz w:val="18"/>
                <w:szCs w:val="18"/>
                <w:lang w:val="nb-NO"/>
              </w:rPr>
              <w:t>Forverring av symptomer på dermatomyositt</w:t>
            </w:r>
          </w:p>
        </w:tc>
      </w:tr>
      <w:tr w:rsidR="007409AB" w:rsidRPr="00365CB6" w14:paraId="302FF906" w14:textId="77777777" w:rsidTr="009B7599">
        <w:trPr>
          <w:jc w:val="center"/>
        </w:trPr>
        <w:tc>
          <w:tcPr>
            <w:tcW w:w="1594" w:type="dxa"/>
          </w:tcPr>
          <w:p w14:paraId="26A036D4"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Nevrologiske sykdommer </w:t>
            </w:r>
          </w:p>
        </w:tc>
        <w:tc>
          <w:tcPr>
            <w:tcW w:w="1260" w:type="dxa"/>
          </w:tcPr>
          <w:p w14:paraId="6B642ED7" w14:textId="77777777" w:rsidR="007409AB" w:rsidRPr="00365CB6" w:rsidRDefault="00E010C0"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Hodepine</w:t>
            </w:r>
          </w:p>
        </w:tc>
        <w:tc>
          <w:tcPr>
            <w:tcW w:w="1620" w:type="dxa"/>
          </w:tcPr>
          <w:p w14:paraId="7D65E769"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496BAA58"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4272CDE8" w14:textId="77777777" w:rsidR="00C9516B" w:rsidRPr="00365CB6" w:rsidRDefault="00C9516B" w:rsidP="00B40D40">
            <w:pPr>
              <w:pStyle w:val="TableText"/>
              <w:widowControl w:val="0"/>
              <w:overflowPunct w:val="0"/>
              <w:autoSpaceDE w:val="0"/>
              <w:autoSpaceDN w:val="0"/>
              <w:adjustRightInd w:val="0"/>
              <w:ind w:left="135"/>
              <w:textAlignment w:val="baseline"/>
              <w:rPr>
                <w:rFonts w:cs="Times New Roman"/>
                <w:sz w:val="18"/>
                <w:szCs w:val="18"/>
                <w:lang w:val="nb-NO"/>
              </w:rPr>
            </w:pPr>
          </w:p>
          <w:p w14:paraId="49521240"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CNS-demyeliniseringstilfeller som minner om multippel sklerose eller lokaliserte demyeliniseringsforhold som for eksempel optikusnevritt og transvers myelitt (se pkt. 4.4), p</w:t>
            </w:r>
            <w:r w:rsidRPr="00365CB6">
              <w:rPr>
                <w:sz w:val="18"/>
                <w:szCs w:val="18"/>
                <w:lang w:val="nb-NO"/>
              </w:rPr>
              <w:t>erifere demyeliniser</w:t>
            </w:r>
            <w:r w:rsidR="00C9516B" w:rsidRPr="00365CB6">
              <w:rPr>
                <w:sz w:val="18"/>
                <w:szCs w:val="18"/>
                <w:lang w:val="nb-NO"/>
              </w:rPr>
              <w:t>ingstilfeller</w:t>
            </w:r>
            <w:r w:rsidR="001C0326" w:rsidRPr="00365CB6">
              <w:rPr>
                <w:sz w:val="18"/>
                <w:szCs w:val="18"/>
                <w:lang w:val="nb-NO"/>
              </w:rPr>
              <w:t xml:space="preserve"> </w:t>
            </w:r>
            <w:r w:rsidRPr="00365CB6">
              <w:rPr>
                <w:sz w:val="18"/>
                <w:szCs w:val="18"/>
                <w:lang w:val="nb-NO"/>
              </w:rPr>
              <w:t>inkludert Guillain-Barré syndrom, kronisk inflammatorisk demyeliniserende polynevropati, demyeliniserende polynevropati og multifokal motor nevropati (se pkt. 4.4), kramper</w:t>
            </w:r>
          </w:p>
        </w:tc>
        <w:tc>
          <w:tcPr>
            <w:tcW w:w="1530" w:type="dxa"/>
          </w:tcPr>
          <w:p w14:paraId="6C92FA56"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p w14:paraId="5D9AB452" w14:textId="77777777" w:rsidR="00210800" w:rsidRPr="00365CB6" w:rsidRDefault="00210800"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13048A07"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r>
      <w:tr w:rsidR="007409AB" w:rsidRPr="00365CB6" w14:paraId="0FA18CE0" w14:textId="77777777" w:rsidTr="009B7599">
        <w:trPr>
          <w:jc w:val="center"/>
        </w:trPr>
        <w:tc>
          <w:tcPr>
            <w:tcW w:w="1594" w:type="dxa"/>
          </w:tcPr>
          <w:p w14:paraId="3B7123C9"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lastRenderedPageBreak/>
              <w:t xml:space="preserve">Øyesykdommer </w:t>
            </w:r>
          </w:p>
        </w:tc>
        <w:tc>
          <w:tcPr>
            <w:tcW w:w="1260" w:type="dxa"/>
          </w:tcPr>
          <w:p w14:paraId="7E76B03B"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2A53BBF3"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695E1E22"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Uveitt, skleritt</w:t>
            </w:r>
          </w:p>
        </w:tc>
        <w:tc>
          <w:tcPr>
            <w:tcW w:w="1620" w:type="dxa"/>
          </w:tcPr>
          <w:p w14:paraId="5AB6FBC8"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30" w:type="dxa"/>
          </w:tcPr>
          <w:p w14:paraId="38E6040B"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6B35F269"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r>
      <w:tr w:rsidR="007409AB" w:rsidRPr="00365CB6" w14:paraId="20F55DF4" w14:textId="77777777" w:rsidTr="009B7599">
        <w:trPr>
          <w:jc w:val="center"/>
        </w:trPr>
        <w:tc>
          <w:tcPr>
            <w:tcW w:w="1594" w:type="dxa"/>
          </w:tcPr>
          <w:p w14:paraId="43A6220D"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Hjertesykdommer </w:t>
            </w:r>
          </w:p>
        </w:tc>
        <w:tc>
          <w:tcPr>
            <w:tcW w:w="1260" w:type="dxa"/>
          </w:tcPr>
          <w:p w14:paraId="57751ACC"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4291E84A"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72893319"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Forverring av kongestiv </w:t>
            </w:r>
            <w:r w:rsidR="00C9516B" w:rsidRPr="00365CB6">
              <w:rPr>
                <w:rFonts w:cs="Times New Roman"/>
                <w:sz w:val="18"/>
                <w:szCs w:val="18"/>
                <w:lang w:val="nb-NO"/>
              </w:rPr>
              <w:t xml:space="preserve">hjertesvikt </w:t>
            </w:r>
            <w:r w:rsidRPr="00365CB6">
              <w:rPr>
                <w:rFonts w:cs="Times New Roman"/>
                <w:sz w:val="18"/>
                <w:szCs w:val="18"/>
                <w:lang w:val="nb-NO"/>
              </w:rPr>
              <w:t>(se pkt. 4.4)</w:t>
            </w:r>
          </w:p>
        </w:tc>
        <w:tc>
          <w:tcPr>
            <w:tcW w:w="1620" w:type="dxa"/>
          </w:tcPr>
          <w:p w14:paraId="147A4C95" w14:textId="05A941C3"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Nytt utbrudd av kongestiv</w:t>
            </w:r>
            <w:r w:rsidR="00C9516B" w:rsidRPr="00365CB6">
              <w:rPr>
                <w:color w:val="000000"/>
                <w:sz w:val="18"/>
                <w:szCs w:val="18"/>
                <w:lang w:val="nb-NO"/>
              </w:rPr>
              <w:t xml:space="preserve"> hjertesvikt</w:t>
            </w:r>
            <w:r w:rsidRPr="00365CB6">
              <w:rPr>
                <w:color w:val="000000"/>
                <w:sz w:val="18"/>
                <w:szCs w:val="18"/>
                <w:lang w:val="nb-NO"/>
              </w:rPr>
              <w:t xml:space="preserve"> (se pkt. 4.4)</w:t>
            </w:r>
          </w:p>
        </w:tc>
        <w:tc>
          <w:tcPr>
            <w:tcW w:w="1530" w:type="dxa"/>
          </w:tcPr>
          <w:p w14:paraId="32D8A567"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3C4E3FE1"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r>
      <w:tr w:rsidR="007409AB" w:rsidRPr="00365CB6" w14:paraId="71446567" w14:textId="77777777" w:rsidTr="009B7599">
        <w:trPr>
          <w:jc w:val="center"/>
        </w:trPr>
        <w:tc>
          <w:tcPr>
            <w:tcW w:w="1594" w:type="dxa"/>
          </w:tcPr>
          <w:p w14:paraId="00220A80"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respirasjons</w:t>
            </w:r>
            <w:r w:rsidR="00B72D7F" w:rsidRPr="00365CB6">
              <w:rPr>
                <w:rFonts w:cs="Times New Roman"/>
                <w:sz w:val="18"/>
                <w:szCs w:val="18"/>
                <w:lang w:val="nb-NO"/>
              </w:rPr>
              <w:t>-</w:t>
            </w:r>
            <w:r w:rsidRPr="00365CB6">
              <w:rPr>
                <w:rFonts w:cs="Times New Roman"/>
                <w:sz w:val="18"/>
                <w:szCs w:val="18"/>
                <w:lang w:val="nb-NO"/>
              </w:rPr>
              <w:t xml:space="preserve">organer, thorax og mediastinum </w:t>
            </w:r>
          </w:p>
        </w:tc>
        <w:tc>
          <w:tcPr>
            <w:tcW w:w="1260" w:type="dxa"/>
          </w:tcPr>
          <w:p w14:paraId="34F96E19"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60018541"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3562047A"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0C528B73"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Interstitiell lungesykdom (inkludert pneumonitt og pulmonal fibrose)</w:t>
            </w:r>
            <w:r w:rsidRPr="00365CB6">
              <w:rPr>
                <w:color w:val="000000"/>
                <w:sz w:val="18"/>
                <w:szCs w:val="18"/>
                <w:lang w:val="nb-NO"/>
              </w:rPr>
              <w:t>*</w:t>
            </w:r>
          </w:p>
        </w:tc>
        <w:tc>
          <w:tcPr>
            <w:tcW w:w="1530" w:type="dxa"/>
          </w:tcPr>
          <w:p w14:paraId="55BC670F"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37CA91B4"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r>
      <w:tr w:rsidR="003F735B" w:rsidRPr="00365CB6" w14:paraId="2B2F6484" w14:textId="77777777" w:rsidTr="009B7599">
        <w:trPr>
          <w:jc w:val="center"/>
        </w:trPr>
        <w:tc>
          <w:tcPr>
            <w:tcW w:w="1594" w:type="dxa"/>
          </w:tcPr>
          <w:p w14:paraId="67F31767"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Gastrointestinale sykdommer</w:t>
            </w:r>
          </w:p>
        </w:tc>
        <w:tc>
          <w:tcPr>
            <w:tcW w:w="1260" w:type="dxa"/>
          </w:tcPr>
          <w:p w14:paraId="73D5B556"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689AAC29"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gridSpan w:val="2"/>
          </w:tcPr>
          <w:p w14:paraId="10CB8DEB"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Inflammatorisk tarmsykdom</w:t>
            </w:r>
          </w:p>
        </w:tc>
        <w:tc>
          <w:tcPr>
            <w:tcW w:w="1620" w:type="dxa"/>
          </w:tcPr>
          <w:p w14:paraId="6C102EDC"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30" w:type="dxa"/>
          </w:tcPr>
          <w:p w14:paraId="43E29A7E"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674DB541"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r>
      <w:tr w:rsidR="007409AB" w:rsidRPr="00365CB6" w14:paraId="2833CAD4" w14:textId="77777777" w:rsidTr="009B7599">
        <w:trPr>
          <w:jc w:val="center"/>
        </w:trPr>
        <w:tc>
          <w:tcPr>
            <w:tcW w:w="1594" w:type="dxa"/>
          </w:tcPr>
          <w:p w14:paraId="542FF6FD"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Sykdommer i lever og galleveier </w:t>
            </w:r>
          </w:p>
        </w:tc>
        <w:tc>
          <w:tcPr>
            <w:tcW w:w="1260" w:type="dxa"/>
          </w:tcPr>
          <w:p w14:paraId="4F233C5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15CF0684"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4239A3CF"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Økte nivåer av leverenzymer*</w:t>
            </w:r>
          </w:p>
        </w:tc>
        <w:tc>
          <w:tcPr>
            <w:tcW w:w="1620" w:type="dxa"/>
          </w:tcPr>
          <w:p w14:paraId="384E1C55"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Autoimmun hepatitt*</w:t>
            </w:r>
          </w:p>
        </w:tc>
        <w:tc>
          <w:tcPr>
            <w:tcW w:w="1530" w:type="dxa"/>
          </w:tcPr>
          <w:p w14:paraId="27A1C471"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03F9FB8C"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54ADCF72" w14:textId="77777777" w:rsidTr="009B7599">
        <w:trPr>
          <w:jc w:val="center"/>
        </w:trPr>
        <w:tc>
          <w:tcPr>
            <w:tcW w:w="1594" w:type="dxa"/>
          </w:tcPr>
          <w:p w14:paraId="65F8FDDB"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Hud- og underhudssykdommer </w:t>
            </w:r>
          </w:p>
        </w:tc>
        <w:tc>
          <w:tcPr>
            <w:tcW w:w="1260" w:type="dxa"/>
          </w:tcPr>
          <w:p w14:paraId="1C2FA868"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6B5C5C32"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Kløe, utslett</w:t>
            </w:r>
          </w:p>
        </w:tc>
        <w:tc>
          <w:tcPr>
            <w:tcW w:w="1800" w:type="dxa"/>
            <w:gridSpan w:val="2"/>
          </w:tcPr>
          <w:p w14:paraId="5149CFC4" w14:textId="494C7B9A"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Angiødem,</w:t>
            </w:r>
            <w:r w:rsidRPr="00365CB6">
              <w:rPr>
                <w:bCs/>
                <w:iCs/>
                <w:color w:val="000000"/>
                <w:sz w:val="18"/>
                <w:szCs w:val="18"/>
                <w:lang w:val="nb-NO"/>
              </w:rPr>
              <w:t xml:space="preserve"> psoriasis (inkludert nytt utbrudd eller forverring og pustul</w:t>
            </w:r>
            <w:r w:rsidR="00444BE0" w:rsidRPr="00365CB6">
              <w:rPr>
                <w:bCs/>
                <w:iCs/>
                <w:color w:val="000000"/>
                <w:sz w:val="18"/>
                <w:szCs w:val="18"/>
                <w:lang w:val="nb-NO"/>
              </w:rPr>
              <w:t>øs</w:t>
            </w:r>
            <w:r w:rsidRPr="00365CB6">
              <w:rPr>
                <w:bCs/>
                <w:iCs/>
                <w:color w:val="000000"/>
                <w:sz w:val="18"/>
                <w:szCs w:val="18"/>
                <w:lang w:val="nb-NO"/>
              </w:rPr>
              <w:t xml:space="preserve">, hovedsakelig </w:t>
            </w:r>
            <w:r w:rsidRPr="00365CB6">
              <w:rPr>
                <w:color w:val="000000"/>
                <w:sz w:val="18"/>
                <w:szCs w:val="18"/>
                <w:lang w:val="nb-NO"/>
              </w:rPr>
              <w:t>i håndflater og fotsåler), urtikaria, psoriasislignende utslett</w:t>
            </w:r>
          </w:p>
        </w:tc>
        <w:tc>
          <w:tcPr>
            <w:tcW w:w="1620" w:type="dxa"/>
          </w:tcPr>
          <w:p w14:paraId="17B477BC" w14:textId="77777777" w:rsidR="007409AB" w:rsidRPr="00365CB6" w:rsidRDefault="007409AB" w:rsidP="00B40D40">
            <w:pPr>
              <w:pStyle w:val="TableText"/>
              <w:ind w:left="135"/>
              <w:rPr>
                <w:rFonts w:cs="Times New Roman"/>
                <w:sz w:val="18"/>
                <w:szCs w:val="18"/>
                <w:lang w:val="nb-NO"/>
              </w:rPr>
            </w:pPr>
            <w:r w:rsidRPr="00365CB6">
              <w:rPr>
                <w:color w:val="000000"/>
                <w:sz w:val="18"/>
                <w:szCs w:val="18"/>
                <w:lang w:val="nb-NO"/>
              </w:rPr>
              <w:t>Steven-Johnsons syndrom, kutan vaskulitt (inkludert hypersensitivitetsvaskulitt), erythema multiforme</w:t>
            </w:r>
            <w:r w:rsidR="001A2124" w:rsidRPr="00365CB6">
              <w:rPr>
                <w:color w:val="000000"/>
                <w:sz w:val="18"/>
                <w:szCs w:val="18"/>
                <w:lang w:val="nb-NO"/>
              </w:rPr>
              <w:t>, lichenoide reaksjoner</w:t>
            </w:r>
          </w:p>
        </w:tc>
        <w:tc>
          <w:tcPr>
            <w:tcW w:w="1530" w:type="dxa"/>
          </w:tcPr>
          <w:p w14:paraId="01621F7F" w14:textId="77777777" w:rsidR="007409AB" w:rsidRPr="00365CB6" w:rsidRDefault="007409AB" w:rsidP="00B40D40">
            <w:pPr>
              <w:pStyle w:val="TableText"/>
              <w:ind w:left="135"/>
              <w:rPr>
                <w:rFonts w:cs="Times New Roman"/>
                <w:sz w:val="18"/>
                <w:szCs w:val="18"/>
                <w:lang w:val="nb-NO"/>
              </w:rPr>
            </w:pPr>
            <w:r w:rsidRPr="00365CB6">
              <w:rPr>
                <w:color w:val="000000"/>
                <w:sz w:val="18"/>
                <w:szCs w:val="18"/>
                <w:lang w:val="nb-NO"/>
              </w:rPr>
              <w:t>Toksisk epidermal nekrolyse</w:t>
            </w:r>
          </w:p>
        </w:tc>
        <w:tc>
          <w:tcPr>
            <w:tcW w:w="1503" w:type="dxa"/>
          </w:tcPr>
          <w:p w14:paraId="2C5F0775"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3BDEB311" w14:textId="77777777" w:rsidTr="009B7599">
        <w:trPr>
          <w:jc w:val="center"/>
        </w:trPr>
        <w:tc>
          <w:tcPr>
            <w:tcW w:w="1594" w:type="dxa"/>
          </w:tcPr>
          <w:p w14:paraId="2AFC39BF"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muskler, bindevev og skjelett</w:t>
            </w:r>
          </w:p>
          <w:p w14:paraId="294010C8"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p w14:paraId="19D08B92"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p w14:paraId="70871B61"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260" w:type="dxa"/>
          </w:tcPr>
          <w:p w14:paraId="0A32530D"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47A8C21C"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302B8257"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1034191A" w14:textId="77777777" w:rsidR="007409AB" w:rsidRPr="00365CB6" w:rsidRDefault="007409AB" w:rsidP="00B40D40">
            <w:pPr>
              <w:pStyle w:val="TableText"/>
              <w:ind w:left="135"/>
              <w:rPr>
                <w:color w:val="000000"/>
                <w:spacing w:val="-4"/>
                <w:sz w:val="18"/>
                <w:szCs w:val="18"/>
                <w:lang w:val="nb-NO"/>
              </w:rPr>
            </w:pPr>
            <w:r w:rsidRPr="00365CB6">
              <w:rPr>
                <w:color w:val="000000"/>
                <w:spacing w:val="-4"/>
                <w:sz w:val="18"/>
                <w:szCs w:val="18"/>
                <w:lang w:val="nb-NO"/>
              </w:rPr>
              <w:t>Kutan lupus erythematosus , subakutt kutan lupus erythematosus, lupus-lignende syndrom</w:t>
            </w:r>
          </w:p>
        </w:tc>
        <w:tc>
          <w:tcPr>
            <w:tcW w:w="1530" w:type="dxa"/>
          </w:tcPr>
          <w:p w14:paraId="39B3B796"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3E96D7B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F76BF4" w:rsidRPr="00365CB6" w14:paraId="01C04A14" w14:textId="77777777" w:rsidTr="00EB1111">
        <w:trPr>
          <w:jc w:val="center"/>
        </w:trPr>
        <w:tc>
          <w:tcPr>
            <w:tcW w:w="1594" w:type="dxa"/>
          </w:tcPr>
          <w:p w14:paraId="25AD7AE6" w14:textId="77777777" w:rsidR="00F76BF4" w:rsidRPr="00365CB6" w:rsidRDefault="00F76BF4" w:rsidP="00EB1111">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nyre og urinveier</w:t>
            </w:r>
          </w:p>
        </w:tc>
        <w:tc>
          <w:tcPr>
            <w:tcW w:w="1260" w:type="dxa"/>
          </w:tcPr>
          <w:p w14:paraId="0B5082E1" w14:textId="77777777" w:rsidR="00F76BF4" w:rsidRPr="00365CB6" w:rsidRDefault="00F76BF4" w:rsidP="00EB1111">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2AB9A37E" w14:textId="77777777" w:rsidR="00F76BF4" w:rsidRPr="00365CB6" w:rsidRDefault="00F76BF4" w:rsidP="00EB1111">
            <w:pPr>
              <w:pStyle w:val="TableText"/>
              <w:keepNext/>
              <w:overflowPunct w:val="0"/>
              <w:autoSpaceDE w:val="0"/>
              <w:autoSpaceDN w:val="0"/>
              <w:adjustRightInd w:val="0"/>
              <w:ind w:left="135"/>
              <w:textAlignment w:val="baseline"/>
              <w:rPr>
                <w:rFonts w:cs="Times New Roman"/>
                <w:sz w:val="18"/>
                <w:szCs w:val="18"/>
                <w:lang w:val="nb-NO"/>
              </w:rPr>
            </w:pPr>
          </w:p>
        </w:tc>
        <w:tc>
          <w:tcPr>
            <w:tcW w:w="1800" w:type="dxa"/>
            <w:gridSpan w:val="2"/>
          </w:tcPr>
          <w:p w14:paraId="2EC1E3A1" w14:textId="77777777" w:rsidR="00F76BF4" w:rsidRPr="00365CB6" w:rsidRDefault="00F76BF4" w:rsidP="00EB1111">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5F465C92" w14:textId="39B0728A" w:rsidR="00F76BF4" w:rsidRPr="00365CB6" w:rsidRDefault="008147F2" w:rsidP="00EB1111">
            <w:pPr>
              <w:pStyle w:val="TableText"/>
              <w:ind w:left="135"/>
              <w:rPr>
                <w:color w:val="000000"/>
                <w:spacing w:val="-4"/>
                <w:sz w:val="18"/>
                <w:szCs w:val="18"/>
                <w:lang w:val="nb-NO"/>
              </w:rPr>
            </w:pPr>
            <w:r w:rsidRPr="00365CB6">
              <w:rPr>
                <w:rFonts w:cs="Times New Roman"/>
                <w:sz w:val="18"/>
                <w:szCs w:val="18"/>
                <w:lang w:val="nb-NO"/>
              </w:rPr>
              <w:t>Glomerulo-nefritt</w:t>
            </w:r>
          </w:p>
        </w:tc>
        <w:tc>
          <w:tcPr>
            <w:tcW w:w="1530" w:type="dxa"/>
          </w:tcPr>
          <w:p w14:paraId="295A3903" w14:textId="77777777" w:rsidR="00F76BF4" w:rsidRPr="00365CB6" w:rsidRDefault="00F76BF4" w:rsidP="00EB1111">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0549F81E" w14:textId="162EB1C4" w:rsidR="00F76BF4" w:rsidRPr="00365CB6" w:rsidRDefault="00F76BF4" w:rsidP="00EB1111">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4E6C7E6D" w14:textId="77777777" w:rsidTr="009B7599">
        <w:trPr>
          <w:jc w:val="center"/>
        </w:trPr>
        <w:tc>
          <w:tcPr>
            <w:tcW w:w="1594" w:type="dxa"/>
          </w:tcPr>
          <w:p w14:paraId="69886B5D"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Generelle lidelser og reaksjoner på administrasjonsstedet </w:t>
            </w:r>
          </w:p>
        </w:tc>
        <w:tc>
          <w:tcPr>
            <w:tcW w:w="1260" w:type="dxa"/>
          </w:tcPr>
          <w:p w14:paraId="318BC6F9"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Reaksjoner på injeksjonsstedet (inkludert blødninger, hematom, erytem, kløe, smerte, hevelse)*</w:t>
            </w:r>
          </w:p>
        </w:tc>
        <w:tc>
          <w:tcPr>
            <w:tcW w:w="1620" w:type="dxa"/>
          </w:tcPr>
          <w:p w14:paraId="5A5CFF6B"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Pyreksi</w:t>
            </w:r>
          </w:p>
        </w:tc>
        <w:tc>
          <w:tcPr>
            <w:tcW w:w="1800" w:type="dxa"/>
            <w:gridSpan w:val="2"/>
          </w:tcPr>
          <w:p w14:paraId="3CBF9838"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1D3F68D9"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530" w:type="dxa"/>
          </w:tcPr>
          <w:p w14:paraId="24A611C5"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503" w:type="dxa"/>
          </w:tcPr>
          <w:p w14:paraId="12046A3E"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r>
      <w:tr w:rsidR="007409AB" w:rsidRPr="00365CB6" w14:paraId="5D092757" w14:textId="77777777" w:rsidTr="009B7599">
        <w:trPr>
          <w:jc w:val="center"/>
        </w:trPr>
        <w:tc>
          <w:tcPr>
            <w:tcW w:w="5463" w:type="dxa"/>
            <w:gridSpan w:val="4"/>
            <w:tcBorders>
              <w:top w:val="single" w:sz="4" w:space="0" w:color="auto"/>
              <w:left w:val="nil"/>
              <w:bottom w:val="nil"/>
              <w:right w:val="nil"/>
            </w:tcBorders>
          </w:tcPr>
          <w:p w14:paraId="333AF464" w14:textId="77777777" w:rsidR="007409AB" w:rsidRPr="00365CB6" w:rsidRDefault="007409AB" w:rsidP="00B40D40">
            <w:pPr>
              <w:ind w:left="135"/>
              <w:rPr>
                <w:sz w:val="18"/>
                <w:szCs w:val="18"/>
              </w:rPr>
            </w:pPr>
            <w:r w:rsidRPr="00365CB6">
              <w:rPr>
                <w:sz w:val="18"/>
                <w:szCs w:val="18"/>
              </w:rPr>
              <w:t>*se Beskrivelse av utvalgte bivirkninger under.</w:t>
            </w:r>
          </w:p>
        </w:tc>
        <w:tc>
          <w:tcPr>
            <w:tcW w:w="5464" w:type="dxa"/>
            <w:gridSpan w:val="4"/>
            <w:tcBorders>
              <w:top w:val="single" w:sz="4" w:space="0" w:color="auto"/>
              <w:left w:val="nil"/>
              <w:bottom w:val="nil"/>
              <w:right w:val="nil"/>
            </w:tcBorders>
          </w:tcPr>
          <w:p w14:paraId="77BE5D2B" w14:textId="77777777" w:rsidR="007409AB" w:rsidRPr="00365CB6" w:rsidRDefault="007409AB" w:rsidP="00B40D40">
            <w:pPr>
              <w:pStyle w:val="TableTextFootnote"/>
              <w:overflowPunct w:val="0"/>
              <w:autoSpaceDE w:val="0"/>
              <w:autoSpaceDN w:val="0"/>
              <w:adjustRightInd w:val="0"/>
              <w:ind w:left="135"/>
              <w:textAlignment w:val="baseline"/>
              <w:rPr>
                <w:sz w:val="18"/>
                <w:szCs w:val="18"/>
                <w:lang w:val="nb-NO"/>
              </w:rPr>
            </w:pPr>
          </w:p>
        </w:tc>
      </w:tr>
    </w:tbl>
    <w:p w14:paraId="43372406" w14:textId="77777777" w:rsidR="00032F1F" w:rsidRPr="00365CB6" w:rsidRDefault="00032F1F" w:rsidP="00B40D40">
      <w:pPr>
        <w:tabs>
          <w:tab w:val="left" w:pos="567"/>
        </w:tabs>
        <w:ind w:left="1695" w:hanging="1560"/>
        <w:rPr>
          <w:szCs w:val="22"/>
        </w:rPr>
      </w:pPr>
    </w:p>
    <w:p w14:paraId="356DD7D7" w14:textId="77777777" w:rsidR="00032F1F" w:rsidRPr="00365CB6" w:rsidRDefault="00032F1F" w:rsidP="00B40D40">
      <w:pPr>
        <w:ind w:left="135"/>
        <w:rPr>
          <w:b/>
          <w:szCs w:val="22"/>
          <w:u w:val="single"/>
        </w:rPr>
      </w:pPr>
      <w:r w:rsidRPr="00365CB6">
        <w:rPr>
          <w:szCs w:val="22"/>
          <w:u w:val="single"/>
        </w:rPr>
        <w:t xml:space="preserve">Beskrivelse av </w:t>
      </w:r>
      <w:r w:rsidR="00CB0E3F" w:rsidRPr="00365CB6">
        <w:rPr>
          <w:szCs w:val="22"/>
          <w:u w:val="single"/>
        </w:rPr>
        <w:t>utvalgte</w:t>
      </w:r>
      <w:r w:rsidRPr="00365CB6">
        <w:rPr>
          <w:szCs w:val="22"/>
          <w:u w:val="single"/>
        </w:rPr>
        <w:t xml:space="preserve"> bivirkninger </w:t>
      </w:r>
    </w:p>
    <w:p w14:paraId="51FE2EE4" w14:textId="77777777" w:rsidR="00032F1F" w:rsidRPr="00365CB6" w:rsidRDefault="00032F1F" w:rsidP="00B40D40">
      <w:pPr>
        <w:ind w:left="135"/>
      </w:pPr>
    </w:p>
    <w:p w14:paraId="1F59CE3A" w14:textId="77777777" w:rsidR="00032F1F" w:rsidRPr="00365CB6" w:rsidRDefault="00032F1F" w:rsidP="00B40D40">
      <w:pPr>
        <w:ind w:left="135"/>
        <w:rPr>
          <w:i/>
          <w:iCs/>
        </w:rPr>
      </w:pPr>
      <w:r w:rsidRPr="00365CB6">
        <w:rPr>
          <w:i/>
          <w:iCs/>
        </w:rPr>
        <w:t>Maligniteter og lymfoproliferative sykdommer</w:t>
      </w:r>
    </w:p>
    <w:p w14:paraId="5349420A" w14:textId="77777777" w:rsidR="00032F1F" w:rsidRPr="00365CB6" w:rsidRDefault="00032F1F" w:rsidP="00B40D40">
      <w:pPr>
        <w:ind w:left="135"/>
      </w:pPr>
      <w:r w:rsidRPr="00365CB6">
        <w:t xml:space="preserve">Etthundre og tjueni (129) nye maligniteter av ulike typer, ble observert hos 4114 pasienter med </w:t>
      </w:r>
      <w:r w:rsidR="002C5256" w:rsidRPr="00365CB6">
        <w:t>revmatoid</w:t>
      </w:r>
      <w:r w:rsidRPr="00365CB6">
        <w:t xml:space="preserve"> artritt som ble behandlet med Enbrel i opptil omtrent 6 år i kliniske studier, deriblant 231 pasienter behandlet med Enbrel i kombinasjon med metotreksat i den toårige aktiv-kontrollerte studien. Observerte rater og nyforekomster i disse kliniske studiene var som forventet for den studerte populasjonen. Det ble rapportert om totalt to maligniteter i kliniske studier av omtrent to års varighet, som involverte 240 Enbrel-behandlede pasienter med psoriasisartritt. I kliniske studier av mer enn to års varighet hos 351 pasienter med Bekhterevs sykdom, ble det rapportert 6 maligniteter hos Enbrel-behandlede pasienter. Det er blitt rapportert 30 maligniteter og 43 tilfeller av non</w:t>
      </w:r>
      <w:r w:rsidRPr="00365CB6">
        <w:noBreakHyphen/>
        <w:t>melanom hudkreft hos en gruppe på 2711 pasienter med plakkpsoriasis som ble behandlet med Enbrel i åpne og dobbeltblinde studier i opptil 2,5 år.</w:t>
      </w:r>
    </w:p>
    <w:p w14:paraId="3C775199" w14:textId="77777777" w:rsidR="00032F1F" w:rsidRPr="00365CB6" w:rsidRDefault="00032F1F" w:rsidP="00B40D40">
      <w:pPr>
        <w:ind w:left="135"/>
      </w:pPr>
    </w:p>
    <w:p w14:paraId="48823DDD" w14:textId="77777777" w:rsidR="00032F1F" w:rsidRPr="00365CB6" w:rsidRDefault="00032F1F" w:rsidP="00B40D40">
      <w:pPr>
        <w:pStyle w:val="lbltxt"/>
        <w:tabs>
          <w:tab w:val="left" w:pos="567"/>
        </w:tabs>
        <w:ind w:left="135"/>
        <w:rPr>
          <w:noProof w:val="0"/>
          <w:szCs w:val="22"/>
          <w:lang w:val="nb-NO"/>
        </w:rPr>
      </w:pPr>
      <w:r w:rsidRPr="00365CB6">
        <w:rPr>
          <w:szCs w:val="22"/>
          <w:lang w:val="nb-NO"/>
        </w:rPr>
        <w:t>Av en gruppe på 7416 </w:t>
      </w:r>
      <w:r w:rsidRPr="00365CB6">
        <w:rPr>
          <w:noProof w:val="0"/>
          <w:szCs w:val="22"/>
          <w:lang w:val="nb-NO"/>
        </w:rPr>
        <w:t xml:space="preserve">pasienter som ble behandlet med Enbrel i kliniske studier på </w:t>
      </w:r>
      <w:r w:rsidR="002C5256" w:rsidRPr="00365CB6">
        <w:rPr>
          <w:noProof w:val="0"/>
          <w:szCs w:val="22"/>
          <w:lang w:val="nb-NO"/>
        </w:rPr>
        <w:t>revmatoid</w:t>
      </w:r>
      <w:r w:rsidRPr="00365CB6">
        <w:rPr>
          <w:noProof w:val="0"/>
          <w:szCs w:val="22"/>
          <w:lang w:val="nb-NO"/>
        </w:rPr>
        <w:t xml:space="preserve"> artritt, psoriasisartritt, Bekhterevs sykdom og psoriasis</w:t>
      </w:r>
      <w:r w:rsidRPr="00365CB6">
        <w:rPr>
          <w:szCs w:val="22"/>
          <w:lang w:val="nb-NO"/>
        </w:rPr>
        <w:t>, er det blitt rapportert 18 lymfomer</w:t>
      </w:r>
      <w:r w:rsidRPr="00365CB6">
        <w:rPr>
          <w:noProof w:val="0"/>
          <w:szCs w:val="22"/>
          <w:lang w:val="nb-NO"/>
        </w:rPr>
        <w:t>.</w:t>
      </w:r>
    </w:p>
    <w:p w14:paraId="478C149C" w14:textId="77777777" w:rsidR="00032F1F" w:rsidRPr="00365CB6" w:rsidRDefault="00032F1F" w:rsidP="00B40D40">
      <w:pPr>
        <w:ind w:left="135"/>
      </w:pPr>
      <w:r w:rsidRPr="00365CB6">
        <w:br/>
        <w:t xml:space="preserve">Det </w:t>
      </w:r>
      <w:r w:rsidR="00323619" w:rsidRPr="00365CB6">
        <w:t>har</w:t>
      </w:r>
      <w:r w:rsidRPr="00365CB6">
        <w:t xml:space="preserve"> i perioden etter markedsføring også blitt rapportert om ulike maligniteter (inkludert bryst- og lungekarsinom og lymfom) (se pkt. 4.4).</w:t>
      </w:r>
    </w:p>
    <w:p w14:paraId="63FF8FE4" w14:textId="77777777" w:rsidR="00032F1F" w:rsidRPr="00365CB6" w:rsidRDefault="00032F1F" w:rsidP="00B40D40">
      <w:pPr>
        <w:ind w:left="135"/>
      </w:pPr>
    </w:p>
    <w:p w14:paraId="5E401B42" w14:textId="77777777" w:rsidR="00032F1F" w:rsidRPr="00365CB6" w:rsidRDefault="00032F1F" w:rsidP="00B40D40">
      <w:pPr>
        <w:ind w:left="135"/>
        <w:rPr>
          <w:i/>
        </w:rPr>
      </w:pPr>
      <w:r w:rsidRPr="00365CB6">
        <w:rPr>
          <w:i/>
        </w:rPr>
        <w:t>Reaksjoner på injeksjonsstedet</w:t>
      </w:r>
    </w:p>
    <w:p w14:paraId="5C628F5D"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Sammenlignet med placebo hadde pasienter med re</w:t>
      </w:r>
      <w:r w:rsidR="00323619" w:rsidRPr="00365CB6">
        <w:rPr>
          <w:noProof w:val="0"/>
          <w:szCs w:val="22"/>
          <w:lang w:val="nb-NO"/>
        </w:rPr>
        <w:t>v</w:t>
      </w:r>
      <w:r w:rsidRPr="00365CB6">
        <w:rPr>
          <w:noProof w:val="0"/>
          <w:szCs w:val="22"/>
          <w:lang w:val="nb-NO"/>
        </w:rPr>
        <w:t xml:space="preserve">matiske lidelser som ble behandlet med Enbrel en høyere </w:t>
      </w:r>
      <w:r w:rsidRPr="00365CB6">
        <w:rPr>
          <w:bCs/>
          <w:szCs w:val="22"/>
          <w:lang w:val="nb-NO"/>
        </w:rPr>
        <w:t>nyforekomst</w:t>
      </w:r>
      <w:r w:rsidRPr="00365CB6">
        <w:rPr>
          <w:noProof w:val="0"/>
          <w:szCs w:val="22"/>
          <w:lang w:val="nb-NO"/>
        </w:rPr>
        <w:t xml:space="preserve"> av reaksjoner på injeksjonsstedet (36 % vs 9 %). Reaksjoner på injeksjonsstedet oppsto</w:t>
      </w:r>
      <w:r w:rsidR="00CB0E3F" w:rsidRPr="00365CB6">
        <w:rPr>
          <w:noProof w:val="0"/>
          <w:szCs w:val="22"/>
          <w:lang w:val="nb-NO"/>
        </w:rPr>
        <w:t>d</w:t>
      </w:r>
      <w:r w:rsidRPr="00365CB6">
        <w:rPr>
          <w:noProof w:val="0"/>
          <w:szCs w:val="22"/>
          <w:lang w:val="nb-NO"/>
        </w:rPr>
        <w:t xml:space="preserve"> vanligvis i første måned. Gjennomsnittlig varighet var ca. 3 til 5 dager. Flesteparten av reaksjonene på injeksjonsstedet i behandlingsgruppen ble ikke behandlet, men hoveddelen av pasientene som ble behandlet fikk lokale preparater som kortikosteroider eller perorale antihistaminer. I tillegg utviklet noen pasienter tilbakevendende reaksjoner på injeksjonsstedet karakterisert ved en hudreaksjon på det siste injeksjonsstedet i tillegg til en simultan reaksjon på tidligere injeksjonssteder. Disse reaksjonene var vanligvis forbigående og kom ikke tilbake i løpet av behandlingen.</w:t>
      </w:r>
    </w:p>
    <w:p w14:paraId="4C22BB33" w14:textId="77777777" w:rsidR="00032F1F" w:rsidRPr="00365CB6" w:rsidRDefault="00032F1F" w:rsidP="00B40D40">
      <w:pPr>
        <w:pStyle w:val="lbltxt"/>
        <w:tabs>
          <w:tab w:val="left" w:pos="567"/>
          <w:tab w:val="left" w:pos="1134"/>
          <w:tab w:val="left" w:pos="1170"/>
        </w:tabs>
        <w:ind w:left="135"/>
        <w:rPr>
          <w:noProof w:val="0"/>
          <w:szCs w:val="22"/>
          <w:lang w:val="nb-NO"/>
        </w:rPr>
      </w:pPr>
      <w:r w:rsidRPr="00365CB6">
        <w:rPr>
          <w:noProof w:val="0"/>
          <w:szCs w:val="22"/>
          <w:lang w:val="nb-NO"/>
        </w:rPr>
        <w:br/>
        <w:t>I kontrollerte studier med pasienter med plakkpsoriasis, utviklet ca. 13,6 % av pasientene som ble behandlet med Enbrel, reaksjoner på injeksjonsstedet i løpet av de 12 første ukene av behandlingen, sammenlignet med 3,4 % av de placebobehandlede pasientene.</w:t>
      </w:r>
    </w:p>
    <w:p w14:paraId="6B747A40" w14:textId="77777777" w:rsidR="00032F1F" w:rsidRPr="00365CB6" w:rsidRDefault="00032F1F" w:rsidP="00B40D40">
      <w:pPr>
        <w:tabs>
          <w:tab w:val="left" w:pos="567"/>
        </w:tabs>
        <w:ind w:left="135"/>
        <w:rPr>
          <w:szCs w:val="22"/>
        </w:rPr>
      </w:pPr>
    </w:p>
    <w:p w14:paraId="6E82EA93" w14:textId="77777777" w:rsidR="00032F1F" w:rsidRPr="00365CB6" w:rsidRDefault="00032F1F" w:rsidP="00B40D40">
      <w:pPr>
        <w:ind w:left="135"/>
        <w:rPr>
          <w:i/>
          <w:iCs/>
        </w:rPr>
      </w:pPr>
      <w:r w:rsidRPr="00365CB6">
        <w:rPr>
          <w:i/>
          <w:iCs/>
        </w:rPr>
        <w:t>Alvorlige infeksjoner</w:t>
      </w:r>
    </w:p>
    <w:p w14:paraId="2F6DF706" w14:textId="77777777" w:rsidR="00032F1F" w:rsidRPr="00365CB6" w:rsidRDefault="00032F1F" w:rsidP="00B40D40">
      <w:pPr>
        <w:tabs>
          <w:tab w:val="left" w:pos="567"/>
        </w:tabs>
        <w:autoSpaceDE w:val="0"/>
        <w:autoSpaceDN w:val="0"/>
        <w:adjustRightInd w:val="0"/>
        <w:ind w:left="135"/>
        <w:rPr>
          <w:szCs w:val="22"/>
        </w:rPr>
      </w:pPr>
      <w:r w:rsidRPr="00365CB6">
        <w:rPr>
          <w:szCs w:val="22"/>
        </w:rPr>
        <w:t xml:space="preserve">Placebokontrollerte studier viste ingen økning i forekomsten av alvorlige infeksjoner (fatale, livstruende, som krevde hospitalisering eller antibiotika gitt intravenøst). Alvorlige infeksjoner oppsto hos 6.3 % av </w:t>
      </w:r>
      <w:r w:rsidR="002C5256" w:rsidRPr="00365CB6">
        <w:rPr>
          <w:szCs w:val="22"/>
        </w:rPr>
        <w:t>revmatoid</w:t>
      </w:r>
      <w:r w:rsidRPr="00365CB6">
        <w:rPr>
          <w:szCs w:val="22"/>
        </w:rPr>
        <w:t xml:space="preserve"> artritt-pasientene som ble behandlet med Enbrel i opp til 48 måneder. Disse </w:t>
      </w:r>
      <w:r w:rsidR="00F523A3" w:rsidRPr="00365CB6">
        <w:rPr>
          <w:szCs w:val="22"/>
        </w:rPr>
        <w:t xml:space="preserve">inkluderte </w:t>
      </w:r>
      <w:r w:rsidRPr="00365CB6">
        <w:rPr>
          <w:szCs w:val="22"/>
        </w:rPr>
        <w:t>abscesser (ulike steder), bakteriemi, bronkitt, bursitt, cellulitt, kolecystitt, diaré, divertikulitt, endokarditt (mistenkt), gastroenteritt, hepatitt B, herpes zoster, leggsår,</w:t>
      </w:r>
      <w:r w:rsidRPr="00365CB6">
        <w:rPr>
          <w:b/>
          <w:szCs w:val="22"/>
        </w:rPr>
        <w:t xml:space="preserve"> </w:t>
      </w:r>
      <w:r w:rsidRPr="00365CB6">
        <w:rPr>
          <w:szCs w:val="22"/>
        </w:rPr>
        <w:t>munninfeksjon, osteomyelitt, otitt, peritonitt, pneumoni, pyelonefritt, sepsis, septisk artritt, sinusitt, hudinfeksjon, hudsår, urinveisinfeksjon, vaskulitt og sårinfeksjon. I den toårige aktiv-kontrollerte studien hvor pasientene ble behandlet med enten Enbrel alene, metotreksat alene eller Enbrel i kombinasjon med metotreksat, var hyppigheten av alvorlige infeksjoner sammenlignbar mellom behandlingsgruppene. Det kan allikevel ikke utelukkes at kombinasjonen Enbrel og metotreksat kan være assosiert med en økt forekomst av infeksjoner.</w:t>
      </w:r>
      <w:r w:rsidRPr="00365CB6">
        <w:rPr>
          <w:szCs w:val="22"/>
        </w:rPr>
        <w:br/>
      </w:r>
    </w:p>
    <w:p w14:paraId="28AA7121" w14:textId="77777777" w:rsidR="00032F1F" w:rsidRPr="00365CB6" w:rsidRDefault="00032F1F" w:rsidP="00B40D40">
      <w:pPr>
        <w:tabs>
          <w:tab w:val="left" w:pos="567"/>
          <w:tab w:val="left" w:pos="1134"/>
          <w:tab w:val="left" w:pos="1170"/>
        </w:tabs>
        <w:ind w:left="135"/>
        <w:rPr>
          <w:szCs w:val="22"/>
        </w:rPr>
      </w:pPr>
      <w:r w:rsidRPr="00365CB6">
        <w:rPr>
          <w:szCs w:val="22"/>
        </w:rPr>
        <w:t>Det ble ikke funnet noen forskjeller i infeksjonshyppighet blant pasienter med plakkpsoriasis behandlet med Enbrel og pasienter som fikk placebo i placebokontrollerte studier med opptil 24 ukers varighet. De alvorlige infeksjonene som Enbrel-behandlede pasienter opplevde</w:t>
      </w:r>
      <w:r w:rsidR="00323619" w:rsidRPr="00365CB6">
        <w:rPr>
          <w:szCs w:val="22"/>
        </w:rPr>
        <w:t>,</w:t>
      </w:r>
      <w:r w:rsidRPr="00365CB6">
        <w:rPr>
          <w:szCs w:val="22"/>
        </w:rPr>
        <w:t xml:space="preserve"> inkluderte cellulitt, gastroenteritt, pneumoni, kolecystitt, osteomyelitt, gastritt, appendi</w:t>
      </w:r>
      <w:r w:rsidR="00CB0E3F" w:rsidRPr="00365CB6">
        <w:rPr>
          <w:szCs w:val="22"/>
        </w:rPr>
        <w:t>s</w:t>
      </w:r>
      <w:r w:rsidRPr="00365CB6">
        <w:rPr>
          <w:szCs w:val="22"/>
        </w:rPr>
        <w:t xml:space="preserve">itt, streptokokkfasciitt, myositt, septisk sjokk, divertikulitt og abscess. I de åpne og dobbeltblindede psoriasisartrittstudiene rapporterte én pasient om en alvorlig infeksjon (pneumoni). </w:t>
      </w:r>
    </w:p>
    <w:p w14:paraId="2DC2D190" w14:textId="77777777" w:rsidR="00032F1F" w:rsidRPr="00365CB6" w:rsidRDefault="00032F1F" w:rsidP="00B40D40">
      <w:pPr>
        <w:tabs>
          <w:tab w:val="left" w:pos="567"/>
        </w:tabs>
        <w:ind w:left="135"/>
        <w:rPr>
          <w:szCs w:val="22"/>
        </w:rPr>
      </w:pPr>
    </w:p>
    <w:p w14:paraId="25EE3B3C" w14:textId="77777777" w:rsidR="00032F1F" w:rsidRPr="00365CB6" w:rsidRDefault="00032F1F" w:rsidP="00B40D40">
      <w:pPr>
        <w:keepNext/>
        <w:keepLines/>
        <w:tabs>
          <w:tab w:val="left" w:pos="567"/>
        </w:tabs>
        <w:ind w:left="135"/>
        <w:rPr>
          <w:szCs w:val="22"/>
        </w:rPr>
      </w:pPr>
      <w:r w:rsidRPr="00365CB6">
        <w:rPr>
          <w:szCs w:val="22"/>
        </w:rPr>
        <w:lastRenderedPageBreak/>
        <w:t>Alvorlige og død</w:t>
      </w:r>
      <w:r w:rsidR="00CB0E3F" w:rsidRPr="00365CB6">
        <w:rPr>
          <w:szCs w:val="22"/>
        </w:rPr>
        <w:t>e</w:t>
      </w:r>
      <w:r w:rsidRPr="00365CB6">
        <w:rPr>
          <w:szCs w:val="22"/>
        </w:rPr>
        <w:t xml:space="preserve">lige infeksjoner har blitt rapportert ved bruk av Enbrel. Patogener rapportert inkluderer bakterier, mykobakterier (inkludert tuberkulose), virus og sopp. Noen infeksjoner oppsto innen få uker etter behandlingsstart med Enbrel hos pasienter med underliggende sykdom (f.eks. diabetes, kongestiv hjertesvikt, aktive eller kroniske infeksjoner) i tillegg til sin </w:t>
      </w:r>
      <w:r w:rsidR="002C5256" w:rsidRPr="00365CB6">
        <w:rPr>
          <w:szCs w:val="22"/>
        </w:rPr>
        <w:t>revmatoid</w:t>
      </w:r>
      <w:r w:rsidRPr="00365CB6">
        <w:rPr>
          <w:szCs w:val="22"/>
        </w:rPr>
        <w:t xml:space="preserve"> artritt (se pkt. 4.4).</w:t>
      </w:r>
      <w:r w:rsidR="00CB0E3F" w:rsidRPr="00365CB6">
        <w:rPr>
          <w:szCs w:val="22"/>
        </w:rPr>
        <w:t xml:space="preserve"> </w:t>
      </w:r>
      <w:r w:rsidRPr="00365CB6">
        <w:rPr>
          <w:szCs w:val="22"/>
        </w:rPr>
        <w:t>Behandling med Enbrel kan øke dødeligheten hos pasienter med etablert sepsis.</w:t>
      </w:r>
    </w:p>
    <w:p w14:paraId="3F632FEF" w14:textId="77777777" w:rsidR="00032F1F" w:rsidRPr="00365CB6" w:rsidRDefault="00032F1F" w:rsidP="00B40D40">
      <w:pPr>
        <w:keepNext/>
        <w:keepLines/>
        <w:tabs>
          <w:tab w:val="left" w:pos="567"/>
        </w:tabs>
        <w:ind w:left="135"/>
        <w:rPr>
          <w:szCs w:val="22"/>
        </w:rPr>
      </w:pPr>
    </w:p>
    <w:p w14:paraId="5B32B412" w14:textId="77777777" w:rsidR="00032F1F" w:rsidRPr="00365CB6" w:rsidRDefault="00032F1F" w:rsidP="00B40D40">
      <w:pPr>
        <w:keepNext/>
        <w:keepLines/>
        <w:tabs>
          <w:tab w:val="left" w:pos="567"/>
        </w:tabs>
        <w:ind w:left="135"/>
        <w:rPr>
          <w:szCs w:val="22"/>
        </w:rPr>
      </w:pPr>
      <w:r w:rsidRPr="00365CB6">
        <w:rPr>
          <w:szCs w:val="22"/>
        </w:rPr>
        <w:t xml:space="preserve">Opportunistiske infeksjoner </w:t>
      </w:r>
      <w:r w:rsidR="00323619" w:rsidRPr="00365CB6">
        <w:rPr>
          <w:szCs w:val="22"/>
        </w:rPr>
        <w:t>har</w:t>
      </w:r>
      <w:r w:rsidRPr="00365CB6">
        <w:rPr>
          <w:szCs w:val="22"/>
        </w:rPr>
        <w:t xml:space="preserve"> blitt rapportert i forbindelse med Enbrel, inkludert invasive sopp-, </w:t>
      </w:r>
      <w:r w:rsidR="008E687E" w:rsidRPr="00365CB6">
        <w:rPr>
          <w:szCs w:val="22"/>
        </w:rPr>
        <w:t xml:space="preserve">parasitt- (inkl. </w:t>
      </w:r>
      <w:r w:rsidRPr="00365CB6">
        <w:rPr>
          <w:szCs w:val="22"/>
        </w:rPr>
        <w:t>protozo-</w:t>
      </w:r>
      <w:r w:rsidR="008E687E" w:rsidRPr="00365CB6">
        <w:rPr>
          <w:szCs w:val="22"/>
        </w:rPr>
        <w:t>)</w:t>
      </w:r>
      <w:r w:rsidR="00E12BF4" w:rsidRPr="00365CB6">
        <w:rPr>
          <w:szCs w:val="22"/>
        </w:rPr>
        <w:t>,</w:t>
      </w:r>
      <w:r w:rsidRPr="00365CB6">
        <w:rPr>
          <w:szCs w:val="22"/>
        </w:rPr>
        <w:t xml:space="preserve"> </w:t>
      </w:r>
      <w:r w:rsidR="00E12BF4" w:rsidRPr="00365CB6">
        <w:rPr>
          <w:szCs w:val="22"/>
        </w:rPr>
        <w:t xml:space="preserve">virale (inkludert herpes zoster), </w:t>
      </w:r>
      <w:r w:rsidRPr="00365CB6">
        <w:rPr>
          <w:szCs w:val="22"/>
        </w:rPr>
        <w:t xml:space="preserve">bakterielle (inkludert </w:t>
      </w:r>
      <w:r w:rsidRPr="00365CB6">
        <w:rPr>
          <w:i/>
          <w:szCs w:val="22"/>
        </w:rPr>
        <w:t>Listeria</w:t>
      </w:r>
      <w:r w:rsidRPr="00365CB6">
        <w:rPr>
          <w:szCs w:val="22"/>
        </w:rPr>
        <w:t xml:space="preserve"> og </w:t>
      </w:r>
      <w:r w:rsidRPr="00365CB6">
        <w:rPr>
          <w:i/>
          <w:szCs w:val="22"/>
        </w:rPr>
        <w:t>Legionella</w:t>
      </w:r>
      <w:r w:rsidRPr="00365CB6">
        <w:rPr>
          <w:szCs w:val="22"/>
        </w:rPr>
        <w:t>) og atypiske mykobakterielle infeksjoner. I et samlet datasett av kliniske studier, var den samlede forekomsten av opportunistiske infeksjoner 0,09 % for de 15</w:t>
      </w:r>
      <w:r w:rsidR="00323619" w:rsidRPr="00365CB6">
        <w:rPr>
          <w:szCs w:val="22"/>
        </w:rPr>
        <w:t> </w:t>
      </w:r>
      <w:r w:rsidRPr="00365CB6">
        <w:rPr>
          <w:szCs w:val="22"/>
        </w:rPr>
        <w:t xml:space="preserve">402 personene som fikk Enbrel. Eksponeringstilpasset hyppighet var 0,06 hendelser per 100 pasientår. Erfaring etter markedsføring viser at omtrent halvparten av alle globale tilfeller av opportunistiske infeksjoner var invasive soppinfeksjoner. De invasive soppinfeksjonene som ble rapportert oftest </w:t>
      </w:r>
      <w:r w:rsidR="00E12BF4" w:rsidRPr="00365CB6">
        <w:rPr>
          <w:szCs w:val="22"/>
        </w:rPr>
        <w:t>inkluderte</w:t>
      </w:r>
      <w:r w:rsidRPr="00365CB6">
        <w:rPr>
          <w:szCs w:val="22"/>
        </w:rPr>
        <w:t xml:space="preserve"> </w:t>
      </w:r>
      <w:r w:rsidR="00E12BF4" w:rsidRPr="00365CB6">
        <w:rPr>
          <w:i/>
          <w:szCs w:val="22"/>
        </w:rPr>
        <w:t>Candida</w:t>
      </w:r>
      <w:r w:rsidR="00E12BF4" w:rsidRPr="00365CB6">
        <w:rPr>
          <w:szCs w:val="22"/>
        </w:rPr>
        <w:t xml:space="preserve">, </w:t>
      </w:r>
      <w:r w:rsidRPr="00365CB6">
        <w:rPr>
          <w:i/>
          <w:szCs w:val="22"/>
        </w:rPr>
        <w:t>Pneumocystis</w:t>
      </w:r>
      <w:r w:rsidR="009D3E0C" w:rsidRPr="00365CB6">
        <w:rPr>
          <w:szCs w:val="22"/>
        </w:rPr>
        <w:t>,</w:t>
      </w:r>
      <w:r w:rsidRPr="00365CB6">
        <w:rPr>
          <w:szCs w:val="22"/>
        </w:rPr>
        <w:t xml:space="preserve"> </w:t>
      </w:r>
      <w:r w:rsidRPr="00365CB6">
        <w:rPr>
          <w:i/>
          <w:szCs w:val="22"/>
        </w:rPr>
        <w:t>Aspergillus</w:t>
      </w:r>
      <w:r w:rsidR="009D3E0C" w:rsidRPr="00365CB6">
        <w:rPr>
          <w:szCs w:val="22"/>
        </w:rPr>
        <w:t xml:space="preserve"> og </w:t>
      </w:r>
      <w:r w:rsidR="009D3E0C" w:rsidRPr="00365CB6">
        <w:rPr>
          <w:i/>
          <w:szCs w:val="22"/>
        </w:rPr>
        <w:t>Histoplasma</w:t>
      </w:r>
      <w:r w:rsidRPr="00365CB6">
        <w:rPr>
          <w:szCs w:val="22"/>
        </w:rPr>
        <w:t xml:space="preserve">. Invasive soppinfeksjoner sto for mer enn halvparten av alle dødsfall blant pasientene som utviklet opportunistiske infeksjoner. Flertallet av rapportene med fatalt utfall, var hos pasienter med </w:t>
      </w:r>
      <w:r w:rsidRPr="00365CB6">
        <w:rPr>
          <w:i/>
          <w:szCs w:val="22"/>
        </w:rPr>
        <w:t xml:space="preserve">Pneumocystis </w:t>
      </w:r>
      <w:r w:rsidRPr="00365CB6">
        <w:rPr>
          <w:szCs w:val="22"/>
        </w:rPr>
        <w:t>pneumoni, uspesifiserte systemiske soppinfeksjoner og aspergillose (se pkt. 4.4).</w:t>
      </w:r>
    </w:p>
    <w:p w14:paraId="433304FC" w14:textId="77777777" w:rsidR="00032F1F" w:rsidRPr="00365CB6" w:rsidRDefault="00032F1F" w:rsidP="00B40D40">
      <w:pPr>
        <w:tabs>
          <w:tab w:val="left" w:pos="567"/>
        </w:tabs>
        <w:ind w:left="135"/>
        <w:rPr>
          <w:szCs w:val="22"/>
        </w:rPr>
      </w:pPr>
    </w:p>
    <w:p w14:paraId="17530759" w14:textId="77777777" w:rsidR="00032F1F" w:rsidRPr="00365CB6" w:rsidRDefault="00032F1F" w:rsidP="003D57FE">
      <w:pPr>
        <w:keepNext/>
        <w:ind w:left="136"/>
        <w:rPr>
          <w:i/>
          <w:iCs/>
        </w:rPr>
      </w:pPr>
      <w:r w:rsidRPr="00365CB6">
        <w:rPr>
          <w:i/>
          <w:iCs/>
        </w:rPr>
        <w:t>Autoantistoffer</w:t>
      </w:r>
    </w:p>
    <w:p w14:paraId="674DA5F7" w14:textId="77777777" w:rsidR="00032F1F" w:rsidRPr="00365CB6" w:rsidRDefault="00032F1F" w:rsidP="003D57FE">
      <w:pPr>
        <w:keepNext/>
        <w:tabs>
          <w:tab w:val="left" w:pos="567"/>
        </w:tabs>
        <w:ind w:left="136"/>
        <w:rPr>
          <w:szCs w:val="22"/>
        </w:rPr>
      </w:pPr>
      <w:r w:rsidRPr="00365CB6">
        <w:rPr>
          <w:bCs/>
          <w:szCs w:val="22"/>
        </w:rPr>
        <w:t>Voksne</w:t>
      </w:r>
      <w:r w:rsidRPr="00365CB6">
        <w:rPr>
          <w:b/>
          <w:szCs w:val="22"/>
        </w:rPr>
        <w:t xml:space="preserve"> </w:t>
      </w:r>
      <w:r w:rsidRPr="00365CB6">
        <w:rPr>
          <w:szCs w:val="22"/>
        </w:rPr>
        <w:t xml:space="preserve">pasienters serum ble testet for autoantistoffer ved flere tidspunkt. Av de pasienter med </w:t>
      </w:r>
      <w:r w:rsidR="002C5256" w:rsidRPr="00365CB6">
        <w:rPr>
          <w:szCs w:val="22"/>
        </w:rPr>
        <w:t>revmatoid</w:t>
      </w:r>
      <w:r w:rsidRPr="00365CB6">
        <w:rPr>
          <w:szCs w:val="22"/>
        </w:rPr>
        <w:t xml:space="preserve"> artritt som ble evaluert for antinukleære antistoffer (ANA), var prosentandelen av pasienter som utviklet ny positiv ANA (</w:t>
      </w:r>
      <w:r w:rsidRPr="00365CB6">
        <w:rPr>
          <w:rFonts w:ascii="Symbol" w:eastAsia="Symbol" w:hAnsi="Symbol" w:cs="Symbol"/>
          <w:szCs w:val="22"/>
        </w:rPr>
        <w:sym w:font="Symbol" w:char="F0B3"/>
      </w:r>
      <w:r w:rsidR="00847329" w:rsidRPr="00365CB6">
        <w:rPr>
          <w:szCs w:val="22"/>
        </w:rPr>
        <w:t> </w:t>
      </w:r>
      <w:r w:rsidRPr="00365CB6">
        <w:rPr>
          <w:szCs w:val="22"/>
        </w:rPr>
        <w:t xml:space="preserve">1:40) høyere i gruppen behandlet med Enbrel (11 %) enn i gruppen som fikk placebo (5 %). Prosentandelen av pasienter som utviklet ny positiv anti-dobbeltrådet DNA-antistoffer var også høyere ved radioimmunoassay (15 % av pasientene behandlet med Enbrel sammenlignet med 4 % av pasientene som fikk placebo) og ved </w:t>
      </w:r>
      <w:r w:rsidRPr="00365CB6">
        <w:rPr>
          <w:i/>
          <w:szCs w:val="22"/>
        </w:rPr>
        <w:t>Crithidia luciliae assay</w:t>
      </w:r>
      <w:r w:rsidRPr="00365CB6">
        <w:rPr>
          <w:szCs w:val="22"/>
        </w:rPr>
        <w:t xml:space="preserve"> (3 % av pasientene behandlet med Enbrel sammenlignet med ingen av pasientene som fikk placebo). Andelen av pasientene behandlet med Enbrel som utviklet antikardiolipin antistoffer økte tilsvarende sammenlignet med pasienter som fikk placebo. Det er ukjent hvordan langtidsbehandling med Enbrel påvirker utviklingen av autoimmune sykdommer. </w:t>
      </w:r>
    </w:p>
    <w:p w14:paraId="28E4DD42" w14:textId="77777777" w:rsidR="00032F1F" w:rsidRPr="00365CB6" w:rsidRDefault="00032F1F" w:rsidP="00B40D40">
      <w:pPr>
        <w:tabs>
          <w:tab w:val="left" w:pos="567"/>
        </w:tabs>
        <w:ind w:left="135"/>
        <w:rPr>
          <w:szCs w:val="22"/>
        </w:rPr>
      </w:pPr>
    </w:p>
    <w:p w14:paraId="6F08EF5C" w14:textId="77777777" w:rsidR="00032F1F" w:rsidRPr="00365CB6" w:rsidRDefault="00032F1F" w:rsidP="00B40D40">
      <w:pPr>
        <w:tabs>
          <w:tab w:val="left" w:pos="567"/>
        </w:tabs>
        <w:ind w:left="135"/>
        <w:rPr>
          <w:szCs w:val="22"/>
        </w:rPr>
      </w:pPr>
      <w:r w:rsidRPr="00365CB6">
        <w:rPr>
          <w:szCs w:val="22"/>
        </w:rPr>
        <w:t xml:space="preserve">Det er rapportert om sjeldne tilfeller av pasienter, inkludert de </w:t>
      </w:r>
      <w:r w:rsidR="00CB0E3F" w:rsidRPr="00365CB6">
        <w:rPr>
          <w:szCs w:val="22"/>
        </w:rPr>
        <w:t>som er</w:t>
      </w:r>
      <w:r w:rsidRPr="00365CB6">
        <w:rPr>
          <w:szCs w:val="22"/>
        </w:rPr>
        <w:t xml:space="preserve"> </w:t>
      </w:r>
      <w:r w:rsidR="002C5256" w:rsidRPr="00365CB6">
        <w:rPr>
          <w:szCs w:val="22"/>
        </w:rPr>
        <w:t>revmatoid</w:t>
      </w:r>
      <w:r w:rsidRPr="00365CB6">
        <w:rPr>
          <w:szCs w:val="22"/>
        </w:rPr>
        <w:t xml:space="preserve"> faktor</w:t>
      </w:r>
      <w:r w:rsidR="00CB0E3F" w:rsidRPr="00365CB6">
        <w:rPr>
          <w:szCs w:val="22"/>
        </w:rPr>
        <w:t>-</w:t>
      </w:r>
      <w:r w:rsidRPr="00365CB6">
        <w:rPr>
          <w:szCs w:val="22"/>
        </w:rPr>
        <w:t>positiv</w:t>
      </w:r>
      <w:r w:rsidR="00CB0E3F" w:rsidRPr="00365CB6">
        <w:rPr>
          <w:szCs w:val="22"/>
        </w:rPr>
        <w:t>e</w:t>
      </w:r>
      <w:r w:rsidRPr="00365CB6">
        <w:rPr>
          <w:szCs w:val="22"/>
        </w:rPr>
        <w:t>, som har utviklet andre autoantistoffer i forbindelse med lupus-lignende syndrom eller utslett som ved klinisk presentasjon og biopsi svarer til subakutt kutan lupus eller diskoid lupus.</w:t>
      </w:r>
    </w:p>
    <w:p w14:paraId="44D39A14" w14:textId="77777777" w:rsidR="00032F1F" w:rsidRPr="00365CB6" w:rsidRDefault="00032F1F" w:rsidP="00B40D40">
      <w:pPr>
        <w:ind w:left="135"/>
        <w:rPr>
          <w:i/>
          <w:iCs/>
        </w:rPr>
      </w:pPr>
    </w:p>
    <w:p w14:paraId="04CABC46" w14:textId="77777777" w:rsidR="00032F1F" w:rsidRPr="00365CB6" w:rsidRDefault="00032F1F" w:rsidP="00B40D40">
      <w:pPr>
        <w:ind w:left="135"/>
        <w:rPr>
          <w:i/>
          <w:iCs/>
        </w:rPr>
      </w:pPr>
      <w:r w:rsidRPr="00365CB6">
        <w:rPr>
          <w:i/>
          <w:iCs/>
        </w:rPr>
        <w:t>Pancytopeni og aplastisk anemi</w:t>
      </w:r>
    </w:p>
    <w:p w14:paraId="70A57616" w14:textId="77777777" w:rsidR="00032F1F" w:rsidRPr="00365CB6" w:rsidRDefault="00032F1F" w:rsidP="00B40D40">
      <w:pPr>
        <w:tabs>
          <w:tab w:val="left" w:pos="567"/>
        </w:tabs>
        <w:ind w:left="135"/>
        <w:rPr>
          <w:szCs w:val="22"/>
        </w:rPr>
      </w:pPr>
      <w:r w:rsidRPr="00365CB6">
        <w:rPr>
          <w:szCs w:val="22"/>
        </w:rPr>
        <w:t xml:space="preserve">Det </w:t>
      </w:r>
      <w:r w:rsidR="00323619" w:rsidRPr="00365CB6">
        <w:rPr>
          <w:szCs w:val="22"/>
        </w:rPr>
        <w:t>har</w:t>
      </w:r>
      <w:r w:rsidRPr="00365CB6">
        <w:rPr>
          <w:szCs w:val="22"/>
        </w:rPr>
        <w:t xml:space="preserve"> etter markedsføring blitt rapportert om tilfeller av pancytopeni og aplastisk anemi som også har hatt dødelig utgang (se pkt. 4.4).</w:t>
      </w:r>
    </w:p>
    <w:p w14:paraId="16B00DB9" w14:textId="77777777" w:rsidR="00032F1F" w:rsidRPr="00365CB6" w:rsidRDefault="00032F1F" w:rsidP="00B40D40">
      <w:pPr>
        <w:ind w:left="135"/>
        <w:rPr>
          <w:i/>
          <w:iCs/>
        </w:rPr>
      </w:pPr>
    </w:p>
    <w:p w14:paraId="7B0B430D" w14:textId="77777777" w:rsidR="00032F1F" w:rsidRPr="00365CB6" w:rsidRDefault="00032F1F" w:rsidP="00B40D40">
      <w:pPr>
        <w:tabs>
          <w:tab w:val="left" w:pos="567"/>
        </w:tabs>
        <w:ind w:left="1695" w:hanging="1560"/>
        <w:rPr>
          <w:i/>
          <w:szCs w:val="22"/>
        </w:rPr>
      </w:pPr>
      <w:r w:rsidRPr="00365CB6">
        <w:rPr>
          <w:i/>
          <w:szCs w:val="22"/>
        </w:rPr>
        <w:t xml:space="preserve">Interstitiell lungesykdom </w:t>
      </w:r>
    </w:p>
    <w:p w14:paraId="7A18498C" w14:textId="77777777" w:rsidR="00032F1F" w:rsidRPr="00365CB6" w:rsidRDefault="003F5EA1" w:rsidP="00B40D40">
      <w:pPr>
        <w:ind w:left="135"/>
        <w:rPr>
          <w:szCs w:val="22"/>
        </w:rPr>
      </w:pPr>
      <w:r w:rsidRPr="00365CB6">
        <w:rPr>
          <w:szCs w:val="22"/>
        </w:rPr>
        <w:t xml:space="preserve">I kontrollerte kliniske </w:t>
      </w:r>
      <w:r w:rsidR="00E20E48" w:rsidRPr="00365CB6">
        <w:rPr>
          <w:szCs w:val="22"/>
        </w:rPr>
        <w:t>studier med</w:t>
      </w:r>
      <w:r w:rsidRPr="00365CB6">
        <w:rPr>
          <w:szCs w:val="22"/>
        </w:rPr>
        <w:t xml:space="preserve"> etanercept på tvers av alle indikasjoner </w:t>
      </w:r>
      <w:r w:rsidR="00C9516B" w:rsidRPr="00365CB6">
        <w:rPr>
          <w:szCs w:val="22"/>
        </w:rPr>
        <w:t>var</w:t>
      </w:r>
      <w:r w:rsidRPr="00365CB6">
        <w:rPr>
          <w:szCs w:val="22"/>
        </w:rPr>
        <w:t xml:space="preserve"> frekvensen (insidensandelen) av interstitiell lungesykdom hos pasienter som f</w:t>
      </w:r>
      <w:r w:rsidR="00C9516B" w:rsidRPr="00365CB6">
        <w:rPr>
          <w:szCs w:val="22"/>
        </w:rPr>
        <w:t>ikk</w:t>
      </w:r>
      <w:r w:rsidRPr="00365CB6">
        <w:rPr>
          <w:szCs w:val="22"/>
        </w:rPr>
        <w:t xml:space="preserve"> etanercept uten </w:t>
      </w:r>
      <w:r w:rsidR="00E20E48" w:rsidRPr="00365CB6">
        <w:rPr>
          <w:szCs w:val="22"/>
        </w:rPr>
        <w:t xml:space="preserve">samtidig </w:t>
      </w:r>
      <w:r w:rsidRPr="00365CB6">
        <w:rPr>
          <w:szCs w:val="22"/>
        </w:rPr>
        <w:t>metotreksat</w:t>
      </w:r>
      <w:r w:rsidR="00A21C4A" w:rsidRPr="00365CB6">
        <w:rPr>
          <w:szCs w:val="22"/>
        </w:rPr>
        <w:t>,</w:t>
      </w:r>
      <w:r w:rsidRPr="00365CB6">
        <w:rPr>
          <w:szCs w:val="22"/>
        </w:rPr>
        <w:t xml:space="preserve"> på 0,0</w:t>
      </w:r>
      <w:r w:rsidR="00F635F1" w:rsidRPr="00365CB6">
        <w:rPr>
          <w:szCs w:val="22"/>
        </w:rPr>
        <w:t>6</w:t>
      </w:r>
      <w:r w:rsidRPr="00365CB6">
        <w:rPr>
          <w:szCs w:val="22"/>
        </w:rPr>
        <w:t> % (frekvens sjelde</w:t>
      </w:r>
      <w:r w:rsidR="00E20E48" w:rsidRPr="00365CB6">
        <w:rPr>
          <w:szCs w:val="22"/>
        </w:rPr>
        <w:t>n</w:t>
      </w:r>
      <w:r w:rsidRPr="00365CB6">
        <w:rPr>
          <w:szCs w:val="22"/>
        </w:rPr>
        <w:t xml:space="preserve">). I de kontrollerte kliniske </w:t>
      </w:r>
      <w:r w:rsidR="00BA43ED" w:rsidRPr="00365CB6">
        <w:rPr>
          <w:szCs w:val="22"/>
        </w:rPr>
        <w:t>studi</w:t>
      </w:r>
      <w:r w:rsidRPr="00365CB6">
        <w:rPr>
          <w:szCs w:val="22"/>
        </w:rPr>
        <w:t xml:space="preserve">ene som tillot </w:t>
      </w:r>
      <w:r w:rsidR="00E20E48" w:rsidRPr="00365CB6">
        <w:rPr>
          <w:szCs w:val="22"/>
        </w:rPr>
        <w:t>samtidig</w:t>
      </w:r>
      <w:r w:rsidRPr="00365CB6">
        <w:rPr>
          <w:szCs w:val="22"/>
        </w:rPr>
        <w:t xml:space="preserve"> behandling med etanercept og metotreksat, var frekvensen (insidensandelen) av interstitiell lungesykdom på 0,47 % (frekvens </w:t>
      </w:r>
      <w:r w:rsidR="00116D24" w:rsidRPr="00365CB6">
        <w:rPr>
          <w:szCs w:val="22"/>
        </w:rPr>
        <w:t>mindre vanlig</w:t>
      </w:r>
      <w:r w:rsidRPr="00365CB6">
        <w:rPr>
          <w:szCs w:val="22"/>
        </w:rPr>
        <w:t xml:space="preserve">). </w:t>
      </w:r>
      <w:r w:rsidR="00032F1F" w:rsidRPr="00365CB6">
        <w:rPr>
          <w:szCs w:val="22"/>
        </w:rPr>
        <w:t>Det har kommet spontane rapporter etter markedsføring på interstitiell lungesykdom (inkludert pneumonitt og pulmonal fibrose), noen av disse hadde fatale utfall.</w:t>
      </w:r>
    </w:p>
    <w:p w14:paraId="10CA7B92" w14:textId="77777777" w:rsidR="00032F1F" w:rsidRPr="00365CB6" w:rsidRDefault="00032F1F" w:rsidP="00B40D40">
      <w:pPr>
        <w:ind w:left="135"/>
        <w:rPr>
          <w:szCs w:val="22"/>
        </w:rPr>
      </w:pPr>
    </w:p>
    <w:p w14:paraId="42F33F52" w14:textId="77777777" w:rsidR="00032F1F" w:rsidRPr="00365CB6" w:rsidRDefault="00032F1F" w:rsidP="00B40D40">
      <w:pPr>
        <w:ind w:left="135"/>
        <w:rPr>
          <w:i/>
          <w:iCs/>
        </w:rPr>
      </w:pPr>
      <w:r w:rsidRPr="00365CB6">
        <w:rPr>
          <w:i/>
          <w:iCs/>
        </w:rPr>
        <w:t>Samtidig behandling med anakinra</w:t>
      </w:r>
    </w:p>
    <w:p w14:paraId="08D0F7DF"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Det ble i studier observert større hyppighet av alvorlige infeksjoner blant voksne pasienter som fikk samtidig behandling med Enbrel og anakinra enn blant pasienter som fikk behandling med Enbrel alene, og 2 % (3/139) av pasientene utviklet nøytropeni (absolutt nøytrofiltall &lt;</w:t>
      </w:r>
      <w:r w:rsidR="00847329" w:rsidRPr="00365CB6">
        <w:rPr>
          <w:noProof w:val="0"/>
          <w:szCs w:val="22"/>
          <w:lang w:val="nb-NO"/>
        </w:rPr>
        <w:t> </w:t>
      </w:r>
      <w:r w:rsidRPr="00365CB6">
        <w:rPr>
          <w:noProof w:val="0"/>
          <w:szCs w:val="22"/>
          <w:lang w:val="nb-NO"/>
        </w:rPr>
        <w:t>1000/mm</w:t>
      </w:r>
      <w:r w:rsidRPr="00365CB6">
        <w:rPr>
          <w:noProof w:val="0"/>
          <w:szCs w:val="22"/>
          <w:vertAlign w:val="superscript"/>
          <w:lang w:val="nb-NO"/>
        </w:rPr>
        <w:t>3</w:t>
      </w:r>
      <w:r w:rsidRPr="00365CB6">
        <w:rPr>
          <w:noProof w:val="0"/>
          <w:szCs w:val="22"/>
          <w:lang w:val="nb-NO"/>
        </w:rPr>
        <w:t>). Én pasient som led av nøytropeni, utviklet cellulitis som forsvant etter sykehusinnleggelse (se pkt. 4.4 og 4.5).</w:t>
      </w:r>
    </w:p>
    <w:p w14:paraId="53C1D9A3" w14:textId="77777777" w:rsidR="00032F1F" w:rsidRPr="00365CB6" w:rsidRDefault="00032F1F" w:rsidP="00B40D40">
      <w:pPr>
        <w:tabs>
          <w:tab w:val="left" w:pos="567"/>
        </w:tabs>
        <w:ind w:left="135"/>
        <w:rPr>
          <w:szCs w:val="22"/>
        </w:rPr>
      </w:pPr>
    </w:p>
    <w:p w14:paraId="4EC721D3" w14:textId="77777777" w:rsidR="00431275" w:rsidRPr="00365CB6" w:rsidRDefault="00431275" w:rsidP="00B40D40">
      <w:pPr>
        <w:ind w:left="135"/>
        <w:rPr>
          <w:i/>
          <w:szCs w:val="22"/>
        </w:rPr>
      </w:pPr>
      <w:r w:rsidRPr="00365CB6">
        <w:rPr>
          <w:i/>
          <w:szCs w:val="22"/>
        </w:rPr>
        <w:t>Økte nivåer av leverenzymer</w:t>
      </w:r>
    </w:p>
    <w:p w14:paraId="48696CCD" w14:textId="77777777" w:rsidR="00E73361" w:rsidRPr="00365CB6" w:rsidRDefault="00E73361" w:rsidP="00B40D40">
      <w:pPr>
        <w:ind w:left="135"/>
        <w:rPr>
          <w:szCs w:val="22"/>
        </w:rPr>
      </w:pPr>
      <w:r w:rsidRPr="00365CB6">
        <w:rPr>
          <w:szCs w:val="22"/>
        </w:rPr>
        <w:t xml:space="preserve">I de dobbelblindede periodene </w:t>
      </w:r>
      <w:r w:rsidR="00CB7439" w:rsidRPr="00365CB6">
        <w:rPr>
          <w:szCs w:val="22"/>
        </w:rPr>
        <w:t>av</w:t>
      </w:r>
      <w:r w:rsidRPr="00365CB6">
        <w:rPr>
          <w:szCs w:val="22"/>
        </w:rPr>
        <w:t xml:space="preserve"> kontrollerte kliniske </w:t>
      </w:r>
      <w:r w:rsidR="00C71BD8" w:rsidRPr="00365CB6">
        <w:rPr>
          <w:szCs w:val="22"/>
        </w:rPr>
        <w:t>studier</w:t>
      </w:r>
      <w:r w:rsidRPr="00365CB6">
        <w:rPr>
          <w:szCs w:val="22"/>
        </w:rPr>
        <w:t xml:space="preserve"> </w:t>
      </w:r>
      <w:r w:rsidR="00CB7439" w:rsidRPr="00365CB6">
        <w:rPr>
          <w:szCs w:val="22"/>
        </w:rPr>
        <w:t>med</w:t>
      </w:r>
      <w:r w:rsidRPr="00365CB6">
        <w:rPr>
          <w:szCs w:val="22"/>
        </w:rPr>
        <w:t xml:space="preserve"> etanercept på tvers av alle indikasjoner var frekvensen (insidensandelen) av bivirkninger i form av økte nivåer av leverenzymer </w:t>
      </w:r>
      <w:r w:rsidRPr="00365CB6">
        <w:rPr>
          <w:szCs w:val="22"/>
        </w:rPr>
        <w:lastRenderedPageBreak/>
        <w:t>hos pasienter som fikk etanercept uten samtidig metotreksatbehandling, på 0,54 % (frekvens</w:t>
      </w:r>
      <w:r w:rsidR="006A5B41" w:rsidRPr="00365CB6">
        <w:rPr>
          <w:szCs w:val="22"/>
        </w:rPr>
        <w:t xml:space="preserve"> mindre vanlig</w:t>
      </w:r>
      <w:r w:rsidRPr="00365CB6">
        <w:rPr>
          <w:szCs w:val="22"/>
        </w:rPr>
        <w:t xml:space="preserve">). I de dobbelblindede periodene med kontrollerte kliniske </w:t>
      </w:r>
      <w:r w:rsidR="00C71BD8" w:rsidRPr="00365CB6">
        <w:rPr>
          <w:szCs w:val="22"/>
        </w:rPr>
        <w:t>studier</w:t>
      </w:r>
      <w:r w:rsidRPr="00365CB6">
        <w:rPr>
          <w:szCs w:val="22"/>
        </w:rPr>
        <w:t xml:space="preserve"> som tillot samtidig behandling med etanercept og metotreksat, var frekvensen (insidensandelen) av bivirkninger i form av økte nivåer av leverenzymer på 4,18 % (frekvens</w:t>
      </w:r>
      <w:r w:rsidR="006A5B41" w:rsidRPr="00365CB6">
        <w:rPr>
          <w:szCs w:val="22"/>
        </w:rPr>
        <w:t xml:space="preserve"> vanlig</w:t>
      </w:r>
      <w:r w:rsidRPr="00365CB6">
        <w:rPr>
          <w:szCs w:val="22"/>
        </w:rPr>
        <w:t>).</w:t>
      </w:r>
    </w:p>
    <w:p w14:paraId="0F7FC373" w14:textId="77777777" w:rsidR="00431275" w:rsidRPr="00365CB6" w:rsidRDefault="00431275" w:rsidP="00B40D40">
      <w:pPr>
        <w:tabs>
          <w:tab w:val="left" w:pos="567"/>
        </w:tabs>
        <w:ind w:left="135"/>
        <w:rPr>
          <w:szCs w:val="22"/>
        </w:rPr>
      </w:pPr>
    </w:p>
    <w:p w14:paraId="3379D77D" w14:textId="77777777" w:rsidR="003F5EA1" w:rsidRPr="00365CB6" w:rsidRDefault="003F5EA1" w:rsidP="00B40D40">
      <w:pPr>
        <w:tabs>
          <w:tab w:val="left" w:pos="567"/>
        </w:tabs>
        <w:ind w:left="135"/>
        <w:rPr>
          <w:i/>
          <w:szCs w:val="22"/>
        </w:rPr>
      </w:pPr>
      <w:r w:rsidRPr="00365CB6">
        <w:rPr>
          <w:i/>
          <w:szCs w:val="22"/>
        </w:rPr>
        <w:t>Autoimmun hepatitt</w:t>
      </w:r>
    </w:p>
    <w:p w14:paraId="644C9F8A" w14:textId="77777777" w:rsidR="003F5EA1" w:rsidRPr="00365CB6" w:rsidRDefault="003F5EA1" w:rsidP="00B40D40">
      <w:pPr>
        <w:tabs>
          <w:tab w:val="left" w:pos="567"/>
        </w:tabs>
        <w:ind w:left="135"/>
        <w:rPr>
          <w:szCs w:val="22"/>
        </w:rPr>
      </w:pPr>
      <w:r w:rsidRPr="00365CB6">
        <w:rPr>
          <w:szCs w:val="22"/>
        </w:rPr>
        <w:t xml:space="preserve">I kontrollerte kliniske studier </w:t>
      </w:r>
      <w:r w:rsidR="00E20E48" w:rsidRPr="00365CB6">
        <w:rPr>
          <w:szCs w:val="22"/>
        </w:rPr>
        <w:t xml:space="preserve">med </w:t>
      </w:r>
      <w:r w:rsidRPr="00365CB6">
        <w:rPr>
          <w:szCs w:val="22"/>
        </w:rPr>
        <w:t xml:space="preserve">etanercept på tvers av alle indikasjoner var frekvensen (insidensandelen) av autoimmun hepatitt hos pasienter som fikk etanercept uten </w:t>
      </w:r>
      <w:r w:rsidR="00E20E48" w:rsidRPr="00365CB6">
        <w:rPr>
          <w:szCs w:val="22"/>
        </w:rPr>
        <w:t>samtidig</w:t>
      </w:r>
      <w:r w:rsidRPr="00365CB6">
        <w:rPr>
          <w:szCs w:val="22"/>
        </w:rPr>
        <w:t xml:space="preserve"> metotreksat på 0,0</w:t>
      </w:r>
      <w:r w:rsidR="00F635F1" w:rsidRPr="00365CB6">
        <w:rPr>
          <w:szCs w:val="22"/>
        </w:rPr>
        <w:t>2 % (frekvens sjeld</w:t>
      </w:r>
      <w:r w:rsidRPr="00365CB6">
        <w:rPr>
          <w:szCs w:val="22"/>
        </w:rPr>
        <w:t>e</w:t>
      </w:r>
      <w:r w:rsidR="00F635F1" w:rsidRPr="00365CB6">
        <w:rPr>
          <w:szCs w:val="22"/>
        </w:rPr>
        <w:t>n</w:t>
      </w:r>
      <w:r w:rsidRPr="00365CB6">
        <w:rPr>
          <w:szCs w:val="22"/>
        </w:rPr>
        <w:t xml:space="preserve">). I de kontrollerte kliniske </w:t>
      </w:r>
      <w:r w:rsidR="00BA43ED" w:rsidRPr="00365CB6">
        <w:rPr>
          <w:szCs w:val="22"/>
        </w:rPr>
        <w:t>studi</w:t>
      </w:r>
      <w:r w:rsidRPr="00365CB6">
        <w:rPr>
          <w:szCs w:val="22"/>
        </w:rPr>
        <w:t xml:space="preserve">ene som tillot </w:t>
      </w:r>
      <w:r w:rsidR="00E20E48" w:rsidRPr="00365CB6">
        <w:rPr>
          <w:szCs w:val="22"/>
        </w:rPr>
        <w:t xml:space="preserve">samtidig </w:t>
      </w:r>
      <w:r w:rsidRPr="00365CB6">
        <w:rPr>
          <w:szCs w:val="22"/>
        </w:rPr>
        <w:t>behandling med etanercept og metotreksat, var frekvensen (insidensandelen) av autoimmun hepatitt på 0,24 % (frekvens mindre vanlig).</w:t>
      </w:r>
    </w:p>
    <w:p w14:paraId="6A9155C2" w14:textId="77777777" w:rsidR="003F5EA1" w:rsidRPr="00365CB6" w:rsidRDefault="003F5EA1" w:rsidP="00B40D40">
      <w:pPr>
        <w:tabs>
          <w:tab w:val="left" w:pos="567"/>
        </w:tabs>
        <w:ind w:left="135"/>
        <w:rPr>
          <w:szCs w:val="22"/>
        </w:rPr>
      </w:pPr>
    </w:p>
    <w:p w14:paraId="6493F181" w14:textId="77777777" w:rsidR="00032F1F" w:rsidRPr="00365CB6" w:rsidRDefault="00032F1F" w:rsidP="00B40D40">
      <w:pPr>
        <w:keepNext/>
        <w:keepLines/>
        <w:tabs>
          <w:tab w:val="left" w:pos="567"/>
        </w:tabs>
        <w:ind w:left="135"/>
        <w:rPr>
          <w:szCs w:val="22"/>
          <w:u w:val="single"/>
        </w:rPr>
      </w:pPr>
      <w:r w:rsidRPr="00365CB6">
        <w:rPr>
          <w:szCs w:val="22"/>
          <w:u w:val="single"/>
        </w:rPr>
        <w:t>Pediatrisk populasjon</w:t>
      </w:r>
    </w:p>
    <w:p w14:paraId="1AA4CFA3" w14:textId="77777777" w:rsidR="00032F1F" w:rsidRPr="00365CB6" w:rsidRDefault="00032F1F" w:rsidP="00B40D40">
      <w:pPr>
        <w:keepNext/>
        <w:keepLines/>
        <w:tabs>
          <w:tab w:val="left" w:pos="567"/>
        </w:tabs>
        <w:ind w:left="135"/>
        <w:rPr>
          <w:szCs w:val="22"/>
        </w:rPr>
      </w:pPr>
    </w:p>
    <w:p w14:paraId="3FBE57AA" w14:textId="77777777" w:rsidR="00CB0E3F" w:rsidRPr="00365CB6" w:rsidRDefault="00CB0E3F" w:rsidP="00B40D40">
      <w:pPr>
        <w:ind w:left="135"/>
        <w:rPr>
          <w:i/>
          <w:iCs/>
        </w:rPr>
      </w:pPr>
      <w:r w:rsidRPr="00365CB6">
        <w:rPr>
          <w:i/>
          <w:iCs/>
        </w:rPr>
        <w:t>Bivirkninger hos barn med juvenil idiopatisk artritt</w:t>
      </w:r>
    </w:p>
    <w:p w14:paraId="0435D81F" w14:textId="77777777" w:rsidR="00CB0E3F" w:rsidRPr="00365CB6" w:rsidRDefault="00CB0E3F" w:rsidP="00B40D40">
      <w:pPr>
        <w:keepNext/>
        <w:keepLines/>
        <w:tabs>
          <w:tab w:val="left" w:pos="567"/>
        </w:tabs>
        <w:ind w:left="135"/>
        <w:rPr>
          <w:szCs w:val="22"/>
        </w:rPr>
      </w:pPr>
      <w:r w:rsidRPr="00365CB6">
        <w:rPr>
          <w:szCs w:val="22"/>
        </w:rPr>
        <w:t xml:space="preserve">Generelt hadde </w:t>
      </w:r>
      <w:r w:rsidR="009F7FFD" w:rsidRPr="00365CB6">
        <w:rPr>
          <w:szCs w:val="22"/>
        </w:rPr>
        <w:t>bivirkningene</w:t>
      </w:r>
      <w:r w:rsidRPr="00365CB6">
        <w:rPr>
          <w:szCs w:val="22"/>
        </w:rPr>
        <w:t xml:space="preserve"> samme frekvens og type hos barn med juvenil idiopatisk artritt som dem sett hos voksne pasienter. Forskjeller fra voksne og andre spesielle hensyn er diskutert i de påfølgende avsnitt.</w:t>
      </w:r>
    </w:p>
    <w:p w14:paraId="20B0DC0E" w14:textId="77777777" w:rsidR="00CB0E3F" w:rsidRPr="00365CB6" w:rsidRDefault="00CB0E3F" w:rsidP="00B40D40">
      <w:pPr>
        <w:tabs>
          <w:tab w:val="left" w:pos="567"/>
        </w:tabs>
        <w:ind w:left="135"/>
        <w:rPr>
          <w:szCs w:val="22"/>
        </w:rPr>
      </w:pPr>
    </w:p>
    <w:p w14:paraId="3BF6C0CE" w14:textId="77777777" w:rsidR="00CB0E3F" w:rsidRPr="00365CB6" w:rsidRDefault="00CB0E3F" w:rsidP="00B40D40">
      <w:pPr>
        <w:tabs>
          <w:tab w:val="left" w:pos="567"/>
        </w:tabs>
        <w:ind w:left="135"/>
        <w:rPr>
          <w:szCs w:val="22"/>
        </w:rPr>
      </w:pPr>
      <w:r w:rsidRPr="00365CB6">
        <w:rPr>
          <w:szCs w:val="22"/>
        </w:rPr>
        <w:t>Type infeksjoner sett i kliniske studier hos pasienter med juvenil idiopatisk artritt fra 2 til 18</w:t>
      </w:r>
      <w:r w:rsidR="00585080" w:rsidRPr="00365CB6">
        <w:rPr>
          <w:szCs w:val="22"/>
        </w:rPr>
        <w:t> </w:t>
      </w:r>
      <w:r w:rsidRPr="00365CB6">
        <w:rPr>
          <w:szCs w:val="22"/>
        </w:rPr>
        <w:t xml:space="preserve">år var generelt milde til moderate og i samsvar med dem vanligvis sett hos polikliniske barnepopulasjoner. Alvorlige </w:t>
      </w:r>
      <w:r w:rsidR="009F7FFD" w:rsidRPr="00365CB6">
        <w:rPr>
          <w:szCs w:val="22"/>
        </w:rPr>
        <w:t>bivirkninger</w:t>
      </w:r>
      <w:r w:rsidRPr="00365CB6">
        <w:rPr>
          <w:szCs w:val="22"/>
        </w:rPr>
        <w:t xml:space="preserve"> rapportert inkluderte varicella med tegn og symptomer på aseptisk meningitt som ble behandlet uten sekvele (se også pkt. 4.4), blindtarmbetennelse, gastroenteritt, depresjon/personlighetsforstyrrelser, hudsår, øsofagitt/gastritt, septisk sjokk grunnet gruppe A streptokokker, type I diabetes mellitus og infeksjon i bløtdeler og postoperative sår.</w:t>
      </w:r>
    </w:p>
    <w:p w14:paraId="044F6FC3" w14:textId="77777777" w:rsidR="00CB0E3F" w:rsidRPr="00365CB6" w:rsidRDefault="00CB0E3F" w:rsidP="00B40D40">
      <w:pPr>
        <w:keepNext/>
        <w:keepLines/>
        <w:tabs>
          <w:tab w:val="left" w:pos="567"/>
        </w:tabs>
        <w:ind w:left="135"/>
        <w:rPr>
          <w:szCs w:val="22"/>
        </w:rPr>
      </w:pPr>
    </w:p>
    <w:p w14:paraId="767F45E8" w14:textId="77777777" w:rsidR="00CB0E3F" w:rsidRPr="00365CB6" w:rsidRDefault="00CB0E3F" w:rsidP="00B40D40">
      <w:pPr>
        <w:keepNext/>
        <w:keepLines/>
        <w:tabs>
          <w:tab w:val="left" w:pos="567"/>
        </w:tabs>
        <w:ind w:left="135"/>
        <w:rPr>
          <w:szCs w:val="22"/>
        </w:rPr>
      </w:pPr>
      <w:r w:rsidRPr="00365CB6">
        <w:rPr>
          <w:szCs w:val="22"/>
        </w:rPr>
        <w:t>I en studie med barn med juvenil idiopatisk artritt i alderen 4 til 17</w:t>
      </w:r>
      <w:r w:rsidR="00585080" w:rsidRPr="00365CB6">
        <w:rPr>
          <w:szCs w:val="22"/>
        </w:rPr>
        <w:t> </w:t>
      </w:r>
      <w:r w:rsidRPr="00365CB6">
        <w:rPr>
          <w:szCs w:val="22"/>
        </w:rPr>
        <w:t>år, utviklet 43 av 69 (62 %) barn en infeksjon mens de fikk Enbrel i løpet av 3 måneder av studien (del 1 åpen studie), og frekvensen og alvorligheten av infeksjonene var sammenlignbar hos 58 pasienter som gjennomførte 12</w:t>
      </w:r>
      <w:r w:rsidR="00585080" w:rsidRPr="00365CB6">
        <w:rPr>
          <w:szCs w:val="22"/>
        </w:rPr>
        <w:t> </w:t>
      </w:r>
      <w:r w:rsidRPr="00365CB6">
        <w:rPr>
          <w:szCs w:val="22"/>
        </w:rPr>
        <w:t xml:space="preserve">måneders åpen forlenget behandling. Typer og andel av </w:t>
      </w:r>
      <w:r w:rsidR="009F7FFD" w:rsidRPr="00365CB6">
        <w:rPr>
          <w:szCs w:val="22"/>
        </w:rPr>
        <w:t xml:space="preserve">bivirkninger </w:t>
      </w:r>
      <w:r w:rsidRPr="00365CB6">
        <w:rPr>
          <w:szCs w:val="22"/>
        </w:rPr>
        <w:t xml:space="preserve">hos pasienter med juvenil idiopatisk artritt var lik dem sett i studier med Enbrel hos voksne pasienter med revmatoid artritt, og mesteparten var milde. Flere av </w:t>
      </w:r>
      <w:r w:rsidR="009F7FFD" w:rsidRPr="00365CB6">
        <w:rPr>
          <w:szCs w:val="22"/>
        </w:rPr>
        <w:t>bivirkningene</w:t>
      </w:r>
      <w:r w:rsidRPr="00365CB6">
        <w:rPr>
          <w:szCs w:val="22"/>
        </w:rPr>
        <w:t xml:space="preserve"> ble rapportert oftere hos de 69 pasienter med juvenil idiopatisk artritt som fikk Enbrel i 3 måneder sammenlignet med de 349 voksne pasientene med revmatoid artritt. Dette inkluderte hodepine (19 % av pasientene, 1,7 hendelser per pasientår), kvalme (9 %, 1,0 hendelse per pasientår), magesmerter (19 %, 0,74 % hendelser per pasientår) og oppkast (13 %, 0,74 hendelser per pasientår).</w:t>
      </w:r>
    </w:p>
    <w:p w14:paraId="0BA9CCB8" w14:textId="77777777" w:rsidR="00CB0E3F" w:rsidRPr="00365CB6" w:rsidRDefault="00CB0E3F" w:rsidP="00B40D40">
      <w:pPr>
        <w:tabs>
          <w:tab w:val="left" w:pos="567"/>
        </w:tabs>
        <w:ind w:left="135"/>
        <w:rPr>
          <w:szCs w:val="22"/>
        </w:rPr>
      </w:pPr>
    </w:p>
    <w:p w14:paraId="0C1F7701" w14:textId="77777777" w:rsidR="00CB0E3F" w:rsidRPr="00365CB6" w:rsidRDefault="00CB0E3F" w:rsidP="00B40D40">
      <w:pPr>
        <w:tabs>
          <w:tab w:val="left" w:pos="567"/>
        </w:tabs>
        <w:ind w:left="135"/>
        <w:rPr>
          <w:szCs w:val="22"/>
        </w:rPr>
      </w:pPr>
      <w:r w:rsidRPr="00365CB6">
        <w:rPr>
          <w:szCs w:val="22"/>
        </w:rPr>
        <w:t xml:space="preserve">Det var 4 rapporter om makrofag aktiveringssyndrom i kliniske studier på juvenil idiopatisk artritt. </w:t>
      </w:r>
    </w:p>
    <w:p w14:paraId="2E2511C5" w14:textId="77777777" w:rsidR="00CB0E3F" w:rsidRPr="00365CB6" w:rsidRDefault="00CB0E3F" w:rsidP="00B40D40">
      <w:pPr>
        <w:tabs>
          <w:tab w:val="left" w:pos="567"/>
        </w:tabs>
        <w:ind w:left="135"/>
        <w:rPr>
          <w:szCs w:val="22"/>
        </w:rPr>
      </w:pPr>
    </w:p>
    <w:p w14:paraId="5F277314" w14:textId="77777777" w:rsidR="00032F1F" w:rsidRPr="00365CB6" w:rsidRDefault="00032F1F" w:rsidP="00B40D40">
      <w:pPr>
        <w:tabs>
          <w:tab w:val="left" w:pos="567"/>
        </w:tabs>
        <w:ind w:left="135"/>
        <w:rPr>
          <w:i/>
          <w:szCs w:val="22"/>
        </w:rPr>
      </w:pPr>
      <w:r w:rsidRPr="00365CB6">
        <w:rPr>
          <w:i/>
          <w:szCs w:val="22"/>
        </w:rPr>
        <w:t>Bivirkninger hos barn med plakkpsoriasis</w:t>
      </w:r>
    </w:p>
    <w:p w14:paraId="0776AF2B" w14:textId="77777777" w:rsidR="00032F1F" w:rsidRPr="00365CB6" w:rsidRDefault="00032F1F" w:rsidP="00B40D40">
      <w:pPr>
        <w:ind w:left="135"/>
        <w:rPr>
          <w:szCs w:val="22"/>
        </w:rPr>
      </w:pPr>
      <w:r w:rsidRPr="00365CB6">
        <w:rPr>
          <w:szCs w:val="22"/>
        </w:rPr>
        <w:t>I en 48</w:t>
      </w:r>
      <w:r w:rsidRPr="00365CB6">
        <w:rPr>
          <w:szCs w:val="22"/>
        </w:rPr>
        <w:noBreakHyphen/>
        <w:t>ukers studie med 211 barn i alderen 4 til 17</w:t>
      </w:r>
      <w:r w:rsidR="00585080" w:rsidRPr="00365CB6">
        <w:rPr>
          <w:szCs w:val="22"/>
        </w:rPr>
        <w:t> </w:t>
      </w:r>
      <w:r w:rsidRPr="00365CB6">
        <w:rPr>
          <w:szCs w:val="22"/>
        </w:rPr>
        <w:t xml:space="preserve">år med pediatrisk plakkpsoriasis var de rapporterte </w:t>
      </w:r>
      <w:r w:rsidR="009F7FFD" w:rsidRPr="00365CB6">
        <w:rPr>
          <w:szCs w:val="22"/>
        </w:rPr>
        <w:t>bivirkningene</w:t>
      </w:r>
      <w:r w:rsidRPr="00365CB6">
        <w:rPr>
          <w:szCs w:val="22"/>
        </w:rPr>
        <w:t xml:space="preserve"> lik dem sett i tidligere studier hos voksne med plakkpsoriasis.</w:t>
      </w:r>
    </w:p>
    <w:p w14:paraId="6F2AC37C" w14:textId="77777777" w:rsidR="00032F1F" w:rsidRPr="00365CB6" w:rsidRDefault="00032F1F" w:rsidP="00B40D40">
      <w:pPr>
        <w:tabs>
          <w:tab w:val="left" w:pos="567"/>
        </w:tabs>
        <w:ind w:left="135"/>
        <w:rPr>
          <w:szCs w:val="22"/>
        </w:rPr>
      </w:pPr>
    </w:p>
    <w:p w14:paraId="569A5518" w14:textId="77777777" w:rsidR="002D0EE0" w:rsidRPr="00365CB6" w:rsidRDefault="002D0EE0" w:rsidP="00B40D40">
      <w:pPr>
        <w:suppressLineNumbers/>
        <w:autoSpaceDE w:val="0"/>
        <w:autoSpaceDN w:val="0"/>
        <w:adjustRightInd w:val="0"/>
        <w:ind w:left="135"/>
        <w:rPr>
          <w:szCs w:val="22"/>
          <w:u w:val="single"/>
        </w:rPr>
      </w:pPr>
      <w:r w:rsidRPr="00365CB6">
        <w:rPr>
          <w:szCs w:val="22"/>
          <w:u w:val="single"/>
        </w:rPr>
        <w:t>Melding av mistenkte bivirkninger</w:t>
      </w:r>
    </w:p>
    <w:p w14:paraId="79BF6D08" w14:textId="77777777" w:rsidR="00585080" w:rsidRPr="00365CB6" w:rsidRDefault="00585080" w:rsidP="00B40D40">
      <w:pPr>
        <w:ind w:left="135"/>
        <w:rPr>
          <w:szCs w:val="22"/>
        </w:rPr>
      </w:pPr>
    </w:p>
    <w:p w14:paraId="3FC6BAA7" w14:textId="319B4EDA" w:rsidR="007B01B9" w:rsidRPr="00365CB6" w:rsidRDefault="002D0EE0" w:rsidP="00B40D40">
      <w:pPr>
        <w:ind w:left="135"/>
        <w:rPr>
          <w:szCs w:val="22"/>
        </w:rPr>
      </w:pPr>
      <w:r w:rsidRPr="00365CB6">
        <w:rPr>
          <w:szCs w:val="22"/>
        </w:rPr>
        <w:t xml:space="preserve">Melding av mistenkte bivirkninger etter godkjenning av legemidlet er viktig. </w:t>
      </w:r>
      <w:r w:rsidRPr="00365CB6">
        <w:rPr>
          <w:noProof/>
          <w:szCs w:val="22"/>
        </w:rPr>
        <w:t xml:space="preserve">Det gjør det mulig å overvåke forholdet mellom nytte og risiko for legemidlet kontinuerlig. Helsepersonell oppfordres til å melde enhver mistenkt bivirkning. Dette gjøres via </w:t>
      </w:r>
      <w:r w:rsidRPr="00365CB6">
        <w:rPr>
          <w:noProof/>
          <w:szCs w:val="22"/>
          <w:highlight w:val="lightGray"/>
        </w:rPr>
        <w:t>det nasjonale meldesystemet som beskrevet i</w:t>
      </w:r>
      <w:r w:rsidR="00D674B2" w:rsidRPr="00365CB6">
        <w:rPr>
          <w:szCs w:val="22"/>
          <w:highlight w:val="lightGray"/>
        </w:rPr>
        <w:t xml:space="preserve"> </w:t>
      </w:r>
      <w:hyperlink r:id="rId16" w:history="1">
        <w:r w:rsidR="000C259D" w:rsidRPr="00365CB6">
          <w:rPr>
            <w:rStyle w:val="Hyperlink"/>
            <w:noProof/>
            <w:szCs w:val="22"/>
            <w:highlight w:val="lightGray"/>
          </w:rPr>
          <w:t>A</w:t>
        </w:r>
        <w:r w:rsidR="00924AFB" w:rsidRPr="00365CB6">
          <w:rPr>
            <w:rStyle w:val="Hyperlink"/>
            <w:noProof/>
            <w:szCs w:val="22"/>
            <w:highlight w:val="lightGray"/>
          </w:rPr>
          <w:t>ppendix</w:t>
        </w:r>
        <w:r w:rsidR="000C259D" w:rsidRPr="00365CB6">
          <w:rPr>
            <w:rStyle w:val="Hyperlink"/>
            <w:noProof/>
            <w:szCs w:val="22"/>
            <w:highlight w:val="lightGray"/>
          </w:rPr>
          <w:t xml:space="preserve"> V</w:t>
        </w:r>
      </w:hyperlink>
      <w:r w:rsidR="007B01B9" w:rsidRPr="00365CB6">
        <w:rPr>
          <w:szCs w:val="22"/>
          <w:highlight w:val="lightGray"/>
        </w:rPr>
        <w:t>.</w:t>
      </w:r>
    </w:p>
    <w:p w14:paraId="45F35E20" w14:textId="77777777" w:rsidR="00032F1F" w:rsidRPr="00365CB6" w:rsidRDefault="00032F1F" w:rsidP="00B40D40">
      <w:pPr>
        <w:tabs>
          <w:tab w:val="left" w:pos="567"/>
        </w:tabs>
        <w:ind w:left="135"/>
        <w:rPr>
          <w:szCs w:val="22"/>
        </w:rPr>
      </w:pPr>
    </w:p>
    <w:p w14:paraId="246EDA14" w14:textId="77777777" w:rsidR="00032F1F" w:rsidRPr="00365CB6" w:rsidRDefault="00032F1F" w:rsidP="00B40D40">
      <w:pPr>
        <w:tabs>
          <w:tab w:val="left" w:pos="567"/>
        </w:tabs>
        <w:suppressAutoHyphens/>
        <w:ind w:left="702" w:hanging="567"/>
        <w:rPr>
          <w:szCs w:val="22"/>
        </w:rPr>
      </w:pPr>
      <w:r w:rsidRPr="00365CB6">
        <w:rPr>
          <w:b/>
          <w:szCs w:val="22"/>
        </w:rPr>
        <w:t>4.9</w:t>
      </w:r>
      <w:r w:rsidRPr="00365CB6">
        <w:rPr>
          <w:b/>
          <w:szCs w:val="22"/>
        </w:rPr>
        <w:tab/>
        <w:t>Overdosering</w:t>
      </w:r>
    </w:p>
    <w:p w14:paraId="4BB0ECAF" w14:textId="77777777" w:rsidR="00032F1F" w:rsidRPr="00365CB6" w:rsidRDefault="00032F1F" w:rsidP="00B40D40">
      <w:pPr>
        <w:tabs>
          <w:tab w:val="left" w:pos="567"/>
        </w:tabs>
        <w:ind w:left="135"/>
        <w:rPr>
          <w:szCs w:val="22"/>
        </w:rPr>
      </w:pPr>
    </w:p>
    <w:p w14:paraId="5D74D0FC" w14:textId="77777777" w:rsidR="00032F1F" w:rsidRPr="00365CB6" w:rsidRDefault="00032F1F" w:rsidP="00B40D40">
      <w:pPr>
        <w:tabs>
          <w:tab w:val="left" w:pos="567"/>
        </w:tabs>
        <w:ind w:left="135"/>
        <w:rPr>
          <w:szCs w:val="22"/>
        </w:rPr>
      </w:pPr>
      <w:r w:rsidRPr="00365CB6">
        <w:rPr>
          <w:szCs w:val="22"/>
        </w:rPr>
        <w:t xml:space="preserve">Det ble ikke observert dosebegrensende toksisitet i løpet av kliniske studier med </w:t>
      </w:r>
      <w:r w:rsidR="002C5256" w:rsidRPr="00365CB6">
        <w:rPr>
          <w:szCs w:val="22"/>
        </w:rPr>
        <w:t>revmatoid</w:t>
      </w:r>
      <w:r w:rsidRPr="00365CB6">
        <w:rPr>
          <w:szCs w:val="22"/>
        </w:rPr>
        <w:t xml:space="preserve"> artritt</w:t>
      </w:r>
      <w:r w:rsidR="00323619" w:rsidRPr="00365CB6">
        <w:rPr>
          <w:szCs w:val="22"/>
        </w:rPr>
        <w:t>-</w:t>
      </w:r>
      <w:r w:rsidRPr="00365CB6">
        <w:rPr>
          <w:szCs w:val="22"/>
        </w:rPr>
        <w:t>pasienter. Det høyeste dosenivået som ble vurdert var en intravenøs startdose på 32 mg/m</w:t>
      </w:r>
      <w:r w:rsidRPr="00365CB6">
        <w:rPr>
          <w:szCs w:val="22"/>
          <w:vertAlign w:val="superscript"/>
        </w:rPr>
        <w:t>2</w:t>
      </w:r>
      <w:r w:rsidRPr="00365CB6">
        <w:rPr>
          <w:szCs w:val="22"/>
        </w:rPr>
        <w:t xml:space="preserve"> etterfulgt av subkutane doser på 16 mg/m</w:t>
      </w:r>
      <w:r w:rsidRPr="00365CB6">
        <w:rPr>
          <w:szCs w:val="22"/>
          <w:vertAlign w:val="superscript"/>
        </w:rPr>
        <w:t>2</w:t>
      </w:r>
      <w:r w:rsidRPr="00365CB6">
        <w:rPr>
          <w:szCs w:val="22"/>
        </w:rPr>
        <w:t xml:space="preserve"> gitt to ganger per uke. En pasient med </w:t>
      </w:r>
      <w:r w:rsidR="002C5256" w:rsidRPr="00365CB6">
        <w:rPr>
          <w:szCs w:val="22"/>
        </w:rPr>
        <w:t>revmatoid</w:t>
      </w:r>
      <w:r w:rsidRPr="00365CB6">
        <w:rPr>
          <w:szCs w:val="22"/>
        </w:rPr>
        <w:t xml:space="preserve"> artritt selvadministrerte 62 mg Enbrel subkutant to ganger per uke i tre uker ved et uhell, uten å oppleve uventede bivirkninger. Det foreligger ingen kjent antidot mot Enbrel.</w:t>
      </w:r>
    </w:p>
    <w:p w14:paraId="65824476" w14:textId="77777777" w:rsidR="00032F1F" w:rsidRPr="00365CB6" w:rsidRDefault="00032F1F" w:rsidP="00B40D40">
      <w:pPr>
        <w:tabs>
          <w:tab w:val="left" w:pos="567"/>
        </w:tabs>
        <w:ind w:left="135"/>
        <w:rPr>
          <w:szCs w:val="22"/>
        </w:rPr>
      </w:pPr>
    </w:p>
    <w:p w14:paraId="518958CE" w14:textId="77777777" w:rsidR="00032F1F" w:rsidRPr="00365CB6" w:rsidRDefault="00032F1F" w:rsidP="00B40D40">
      <w:pPr>
        <w:tabs>
          <w:tab w:val="left" w:pos="567"/>
        </w:tabs>
        <w:ind w:left="135"/>
        <w:rPr>
          <w:szCs w:val="22"/>
        </w:rPr>
      </w:pPr>
    </w:p>
    <w:p w14:paraId="1D20ACEE" w14:textId="77777777" w:rsidR="00032F1F" w:rsidRPr="00365CB6" w:rsidRDefault="00032F1F" w:rsidP="00B40D40">
      <w:pPr>
        <w:tabs>
          <w:tab w:val="left" w:pos="567"/>
        </w:tabs>
        <w:suppressAutoHyphens/>
        <w:ind w:left="702" w:hanging="567"/>
        <w:rPr>
          <w:szCs w:val="22"/>
        </w:rPr>
      </w:pPr>
      <w:r w:rsidRPr="00365CB6">
        <w:rPr>
          <w:b/>
          <w:szCs w:val="22"/>
        </w:rPr>
        <w:t>5.</w:t>
      </w:r>
      <w:r w:rsidRPr="00365CB6">
        <w:rPr>
          <w:b/>
          <w:szCs w:val="22"/>
        </w:rPr>
        <w:tab/>
        <w:t>FARMAKOLOGISKE EGENSKAPER</w:t>
      </w:r>
    </w:p>
    <w:p w14:paraId="0996F4FD" w14:textId="77777777" w:rsidR="00032F1F" w:rsidRPr="00365CB6" w:rsidRDefault="00032F1F" w:rsidP="00B40D40">
      <w:pPr>
        <w:tabs>
          <w:tab w:val="left" w:pos="567"/>
        </w:tabs>
        <w:ind w:left="135"/>
        <w:rPr>
          <w:szCs w:val="22"/>
        </w:rPr>
      </w:pPr>
    </w:p>
    <w:p w14:paraId="7F414F2B" w14:textId="77777777" w:rsidR="00032F1F" w:rsidRPr="00365CB6" w:rsidRDefault="00032F1F" w:rsidP="00B40D40">
      <w:pPr>
        <w:tabs>
          <w:tab w:val="left" w:pos="567"/>
        </w:tabs>
        <w:suppressAutoHyphens/>
        <w:ind w:left="702" w:hanging="567"/>
        <w:rPr>
          <w:szCs w:val="22"/>
        </w:rPr>
      </w:pPr>
      <w:r w:rsidRPr="00365CB6">
        <w:rPr>
          <w:b/>
          <w:szCs w:val="22"/>
        </w:rPr>
        <w:t>5.1</w:t>
      </w:r>
      <w:r w:rsidRPr="00365CB6">
        <w:rPr>
          <w:b/>
          <w:szCs w:val="22"/>
        </w:rPr>
        <w:tab/>
        <w:t xml:space="preserve">Farmakodynamiske egenskaper </w:t>
      </w:r>
    </w:p>
    <w:p w14:paraId="07872CD8" w14:textId="77777777" w:rsidR="00032F1F" w:rsidRPr="00365CB6" w:rsidRDefault="00032F1F" w:rsidP="00B40D40">
      <w:pPr>
        <w:tabs>
          <w:tab w:val="left" w:pos="567"/>
        </w:tabs>
        <w:ind w:left="135"/>
        <w:rPr>
          <w:szCs w:val="22"/>
        </w:rPr>
      </w:pPr>
    </w:p>
    <w:p w14:paraId="67D016A2" w14:textId="77777777" w:rsidR="00032F1F" w:rsidRPr="00365CB6" w:rsidRDefault="00032F1F" w:rsidP="00B40D40">
      <w:pPr>
        <w:tabs>
          <w:tab w:val="left" w:pos="0"/>
        </w:tabs>
        <w:suppressAutoHyphens/>
        <w:ind w:left="135"/>
        <w:rPr>
          <w:szCs w:val="22"/>
        </w:rPr>
      </w:pPr>
      <w:r w:rsidRPr="00365CB6">
        <w:rPr>
          <w:szCs w:val="22"/>
        </w:rPr>
        <w:t>Farmakoterapeutisk gruppe: Immunsuppressiva, Tumornekrosefaktor alfa (TNF</w:t>
      </w:r>
      <w:r w:rsidRPr="00365CB6">
        <w:rPr>
          <w:szCs w:val="22"/>
        </w:rPr>
        <w:noBreakHyphen/>
        <w:t>a)</w:t>
      </w:r>
      <w:r w:rsidRPr="00365CB6">
        <w:rPr>
          <w:szCs w:val="22"/>
        </w:rPr>
        <w:noBreakHyphen/>
        <w:t>hemmere, ATC</w:t>
      </w:r>
      <w:r w:rsidRPr="00365CB6">
        <w:rPr>
          <w:szCs w:val="22"/>
        </w:rPr>
        <w:noBreakHyphen/>
        <w:t>kode: L04AB01</w:t>
      </w:r>
    </w:p>
    <w:p w14:paraId="35013F96" w14:textId="77777777" w:rsidR="00032F1F" w:rsidRPr="00365CB6" w:rsidRDefault="00032F1F" w:rsidP="00B40D40">
      <w:pPr>
        <w:tabs>
          <w:tab w:val="left" w:pos="567"/>
        </w:tabs>
        <w:suppressAutoHyphens/>
        <w:ind w:left="702" w:hanging="567"/>
        <w:rPr>
          <w:szCs w:val="22"/>
        </w:rPr>
      </w:pPr>
    </w:p>
    <w:p w14:paraId="0BF12534" w14:textId="77777777" w:rsidR="00032F1F" w:rsidRPr="00365CB6" w:rsidRDefault="00032F1F" w:rsidP="00B40D40">
      <w:pPr>
        <w:numPr>
          <w:ilvl w:val="12"/>
          <w:numId w:val="0"/>
        </w:numPr>
        <w:tabs>
          <w:tab w:val="left" w:pos="567"/>
        </w:tabs>
        <w:ind w:left="135"/>
        <w:rPr>
          <w:b/>
          <w:szCs w:val="22"/>
        </w:rPr>
      </w:pPr>
      <w:r w:rsidRPr="00365CB6">
        <w:rPr>
          <w:szCs w:val="22"/>
        </w:rPr>
        <w:t xml:space="preserve">Tumornekrosefaktor (TNF) er et dominant cytokin i den inflammatoriske prosessen av </w:t>
      </w:r>
      <w:r w:rsidR="002C5256" w:rsidRPr="00365CB6">
        <w:rPr>
          <w:szCs w:val="22"/>
        </w:rPr>
        <w:t>revmatoid</w:t>
      </w:r>
      <w:r w:rsidRPr="00365CB6">
        <w:rPr>
          <w:szCs w:val="22"/>
        </w:rPr>
        <w:t xml:space="preserve"> artritt. Forhøyede nivåer av TNF er også funnet i leddvæsken og i psoriasisplakk hos pasienter med psoriasisartritt og i serum og synovialt vev hos pasienter med Bekhterevs sykdom (</w:t>
      </w:r>
      <w:r w:rsidRPr="00365CB6">
        <w:rPr>
          <w:bCs/>
          <w:szCs w:val="22"/>
        </w:rPr>
        <w:t>ankyloserende spondylitt)</w:t>
      </w:r>
      <w:r w:rsidRPr="00365CB6">
        <w:rPr>
          <w:szCs w:val="22"/>
        </w:rPr>
        <w:t xml:space="preserve">. Ved plakkpsoriasis fører infiltrasjon av inflammatoriske celler, inkludert T-celler, til økte TNF-nivåer i psoriasislesjoner sammenlignet med nivåene i ikke-affisert hud. Etanercept er en kompetitiv inhibitor av TNF-binding til sine reseptorer på celleoverflaten, og hemmer dermed den biologiske aktiviteten av TNF. TNF og lymfotoksin (LT) er pro-inflammatoriske cytokiner som bindes til to forskjellige celleoverflatereseptorer; tumornekrosefaktorreseptorene (TNFRs) 55 kilodalton (p55) og 75 kilodalton (p75). Begge TNFR’ene finnes naturlig i membranbundne og løselige former. Løselige TNFR’er er antatt å regulere den biologiske aktiviteten av TNF. </w:t>
      </w:r>
    </w:p>
    <w:p w14:paraId="3D2CE8D9" w14:textId="77777777" w:rsidR="00032F1F" w:rsidRPr="00365CB6" w:rsidRDefault="00032F1F" w:rsidP="00B40D40">
      <w:pPr>
        <w:numPr>
          <w:ilvl w:val="12"/>
          <w:numId w:val="0"/>
        </w:numPr>
        <w:tabs>
          <w:tab w:val="left" w:pos="567"/>
        </w:tabs>
        <w:ind w:left="135"/>
        <w:rPr>
          <w:szCs w:val="22"/>
        </w:rPr>
      </w:pPr>
    </w:p>
    <w:p w14:paraId="7EEDA611" w14:textId="77777777" w:rsidR="00032F1F" w:rsidRPr="00365CB6" w:rsidRDefault="00032F1F" w:rsidP="00B40D40">
      <w:pPr>
        <w:numPr>
          <w:ilvl w:val="12"/>
          <w:numId w:val="0"/>
        </w:numPr>
        <w:tabs>
          <w:tab w:val="left" w:pos="567"/>
        </w:tabs>
        <w:ind w:left="135"/>
        <w:rPr>
          <w:szCs w:val="22"/>
        </w:rPr>
      </w:pPr>
      <w:r w:rsidRPr="00365CB6">
        <w:rPr>
          <w:szCs w:val="22"/>
        </w:rPr>
        <w:t>TNF og lymfotoksin finnes primært som homotrimere, hvor den biologisk</w:t>
      </w:r>
      <w:r w:rsidR="00CB0E3F" w:rsidRPr="00365CB6">
        <w:rPr>
          <w:szCs w:val="22"/>
        </w:rPr>
        <w:t>e</w:t>
      </w:r>
      <w:r w:rsidRPr="00365CB6">
        <w:rPr>
          <w:szCs w:val="22"/>
        </w:rPr>
        <w:t xml:space="preserve"> aktiviteten avhenger av kryssbinding til TNF</w:t>
      </w:r>
      <w:r w:rsidR="00CB0E3F" w:rsidRPr="00365CB6">
        <w:rPr>
          <w:szCs w:val="22"/>
        </w:rPr>
        <w:t>-reseptorer</w:t>
      </w:r>
      <w:r w:rsidRPr="00365CB6">
        <w:rPr>
          <w:szCs w:val="22"/>
        </w:rPr>
        <w:t xml:space="preserve"> på celleoverflaten. Dimere løselige reseptorer som etanercept har en høyere affinitet til TNF enn monomere reseptorer, og er en betraktelig mer potent kompetitiv inhibitor av TNF binding til dens cellulære reseptorer. I tillegg vil halveringstiden i serum forlenges ved å bruke Fc regionen på immunglobulinet som fusjonselement i oppbyggingen av en dimerreseptor.</w:t>
      </w:r>
    </w:p>
    <w:p w14:paraId="7E08E730" w14:textId="77777777" w:rsidR="00032F1F" w:rsidRPr="00365CB6" w:rsidRDefault="00032F1F" w:rsidP="00B40D40">
      <w:pPr>
        <w:numPr>
          <w:ilvl w:val="12"/>
          <w:numId w:val="0"/>
        </w:numPr>
        <w:tabs>
          <w:tab w:val="left" w:pos="567"/>
        </w:tabs>
        <w:ind w:left="135"/>
        <w:rPr>
          <w:b/>
          <w:szCs w:val="22"/>
        </w:rPr>
      </w:pPr>
    </w:p>
    <w:p w14:paraId="369A16F2"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Virkningsmekanisme</w:t>
      </w:r>
    </w:p>
    <w:p w14:paraId="506F1B27" w14:textId="77777777" w:rsidR="00585080" w:rsidRPr="00365CB6" w:rsidRDefault="00585080" w:rsidP="00B40D40">
      <w:pPr>
        <w:numPr>
          <w:ilvl w:val="12"/>
          <w:numId w:val="0"/>
        </w:numPr>
        <w:tabs>
          <w:tab w:val="left" w:pos="567"/>
        </w:tabs>
        <w:ind w:left="135"/>
        <w:rPr>
          <w:szCs w:val="22"/>
        </w:rPr>
      </w:pPr>
    </w:p>
    <w:p w14:paraId="51718DD2" w14:textId="77777777" w:rsidR="00032F1F" w:rsidRPr="00365CB6" w:rsidRDefault="00032F1F" w:rsidP="00B40D40">
      <w:pPr>
        <w:numPr>
          <w:ilvl w:val="12"/>
          <w:numId w:val="0"/>
        </w:numPr>
        <w:tabs>
          <w:tab w:val="left" w:pos="567"/>
        </w:tabs>
        <w:ind w:left="135"/>
        <w:rPr>
          <w:szCs w:val="22"/>
        </w:rPr>
      </w:pPr>
      <w:r w:rsidRPr="00365CB6">
        <w:rPr>
          <w:szCs w:val="22"/>
        </w:rPr>
        <w:t xml:space="preserve">Mye av leddpatologien ved </w:t>
      </w:r>
      <w:r w:rsidR="002C5256" w:rsidRPr="00365CB6">
        <w:rPr>
          <w:szCs w:val="22"/>
        </w:rPr>
        <w:t>revmatoid</w:t>
      </w:r>
      <w:r w:rsidRPr="00365CB6">
        <w:rPr>
          <w:szCs w:val="22"/>
        </w:rPr>
        <w:t xml:space="preserve"> artritt og Bekhterevs sykdom (</w:t>
      </w:r>
      <w:r w:rsidRPr="00365CB6">
        <w:rPr>
          <w:bCs/>
          <w:szCs w:val="22"/>
        </w:rPr>
        <w:t>ankyloserende spondylitt)</w:t>
      </w:r>
      <w:r w:rsidRPr="00365CB6">
        <w:rPr>
          <w:szCs w:val="22"/>
        </w:rPr>
        <w:t xml:space="preserve"> og hudpatologien ved plakkpsoriasis er mediert av pro-inflammatoriske molekyler som er sammenkoblet i et nettverk kontrollert av TNF. Virkningsmekanismen til etanercept er antatt å være dens kompetitive inhibering av TNF sin binding til TNF reseptorer på celleoverflaten, noe som hemmer TNF-mediert cellulær respons ved å gjøre TNF biologisk inaktiv. Etanercept kan også påvirke biologiske responser kontrollert av ytterligere molekylære undergrupper (f.eks. cytokiner, adhesjonsmolekyler eller proteinaser) som er indusert eller regulert av TNF.</w:t>
      </w:r>
    </w:p>
    <w:p w14:paraId="0C5A854A" w14:textId="77777777" w:rsidR="00032F1F" w:rsidRPr="00365CB6" w:rsidRDefault="00032F1F" w:rsidP="00B40D40">
      <w:pPr>
        <w:numPr>
          <w:ilvl w:val="12"/>
          <w:numId w:val="0"/>
        </w:numPr>
        <w:tabs>
          <w:tab w:val="left" w:pos="567"/>
        </w:tabs>
        <w:ind w:left="135"/>
        <w:rPr>
          <w:b/>
          <w:szCs w:val="22"/>
        </w:rPr>
      </w:pPr>
    </w:p>
    <w:p w14:paraId="07B80CC0"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Klinisk sikkerhet og effekt</w:t>
      </w:r>
    </w:p>
    <w:p w14:paraId="3ACDE350" w14:textId="77777777" w:rsidR="00585080" w:rsidRPr="00365CB6" w:rsidRDefault="00585080" w:rsidP="00B40D40">
      <w:pPr>
        <w:numPr>
          <w:ilvl w:val="12"/>
          <w:numId w:val="0"/>
        </w:numPr>
        <w:tabs>
          <w:tab w:val="left" w:pos="567"/>
        </w:tabs>
        <w:ind w:left="135"/>
        <w:rPr>
          <w:szCs w:val="22"/>
        </w:rPr>
      </w:pPr>
    </w:p>
    <w:p w14:paraId="07964B6F" w14:textId="77777777" w:rsidR="00032F1F" w:rsidRPr="00365CB6" w:rsidRDefault="00032F1F" w:rsidP="00B40D40">
      <w:pPr>
        <w:numPr>
          <w:ilvl w:val="12"/>
          <w:numId w:val="0"/>
        </w:numPr>
        <w:tabs>
          <w:tab w:val="left" w:pos="567"/>
        </w:tabs>
        <w:ind w:left="135"/>
        <w:rPr>
          <w:szCs w:val="22"/>
        </w:rPr>
      </w:pPr>
      <w:r w:rsidRPr="00365CB6">
        <w:rPr>
          <w:szCs w:val="22"/>
        </w:rPr>
        <w:t xml:space="preserve">Dette avsnittet presenterer data fra fire randomiserte, kontrollerte studier hos voksne med </w:t>
      </w:r>
      <w:r w:rsidR="002C5256" w:rsidRPr="00365CB6">
        <w:rPr>
          <w:szCs w:val="22"/>
        </w:rPr>
        <w:t>revmatoid</w:t>
      </w:r>
      <w:r w:rsidRPr="00365CB6">
        <w:rPr>
          <w:szCs w:val="22"/>
        </w:rPr>
        <w:t xml:space="preserve"> artritt, en studie hos voksne med psoriasisartritt, en studie hos voksne med Bekhterevs sykdom (ankyloserende spondylitt), </w:t>
      </w:r>
      <w:r w:rsidR="00585080" w:rsidRPr="00365CB6">
        <w:rPr>
          <w:szCs w:val="22"/>
        </w:rPr>
        <w:t>to</w:t>
      </w:r>
      <w:r w:rsidR="00453CFF" w:rsidRPr="00365CB6">
        <w:rPr>
          <w:szCs w:val="22"/>
        </w:rPr>
        <w:t xml:space="preserve"> studie</w:t>
      </w:r>
      <w:r w:rsidR="00585080" w:rsidRPr="00365CB6">
        <w:rPr>
          <w:szCs w:val="22"/>
        </w:rPr>
        <w:t>r</w:t>
      </w:r>
      <w:r w:rsidR="00453CFF" w:rsidRPr="00365CB6">
        <w:rPr>
          <w:szCs w:val="22"/>
        </w:rPr>
        <w:t xml:space="preserve"> hos voksne med </w:t>
      </w:r>
      <w:r w:rsidR="001B5147" w:rsidRPr="00365CB6">
        <w:rPr>
          <w:szCs w:val="22"/>
        </w:rPr>
        <w:t>ikke</w:t>
      </w:r>
      <w:r w:rsidR="00453CFF" w:rsidRPr="00365CB6">
        <w:rPr>
          <w:szCs w:val="22"/>
        </w:rPr>
        <w:t xml:space="preserve">-radiografisk aksial spondylartritt, </w:t>
      </w:r>
      <w:r w:rsidRPr="00365CB6">
        <w:rPr>
          <w:szCs w:val="22"/>
        </w:rPr>
        <w:t>fire studier hos voksne med plakkpsoriasis</w:t>
      </w:r>
      <w:r w:rsidR="00464791" w:rsidRPr="00365CB6">
        <w:rPr>
          <w:szCs w:val="22"/>
        </w:rPr>
        <w:t>, tre studier med juvenil idiopatisk artritt</w:t>
      </w:r>
      <w:r w:rsidRPr="00365CB6">
        <w:rPr>
          <w:szCs w:val="22"/>
        </w:rPr>
        <w:t xml:space="preserve"> og en studie hos barn med plakkpsoriasis.</w:t>
      </w:r>
    </w:p>
    <w:p w14:paraId="2BD88CDC" w14:textId="77777777" w:rsidR="00032F1F" w:rsidRPr="00365CB6" w:rsidRDefault="00032F1F" w:rsidP="00B40D40">
      <w:pPr>
        <w:numPr>
          <w:ilvl w:val="12"/>
          <w:numId w:val="0"/>
        </w:numPr>
        <w:tabs>
          <w:tab w:val="left" w:pos="567"/>
        </w:tabs>
        <w:ind w:left="135"/>
        <w:rPr>
          <w:szCs w:val="22"/>
        </w:rPr>
      </w:pPr>
    </w:p>
    <w:p w14:paraId="2DA09BDB" w14:textId="77777777" w:rsidR="00032F1F" w:rsidRPr="00365CB6" w:rsidRDefault="00032F1F" w:rsidP="00B40D40">
      <w:pPr>
        <w:ind w:left="135"/>
        <w:rPr>
          <w:i/>
          <w:iCs/>
        </w:rPr>
      </w:pPr>
      <w:r w:rsidRPr="00365CB6">
        <w:rPr>
          <w:i/>
          <w:iCs/>
        </w:rPr>
        <w:t xml:space="preserve">Voksne pasienter med </w:t>
      </w:r>
      <w:r w:rsidR="002C5256" w:rsidRPr="00365CB6">
        <w:rPr>
          <w:i/>
          <w:iCs/>
        </w:rPr>
        <w:t>revmatoid</w:t>
      </w:r>
      <w:r w:rsidRPr="00365CB6">
        <w:rPr>
          <w:i/>
          <w:iCs/>
        </w:rPr>
        <w:t xml:space="preserve"> artritt</w:t>
      </w:r>
    </w:p>
    <w:p w14:paraId="0587E26D"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vurdert i en randomisert, dobbeltblind, placebokontrollert studie. Studien evaluerte 234 voksne pasienter med aktiv </w:t>
      </w:r>
      <w:r w:rsidR="002C5256" w:rsidRPr="00365CB6">
        <w:rPr>
          <w:szCs w:val="22"/>
        </w:rPr>
        <w:t>revmatoid</w:t>
      </w:r>
      <w:r w:rsidRPr="00365CB6">
        <w:rPr>
          <w:szCs w:val="22"/>
        </w:rPr>
        <w:t xml:space="preserve"> artritt, som ikke hadde respondert på behandling med minst én, men ikke mer enn fire, sykdomsmodifiserende </w:t>
      </w:r>
      <w:r w:rsidR="002C5256" w:rsidRPr="00365CB6">
        <w:rPr>
          <w:szCs w:val="22"/>
        </w:rPr>
        <w:t>antirevmatiske</w:t>
      </w:r>
      <w:r w:rsidRPr="00365CB6">
        <w:rPr>
          <w:szCs w:val="22"/>
        </w:rPr>
        <w:t xml:space="preserve"> legemidler (DMARDs). Doser på 10 mg eller 25 mg Enbrel eller placebo ble administrert subkutant to ganger per uke i 6 sammenhengende</w:t>
      </w:r>
      <w:r w:rsidRPr="00365CB6">
        <w:rPr>
          <w:b/>
          <w:szCs w:val="22"/>
        </w:rPr>
        <w:t xml:space="preserve"> </w:t>
      </w:r>
      <w:r w:rsidRPr="00365CB6">
        <w:rPr>
          <w:szCs w:val="22"/>
        </w:rPr>
        <w:t xml:space="preserve">måneder. Resultatene fra denne kontrollerte studien ble uttrykt i prosentvis bedring av </w:t>
      </w:r>
      <w:r w:rsidR="002C5256" w:rsidRPr="00365CB6">
        <w:rPr>
          <w:szCs w:val="22"/>
        </w:rPr>
        <w:t>revmatoid</w:t>
      </w:r>
      <w:r w:rsidRPr="00365CB6">
        <w:rPr>
          <w:szCs w:val="22"/>
        </w:rPr>
        <w:t xml:space="preserve"> artritt ved bruk av American College of Rheumatology (ACR) responskriterier. </w:t>
      </w:r>
    </w:p>
    <w:p w14:paraId="4906161C" w14:textId="77777777" w:rsidR="00032F1F" w:rsidRPr="00365CB6" w:rsidRDefault="00032F1F" w:rsidP="00B40D40">
      <w:pPr>
        <w:numPr>
          <w:ilvl w:val="12"/>
          <w:numId w:val="0"/>
        </w:numPr>
        <w:tabs>
          <w:tab w:val="left" w:pos="567"/>
        </w:tabs>
        <w:ind w:left="135"/>
        <w:rPr>
          <w:szCs w:val="22"/>
        </w:rPr>
      </w:pPr>
    </w:p>
    <w:p w14:paraId="098B17F4" w14:textId="77777777" w:rsidR="00032F1F" w:rsidRPr="00365CB6" w:rsidRDefault="00032F1F" w:rsidP="00B40D40">
      <w:pPr>
        <w:tabs>
          <w:tab w:val="left" w:pos="567"/>
        </w:tabs>
        <w:ind w:left="135"/>
        <w:rPr>
          <w:szCs w:val="22"/>
        </w:rPr>
      </w:pPr>
      <w:r w:rsidRPr="00365CB6">
        <w:rPr>
          <w:szCs w:val="22"/>
        </w:rPr>
        <w:t>ACR 20 og 50 responser var høyere hos pasienter behandlet med Enbrel ved 3 og 6 måneder enn hos pasienter behandlet med placebo (ACR 20: Enbrel 62 % og 59 % og placebo 23 % og 11 % ved henholdsvis 3 og 6 måneder; ACR 50: Enbrel 41 % og 40 % og placebo 8 % og 5 % ved henholdsvis 3 og 6 måneder; p</w:t>
      </w:r>
      <w:r w:rsidR="00585080" w:rsidRPr="00365CB6">
        <w:rPr>
          <w:szCs w:val="22"/>
        </w:rPr>
        <w:t> </w:t>
      </w:r>
      <w:r w:rsidRPr="00365CB6">
        <w:rPr>
          <w:szCs w:val="22"/>
        </w:rPr>
        <w:t>&lt;</w:t>
      </w:r>
      <w:r w:rsidR="00585080" w:rsidRPr="00365CB6">
        <w:rPr>
          <w:szCs w:val="22"/>
        </w:rPr>
        <w:t> </w:t>
      </w:r>
      <w:r w:rsidRPr="00365CB6">
        <w:rPr>
          <w:szCs w:val="22"/>
        </w:rPr>
        <w:t>0,01 Enbrel vs. placebo ved alle målingstider for både ACR 20- og ACR 50-</w:t>
      </w:r>
      <w:r w:rsidRPr="00365CB6">
        <w:rPr>
          <w:szCs w:val="22"/>
        </w:rPr>
        <w:lastRenderedPageBreak/>
        <w:t xml:space="preserve">responser). </w:t>
      </w:r>
    </w:p>
    <w:p w14:paraId="38228EB5" w14:textId="77777777" w:rsidR="00CB0E3F" w:rsidRPr="00365CB6" w:rsidRDefault="00CB0E3F" w:rsidP="00B40D40">
      <w:pPr>
        <w:tabs>
          <w:tab w:val="left" w:pos="567"/>
        </w:tabs>
        <w:ind w:left="135"/>
        <w:rPr>
          <w:szCs w:val="22"/>
        </w:rPr>
      </w:pPr>
    </w:p>
    <w:p w14:paraId="20C98FE5" w14:textId="77777777" w:rsidR="00032F1F" w:rsidRPr="00365CB6" w:rsidRDefault="00032F1F" w:rsidP="00B40D40">
      <w:pPr>
        <w:numPr>
          <w:ilvl w:val="12"/>
          <w:numId w:val="0"/>
        </w:numPr>
        <w:tabs>
          <w:tab w:val="left" w:pos="567"/>
        </w:tabs>
        <w:ind w:left="135"/>
        <w:rPr>
          <w:szCs w:val="22"/>
        </w:rPr>
      </w:pPr>
      <w:r w:rsidRPr="00365CB6">
        <w:rPr>
          <w:szCs w:val="22"/>
        </w:rPr>
        <w:t xml:space="preserve">Ca. 15 % av pasientene som fikk Enbrel oppnådde en ACR 70 respons ved måned 3 og måned 6 sammenlignet med færre enn 5 % av pasientene i placeboarmen. Hos pasientene som fikk Enbrel kom de kliniske responsene generelt 1 til 2 uker etter behandlingsstart og forekom nesten alltid innen 3 måneder. En doserespons ble observert; resultater med 10 mg lå i mellom placebo og 25 mg. Enbrel var signifikant bedre enn placebo i alle deler av ACR kriteriene så vel som andre parametre på </w:t>
      </w:r>
      <w:r w:rsidR="002C5256" w:rsidRPr="00365CB6">
        <w:rPr>
          <w:szCs w:val="22"/>
        </w:rPr>
        <w:t>revmatoid</w:t>
      </w:r>
      <w:r w:rsidRPr="00365CB6">
        <w:rPr>
          <w:szCs w:val="22"/>
        </w:rPr>
        <w:t xml:space="preserve"> artritt sykdomsaktivitet som ikke er inkludert i ACR responskriteriene, slik som morgenstivhet. Et ”Health Assessment Questionnaire” (HAQ), som inkluderte handikap, vitalitet, mental helse, generell helsestatus og subområder av atritt-assosiert helsestatus, ble administrert hver 3. måned i løpet av studien. Alle subområder av HAQ ble forbedret hos pasienter behandlet med Enbrel sammenlignet med kontroller ved 3 og 6 måneder.</w:t>
      </w:r>
    </w:p>
    <w:p w14:paraId="6FA20B5F" w14:textId="77777777" w:rsidR="00032F1F" w:rsidRPr="00365CB6" w:rsidRDefault="00032F1F" w:rsidP="00B40D40">
      <w:pPr>
        <w:numPr>
          <w:ilvl w:val="12"/>
          <w:numId w:val="0"/>
        </w:numPr>
        <w:tabs>
          <w:tab w:val="left" w:pos="567"/>
        </w:tabs>
        <w:ind w:left="135"/>
        <w:rPr>
          <w:szCs w:val="22"/>
        </w:rPr>
      </w:pPr>
    </w:p>
    <w:p w14:paraId="369B2AC8" w14:textId="77777777" w:rsidR="00032F1F" w:rsidRPr="00365CB6" w:rsidRDefault="00032F1F" w:rsidP="00B40D40">
      <w:pPr>
        <w:numPr>
          <w:ilvl w:val="12"/>
          <w:numId w:val="0"/>
        </w:numPr>
        <w:tabs>
          <w:tab w:val="left" w:pos="567"/>
        </w:tabs>
        <w:ind w:left="135"/>
        <w:rPr>
          <w:szCs w:val="22"/>
        </w:rPr>
      </w:pPr>
      <w:r w:rsidRPr="00365CB6">
        <w:rPr>
          <w:szCs w:val="22"/>
        </w:rPr>
        <w:t>Etter seponering av Enbrel, kom symptomer på artritt generelt tilbake innen en måned. Basert på resultater fra åpne studier, resulterte gjenintroduksjon av behandling med Enbrel etter seponeringer i opptil 24 måneder i responser av samme størrelsesorden som hos pasienter som fikk Enbrel</w:t>
      </w:r>
      <w:r w:rsidR="00CB0E3F" w:rsidRPr="00365CB6">
        <w:rPr>
          <w:szCs w:val="22"/>
        </w:rPr>
        <w:t>-</w:t>
      </w:r>
      <w:r w:rsidRPr="00365CB6">
        <w:rPr>
          <w:szCs w:val="22"/>
        </w:rPr>
        <w:t xml:space="preserve">behandling uten opphold. Fortsatt vedvarende responser er sett i opptil </w:t>
      </w:r>
      <w:r w:rsidR="00A85F65" w:rsidRPr="00365CB6">
        <w:rPr>
          <w:szCs w:val="22"/>
        </w:rPr>
        <w:t>10 år</w:t>
      </w:r>
      <w:r w:rsidRPr="00365CB6">
        <w:rPr>
          <w:szCs w:val="22"/>
        </w:rPr>
        <w:t xml:space="preserve"> i åpne forlengelsesbehandlingsstudier når pasienter mottok Enbrel uten opphold.</w:t>
      </w:r>
    </w:p>
    <w:p w14:paraId="79C50A74" w14:textId="77777777" w:rsidR="00032F1F" w:rsidRPr="00365CB6" w:rsidRDefault="00032F1F" w:rsidP="00B40D40">
      <w:pPr>
        <w:numPr>
          <w:ilvl w:val="12"/>
          <w:numId w:val="0"/>
        </w:numPr>
        <w:tabs>
          <w:tab w:val="left" w:pos="567"/>
        </w:tabs>
        <w:ind w:left="135"/>
        <w:rPr>
          <w:szCs w:val="22"/>
        </w:rPr>
      </w:pPr>
    </w:p>
    <w:p w14:paraId="172EEF24"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sammenlignet med metotreksat i en randomisert, aktiv-kontrollert studie med blindet radiografisk evaluering som primært endepunkt hos 632 voksne pasienter med aktiv </w:t>
      </w:r>
      <w:r w:rsidR="002C5256" w:rsidRPr="00365CB6">
        <w:rPr>
          <w:szCs w:val="22"/>
        </w:rPr>
        <w:t>revmatoid</w:t>
      </w:r>
      <w:r w:rsidRPr="00365CB6">
        <w:rPr>
          <w:szCs w:val="22"/>
        </w:rPr>
        <w:t xml:space="preserve"> artritt (&lt; 3 års varighet), som ikke tidligere var blitt behandlet med metotreksat. Doser á 10 mg eller 25 mg Enbrel ble administrert subkutant (SC) to ganger i uken i opp til 24 måneder. Metotreksat</w:t>
      </w:r>
      <w:r w:rsidR="00CB0E3F" w:rsidRPr="00365CB6">
        <w:rPr>
          <w:szCs w:val="22"/>
        </w:rPr>
        <w:t>-</w:t>
      </w:r>
      <w:r w:rsidRPr="00365CB6">
        <w:rPr>
          <w:szCs w:val="22"/>
        </w:rPr>
        <w:t>doser ble gradvis opptrappet fra 7,5 mg/uke til en maksimal dose på 20 mg/uke over de første 8 uker av forsøket og fortsatte deretter i opp til 24 måneder. Den kliniske forbedringen med Enbrel 25 mg med virkning etter 2 uker var den samme som man hadde sett i tidligere studier, og ble vedlikeholdt i opp til 24 måneder. Ved utgangspunktet hadde pasientene en moderat grad av handikap med en gjennomsnittlig HAQ-score på 1,4 til 1,5. Behandling med Enbrel 25 mg resulterte i betydelig bedring etter 12 måneder, hvor omtrent 44 % av pasientene hadde oppnådd en normal HAQ score (mindre enn 0,5). Denne bedring ble opprettholdt i år 2 av denne studien.</w:t>
      </w:r>
    </w:p>
    <w:p w14:paraId="7E98FA3C" w14:textId="77777777" w:rsidR="00032F1F" w:rsidRPr="00365CB6" w:rsidRDefault="00032F1F" w:rsidP="00B40D40">
      <w:pPr>
        <w:numPr>
          <w:ilvl w:val="12"/>
          <w:numId w:val="0"/>
        </w:numPr>
        <w:tabs>
          <w:tab w:val="left" w:pos="567"/>
        </w:tabs>
        <w:ind w:left="135"/>
        <w:rPr>
          <w:szCs w:val="22"/>
        </w:rPr>
      </w:pPr>
    </w:p>
    <w:p w14:paraId="4DC4DEE9" w14:textId="77777777" w:rsidR="00032F1F" w:rsidRPr="00365CB6" w:rsidRDefault="00032F1F" w:rsidP="00B40D40">
      <w:pPr>
        <w:numPr>
          <w:ilvl w:val="12"/>
          <w:numId w:val="0"/>
        </w:numPr>
        <w:tabs>
          <w:tab w:val="left" w:pos="567"/>
        </w:tabs>
        <w:ind w:left="135"/>
        <w:rPr>
          <w:szCs w:val="22"/>
        </w:rPr>
      </w:pPr>
      <w:r w:rsidRPr="00365CB6">
        <w:rPr>
          <w:szCs w:val="22"/>
        </w:rPr>
        <w:t xml:space="preserve">I denne studien ble strukturell leddskade vurdert radiografisk og uttrykt som endring i Total Sharp Score (TSS) og dets bestanddeler, antall erosjoner (erosjonsscore) og minskning av leddspalten Joint Space Narrowing </w:t>
      </w:r>
      <w:r w:rsidR="003B17E9" w:rsidRPr="00365CB6">
        <w:rPr>
          <w:szCs w:val="22"/>
        </w:rPr>
        <w:t>s</w:t>
      </w:r>
      <w:r w:rsidRPr="00365CB6">
        <w:rPr>
          <w:szCs w:val="22"/>
        </w:rPr>
        <w:t xml:space="preserve">core (JSN). Røntgenbilder av hender og føtter ble vurdert ved utgangspunktet og etter henholdsvis 6, 12 og 24 måneder. Dosen på 10 mg Enbrel hadde gjennomgående mindre effekt på den strukturelle skade enn dosen på 25 mg. Dosen på 25 mg Enbrel var signifikant bedre enn metotreksat hva gjelder erosjonsscore etter både 12 og 24 måneder. Forskjellene mellom </w:t>
      </w:r>
      <w:r w:rsidR="003B17E9" w:rsidRPr="00365CB6">
        <w:rPr>
          <w:szCs w:val="22"/>
        </w:rPr>
        <w:t>metotreksat</w:t>
      </w:r>
      <w:r w:rsidRPr="00365CB6">
        <w:rPr>
          <w:szCs w:val="22"/>
        </w:rPr>
        <w:t xml:space="preserve"> og Enbrel 25 mg var ikke statistisk signifikante med hensyn på TSS og JSN. Resultatene er skissert i figuren nedenfor.</w:t>
      </w:r>
    </w:p>
    <w:p w14:paraId="14A86817" w14:textId="77777777" w:rsidR="00032F1F" w:rsidRPr="00365CB6" w:rsidRDefault="00032F1F" w:rsidP="00B40D40">
      <w:pPr>
        <w:pStyle w:val="EndnoteText"/>
        <w:widowControl/>
        <w:numPr>
          <w:ilvl w:val="12"/>
          <w:numId w:val="0"/>
        </w:numPr>
        <w:ind w:left="135"/>
        <w:rPr>
          <w:szCs w:val="22"/>
          <w:lang w:val="nb-NO"/>
        </w:rPr>
      </w:pPr>
    </w:p>
    <w:p w14:paraId="1BADECDC" w14:textId="7D1695AC" w:rsidR="00032F1F" w:rsidRPr="00365CB6" w:rsidRDefault="00CB0E3F" w:rsidP="00B40D40">
      <w:pPr>
        <w:keepNext/>
        <w:keepLines/>
        <w:widowControl/>
        <w:tabs>
          <w:tab w:val="left" w:pos="567"/>
        </w:tabs>
        <w:ind w:left="135"/>
        <w:rPr>
          <w:szCs w:val="22"/>
        </w:rPr>
      </w:pPr>
      <w:r w:rsidRPr="00365CB6">
        <w:rPr>
          <w:b/>
          <w:szCs w:val="22"/>
        </w:rPr>
        <w:lastRenderedPageBreak/>
        <w:t>Radiografisk progresjon: Sammenligning av Enbrel vs. metotreksat hos pasienter med revmatoid artritt av &lt; 3 års</w:t>
      </w:r>
      <w:r w:rsidR="001A2E49" w:rsidRPr="00365CB6">
        <w:rPr>
          <w:b/>
          <w:szCs w:val="22"/>
        </w:rPr>
        <w:t xml:space="preserve"> varighet</w:t>
      </w:r>
      <w:r w:rsidRPr="00365CB6">
        <w:rPr>
          <w:b/>
          <w:szCs w:val="22"/>
        </w:rPr>
        <w:t xml:space="preserve"> </w:t>
      </w:r>
      <w:r w:rsidR="00B40D40" w:rsidRPr="00365CB6">
        <w:rPr>
          <w:noProof/>
          <w:szCs w:val="22"/>
        </w:rPr>
        <w:drawing>
          <wp:inline distT="0" distB="0" distL="0" distR="0" wp14:anchorId="36D8EBE5" wp14:editId="2C98CDA9">
            <wp:extent cx="5029200" cy="2922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8848" t="24518" r="18666" b="27686"/>
                    <a:stretch>
                      <a:fillRect/>
                    </a:stretch>
                  </pic:blipFill>
                  <pic:spPr bwMode="auto">
                    <a:xfrm>
                      <a:off x="0" y="0"/>
                      <a:ext cx="5029200" cy="2922905"/>
                    </a:xfrm>
                    <a:prstGeom prst="rect">
                      <a:avLst/>
                    </a:prstGeom>
                    <a:noFill/>
                    <a:ln>
                      <a:noFill/>
                    </a:ln>
                  </pic:spPr>
                </pic:pic>
              </a:graphicData>
            </a:graphic>
          </wp:inline>
        </w:drawing>
      </w:r>
    </w:p>
    <w:p w14:paraId="7A6477BB" w14:textId="77777777" w:rsidR="00032F1F" w:rsidRPr="00365CB6" w:rsidRDefault="00032F1F" w:rsidP="00B40D40">
      <w:pPr>
        <w:numPr>
          <w:ilvl w:val="12"/>
          <w:numId w:val="0"/>
        </w:numPr>
        <w:tabs>
          <w:tab w:val="left" w:pos="567"/>
        </w:tabs>
        <w:ind w:left="135"/>
        <w:rPr>
          <w:szCs w:val="22"/>
        </w:rPr>
      </w:pPr>
      <w:r w:rsidRPr="00365CB6">
        <w:rPr>
          <w:szCs w:val="22"/>
        </w:rPr>
        <w:t xml:space="preserve">I en annen aktiv-kontrollert, dobbeltblind, randomisert studie, ble klinisk effekt, sikkerhet og radiografisk progresjon hos </w:t>
      </w:r>
      <w:r w:rsidR="002C5256" w:rsidRPr="00365CB6">
        <w:rPr>
          <w:szCs w:val="22"/>
        </w:rPr>
        <w:t>revmatoid</w:t>
      </w:r>
      <w:r w:rsidRPr="00365CB6">
        <w:rPr>
          <w:szCs w:val="22"/>
        </w:rPr>
        <w:t xml:space="preserve"> artritt-pasienter behandlet med Enbrel alene (25 mg to ganger i uken), metotreksat alene (7,5-20 mg ukentlig, median dose 20 mg) eller en kombinasjon av Enbrel og metotreksat initiert samtidig, sammenlignet hos 682 voksne pasienter med aktiv </w:t>
      </w:r>
      <w:r w:rsidR="002C5256" w:rsidRPr="00365CB6">
        <w:rPr>
          <w:szCs w:val="22"/>
        </w:rPr>
        <w:t>revmatoid</w:t>
      </w:r>
      <w:r w:rsidRPr="00365CB6">
        <w:rPr>
          <w:szCs w:val="22"/>
        </w:rPr>
        <w:t xml:space="preserve"> artritt av 6 måneders til 20 års varighet (median 5 år), som hadde mindre tilfredsstillende respons på minst ett sykdomsmodifiserende antire</w:t>
      </w:r>
      <w:r w:rsidR="008030E9" w:rsidRPr="00365CB6">
        <w:rPr>
          <w:szCs w:val="22"/>
        </w:rPr>
        <w:t>v</w:t>
      </w:r>
      <w:r w:rsidRPr="00365CB6">
        <w:rPr>
          <w:szCs w:val="22"/>
        </w:rPr>
        <w:t>matisk legemiddel (DMARD) annet enn metotreksat.</w:t>
      </w:r>
    </w:p>
    <w:p w14:paraId="7B522988" w14:textId="77777777" w:rsidR="00032F1F" w:rsidRPr="00365CB6" w:rsidRDefault="00032F1F" w:rsidP="00B40D40">
      <w:pPr>
        <w:numPr>
          <w:ilvl w:val="12"/>
          <w:numId w:val="0"/>
        </w:numPr>
        <w:tabs>
          <w:tab w:val="left" w:pos="567"/>
        </w:tabs>
        <w:ind w:left="135"/>
        <w:rPr>
          <w:szCs w:val="22"/>
        </w:rPr>
      </w:pPr>
    </w:p>
    <w:p w14:paraId="1A103621" w14:textId="77777777" w:rsidR="00032F1F" w:rsidRPr="00365CB6" w:rsidRDefault="00032F1F" w:rsidP="00B40D40">
      <w:pPr>
        <w:pStyle w:val="lbltxt"/>
        <w:numPr>
          <w:ilvl w:val="12"/>
          <w:numId w:val="0"/>
        </w:numPr>
        <w:tabs>
          <w:tab w:val="left" w:pos="567"/>
        </w:tabs>
        <w:ind w:left="135"/>
        <w:rPr>
          <w:noProof w:val="0"/>
          <w:szCs w:val="22"/>
          <w:lang w:val="nb-NO"/>
        </w:rPr>
      </w:pPr>
      <w:r w:rsidRPr="00365CB6">
        <w:rPr>
          <w:noProof w:val="0"/>
          <w:szCs w:val="22"/>
          <w:lang w:val="nb-NO"/>
        </w:rPr>
        <w:t>Pasienter i behandlingsgruppen som mottok Enbrel i kombinasjon med metotreksat, hadde signifikant høyere ACR 20-, ACR 50- og ACR 70-responser og forbedringer av DAS- og HAQ-score ved både 24 og 52 uker enn pasienter i begge monoterapibehandlingsgruppene (resultater er vist i tabellen nedenfor).</w:t>
      </w:r>
      <w:r w:rsidRPr="00365CB6">
        <w:rPr>
          <w:szCs w:val="22"/>
          <w:lang w:val="nb-NO"/>
        </w:rPr>
        <w:t xml:space="preserve"> Det ble også observert signifikante fordeler med Enbrel i kombinasjon med metotreksat sammenlignet med Enbrel monoterapi og metotreksat monoterapi etter 24 måneder.</w:t>
      </w:r>
    </w:p>
    <w:p w14:paraId="7AF93CDE" w14:textId="77777777" w:rsidR="00032F1F" w:rsidRPr="00365CB6" w:rsidRDefault="00032F1F" w:rsidP="00B40D40">
      <w:pPr>
        <w:numPr>
          <w:ilvl w:val="12"/>
          <w:numId w:val="0"/>
        </w:numPr>
        <w:tabs>
          <w:tab w:val="left" w:pos="567"/>
        </w:tabs>
        <w:ind w:left="135"/>
        <w:rPr>
          <w:szCs w:val="22"/>
        </w:rPr>
      </w:pPr>
    </w:p>
    <w:tbl>
      <w:tblPr>
        <w:tblW w:w="0" w:type="auto"/>
        <w:jc w:val="center"/>
        <w:tblLook w:val="0000" w:firstRow="0" w:lastRow="0" w:firstColumn="0" w:lastColumn="0" w:noHBand="0" w:noVBand="0"/>
      </w:tblPr>
      <w:tblGrid>
        <w:gridCol w:w="788"/>
        <w:gridCol w:w="1975"/>
        <w:gridCol w:w="1886"/>
        <w:gridCol w:w="1847"/>
        <w:gridCol w:w="1875"/>
        <w:gridCol w:w="696"/>
      </w:tblGrid>
      <w:tr w:rsidR="00032F1F" w:rsidRPr="00365CB6" w14:paraId="2AEDFA15" w14:textId="77777777">
        <w:trPr>
          <w:gridAfter w:val="1"/>
          <w:wAfter w:w="759" w:type="dxa"/>
          <w:tblHeader/>
          <w:jc w:val="center"/>
        </w:trPr>
        <w:tc>
          <w:tcPr>
            <w:tcW w:w="8580" w:type="dxa"/>
            <w:gridSpan w:val="5"/>
            <w:tcBorders>
              <w:bottom w:val="single" w:sz="4" w:space="0" w:color="auto"/>
            </w:tcBorders>
          </w:tcPr>
          <w:p w14:paraId="46A10948" w14:textId="77777777" w:rsidR="00032F1F" w:rsidRPr="00365CB6" w:rsidRDefault="00CB0E3F" w:rsidP="00B40D40">
            <w:pPr>
              <w:pStyle w:val="TableHeader"/>
              <w:keepNext/>
              <w:keepLines/>
              <w:tabs>
                <w:tab w:val="clear" w:pos="360"/>
                <w:tab w:val="left" w:pos="567"/>
              </w:tabs>
              <w:ind w:left="135"/>
              <w:rPr>
                <w:b/>
                <w:sz w:val="22"/>
                <w:szCs w:val="22"/>
                <w:lang w:val="nb-NO"/>
              </w:rPr>
            </w:pPr>
            <w:r w:rsidRPr="00365CB6">
              <w:rPr>
                <w:b/>
                <w:caps w:val="0"/>
                <w:sz w:val="22"/>
                <w:szCs w:val="22"/>
                <w:lang w:val="nb-NO"/>
              </w:rPr>
              <w:lastRenderedPageBreak/>
              <w:t>Kliniske effektresultater etter 12 måneder: Sammenligning av Enbrel vs. metotreksat vs. Enbrel i kombinasjon med metotreksat hos pasienter med revmatoid artritt av 6 måneders til 20 års varighet</w:t>
            </w:r>
          </w:p>
        </w:tc>
      </w:tr>
      <w:tr w:rsidR="00032F1F" w:rsidRPr="00365CB6" w14:paraId="0956FC3D" w14:textId="77777777">
        <w:trPr>
          <w:gridAfter w:val="1"/>
          <w:wAfter w:w="759" w:type="dxa"/>
          <w:cantSplit/>
          <w:tblHeader/>
          <w:jc w:val="center"/>
        </w:trPr>
        <w:tc>
          <w:tcPr>
            <w:tcW w:w="2820" w:type="dxa"/>
            <w:gridSpan w:val="2"/>
            <w:tcBorders>
              <w:bottom w:val="single" w:sz="4" w:space="0" w:color="auto"/>
            </w:tcBorders>
            <w:vAlign w:val="bottom"/>
          </w:tcPr>
          <w:p w14:paraId="069FB2D3" w14:textId="77777777" w:rsidR="00032F1F" w:rsidRPr="00365CB6" w:rsidRDefault="00032F1F" w:rsidP="00B40D40">
            <w:pPr>
              <w:keepNext/>
              <w:keepLines/>
              <w:tabs>
                <w:tab w:val="left" w:pos="567"/>
              </w:tabs>
              <w:ind w:left="135"/>
              <w:rPr>
                <w:b/>
                <w:szCs w:val="22"/>
              </w:rPr>
            </w:pPr>
            <w:r w:rsidRPr="00365CB6">
              <w:rPr>
                <w:b/>
                <w:szCs w:val="22"/>
              </w:rPr>
              <w:t>Endepunkt</w:t>
            </w:r>
          </w:p>
          <w:p w14:paraId="379C0F29" w14:textId="77777777" w:rsidR="00032F1F" w:rsidRPr="00365CB6" w:rsidRDefault="00032F1F" w:rsidP="00B40D40">
            <w:pPr>
              <w:keepNext/>
              <w:keepLines/>
              <w:tabs>
                <w:tab w:val="left" w:pos="567"/>
              </w:tabs>
              <w:ind w:left="135" w:firstLine="389"/>
              <w:rPr>
                <w:szCs w:val="22"/>
              </w:rPr>
            </w:pPr>
          </w:p>
        </w:tc>
        <w:tc>
          <w:tcPr>
            <w:tcW w:w="1920" w:type="dxa"/>
            <w:tcBorders>
              <w:bottom w:val="single" w:sz="4" w:space="0" w:color="auto"/>
            </w:tcBorders>
            <w:vAlign w:val="bottom"/>
          </w:tcPr>
          <w:p w14:paraId="78FE6ECF" w14:textId="77777777" w:rsidR="00032F1F" w:rsidRPr="00365CB6" w:rsidRDefault="00032F1F" w:rsidP="00B40D40">
            <w:pPr>
              <w:keepNext/>
              <w:keepLines/>
              <w:tabs>
                <w:tab w:val="left" w:pos="567"/>
              </w:tabs>
              <w:ind w:left="135" w:firstLine="108"/>
              <w:jc w:val="center"/>
              <w:rPr>
                <w:szCs w:val="22"/>
              </w:rPr>
            </w:pPr>
            <w:r w:rsidRPr="00365CB6">
              <w:rPr>
                <w:szCs w:val="22"/>
              </w:rPr>
              <w:t>Metotreksat</w:t>
            </w:r>
            <w:r w:rsidRPr="00365CB6">
              <w:rPr>
                <w:szCs w:val="22"/>
              </w:rPr>
              <w:br/>
              <w:t xml:space="preserve">(n = </w:t>
            </w:r>
            <w:r w:rsidRPr="00365CB6">
              <w:rPr>
                <w:snapToGrid w:val="0"/>
                <w:szCs w:val="22"/>
              </w:rPr>
              <w:t>228</w:t>
            </w:r>
            <w:r w:rsidRPr="00365CB6">
              <w:rPr>
                <w:szCs w:val="22"/>
              </w:rPr>
              <w:t>)</w:t>
            </w:r>
          </w:p>
        </w:tc>
        <w:tc>
          <w:tcPr>
            <w:tcW w:w="1920" w:type="dxa"/>
            <w:tcBorders>
              <w:bottom w:val="single" w:sz="4" w:space="0" w:color="auto"/>
            </w:tcBorders>
            <w:vAlign w:val="bottom"/>
          </w:tcPr>
          <w:p w14:paraId="53EDF003" w14:textId="77777777" w:rsidR="00032F1F" w:rsidRPr="00365CB6" w:rsidRDefault="00032F1F" w:rsidP="00B40D40">
            <w:pPr>
              <w:keepNext/>
              <w:keepLines/>
              <w:tabs>
                <w:tab w:val="left" w:pos="567"/>
              </w:tabs>
              <w:ind w:left="135" w:firstLine="108"/>
              <w:jc w:val="center"/>
              <w:rPr>
                <w:szCs w:val="22"/>
              </w:rPr>
            </w:pPr>
            <w:r w:rsidRPr="00365CB6">
              <w:rPr>
                <w:szCs w:val="22"/>
              </w:rPr>
              <w:t>Enbrel</w:t>
            </w:r>
            <w:r w:rsidRPr="00365CB6">
              <w:rPr>
                <w:szCs w:val="22"/>
              </w:rPr>
              <w:br/>
              <w:t>(n = 223)</w:t>
            </w:r>
          </w:p>
        </w:tc>
        <w:tc>
          <w:tcPr>
            <w:tcW w:w="1920" w:type="dxa"/>
            <w:tcBorders>
              <w:bottom w:val="single" w:sz="4" w:space="0" w:color="auto"/>
            </w:tcBorders>
            <w:vAlign w:val="bottom"/>
          </w:tcPr>
          <w:p w14:paraId="6A1D83D2" w14:textId="77777777" w:rsidR="00032F1F" w:rsidRPr="00365CB6" w:rsidRDefault="00032F1F" w:rsidP="00B40D40">
            <w:pPr>
              <w:keepNext/>
              <w:keepLines/>
              <w:tabs>
                <w:tab w:val="left" w:pos="567"/>
              </w:tabs>
              <w:ind w:left="135" w:firstLine="108"/>
              <w:jc w:val="center"/>
              <w:rPr>
                <w:szCs w:val="22"/>
              </w:rPr>
            </w:pPr>
            <w:r w:rsidRPr="00365CB6">
              <w:rPr>
                <w:szCs w:val="22"/>
              </w:rPr>
              <w:t>Enbrel +</w:t>
            </w:r>
            <w:r w:rsidRPr="00365CB6">
              <w:rPr>
                <w:szCs w:val="22"/>
              </w:rPr>
              <w:br/>
              <w:t>metotreksat</w:t>
            </w:r>
            <w:r w:rsidRPr="00365CB6">
              <w:rPr>
                <w:szCs w:val="22"/>
              </w:rPr>
              <w:br/>
              <w:t>(n = 231)</w:t>
            </w:r>
          </w:p>
        </w:tc>
      </w:tr>
      <w:tr w:rsidR="00032F1F" w:rsidRPr="00365CB6" w14:paraId="4950A9B3" w14:textId="77777777">
        <w:trPr>
          <w:gridAfter w:val="1"/>
          <w:wAfter w:w="759" w:type="dxa"/>
          <w:cantSplit/>
          <w:jc w:val="center"/>
        </w:trPr>
        <w:tc>
          <w:tcPr>
            <w:tcW w:w="2820" w:type="dxa"/>
            <w:gridSpan w:val="2"/>
          </w:tcPr>
          <w:p w14:paraId="691767AE" w14:textId="77777777" w:rsidR="00032F1F" w:rsidRPr="00365CB6" w:rsidRDefault="00032F1F" w:rsidP="00B40D40">
            <w:pPr>
              <w:pStyle w:val="table"/>
              <w:keepNext/>
              <w:keepLines/>
              <w:tabs>
                <w:tab w:val="left" w:pos="567"/>
              </w:tabs>
              <w:spacing w:line="240" w:lineRule="auto"/>
              <w:ind w:left="135"/>
              <w:rPr>
                <w:b/>
                <w:sz w:val="22"/>
                <w:szCs w:val="22"/>
                <w:lang w:val="nb-NO"/>
              </w:rPr>
            </w:pPr>
            <w:r w:rsidRPr="00365CB6">
              <w:rPr>
                <w:b/>
                <w:sz w:val="22"/>
                <w:szCs w:val="22"/>
                <w:lang w:val="nb-NO"/>
              </w:rPr>
              <w:br/>
              <w:t>ACR-responser</w:t>
            </w:r>
            <w:r w:rsidRPr="00365CB6">
              <w:rPr>
                <w:b/>
                <w:sz w:val="22"/>
                <w:szCs w:val="22"/>
                <w:vertAlign w:val="superscript"/>
                <w:lang w:val="nb-NO"/>
              </w:rPr>
              <w:t>a</w:t>
            </w:r>
            <w:r w:rsidRPr="00365CB6">
              <w:rPr>
                <w:b/>
                <w:sz w:val="22"/>
                <w:szCs w:val="22"/>
                <w:lang w:val="nb-NO"/>
              </w:rPr>
              <w:t xml:space="preserve"> </w:t>
            </w:r>
          </w:p>
        </w:tc>
        <w:tc>
          <w:tcPr>
            <w:tcW w:w="1920" w:type="dxa"/>
            <w:vAlign w:val="center"/>
          </w:tcPr>
          <w:p w14:paraId="41F16EE7"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663874F3"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1EEB70BC"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3F50E503" w14:textId="77777777">
        <w:trPr>
          <w:gridAfter w:val="1"/>
          <w:wAfter w:w="759" w:type="dxa"/>
          <w:cantSplit/>
          <w:jc w:val="center"/>
        </w:trPr>
        <w:tc>
          <w:tcPr>
            <w:tcW w:w="2820" w:type="dxa"/>
            <w:gridSpan w:val="2"/>
          </w:tcPr>
          <w:p w14:paraId="368B03DB"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ACR 20</w:t>
            </w:r>
          </w:p>
        </w:tc>
        <w:tc>
          <w:tcPr>
            <w:tcW w:w="1920" w:type="dxa"/>
            <w:vAlign w:val="center"/>
          </w:tcPr>
          <w:p w14:paraId="0E1FBB8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58,8 %</w:t>
            </w:r>
          </w:p>
        </w:tc>
        <w:tc>
          <w:tcPr>
            <w:tcW w:w="1920" w:type="dxa"/>
            <w:vAlign w:val="center"/>
          </w:tcPr>
          <w:p w14:paraId="7269209F"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65,5 %</w:t>
            </w:r>
          </w:p>
        </w:tc>
        <w:tc>
          <w:tcPr>
            <w:tcW w:w="1920" w:type="dxa"/>
            <w:vAlign w:val="center"/>
          </w:tcPr>
          <w:p w14:paraId="46156F05" w14:textId="77777777" w:rsidR="00032F1F" w:rsidRPr="00365CB6" w:rsidRDefault="00032F1F" w:rsidP="00B40D40">
            <w:pPr>
              <w:pStyle w:val="table"/>
              <w:keepNext/>
              <w:keepLines/>
              <w:tabs>
                <w:tab w:val="left" w:pos="567"/>
              </w:tabs>
              <w:spacing w:line="240" w:lineRule="auto"/>
              <w:ind w:left="135"/>
              <w:rPr>
                <w:b/>
                <w:sz w:val="22"/>
                <w:szCs w:val="22"/>
                <w:vertAlign w:val="superscript"/>
                <w:lang w:val="nb-NO"/>
              </w:rPr>
            </w:pPr>
            <w:r w:rsidRPr="00365CB6">
              <w:rPr>
                <w:sz w:val="22"/>
                <w:szCs w:val="22"/>
                <w:lang w:val="nb-NO"/>
              </w:rPr>
              <w:t xml:space="preserve">74,5 %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1283C415" w14:textId="77777777">
        <w:trPr>
          <w:gridAfter w:val="1"/>
          <w:wAfter w:w="759" w:type="dxa"/>
          <w:cantSplit/>
          <w:jc w:val="center"/>
        </w:trPr>
        <w:tc>
          <w:tcPr>
            <w:tcW w:w="2820" w:type="dxa"/>
            <w:gridSpan w:val="2"/>
          </w:tcPr>
          <w:p w14:paraId="1D6E87E6"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ACR 50</w:t>
            </w:r>
          </w:p>
        </w:tc>
        <w:tc>
          <w:tcPr>
            <w:tcW w:w="1920" w:type="dxa"/>
            <w:vAlign w:val="center"/>
          </w:tcPr>
          <w:p w14:paraId="346033EF"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36,4 %</w:t>
            </w:r>
          </w:p>
        </w:tc>
        <w:tc>
          <w:tcPr>
            <w:tcW w:w="1920" w:type="dxa"/>
            <w:vAlign w:val="center"/>
          </w:tcPr>
          <w:p w14:paraId="69B5263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43,0 %</w:t>
            </w:r>
          </w:p>
        </w:tc>
        <w:tc>
          <w:tcPr>
            <w:tcW w:w="1920" w:type="dxa"/>
            <w:vAlign w:val="center"/>
          </w:tcPr>
          <w:p w14:paraId="65874C37" w14:textId="77777777" w:rsidR="00032F1F" w:rsidRPr="00365CB6" w:rsidRDefault="00032F1F" w:rsidP="00B40D40">
            <w:pPr>
              <w:pStyle w:val="table"/>
              <w:keepNext/>
              <w:keepLines/>
              <w:tabs>
                <w:tab w:val="left" w:pos="567"/>
              </w:tabs>
              <w:spacing w:line="240" w:lineRule="auto"/>
              <w:ind w:left="135"/>
              <w:rPr>
                <w:b/>
                <w:sz w:val="22"/>
                <w:szCs w:val="22"/>
                <w:vertAlign w:val="superscript"/>
                <w:lang w:val="nb-NO"/>
              </w:rPr>
            </w:pPr>
            <w:r w:rsidRPr="00365CB6">
              <w:rPr>
                <w:sz w:val="22"/>
                <w:szCs w:val="22"/>
                <w:lang w:val="nb-NO"/>
              </w:rPr>
              <w:t xml:space="preserve">63,2 %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22C25D1E" w14:textId="77777777">
        <w:trPr>
          <w:gridAfter w:val="1"/>
          <w:wAfter w:w="759" w:type="dxa"/>
          <w:cantSplit/>
          <w:jc w:val="center"/>
        </w:trPr>
        <w:tc>
          <w:tcPr>
            <w:tcW w:w="2820" w:type="dxa"/>
            <w:gridSpan w:val="2"/>
          </w:tcPr>
          <w:p w14:paraId="640614E5" w14:textId="77777777" w:rsidR="00032F1F" w:rsidRPr="00365CB6" w:rsidRDefault="00032F1F" w:rsidP="00B40D40">
            <w:pPr>
              <w:pStyle w:val="table"/>
              <w:keepNext/>
              <w:keepLines/>
              <w:tabs>
                <w:tab w:val="left" w:pos="567"/>
              </w:tabs>
              <w:spacing w:line="240" w:lineRule="auto"/>
              <w:ind w:left="135" w:firstLine="387"/>
              <w:rPr>
                <w:b/>
                <w:sz w:val="22"/>
                <w:szCs w:val="22"/>
                <w:lang w:val="nb-NO"/>
              </w:rPr>
            </w:pPr>
            <w:r w:rsidRPr="00365CB6">
              <w:rPr>
                <w:sz w:val="22"/>
                <w:szCs w:val="22"/>
                <w:lang w:val="nb-NO"/>
              </w:rPr>
              <w:t>ACR 70</w:t>
            </w:r>
          </w:p>
        </w:tc>
        <w:tc>
          <w:tcPr>
            <w:tcW w:w="1920" w:type="dxa"/>
            <w:vAlign w:val="center"/>
          </w:tcPr>
          <w:p w14:paraId="585C8908"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16,7 %</w:t>
            </w:r>
          </w:p>
        </w:tc>
        <w:tc>
          <w:tcPr>
            <w:tcW w:w="1920" w:type="dxa"/>
            <w:vAlign w:val="center"/>
          </w:tcPr>
          <w:p w14:paraId="7101CAB3"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22,0 %</w:t>
            </w:r>
          </w:p>
        </w:tc>
        <w:tc>
          <w:tcPr>
            <w:tcW w:w="1920" w:type="dxa"/>
            <w:vAlign w:val="center"/>
          </w:tcPr>
          <w:p w14:paraId="6CCA2A36"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 xml:space="preserve">39,8 %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1C2FABAC" w14:textId="77777777">
        <w:trPr>
          <w:gridAfter w:val="1"/>
          <w:wAfter w:w="759" w:type="dxa"/>
          <w:cantSplit/>
          <w:jc w:val="center"/>
        </w:trPr>
        <w:tc>
          <w:tcPr>
            <w:tcW w:w="2820" w:type="dxa"/>
            <w:gridSpan w:val="2"/>
          </w:tcPr>
          <w:p w14:paraId="157B1959"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p>
        </w:tc>
        <w:tc>
          <w:tcPr>
            <w:tcW w:w="1920" w:type="dxa"/>
            <w:vAlign w:val="center"/>
          </w:tcPr>
          <w:p w14:paraId="2E882FD1"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399F3F84"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2D547595" w14:textId="77777777" w:rsidR="00032F1F" w:rsidRPr="00365CB6" w:rsidRDefault="00032F1F" w:rsidP="00B40D40">
            <w:pPr>
              <w:pStyle w:val="table"/>
              <w:keepNext/>
              <w:keepLines/>
              <w:tabs>
                <w:tab w:val="left" w:pos="567"/>
              </w:tabs>
              <w:spacing w:line="240" w:lineRule="auto"/>
              <w:ind w:left="135"/>
              <w:rPr>
                <w:b/>
                <w:sz w:val="22"/>
                <w:szCs w:val="22"/>
                <w:vertAlign w:val="superscript"/>
                <w:lang w:val="nb-NO"/>
              </w:rPr>
            </w:pPr>
          </w:p>
        </w:tc>
      </w:tr>
      <w:tr w:rsidR="00032F1F" w:rsidRPr="00365CB6" w14:paraId="5B41FA9B" w14:textId="77777777">
        <w:trPr>
          <w:gridAfter w:val="1"/>
          <w:wAfter w:w="759" w:type="dxa"/>
          <w:cantSplit/>
          <w:jc w:val="center"/>
        </w:trPr>
        <w:tc>
          <w:tcPr>
            <w:tcW w:w="2820" w:type="dxa"/>
            <w:gridSpan w:val="2"/>
          </w:tcPr>
          <w:p w14:paraId="6BD9B774"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b/>
                <w:bCs/>
                <w:sz w:val="22"/>
                <w:szCs w:val="22"/>
                <w:lang w:val="nb-NO"/>
              </w:rPr>
              <w:t>DAS</w:t>
            </w:r>
          </w:p>
        </w:tc>
        <w:tc>
          <w:tcPr>
            <w:tcW w:w="1920" w:type="dxa"/>
            <w:vAlign w:val="center"/>
          </w:tcPr>
          <w:p w14:paraId="1A5FD268"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69179D98"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vAlign w:val="center"/>
          </w:tcPr>
          <w:p w14:paraId="4A05CACD"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68C3D735" w14:textId="77777777">
        <w:trPr>
          <w:gridAfter w:val="1"/>
          <w:wAfter w:w="759" w:type="dxa"/>
          <w:cantSplit/>
          <w:jc w:val="center"/>
        </w:trPr>
        <w:tc>
          <w:tcPr>
            <w:tcW w:w="2820" w:type="dxa"/>
            <w:gridSpan w:val="2"/>
          </w:tcPr>
          <w:p w14:paraId="0D37E7E0" w14:textId="77777777" w:rsidR="00032F1F" w:rsidRPr="00365CB6" w:rsidRDefault="00032F1F" w:rsidP="00B40D40">
            <w:pPr>
              <w:pStyle w:val="table"/>
              <w:keepNext/>
              <w:keepLines/>
              <w:tabs>
                <w:tab w:val="left" w:pos="567"/>
              </w:tabs>
              <w:spacing w:line="240" w:lineRule="auto"/>
              <w:ind w:left="135" w:firstLine="359"/>
              <w:rPr>
                <w:b/>
                <w:sz w:val="22"/>
                <w:szCs w:val="22"/>
                <w:lang w:val="nb-NO"/>
              </w:rPr>
            </w:pPr>
            <w:r w:rsidRPr="00365CB6">
              <w:rPr>
                <w:sz w:val="22"/>
                <w:szCs w:val="22"/>
                <w:lang w:val="nb-NO"/>
              </w:rPr>
              <w:t xml:space="preserve">Score ved  utgangspunktet </w:t>
            </w:r>
            <w:r w:rsidRPr="00365CB6">
              <w:rPr>
                <w:sz w:val="22"/>
                <w:szCs w:val="22"/>
                <w:vertAlign w:val="superscript"/>
                <w:lang w:val="nb-NO"/>
              </w:rPr>
              <w:t>b</w:t>
            </w:r>
          </w:p>
        </w:tc>
        <w:tc>
          <w:tcPr>
            <w:tcW w:w="1920" w:type="dxa"/>
          </w:tcPr>
          <w:p w14:paraId="34C72E81"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5,5</w:t>
            </w:r>
          </w:p>
        </w:tc>
        <w:tc>
          <w:tcPr>
            <w:tcW w:w="1920" w:type="dxa"/>
          </w:tcPr>
          <w:p w14:paraId="584FD23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5,7</w:t>
            </w:r>
          </w:p>
        </w:tc>
        <w:tc>
          <w:tcPr>
            <w:tcW w:w="1920" w:type="dxa"/>
          </w:tcPr>
          <w:p w14:paraId="093F9F0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5,5</w:t>
            </w:r>
          </w:p>
        </w:tc>
      </w:tr>
      <w:tr w:rsidR="00032F1F" w:rsidRPr="00365CB6" w14:paraId="01F1A42B" w14:textId="77777777">
        <w:trPr>
          <w:gridAfter w:val="1"/>
          <w:wAfter w:w="759" w:type="dxa"/>
          <w:cantSplit/>
          <w:jc w:val="center"/>
        </w:trPr>
        <w:tc>
          <w:tcPr>
            <w:tcW w:w="2820" w:type="dxa"/>
            <w:gridSpan w:val="2"/>
          </w:tcPr>
          <w:p w14:paraId="3C23F108" w14:textId="77777777" w:rsidR="00032F1F" w:rsidRPr="00365CB6" w:rsidRDefault="00032F1F" w:rsidP="00B40D40">
            <w:pPr>
              <w:pStyle w:val="table"/>
              <w:keepNext/>
              <w:keepLines/>
              <w:tabs>
                <w:tab w:val="left" w:pos="567"/>
              </w:tabs>
              <w:spacing w:line="240" w:lineRule="auto"/>
              <w:ind w:left="135" w:firstLine="359"/>
              <w:rPr>
                <w:sz w:val="22"/>
                <w:szCs w:val="22"/>
                <w:lang w:val="nb-NO"/>
              </w:rPr>
            </w:pPr>
            <w:r w:rsidRPr="00365CB6">
              <w:rPr>
                <w:sz w:val="22"/>
                <w:szCs w:val="22"/>
                <w:lang w:val="nb-NO"/>
              </w:rPr>
              <w:t>Score ved uke 52</w:t>
            </w:r>
            <w:r w:rsidRPr="00365CB6">
              <w:rPr>
                <w:sz w:val="22"/>
                <w:szCs w:val="22"/>
                <w:vertAlign w:val="superscript"/>
                <w:lang w:val="nb-NO"/>
              </w:rPr>
              <w:t>b</w:t>
            </w:r>
          </w:p>
        </w:tc>
        <w:tc>
          <w:tcPr>
            <w:tcW w:w="1920" w:type="dxa"/>
          </w:tcPr>
          <w:p w14:paraId="49E2A58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3,0</w:t>
            </w:r>
          </w:p>
        </w:tc>
        <w:tc>
          <w:tcPr>
            <w:tcW w:w="1920" w:type="dxa"/>
          </w:tcPr>
          <w:p w14:paraId="16F451C2"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3,0</w:t>
            </w:r>
          </w:p>
        </w:tc>
        <w:tc>
          <w:tcPr>
            <w:tcW w:w="1920" w:type="dxa"/>
          </w:tcPr>
          <w:p w14:paraId="35F137AC"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2,3</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5B17883D" w14:textId="77777777">
        <w:trPr>
          <w:gridAfter w:val="1"/>
          <w:wAfter w:w="759" w:type="dxa"/>
          <w:cantSplit/>
          <w:jc w:val="center"/>
        </w:trPr>
        <w:tc>
          <w:tcPr>
            <w:tcW w:w="2820" w:type="dxa"/>
            <w:gridSpan w:val="2"/>
          </w:tcPr>
          <w:p w14:paraId="2E33C191" w14:textId="77777777" w:rsidR="00032F1F" w:rsidRPr="00365CB6" w:rsidRDefault="00032F1F" w:rsidP="00B40D40">
            <w:pPr>
              <w:pStyle w:val="table"/>
              <w:keepNext/>
              <w:keepLines/>
              <w:tabs>
                <w:tab w:val="left" w:pos="567"/>
              </w:tabs>
              <w:spacing w:line="240" w:lineRule="auto"/>
              <w:ind w:left="135" w:firstLine="359"/>
              <w:rPr>
                <w:sz w:val="22"/>
                <w:szCs w:val="22"/>
                <w:lang w:val="nb-NO"/>
              </w:rPr>
            </w:pPr>
            <w:r w:rsidRPr="00365CB6">
              <w:rPr>
                <w:sz w:val="22"/>
                <w:szCs w:val="22"/>
                <w:lang w:val="nb-NO"/>
              </w:rPr>
              <w:t>Remisjon</w:t>
            </w:r>
            <w:r w:rsidRPr="00365CB6">
              <w:rPr>
                <w:sz w:val="22"/>
                <w:szCs w:val="22"/>
                <w:vertAlign w:val="superscript"/>
                <w:lang w:val="nb-NO"/>
              </w:rPr>
              <w:t xml:space="preserve"> </w:t>
            </w:r>
            <w:r w:rsidRPr="00365CB6">
              <w:rPr>
                <w:sz w:val="22"/>
                <w:szCs w:val="22"/>
                <w:lang w:val="nb-NO"/>
              </w:rPr>
              <w:t>(forbedring)</w:t>
            </w:r>
            <w:r w:rsidRPr="00365CB6">
              <w:rPr>
                <w:sz w:val="22"/>
                <w:szCs w:val="22"/>
                <w:vertAlign w:val="superscript"/>
                <w:lang w:val="nb-NO"/>
              </w:rPr>
              <w:t>c</w:t>
            </w:r>
          </w:p>
        </w:tc>
        <w:tc>
          <w:tcPr>
            <w:tcW w:w="1920" w:type="dxa"/>
          </w:tcPr>
          <w:p w14:paraId="12959725"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14 %</w:t>
            </w:r>
          </w:p>
        </w:tc>
        <w:tc>
          <w:tcPr>
            <w:tcW w:w="1920" w:type="dxa"/>
          </w:tcPr>
          <w:p w14:paraId="0FD42B27"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18 %</w:t>
            </w:r>
          </w:p>
        </w:tc>
        <w:tc>
          <w:tcPr>
            <w:tcW w:w="1920" w:type="dxa"/>
          </w:tcPr>
          <w:p w14:paraId="5988404C"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37 %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22EB2F00" w14:textId="77777777">
        <w:trPr>
          <w:gridAfter w:val="1"/>
          <w:wAfter w:w="759" w:type="dxa"/>
          <w:cantSplit/>
          <w:jc w:val="center"/>
        </w:trPr>
        <w:tc>
          <w:tcPr>
            <w:tcW w:w="2820" w:type="dxa"/>
            <w:gridSpan w:val="2"/>
          </w:tcPr>
          <w:p w14:paraId="30D263D4"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p>
        </w:tc>
        <w:tc>
          <w:tcPr>
            <w:tcW w:w="1920" w:type="dxa"/>
          </w:tcPr>
          <w:p w14:paraId="124C836D"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1C5AA40C"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5C5423B8"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4386D8C2" w14:textId="77777777">
        <w:trPr>
          <w:gridAfter w:val="1"/>
          <w:wAfter w:w="759" w:type="dxa"/>
          <w:cantSplit/>
          <w:jc w:val="center"/>
        </w:trPr>
        <w:tc>
          <w:tcPr>
            <w:tcW w:w="2820" w:type="dxa"/>
            <w:gridSpan w:val="2"/>
          </w:tcPr>
          <w:p w14:paraId="3376CEB8" w14:textId="77777777" w:rsidR="00032F1F" w:rsidRPr="00365CB6" w:rsidRDefault="00032F1F" w:rsidP="00B40D40">
            <w:pPr>
              <w:pStyle w:val="table"/>
              <w:keepNext/>
              <w:keepLines/>
              <w:tabs>
                <w:tab w:val="left" w:pos="567"/>
              </w:tabs>
              <w:spacing w:line="240" w:lineRule="auto"/>
              <w:ind w:left="135" w:firstLine="1"/>
              <w:rPr>
                <w:sz w:val="22"/>
                <w:szCs w:val="22"/>
                <w:vertAlign w:val="superscript"/>
                <w:lang w:val="nb-NO"/>
              </w:rPr>
            </w:pPr>
            <w:r w:rsidRPr="00365CB6">
              <w:rPr>
                <w:b/>
                <w:bCs/>
                <w:sz w:val="22"/>
                <w:szCs w:val="22"/>
                <w:lang w:val="nb-NO"/>
              </w:rPr>
              <w:t>HAQ</w:t>
            </w:r>
          </w:p>
        </w:tc>
        <w:tc>
          <w:tcPr>
            <w:tcW w:w="1920" w:type="dxa"/>
          </w:tcPr>
          <w:p w14:paraId="6FE539C4"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47E5F4A3"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920" w:type="dxa"/>
          </w:tcPr>
          <w:p w14:paraId="5BE6E25C" w14:textId="77777777" w:rsidR="00032F1F" w:rsidRPr="00365CB6" w:rsidRDefault="00032F1F" w:rsidP="00B40D40">
            <w:pPr>
              <w:pStyle w:val="table"/>
              <w:keepNext/>
              <w:keepLines/>
              <w:tabs>
                <w:tab w:val="left" w:pos="567"/>
              </w:tabs>
              <w:spacing w:line="240" w:lineRule="auto"/>
              <w:ind w:left="135"/>
              <w:rPr>
                <w:sz w:val="22"/>
                <w:szCs w:val="22"/>
                <w:lang w:val="nb-NO"/>
              </w:rPr>
            </w:pPr>
          </w:p>
        </w:tc>
      </w:tr>
      <w:tr w:rsidR="00032F1F" w:rsidRPr="00365CB6" w14:paraId="453D2A91" w14:textId="77777777">
        <w:trPr>
          <w:gridAfter w:val="1"/>
          <w:wAfter w:w="759" w:type="dxa"/>
          <w:cantSplit/>
          <w:jc w:val="center"/>
        </w:trPr>
        <w:tc>
          <w:tcPr>
            <w:tcW w:w="2820" w:type="dxa"/>
            <w:gridSpan w:val="2"/>
          </w:tcPr>
          <w:p w14:paraId="2736758D"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 xml:space="preserve">Utgangspunktet </w:t>
            </w:r>
          </w:p>
        </w:tc>
        <w:tc>
          <w:tcPr>
            <w:tcW w:w="1920" w:type="dxa"/>
          </w:tcPr>
          <w:p w14:paraId="6F486B5A"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1,7</w:t>
            </w:r>
          </w:p>
        </w:tc>
        <w:tc>
          <w:tcPr>
            <w:tcW w:w="1920" w:type="dxa"/>
          </w:tcPr>
          <w:p w14:paraId="484B4053"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1,7</w:t>
            </w:r>
          </w:p>
        </w:tc>
        <w:tc>
          <w:tcPr>
            <w:tcW w:w="1920" w:type="dxa"/>
          </w:tcPr>
          <w:p w14:paraId="09EF87E6"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1,8</w:t>
            </w:r>
          </w:p>
        </w:tc>
      </w:tr>
      <w:tr w:rsidR="00032F1F" w:rsidRPr="00365CB6" w14:paraId="6709BDAB" w14:textId="77777777">
        <w:trPr>
          <w:gridAfter w:val="1"/>
          <w:wAfter w:w="759" w:type="dxa"/>
          <w:cantSplit/>
          <w:jc w:val="center"/>
        </w:trPr>
        <w:tc>
          <w:tcPr>
            <w:tcW w:w="2820" w:type="dxa"/>
            <w:gridSpan w:val="2"/>
            <w:tcBorders>
              <w:bottom w:val="single" w:sz="4" w:space="0" w:color="auto"/>
            </w:tcBorders>
          </w:tcPr>
          <w:p w14:paraId="5696D65D" w14:textId="77777777" w:rsidR="00032F1F" w:rsidRPr="00365CB6" w:rsidRDefault="00032F1F" w:rsidP="00B40D40">
            <w:pPr>
              <w:pStyle w:val="table"/>
              <w:keepNext/>
              <w:keepLines/>
              <w:tabs>
                <w:tab w:val="left" w:pos="567"/>
              </w:tabs>
              <w:spacing w:line="240" w:lineRule="auto"/>
              <w:ind w:left="135" w:firstLine="387"/>
              <w:rPr>
                <w:sz w:val="22"/>
                <w:szCs w:val="22"/>
                <w:lang w:val="nb-NO"/>
              </w:rPr>
            </w:pPr>
            <w:r w:rsidRPr="00365CB6">
              <w:rPr>
                <w:sz w:val="22"/>
                <w:szCs w:val="22"/>
                <w:lang w:val="nb-NO"/>
              </w:rPr>
              <w:t>Uke 52</w:t>
            </w:r>
          </w:p>
        </w:tc>
        <w:tc>
          <w:tcPr>
            <w:tcW w:w="1920" w:type="dxa"/>
            <w:tcBorders>
              <w:bottom w:val="single" w:sz="4" w:space="0" w:color="auto"/>
            </w:tcBorders>
          </w:tcPr>
          <w:p w14:paraId="73AA97E1"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1,1</w:t>
            </w:r>
          </w:p>
        </w:tc>
        <w:tc>
          <w:tcPr>
            <w:tcW w:w="1920" w:type="dxa"/>
            <w:tcBorders>
              <w:bottom w:val="single" w:sz="4" w:space="0" w:color="auto"/>
            </w:tcBorders>
          </w:tcPr>
          <w:p w14:paraId="72919ABB"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1,0</w:t>
            </w:r>
          </w:p>
        </w:tc>
        <w:tc>
          <w:tcPr>
            <w:tcW w:w="1920" w:type="dxa"/>
            <w:tcBorders>
              <w:bottom w:val="single" w:sz="4" w:space="0" w:color="auto"/>
            </w:tcBorders>
          </w:tcPr>
          <w:p w14:paraId="56E9EBD9"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0,8</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6DD94721" w14:textId="77777777">
        <w:tblPrEx>
          <w:jc w:val="left"/>
          <w:tblBorders>
            <w:bottom w:val="single" w:sz="4" w:space="0" w:color="auto"/>
          </w:tblBorders>
        </w:tblPrEx>
        <w:trPr>
          <w:gridBefore w:val="1"/>
          <w:wBefore w:w="788" w:type="dxa"/>
          <w:cantSplit/>
        </w:trPr>
        <w:tc>
          <w:tcPr>
            <w:tcW w:w="8551" w:type="dxa"/>
            <w:gridSpan w:val="5"/>
            <w:tcBorders>
              <w:top w:val="nil"/>
              <w:bottom w:val="single" w:sz="4" w:space="0" w:color="auto"/>
            </w:tcBorders>
          </w:tcPr>
          <w:p w14:paraId="7BBE4127"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a: Pasienter som ikke fullførte 12 måneder i studien ble ansett som ikke-responsive.</w:t>
            </w:r>
          </w:p>
          <w:p w14:paraId="4CD674EC"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b: Verdier for DAS er gjennomsnitt.</w:t>
            </w:r>
          </w:p>
          <w:p w14:paraId="5A505008"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 xml:space="preserve">c: Remisjon er definert som DAS &lt; 1,6 </w:t>
            </w:r>
          </w:p>
          <w:p w14:paraId="561B3BFD" w14:textId="77777777" w:rsidR="00032F1F" w:rsidRPr="00365CB6" w:rsidRDefault="00032F1F" w:rsidP="00B40D40">
            <w:pPr>
              <w:pStyle w:val="Times10"/>
              <w:keepNext/>
              <w:keepLines/>
              <w:tabs>
                <w:tab w:val="clear" w:pos="360"/>
                <w:tab w:val="left" w:pos="567"/>
              </w:tabs>
              <w:ind w:left="135"/>
              <w:rPr>
                <w:sz w:val="22"/>
                <w:szCs w:val="22"/>
                <w:lang w:val="nb-NO"/>
              </w:rPr>
            </w:pPr>
            <w:r w:rsidRPr="00365CB6">
              <w:rPr>
                <w:sz w:val="22"/>
                <w:szCs w:val="22"/>
                <w:lang w:val="nb-NO"/>
              </w:rPr>
              <w:t xml:space="preserve">Parvis sammenligning p-verdier: </w:t>
            </w:r>
            <w:r w:rsidRPr="00365CB6">
              <w:rPr>
                <w:bCs/>
                <w:sz w:val="22"/>
                <w:szCs w:val="22"/>
                <w:lang w:val="nb-NO"/>
              </w:rPr>
              <w:t>†</w:t>
            </w:r>
            <w:r w:rsidRPr="00365CB6">
              <w:rPr>
                <w:b/>
                <w:sz w:val="22"/>
                <w:szCs w:val="22"/>
                <w:lang w:val="nb-NO"/>
              </w:rPr>
              <w:t xml:space="preserve"> </w:t>
            </w:r>
            <w:r w:rsidRPr="00365CB6">
              <w:rPr>
                <w:sz w:val="22"/>
                <w:szCs w:val="22"/>
                <w:lang w:val="nb-NO"/>
              </w:rPr>
              <w:t xml:space="preserve">= p &lt; 0,05 for sammenligninger av Enbrel + metotreksat vs. metotreksat og </w:t>
            </w:r>
            <w:r w:rsidRPr="00365CB6">
              <w:rPr>
                <w:rFonts w:ascii="Symbol" w:eastAsia="Symbol" w:hAnsi="Symbol" w:cs="Symbol"/>
                <w:sz w:val="22"/>
                <w:szCs w:val="22"/>
                <w:lang w:val="nb-NO"/>
              </w:rPr>
              <w:sym w:font="Symbol" w:char="F066"/>
            </w:r>
            <w:r w:rsidRPr="00365CB6">
              <w:rPr>
                <w:b/>
                <w:sz w:val="22"/>
                <w:szCs w:val="22"/>
                <w:lang w:val="nb-NO"/>
              </w:rPr>
              <w:t xml:space="preserve"> </w:t>
            </w:r>
            <w:r w:rsidRPr="00365CB6">
              <w:rPr>
                <w:sz w:val="22"/>
                <w:szCs w:val="22"/>
                <w:lang w:val="nb-NO"/>
              </w:rPr>
              <w:t>= p &lt; 0,05 for sammenligninger av Enbrel + metotreksat vs. Enbrel.</w:t>
            </w:r>
          </w:p>
        </w:tc>
      </w:tr>
    </w:tbl>
    <w:p w14:paraId="438A9E3F" w14:textId="77777777" w:rsidR="00032F1F" w:rsidRPr="00365CB6" w:rsidRDefault="00032F1F" w:rsidP="00B40D40">
      <w:pPr>
        <w:numPr>
          <w:ilvl w:val="12"/>
          <w:numId w:val="0"/>
        </w:numPr>
        <w:tabs>
          <w:tab w:val="left" w:pos="567"/>
        </w:tabs>
        <w:ind w:left="135"/>
        <w:rPr>
          <w:szCs w:val="22"/>
        </w:rPr>
      </w:pPr>
    </w:p>
    <w:p w14:paraId="37E5A809" w14:textId="77777777" w:rsidR="00032F1F" w:rsidRPr="00365CB6" w:rsidRDefault="00032F1F" w:rsidP="00B40D40">
      <w:pPr>
        <w:numPr>
          <w:ilvl w:val="12"/>
          <w:numId w:val="0"/>
        </w:numPr>
        <w:tabs>
          <w:tab w:val="left" w:pos="567"/>
        </w:tabs>
        <w:ind w:left="135"/>
        <w:rPr>
          <w:bCs/>
          <w:szCs w:val="22"/>
        </w:rPr>
      </w:pPr>
      <w:r w:rsidRPr="00365CB6">
        <w:rPr>
          <w:bCs/>
          <w:szCs w:val="22"/>
        </w:rPr>
        <w:t>Radiografisk progresjon ved 12 måneder var signifikant mindre i Enbrel-gruppen enn i metotreksat-gruppen, mens kombinasjonen var signifikant bedre enn begge monoterapiene med hensyn på å redusere radiografisk progresjon (se nedenforstående figur).</w:t>
      </w:r>
    </w:p>
    <w:p w14:paraId="006C3040" w14:textId="77777777" w:rsidR="00032F1F" w:rsidRPr="00365CB6" w:rsidRDefault="00032F1F" w:rsidP="00B40D40">
      <w:pPr>
        <w:numPr>
          <w:ilvl w:val="12"/>
          <w:numId w:val="0"/>
        </w:numPr>
        <w:tabs>
          <w:tab w:val="left" w:pos="567"/>
        </w:tabs>
        <w:ind w:left="135"/>
        <w:jc w:val="center"/>
        <w:rPr>
          <w:bCs/>
          <w:szCs w:val="22"/>
        </w:rPr>
      </w:pPr>
    </w:p>
    <w:p w14:paraId="5183A598" w14:textId="77777777" w:rsidR="00CB0E3F" w:rsidRPr="00365CB6" w:rsidRDefault="00CB0E3F" w:rsidP="00B40D40">
      <w:pPr>
        <w:numPr>
          <w:ilvl w:val="12"/>
          <w:numId w:val="0"/>
        </w:numPr>
        <w:tabs>
          <w:tab w:val="left" w:pos="567"/>
        </w:tabs>
        <w:ind w:left="135"/>
        <w:rPr>
          <w:b/>
          <w:szCs w:val="22"/>
        </w:rPr>
      </w:pPr>
      <w:r w:rsidRPr="00365CB6">
        <w:rPr>
          <w:b/>
          <w:szCs w:val="22"/>
        </w:rPr>
        <w:t>Radiografisk progresjon: Sammenligning av Enbrel vs. metotreksat vs. Enbrel i kombinasjon med metotreksat hos pasienter med revmatoid artritt av 6 måneders til 20 års varighet (resultater ved 12 måneder)</w:t>
      </w:r>
    </w:p>
    <w:p w14:paraId="4274A7B7" w14:textId="77777777" w:rsidR="00032F1F" w:rsidRPr="00365CB6" w:rsidRDefault="00032F1F" w:rsidP="00B40D40">
      <w:pPr>
        <w:numPr>
          <w:ilvl w:val="12"/>
          <w:numId w:val="0"/>
        </w:numPr>
        <w:tabs>
          <w:tab w:val="left" w:pos="567"/>
        </w:tabs>
        <w:ind w:left="135"/>
        <w:rPr>
          <w:b/>
          <w:szCs w:val="22"/>
        </w:rPr>
      </w:pPr>
    </w:p>
    <w:p w14:paraId="1052E137" w14:textId="3617E761" w:rsidR="00032F1F" w:rsidRPr="00365CB6" w:rsidRDefault="00B40D40" w:rsidP="00B40D40">
      <w:pPr>
        <w:numPr>
          <w:ilvl w:val="12"/>
          <w:numId w:val="0"/>
        </w:numPr>
        <w:tabs>
          <w:tab w:val="left" w:pos="567"/>
        </w:tabs>
        <w:ind w:left="135"/>
        <w:jc w:val="center"/>
        <w:rPr>
          <w:b/>
          <w:szCs w:val="22"/>
        </w:rPr>
      </w:pPr>
      <w:r w:rsidRPr="00365CB6">
        <w:rPr>
          <w:noProof/>
          <w:szCs w:val="22"/>
        </w:rPr>
        <w:drawing>
          <wp:inline distT="0" distB="0" distL="0" distR="0" wp14:anchorId="3ADE7C18" wp14:editId="3F33823B">
            <wp:extent cx="4392295" cy="2922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8124" t="25232" r="21458" b="20300"/>
                    <a:stretch>
                      <a:fillRect/>
                    </a:stretch>
                  </pic:blipFill>
                  <pic:spPr bwMode="auto">
                    <a:xfrm>
                      <a:off x="0" y="0"/>
                      <a:ext cx="4392295" cy="2922905"/>
                    </a:xfrm>
                    <a:prstGeom prst="rect">
                      <a:avLst/>
                    </a:prstGeom>
                    <a:noFill/>
                    <a:ln>
                      <a:noFill/>
                    </a:ln>
                  </pic:spPr>
                </pic:pic>
              </a:graphicData>
            </a:graphic>
          </wp:inline>
        </w:drawing>
      </w:r>
    </w:p>
    <w:p w14:paraId="5696A444" w14:textId="77777777" w:rsidR="00032F1F" w:rsidRPr="00365CB6" w:rsidRDefault="00032F1F" w:rsidP="00B40D40">
      <w:pPr>
        <w:numPr>
          <w:ilvl w:val="12"/>
          <w:numId w:val="0"/>
        </w:numPr>
        <w:tabs>
          <w:tab w:val="left" w:pos="567"/>
        </w:tabs>
        <w:ind w:left="1411"/>
        <w:rPr>
          <w:b/>
          <w:szCs w:val="22"/>
        </w:rPr>
      </w:pPr>
      <w:r w:rsidRPr="00365CB6">
        <w:rPr>
          <w:szCs w:val="22"/>
        </w:rPr>
        <w:t xml:space="preserve">Parvis sammenligning p-verdier: * = p &lt; 0,05 for sammenligninger av Enbrel vs. metotreksat, † = p &lt; 0,05 for sammenligninger av Enbrel + metotreksat vs. metotreksat </w:t>
      </w:r>
      <w:r w:rsidRPr="00365CB6">
        <w:rPr>
          <w:szCs w:val="22"/>
        </w:rPr>
        <w:lastRenderedPageBreak/>
        <w:t xml:space="preserve">og </w:t>
      </w:r>
      <w:r w:rsidRPr="00365CB6">
        <w:rPr>
          <w:rFonts w:ascii="Symbol" w:eastAsia="Symbol" w:hAnsi="Symbol" w:cs="Symbol"/>
          <w:szCs w:val="22"/>
        </w:rPr>
        <w:sym w:font="Symbol" w:char="F066"/>
      </w:r>
      <w:r w:rsidRPr="00365CB6">
        <w:rPr>
          <w:szCs w:val="22"/>
        </w:rPr>
        <w:t xml:space="preserve"> = p &lt; 0,05 for sammenligninger av Enbrel + metotreksat vs. Enbrel.</w:t>
      </w:r>
    </w:p>
    <w:p w14:paraId="6C28A1C3" w14:textId="77777777" w:rsidR="00032F1F" w:rsidRPr="00365CB6" w:rsidRDefault="00032F1F" w:rsidP="00B40D40">
      <w:pPr>
        <w:pStyle w:val="EndnoteText"/>
        <w:numPr>
          <w:ilvl w:val="12"/>
          <w:numId w:val="0"/>
        </w:numPr>
        <w:ind w:left="135"/>
        <w:rPr>
          <w:szCs w:val="22"/>
          <w:lang w:val="nb-NO"/>
        </w:rPr>
      </w:pPr>
    </w:p>
    <w:p w14:paraId="6DD2A69B" w14:textId="77777777" w:rsidR="00032F1F" w:rsidRPr="00365CB6" w:rsidRDefault="00032F1F" w:rsidP="00B40D40">
      <w:pPr>
        <w:pStyle w:val="EndnoteText"/>
        <w:numPr>
          <w:ilvl w:val="12"/>
          <w:numId w:val="0"/>
        </w:numPr>
        <w:ind w:left="135"/>
        <w:rPr>
          <w:szCs w:val="22"/>
          <w:lang w:val="nb-NO"/>
        </w:rPr>
      </w:pPr>
      <w:r w:rsidRPr="00365CB6">
        <w:rPr>
          <w:szCs w:val="22"/>
          <w:lang w:val="nb-NO"/>
        </w:rPr>
        <w:t xml:space="preserve">Det ble også observert signifikante fordeler med Enbrel i kombinasjon med metotreksat sammenlignet med Enbrel monoterapi og metotreksat monoterapi etter 24 måneder. Tilsvarende ble de signifikante fordelene med Enbrel monoterapi sammenlignet med metotreksat monoterapi også observert etter 24 måneder. </w:t>
      </w:r>
    </w:p>
    <w:p w14:paraId="454E7062" w14:textId="77777777" w:rsidR="00032F1F" w:rsidRPr="00365CB6" w:rsidRDefault="00032F1F" w:rsidP="00B40D40">
      <w:pPr>
        <w:pStyle w:val="EndnoteText"/>
        <w:widowControl/>
        <w:numPr>
          <w:ilvl w:val="12"/>
          <w:numId w:val="0"/>
        </w:numPr>
        <w:ind w:left="135"/>
        <w:rPr>
          <w:szCs w:val="22"/>
          <w:lang w:val="nb-NO"/>
        </w:rPr>
      </w:pPr>
    </w:p>
    <w:p w14:paraId="6D3A44FA"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I en analyse der alle pasienter som ikke fullførte studien av ulike årsaker, ble ansett å ha sykdomsprogresjon, var prosentandelen av pasienter uten progresjon (TSS-endring </w:t>
      </w:r>
      <w:r w:rsidRPr="00365CB6">
        <w:rPr>
          <w:rFonts w:ascii="Symbol" w:eastAsia="Symbol" w:hAnsi="Symbol" w:cs="Symbol"/>
          <w:szCs w:val="22"/>
          <w:lang w:val="nb-NO"/>
        </w:rPr>
        <w:sym w:font="Symbol" w:char="F0A3"/>
      </w:r>
      <w:r w:rsidRPr="00365CB6">
        <w:rPr>
          <w:szCs w:val="22"/>
          <w:lang w:val="nb-NO"/>
        </w:rPr>
        <w:t>0,5) ved 24 måneder høyere i gruppene behandlet med Enbrel i kombinasjon med metotreksat sammenlignet med Enbrel alene og metotreksat alene (henholdsvis 62 %, 50 % og 36 %; p &lt;</w:t>
      </w:r>
      <w:r w:rsidR="00E5687B" w:rsidRPr="00365CB6">
        <w:rPr>
          <w:szCs w:val="22"/>
          <w:lang w:val="nb-NO"/>
        </w:rPr>
        <w:t> </w:t>
      </w:r>
      <w:r w:rsidRPr="00365CB6">
        <w:rPr>
          <w:szCs w:val="22"/>
          <w:lang w:val="nb-NO"/>
        </w:rPr>
        <w:t>0,05). Forskjellen mellom Enbrel alene og metotreksat alene var også signifikant (p &lt;</w:t>
      </w:r>
      <w:r w:rsidR="00E5687B" w:rsidRPr="00365CB6">
        <w:rPr>
          <w:szCs w:val="22"/>
          <w:lang w:val="nb-NO"/>
        </w:rPr>
        <w:t> </w:t>
      </w:r>
      <w:r w:rsidRPr="00365CB6">
        <w:rPr>
          <w:szCs w:val="22"/>
          <w:lang w:val="nb-NO"/>
        </w:rPr>
        <w:t>0,05). Blant pasienter som fullførte 24 måneders behandling i studien, var andelen uten progresjon henholdsvis 78 %, 70 % og 61</w:t>
      </w:r>
      <w:r w:rsidR="008213CC" w:rsidRPr="00365CB6">
        <w:rPr>
          <w:szCs w:val="22"/>
          <w:lang w:val="nb-NO"/>
        </w:rPr>
        <w:t> </w:t>
      </w:r>
      <w:r w:rsidRPr="00365CB6">
        <w:rPr>
          <w:szCs w:val="22"/>
          <w:lang w:val="nb-NO"/>
        </w:rPr>
        <w:t>%.</w:t>
      </w:r>
    </w:p>
    <w:p w14:paraId="6F7521CE" w14:textId="77777777" w:rsidR="00032F1F" w:rsidRPr="00365CB6" w:rsidRDefault="00032F1F" w:rsidP="00B40D40">
      <w:pPr>
        <w:numPr>
          <w:ilvl w:val="12"/>
          <w:numId w:val="0"/>
        </w:numPr>
        <w:tabs>
          <w:tab w:val="left" w:pos="567"/>
        </w:tabs>
        <w:ind w:left="135"/>
        <w:rPr>
          <w:b/>
          <w:szCs w:val="22"/>
        </w:rPr>
      </w:pPr>
    </w:p>
    <w:p w14:paraId="7B9EC6C1" w14:textId="77777777" w:rsidR="00032F1F" w:rsidRPr="00365CB6" w:rsidRDefault="00032F1F" w:rsidP="00B40D40">
      <w:pPr>
        <w:numPr>
          <w:ilvl w:val="12"/>
          <w:numId w:val="0"/>
        </w:numPr>
        <w:tabs>
          <w:tab w:val="left" w:pos="567"/>
        </w:tabs>
        <w:ind w:left="135"/>
        <w:rPr>
          <w:b/>
          <w:szCs w:val="22"/>
        </w:rPr>
      </w:pPr>
      <w:r w:rsidRPr="00365CB6">
        <w:rPr>
          <w:bCs/>
          <w:szCs w:val="22"/>
        </w:rPr>
        <w:t xml:space="preserve">Sikkerhet og effekt av 50 mg Enbrel (to 25 mg SC injeksjoner) administrert én gang per uke ble vurdert i en dobbeltblind, placebokontrollert studie med 420 pasienter med aktiv </w:t>
      </w:r>
      <w:r w:rsidR="002C5256" w:rsidRPr="00365CB6">
        <w:rPr>
          <w:bCs/>
          <w:szCs w:val="22"/>
        </w:rPr>
        <w:t>revmatoid</w:t>
      </w:r>
      <w:r w:rsidRPr="00365CB6">
        <w:rPr>
          <w:bCs/>
          <w:szCs w:val="22"/>
        </w:rPr>
        <w:t xml:space="preserve"> artritt. I denne studien fikk 53 pasienter placebo, 214 pasienter fikk 50 mg Enbrel én gang per uke, og 153 pasienter fikk 25 mg Enbrel to ganger per uke. Sikkerhets- og effektprofilene for de to Enbrel-behandlingsregimene var sammenlignbare ved åtte uker med hensyn til tegn og symptomer på </w:t>
      </w:r>
      <w:r w:rsidR="002C5256" w:rsidRPr="00365CB6">
        <w:rPr>
          <w:bCs/>
          <w:szCs w:val="22"/>
        </w:rPr>
        <w:t>revmatoid</w:t>
      </w:r>
      <w:r w:rsidRPr="00365CB6">
        <w:rPr>
          <w:bCs/>
          <w:szCs w:val="22"/>
        </w:rPr>
        <w:t xml:space="preserve"> artritt; data ved 16 uker ga ikke sammenlignbare verdier (non-inferiority) for de to behandlingsregimene. Én enkelt </w:t>
      </w:r>
      <w:r w:rsidRPr="00365CB6">
        <w:rPr>
          <w:szCs w:val="22"/>
        </w:rPr>
        <w:t>50 mg/ml injeksjon med Enbrel ble funnet å være bioekvivalent med to samtidige injeksjoner á 25 mg/ml.</w:t>
      </w:r>
    </w:p>
    <w:p w14:paraId="153BE21C" w14:textId="77777777" w:rsidR="00032F1F" w:rsidRPr="00365CB6" w:rsidRDefault="00032F1F" w:rsidP="00B40D40">
      <w:pPr>
        <w:numPr>
          <w:ilvl w:val="12"/>
          <w:numId w:val="0"/>
        </w:numPr>
        <w:tabs>
          <w:tab w:val="left" w:pos="567"/>
        </w:tabs>
        <w:ind w:left="135"/>
        <w:outlineLvl w:val="0"/>
        <w:rPr>
          <w:b/>
          <w:szCs w:val="22"/>
        </w:rPr>
      </w:pPr>
    </w:p>
    <w:p w14:paraId="355E19B9" w14:textId="77777777" w:rsidR="00032F1F" w:rsidRPr="00365CB6" w:rsidRDefault="00032F1F" w:rsidP="00B40D40">
      <w:pPr>
        <w:ind w:left="135"/>
        <w:rPr>
          <w:i/>
          <w:iCs/>
        </w:rPr>
      </w:pPr>
      <w:r w:rsidRPr="00365CB6">
        <w:rPr>
          <w:i/>
          <w:iCs/>
        </w:rPr>
        <w:t>Voksne pasienter med psoriasisartritt</w:t>
      </w:r>
    </w:p>
    <w:p w14:paraId="760DA7F8" w14:textId="77777777" w:rsidR="00032F1F" w:rsidRPr="00365CB6" w:rsidRDefault="00032F1F" w:rsidP="00B40D40">
      <w:pPr>
        <w:numPr>
          <w:ilvl w:val="12"/>
          <w:numId w:val="0"/>
        </w:numPr>
        <w:tabs>
          <w:tab w:val="left" w:pos="567"/>
        </w:tabs>
        <w:ind w:left="135"/>
        <w:rPr>
          <w:szCs w:val="22"/>
        </w:rPr>
      </w:pPr>
      <w:r w:rsidRPr="00365CB6">
        <w:rPr>
          <w:szCs w:val="22"/>
        </w:rPr>
        <w:t>Effekten av Enbrel ble vurdert i en randomisert dobbeltblind, placebokontrollert studie med 205 pasienter med psoriasisartritt. Pasientene var mellom 18 og 70 år og hadde aktiv psoriasisartritt (</w:t>
      </w:r>
      <w:r w:rsidRPr="00365CB6">
        <w:rPr>
          <w:rFonts w:ascii="Symbol" w:eastAsia="Symbol" w:hAnsi="Symbol" w:cs="Symbol"/>
          <w:szCs w:val="22"/>
        </w:rPr>
        <w:sym w:font="Symbol" w:char="F0B3"/>
      </w:r>
      <w:r w:rsidRPr="00365CB6">
        <w:rPr>
          <w:szCs w:val="22"/>
        </w:rPr>
        <w:t xml:space="preserve">3 hovne ledd og </w:t>
      </w:r>
      <w:r w:rsidRPr="00365CB6">
        <w:rPr>
          <w:rFonts w:ascii="Symbol" w:eastAsia="Symbol" w:hAnsi="Symbol" w:cs="Symbol"/>
          <w:szCs w:val="22"/>
        </w:rPr>
        <w:sym w:font="Symbol" w:char="F0B3"/>
      </w:r>
      <w:r w:rsidRPr="00365CB6">
        <w:rPr>
          <w:szCs w:val="22"/>
        </w:rPr>
        <w:t xml:space="preserve">3 ømme ledd) i minst én av følgende former: (1) distal interfalangeal (DIP) affeksjon; (2) polyartikulær artritt (fravær av </w:t>
      </w:r>
      <w:r w:rsidR="002C5256" w:rsidRPr="00365CB6">
        <w:rPr>
          <w:szCs w:val="22"/>
        </w:rPr>
        <w:t>revmatoid</w:t>
      </w:r>
      <w:r w:rsidRPr="00365CB6">
        <w:rPr>
          <w:szCs w:val="22"/>
        </w:rPr>
        <w:t xml:space="preserve">e noduli og tilstedeværelse av psoriasis); (3) arthritis mutilans (polyartritt); (4) asymmetrisk psoriasisartritt; eller (5) spondylittlignende ankylose. Pasienter hadde også plakkpsoriasis med kvalifiserende lesjoner på </w:t>
      </w:r>
      <w:r w:rsidRPr="00365CB6">
        <w:rPr>
          <w:rFonts w:ascii="Symbol" w:eastAsia="Symbol" w:hAnsi="Symbol" w:cs="Symbol"/>
          <w:szCs w:val="22"/>
        </w:rPr>
        <w:sym w:font="Symbol" w:char="F0B3"/>
      </w:r>
      <w:r w:rsidRPr="00365CB6">
        <w:rPr>
          <w:szCs w:val="22"/>
        </w:rPr>
        <w:t xml:space="preserve">2 cm i diameter. Pasienter hadde tidligere blitt behandlet med NSAIDs (86 %), DMARDs (80 %) og kortikosteroider (24 %). Pasienter på metotreksatbehandling (stabile i </w:t>
      </w:r>
      <w:r w:rsidRPr="00365CB6">
        <w:rPr>
          <w:rFonts w:ascii="Symbol" w:eastAsia="Symbol" w:hAnsi="Symbol" w:cs="Symbol"/>
          <w:szCs w:val="22"/>
        </w:rPr>
        <w:sym w:font="Symbol" w:char="F0B3"/>
      </w:r>
      <w:r w:rsidRPr="00365CB6">
        <w:rPr>
          <w:szCs w:val="22"/>
        </w:rPr>
        <w:t xml:space="preserve">2 måneder) kunne fortsette på stabile doser à </w:t>
      </w:r>
      <w:r w:rsidRPr="00365CB6">
        <w:rPr>
          <w:rFonts w:ascii="Symbol" w:eastAsia="Symbol" w:hAnsi="Symbol" w:cs="Symbol"/>
          <w:szCs w:val="22"/>
        </w:rPr>
        <w:sym w:font="Symbol" w:char="F0A3"/>
      </w:r>
      <w:r w:rsidRPr="00365CB6">
        <w:rPr>
          <w:szCs w:val="22"/>
        </w:rPr>
        <w:t xml:space="preserve"> 25 mg/uke metotreksat. Doser à 25 mg Enbrel (basert på dosefinne</w:t>
      </w:r>
      <w:r w:rsidR="00037CC2"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Ved avslutningen av den dobbeltblinde studien kunne pasienter delta i en langvarig, åpen forlengelsesstudie slik at total varighet ble opptil to år.</w:t>
      </w:r>
    </w:p>
    <w:p w14:paraId="04F1C62A" w14:textId="77777777" w:rsidR="00032F1F" w:rsidRPr="00365CB6" w:rsidRDefault="00032F1F" w:rsidP="00B40D40">
      <w:pPr>
        <w:numPr>
          <w:ilvl w:val="12"/>
          <w:numId w:val="0"/>
        </w:numPr>
        <w:tabs>
          <w:tab w:val="left" w:pos="567"/>
        </w:tabs>
        <w:ind w:left="135"/>
        <w:rPr>
          <w:szCs w:val="22"/>
        </w:rPr>
      </w:pPr>
    </w:p>
    <w:p w14:paraId="4A4BF07B" w14:textId="77777777" w:rsidR="00032F1F" w:rsidRPr="00365CB6" w:rsidRDefault="00032F1F" w:rsidP="00B40D40">
      <w:pPr>
        <w:numPr>
          <w:ilvl w:val="12"/>
          <w:numId w:val="0"/>
        </w:numPr>
        <w:tabs>
          <w:tab w:val="left" w:pos="567"/>
        </w:tabs>
        <w:ind w:left="135"/>
        <w:rPr>
          <w:szCs w:val="22"/>
        </w:rPr>
      </w:pPr>
      <w:r w:rsidRPr="00365CB6">
        <w:rPr>
          <w:szCs w:val="22"/>
        </w:rPr>
        <w:t>Klinisk respons ble uttrykt som prosentandel pasienter som oppnådde ACR-respons på 20, 50 og 70 og som prosentandel pasienter med forbedringer i henhold til Psoriatic Arthritis Response Criteria (PsARC). Resultatene er oppsummert i tabellen nedenfor.</w:t>
      </w:r>
    </w:p>
    <w:p w14:paraId="5E557380" w14:textId="77777777" w:rsidR="00032F1F" w:rsidRPr="00365CB6" w:rsidRDefault="00032F1F" w:rsidP="00B40D40">
      <w:pPr>
        <w:tabs>
          <w:tab w:val="left" w:pos="567"/>
        </w:tabs>
        <w:ind w:left="135"/>
        <w:rPr>
          <w:szCs w:val="22"/>
        </w:rPr>
      </w:pPr>
    </w:p>
    <w:tbl>
      <w:tblPr>
        <w:tblW w:w="0" w:type="auto"/>
        <w:jc w:val="center"/>
        <w:tblCellMar>
          <w:left w:w="7" w:type="dxa"/>
          <w:right w:w="7" w:type="dxa"/>
        </w:tblCellMar>
        <w:tblLook w:val="0000" w:firstRow="0" w:lastRow="0" w:firstColumn="0" w:lastColumn="0" w:noHBand="0" w:noVBand="0"/>
      </w:tblPr>
      <w:tblGrid>
        <w:gridCol w:w="3097"/>
        <w:gridCol w:w="1418"/>
        <w:gridCol w:w="1388"/>
        <w:gridCol w:w="29"/>
      </w:tblGrid>
      <w:tr w:rsidR="00032F1F" w:rsidRPr="00365CB6" w14:paraId="357A48A2" w14:textId="77777777">
        <w:trPr>
          <w:cantSplit/>
          <w:jc w:val="center"/>
        </w:trPr>
        <w:tc>
          <w:tcPr>
            <w:tcW w:w="5932" w:type="dxa"/>
            <w:gridSpan w:val="4"/>
          </w:tcPr>
          <w:p w14:paraId="0F3CE705" w14:textId="77777777" w:rsidR="00037CC2" w:rsidRPr="00365CB6" w:rsidRDefault="00032F1F" w:rsidP="00B40D40">
            <w:pPr>
              <w:keepNext/>
              <w:keepLines/>
              <w:tabs>
                <w:tab w:val="left" w:pos="567"/>
              </w:tabs>
              <w:ind w:left="135"/>
              <w:jc w:val="center"/>
              <w:rPr>
                <w:b/>
                <w:szCs w:val="22"/>
              </w:rPr>
            </w:pPr>
            <w:r w:rsidRPr="00365CB6">
              <w:rPr>
                <w:szCs w:val="22"/>
              </w:rPr>
              <w:lastRenderedPageBreak/>
              <w:br w:type="page"/>
            </w:r>
            <w:r w:rsidR="00037CC2" w:rsidRPr="00365CB6">
              <w:rPr>
                <w:b/>
                <w:szCs w:val="22"/>
              </w:rPr>
              <w:t xml:space="preserve">Respons hos pasienter med psoriasisartritt i en </w:t>
            </w:r>
          </w:p>
          <w:p w14:paraId="2E776569" w14:textId="77777777" w:rsidR="00032F1F" w:rsidRPr="00365CB6" w:rsidRDefault="00037CC2" w:rsidP="00B40D40">
            <w:pPr>
              <w:keepNext/>
              <w:keepLines/>
              <w:tabs>
                <w:tab w:val="left" w:pos="567"/>
              </w:tabs>
              <w:ind w:left="135"/>
              <w:jc w:val="center"/>
              <w:rPr>
                <w:b/>
                <w:szCs w:val="22"/>
              </w:rPr>
            </w:pPr>
            <w:r w:rsidRPr="00365CB6">
              <w:rPr>
                <w:b/>
                <w:szCs w:val="22"/>
              </w:rPr>
              <w:t>placebokontrollert studie</w:t>
            </w:r>
          </w:p>
        </w:tc>
      </w:tr>
      <w:tr w:rsidR="00032F1F" w:rsidRPr="00365CB6" w14:paraId="034862FD" w14:textId="77777777">
        <w:trPr>
          <w:gridAfter w:val="1"/>
          <w:wAfter w:w="29" w:type="dxa"/>
          <w:cantSplit/>
          <w:jc w:val="center"/>
        </w:trPr>
        <w:tc>
          <w:tcPr>
            <w:tcW w:w="3097" w:type="dxa"/>
            <w:tcBorders>
              <w:top w:val="single" w:sz="4" w:space="0" w:color="auto"/>
            </w:tcBorders>
          </w:tcPr>
          <w:p w14:paraId="2F414060"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2806" w:type="dxa"/>
            <w:gridSpan w:val="2"/>
            <w:tcBorders>
              <w:top w:val="single" w:sz="4" w:space="0" w:color="auto"/>
            </w:tcBorders>
          </w:tcPr>
          <w:p w14:paraId="754F6E53" w14:textId="77777777" w:rsidR="00032F1F" w:rsidRPr="00365CB6" w:rsidRDefault="00032F1F" w:rsidP="00B40D40">
            <w:pPr>
              <w:keepNext/>
              <w:keepLines/>
              <w:tabs>
                <w:tab w:val="left" w:pos="567"/>
              </w:tabs>
              <w:ind w:left="135"/>
              <w:jc w:val="center"/>
              <w:rPr>
                <w:szCs w:val="22"/>
              </w:rPr>
            </w:pPr>
            <w:r w:rsidRPr="00365CB6">
              <w:rPr>
                <w:szCs w:val="22"/>
              </w:rPr>
              <w:t>Prosentandel pasienter</w:t>
            </w:r>
          </w:p>
        </w:tc>
      </w:tr>
      <w:tr w:rsidR="00032F1F" w:rsidRPr="00365CB6" w14:paraId="50435D1D" w14:textId="77777777">
        <w:trPr>
          <w:gridAfter w:val="1"/>
          <w:wAfter w:w="29" w:type="dxa"/>
          <w:cantSplit/>
          <w:jc w:val="center"/>
        </w:trPr>
        <w:tc>
          <w:tcPr>
            <w:tcW w:w="3097" w:type="dxa"/>
          </w:tcPr>
          <w:p w14:paraId="0B0A28B4" w14:textId="77777777" w:rsidR="00032F1F" w:rsidRPr="00365CB6" w:rsidRDefault="00032F1F" w:rsidP="00B40D40">
            <w:pPr>
              <w:keepNext/>
              <w:keepLines/>
              <w:tabs>
                <w:tab w:val="left" w:pos="567"/>
              </w:tabs>
              <w:ind w:left="135"/>
              <w:rPr>
                <w:b/>
                <w:szCs w:val="22"/>
              </w:rPr>
            </w:pPr>
          </w:p>
        </w:tc>
        <w:tc>
          <w:tcPr>
            <w:tcW w:w="1418" w:type="dxa"/>
          </w:tcPr>
          <w:p w14:paraId="1FC83BFD" w14:textId="77777777" w:rsidR="00032F1F" w:rsidRPr="00365CB6" w:rsidRDefault="00032F1F" w:rsidP="00B40D40">
            <w:pPr>
              <w:keepNext/>
              <w:keepLines/>
              <w:tabs>
                <w:tab w:val="left" w:pos="567"/>
              </w:tabs>
              <w:ind w:left="135"/>
              <w:jc w:val="center"/>
              <w:rPr>
                <w:szCs w:val="22"/>
              </w:rPr>
            </w:pPr>
            <w:r w:rsidRPr="00365CB6">
              <w:rPr>
                <w:szCs w:val="22"/>
              </w:rPr>
              <w:t>Placebo</w:t>
            </w:r>
          </w:p>
        </w:tc>
        <w:tc>
          <w:tcPr>
            <w:tcW w:w="1388" w:type="dxa"/>
          </w:tcPr>
          <w:p w14:paraId="5FB22507" w14:textId="77777777" w:rsidR="00032F1F" w:rsidRPr="00365CB6" w:rsidRDefault="00032F1F" w:rsidP="00B40D40">
            <w:pPr>
              <w:keepNext/>
              <w:keepLines/>
              <w:tabs>
                <w:tab w:val="left" w:pos="567"/>
              </w:tabs>
              <w:ind w:left="135"/>
              <w:jc w:val="center"/>
              <w:rPr>
                <w:szCs w:val="22"/>
              </w:rPr>
            </w:pPr>
            <w:r w:rsidRPr="00365CB6">
              <w:rPr>
                <w:szCs w:val="22"/>
              </w:rPr>
              <w:t>Enbrel</w:t>
            </w:r>
            <w:r w:rsidRPr="00365CB6">
              <w:rPr>
                <w:szCs w:val="22"/>
                <w:vertAlign w:val="superscript"/>
              </w:rPr>
              <w:t>a</w:t>
            </w:r>
          </w:p>
        </w:tc>
      </w:tr>
      <w:tr w:rsidR="00032F1F" w:rsidRPr="00365CB6" w14:paraId="46214755" w14:textId="77777777">
        <w:trPr>
          <w:gridAfter w:val="1"/>
          <w:wAfter w:w="29" w:type="dxa"/>
          <w:cantSplit/>
          <w:jc w:val="center"/>
        </w:trPr>
        <w:tc>
          <w:tcPr>
            <w:tcW w:w="3097" w:type="dxa"/>
          </w:tcPr>
          <w:p w14:paraId="43580258" w14:textId="77777777" w:rsidR="00032F1F" w:rsidRPr="00365CB6" w:rsidRDefault="00032F1F" w:rsidP="00B40D40">
            <w:pPr>
              <w:keepNext/>
              <w:keepLines/>
              <w:tabs>
                <w:tab w:val="left" w:pos="567"/>
              </w:tabs>
              <w:ind w:left="135"/>
              <w:rPr>
                <w:b/>
                <w:szCs w:val="22"/>
              </w:rPr>
            </w:pPr>
          </w:p>
        </w:tc>
        <w:tc>
          <w:tcPr>
            <w:tcW w:w="1418" w:type="dxa"/>
          </w:tcPr>
          <w:p w14:paraId="225EB786" w14:textId="77777777" w:rsidR="00032F1F" w:rsidRPr="00365CB6" w:rsidRDefault="00032F1F" w:rsidP="00B40D40">
            <w:pPr>
              <w:keepNext/>
              <w:keepLines/>
              <w:tabs>
                <w:tab w:val="left" w:pos="567"/>
              </w:tabs>
              <w:ind w:left="135"/>
              <w:jc w:val="center"/>
              <w:rPr>
                <w:szCs w:val="22"/>
              </w:rPr>
            </w:pPr>
          </w:p>
        </w:tc>
        <w:tc>
          <w:tcPr>
            <w:tcW w:w="1388" w:type="dxa"/>
          </w:tcPr>
          <w:p w14:paraId="26B34315" w14:textId="77777777" w:rsidR="00032F1F" w:rsidRPr="00365CB6" w:rsidRDefault="00032F1F" w:rsidP="00B40D40">
            <w:pPr>
              <w:keepNext/>
              <w:keepLines/>
              <w:tabs>
                <w:tab w:val="left" w:pos="567"/>
              </w:tabs>
              <w:ind w:left="135"/>
              <w:jc w:val="center"/>
              <w:rPr>
                <w:szCs w:val="22"/>
              </w:rPr>
            </w:pPr>
          </w:p>
        </w:tc>
      </w:tr>
      <w:tr w:rsidR="00032F1F" w:rsidRPr="00365CB6" w14:paraId="5B6C3E21" w14:textId="77777777">
        <w:trPr>
          <w:gridAfter w:val="1"/>
          <w:wAfter w:w="29" w:type="dxa"/>
          <w:cantSplit/>
          <w:jc w:val="center"/>
        </w:trPr>
        <w:tc>
          <w:tcPr>
            <w:tcW w:w="3097" w:type="dxa"/>
            <w:tcBorders>
              <w:bottom w:val="single" w:sz="6" w:space="0" w:color="auto"/>
            </w:tcBorders>
          </w:tcPr>
          <w:p w14:paraId="05BA6565" w14:textId="77777777" w:rsidR="00032F1F" w:rsidRPr="00365CB6" w:rsidRDefault="00032F1F" w:rsidP="00B40D40">
            <w:pPr>
              <w:keepNext/>
              <w:keepLines/>
              <w:tabs>
                <w:tab w:val="left" w:pos="567"/>
              </w:tabs>
              <w:ind w:left="135"/>
              <w:rPr>
                <w:szCs w:val="22"/>
              </w:rPr>
            </w:pPr>
            <w:r w:rsidRPr="00365CB6">
              <w:rPr>
                <w:szCs w:val="22"/>
              </w:rPr>
              <w:t>Psoriasisartritt-respons</w:t>
            </w:r>
          </w:p>
        </w:tc>
        <w:tc>
          <w:tcPr>
            <w:tcW w:w="1418" w:type="dxa"/>
            <w:tcBorders>
              <w:bottom w:val="single" w:sz="6" w:space="0" w:color="auto"/>
            </w:tcBorders>
          </w:tcPr>
          <w:p w14:paraId="5AD07B2D" w14:textId="77777777" w:rsidR="00032F1F" w:rsidRPr="00365CB6" w:rsidRDefault="00032F1F" w:rsidP="00B40D40">
            <w:pPr>
              <w:keepNext/>
              <w:keepLines/>
              <w:tabs>
                <w:tab w:val="left" w:pos="567"/>
              </w:tabs>
              <w:ind w:left="135"/>
              <w:jc w:val="center"/>
              <w:rPr>
                <w:szCs w:val="22"/>
              </w:rPr>
            </w:pPr>
            <w:r w:rsidRPr="00365CB6">
              <w:rPr>
                <w:szCs w:val="22"/>
              </w:rPr>
              <w:t>n  = 104</w:t>
            </w:r>
          </w:p>
        </w:tc>
        <w:tc>
          <w:tcPr>
            <w:tcW w:w="1388" w:type="dxa"/>
            <w:tcBorders>
              <w:bottom w:val="single" w:sz="6" w:space="0" w:color="auto"/>
            </w:tcBorders>
          </w:tcPr>
          <w:p w14:paraId="0B1262FD" w14:textId="77777777" w:rsidR="00032F1F" w:rsidRPr="00365CB6" w:rsidRDefault="00032F1F" w:rsidP="00B40D40">
            <w:pPr>
              <w:keepNext/>
              <w:keepLines/>
              <w:tabs>
                <w:tab w:val="left" w:pos="567"/>
              </w:tabs>
              <w:ind w:left="135"/>
              <w:jc w:val="center"/>
              <w:rPr>
                <w:szCs w:val="22"/>
              </w:rPr>
            </w:pPr>
            <w:r w:rsidRPr="00365CB6">
              <w:rPr>
                <w:szCs w:val="22"/>
              </w:rPr>
              <w:t>n  = 101</w:t>
            </w:r>
          </w:p>
        </w:tc>
      </w:tr>
      <w:tr w:rsidR="00032F1F" w:rsidRPr="00365CB6" w14:paraId="086212BC" w14:textId="77777777">
        <w:trPr>
          <w:gridAfter w:val="1"/>
          <w:wAfter w:w="29" w:type="dxa"/>
          <w:cantSplit/>
          <w:jc w:val="center"/>
        </w:trPr>
        <w:tc>
          <w:tcPr>
            <w:tcW w:w="3097" w:type="dxa"/>
          </w:tcPr>
          <w:p w14:paraId="629856FF" w14:textId="77777777" w:rsidR="00032F1F" w:rsidRPr="00365CB6" w:rsidRDefault="00032F1F" w:rsidP="00B40D40">
            <w:pPr>
              <w:keepNext/>
              <w:keepLines/>
              <w:tabs>
                <w:tab w:val="left" w:pos="567"/>
              </w:tabs>
              <w:suppressAutoHyphens/>
              <w:ind w:left="135"/>
              <w:rPr>
                <w:szCs w:val="22"/>
              </w:rPr>
            </w:pPr>
          </w:p>
        </w:tc>
        <w:tc>
          <w:tcPr>
            <w:tcW w:w="1418" w:type="dxa"/>
          </w:tcPr>
          <w:p w14:paraId="094E5AC5" w14:textId="77777777" w:rsidR="00032F1F" w:rsidRPr="00365CB6" w:rsidRDefault="00032F1F" w:rsidP="00B40D40">
            <w:pPr>
              <w:keepNext/>
              <w:keepLines/>
              <w:tabs>
                <w:tab w:val="left" w:pos="567"/>
              </w:tabs>
              <w:ind w:left="135"/>
              <w:jc w:val="center"/>
              <w:rPr>
                <w:szCs w:val="22"/>
              </w:rPr>
            </w:pPr>
          </w:p>
        </w:tc>
        <w:tc>
          <w:tcPr>
            <w:tcW w:w="1388" w:type="dxa"/>
          </w:tcPr>
          <w:p w14:paraId="1DFCDAC9" w14:textId="77777777" w:rsidR="00032F1F" w:rsidRPr="00365CB6" w:rsidRDefault="00032F1F" w:rsidP="00B40D40">
            <w:pPr>
              <w:keepNext/>
              <w:keepLines/>
              <w:tabs>
                <w:tab w:val="left" w:pos="567"/>
              </w:tabs>
              <w:ind w:left="135"/>
              <w:jc w:val="center"/>
              <w:rPr>
                <w:szCs w:val="22"/>
              </w:rPr>
            </w:pPr>
          </w:p>
        </w:tc>
      </w:tr>
      <w:tr w:rsidR="00032F1F" w:rsidRPr="00365CB6" w14:paraId="0AE8EBA5" w14:textId="77777777">
        <w:trPr>
          <w:gridAfter w:val="1"/>
          <w:wAfter w:w="29" w:type="dxa"/>
          <w:cantSplit/>
          <w:jc w:val="center"/>
        </w:trPr>
        <w:tc>
          <w:tcPr>
            <w:tcW w:w="3097" w:type="dxa"/>
          </w:tcPr>
          <w:p w14:paraId="3575753D" w14:textId="77777777" w:rsidR="00032F1F" w:rsidRPr="00365CB6" w:rsidRDefault="00032F1F" w:rsidP="00B40D40">
            <w:pPr>
              <w:keepNext/>
              <w:keepLines/>
              <w:tabs>
                <w:tab w:val="left" w:pos="567"/>
              </w:tabs>
              <w:ind w:left="135"/>
              <w:rPr>
                <w:b/>
                <w:szCs w:val="22"/>
              </w:rPr>
            </w:pPr>
            <w:r w:rsidRPr="00365CB6">
              <w:rPr>
                <w:b/>
                <w:szCs w:val="22"/>
              </w:rPr>
              <w:t>ACR 20</w:t>
            </w:r>
          </w:p>
        </w:tc>
        <w:tc>
          <w:tcPr>
            <w:tcW w:w="1418" w:type="dxa"/>
          </w:tcPr>
          <w:p w14:paraId="761F6ED0" w14:textId="77777777" w:rsidR="00032F1F" w:rsidRPr="00365CB6" w:rsidRDefault="00032F1F" w:rsidP="00B40D40">
            <w:pPr>
              <w:keepNext/>
              <w:keepLines/>
              <w:tabs>
                <w:tab w:val="left" w:pos="567"/>
              </w:tabs>
              <w:ind w:left="135"/>
              <w:jc w:val="center"/>
              <w:rPr>
                <w:szCs w:val="22"/>
              </w:rPr>
            </w:pPr>
          </w:p>
        </w:tc>
        <w:tc>
          <w:tcPr>
            <w:tcW w:w="1388" w:type="dxa"/>
          </w:tcPr>
          <w:p w14:paraId="2EEB109C" w14:textId="77777777" w:rsidR="00032F1F" w:rsidRPr="00365CB6" w:rsidRDefault="00032F1F" w:rsidP="00B40D40">
            <w:pPr>
              <w:keepNext/>
              <w:keepLines/>
              <w:tabs>
                <w:tab w:val="left" w:pos="567"/>
              </w:tabs>
              <w:ind w:left="135"/>
              <w:jc w:val="center"/>
              <w:rPr>
                <w:szCs w:val="22"/>
              </w:rPr>
            </w:pPr>
          </w:p>
        </w:tc>
      </w:tr>
      <w:tr w:rsidR="00032F1F" w:rsidRPr="00365CB6" w14:paraId="7AD5FC9E" w14:textId="77777777">
        <w:trPr>
          <w:gridAfter w:val="1"/>
          <w:wAfter w:w="29" w:type="dxa"/>
          <w:cantSplit/>
          <w:jc w:val="center"/>
        </w:trPr>
        <w:tc>
          <w:tcPr>
            <w:tcW w:w="3097" w:type="dxa"/>
          </w:tcPr>
          <w:p w14:paraId="24A4CA8C" w14:textId="77777777" w:rsidR="00032F1F" w:rsidRPr="00365CB6" w:rsidRDefault="00032F1F" w:rsidP="00B40D40">
            <w:pPr>
              <w:pStyle w:val="table"/>
              <w:keepNext/>
              <w:keepLines/>
              <w:tabs>
                <w:tab w:val="left" w:pos="567"/>
              </w:tabs>
              <w:spacing w:line="240" w:lineRule="auto"/>
              <w:ind w:left="135"/>
              <w:rPr>
                <w:sz w:val="22"/>
                <w:szCs w:val="22"/>
                <w:lang w:val="nb-NO"/>
              </w:rPr>
            </w:pPr>
            <w:r w:rsidRPr="00365CB6">
              <w:rPr>
                <w:sz w:val="22"/>
                <w:szCs w:val="22"/>
                <w:lang w:val="nb-NO"/>
              </w:rPr>
              <w:t xml:space="preserve">     Måned 3</w:t>
            </w:r>
          </w:p>
        </w:tc>
        <w:tc>
          <w:tcPr>
            <w:tcW w:w="1418" w:type="dxa"/>
          </w:tcPr>
          <w:p w14:paraId="60FB19C6" w14:textId="77777777" w:rsidR="00032F1F" w:rsidRPr="00365CB6" w:rsidRDefault="00032F1F" w:rsidP="00B40D40">
            <w:pPr>
              <w:keepNext/>
              <w:keepLines/>
              <w:tabs>
                <w:tab w:val="left" w:pos="567"/>
              </w:tabs>
              <w:ind w:left="135"/>
              <w:jc w:val="center"/>
              <w:rPr>
                <w:szCs w:val="22"/>
              </w:rPr>
            </w:pPr>
            <w:r w:rsidRPr="00365CB6">
              <w:rPr>
                <w:szCs w:val="22"/>
              </w:rPr>
              <w:t>15</w:t>
            </w:r>
          </w:p>
        </w:tc>
        <w:tc>
          <w:tcPr>
            <w:tcW w:w="1388" w:type="dxa"/>
          </w:tcPr>
          <w:p w14:paraId="1C18B49F" w14:textId="77777777" w:rsidR="00032F1F" w:rsidRPr="00365CB6" w:rsidRDefault="00032F1F" w:rsidP="00B40D40">
            <w:pPr>
              <w:keepNext/>
              <w:keepLines/>
              <w:tabs>
                <w:tab w:val="left" w:pos="567"/>
              </w:tabs>
              <w:ind w:left="135"/>
              <w:jc w:val="center"/>
              <w:rPr>
                <w:szCs w:val="22"/>
              </w:rPr>
            </w:pPr>
            <w:r w:rsidRPr="00365CB6">
              <w:rPr>
                <w:szCs w:val="22"/>
              </w:rPr>
              <w:t>59</w:t>
            </w:r>
            <w:r w:rsidRPr="00365CB6">
              <w:rPr>
                <w:szCs w:val="22"/>
                <w:vertAlign w:val="superscript"/>
              </w:rPr>
              <w:t>b</w:t>
            </w:r>
          </w:p>
        </w:tc>
      </w:tr>
      <w:tr w:rsidR="00032F1F" w:rsidRPr="00365CB6" w14:paraId="1711C7C3" w14:textId="77777777">
        <w:trPr>
          <w:gridAfter w:val="1"/>
          <w:wAfter w:w="29" w:type="dxa"/>
          <w:cantSplit/>
          <w:jc w:val="center"/>
        </w:trPr>
        <w:tc>
          <w:tcPr>
            <w:tcW w:w="3097" w:type="dxa"/>
          </w:tcPr>
          <w:p w14:paraId="7E4936D3"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Pr>
          <w:p w14:paraId="59C93F8D" w14:textId="77777777" w:rsidR="00032F1F" w:rsidRPr="00365CB6" w:rsidRDefault="00032F1F" w:rsidP="00B40D40">
            <w:pPr>
              <w:keepNext/>
              <w:keepLines/>
              <w:tabs>
                <w:tab w:val="left" w:pos="567"/>
              </w:tabs>
              <w:ind w:left="135"/>
              <w:jc w:val="center"/>
              <w:rPr>
                <w:szCs w:val="22"/>
              </w:rPr>
            </w:pPr>
            <w:r w:rsidRPr="00365CB6">
              <w:rPr>
                <w:szCs w:val="22"/>
              </w:rPr>
              <w:t>13</w:t>
            </w:r>
          </w:p>
        </w:tc>
        <w:tc>
          <w:tcPr>
            <w:tcW w:w="1388" w:type="dxa"/>
          </w:tcPr>
          <w:p w14:paraId="1897EAA7" w14:textId="77777777" w:rsidR="00032F1F" w:rsidRPr="00365CB6" w:rsidRDefault="00032F1F" w:rsidP="00B40D40">
            <w:pPr>
              <w:keepNext/>
              <w:keepLines/>
              <w:tabs>
                <w:tab w:val="left" w:pos="567"/>
              </w:tabs>
              <w:ind w:left="135"/>
              <w:jc w:val="center"/>
              <w:rPr>
                <w:szCs w:val="22"/>
              </w:rPr>
            </w:pPr>
            <w:r w:rsidRPr="00365CB6">
              <w:rPr>
                <w:szCs w:val="22"/>
              </w:rPr>
              <w:t>50</w:t>
            </w:r>
            <w:r w:rsidRPr="00365CB6">
              <w:rPr>
                <w:szCs w:val="22"/>
                <w:vertAlign w:val="superscript"/>
              </w:rPr>
              <w:t xml:space="preserve"> b</w:t>
            </w:r>
          </w:p>
        </w:tc>
      </w:tr>
      <w:tr w:rsidR="00032F1F" w:rsidRPr="00365CB6" w14:paraId="2B04321A" w14:textId="77777777">
        <w:trPr>
          <w:gridAfter w:val="1"/>
          <w:wAfter w:w="29" w:type="dxa"/>
          <w:cantSplit/>
          <w:jc w:val="center"/>
        </w:trPr>
        <w:tc>
          <w:tcPr>
            <w:tcW w:w="3097" w:type="dxa"/>
          </w:tcPr>
          <w:p w14:paraId="20293512" w14:textId="77777777" w:rsidR="00032F1F" w:rsidRPr="00365CB6" w:rsidRDefault="00032F1F" w:rsidP="00B40D40">
            <w:pPr>
              <w:keepNext/>
              <w:keepLines/>
              <w:tabs>
                <w:tab w:val="left" w:pos="567"/>
              </w:tabs>
              <w:ind w:left="135"/>
              <w:rPr>
                <w:szCs w:val="22"/>
              </w:rPr>
            </w:pPr>
          </w:p>
        </w:tc>
        <w:tc>
          <w:tcPr>
            <w:tcW w:w="1418" w:type="dxa"/>
          </w:tcPr>
          <w:p w14:paraId="67E5B3FA" w14:textId="77777777" w:rsidR="00032F1F" w:rsidRPr="00365CB6" w:rsidRDefault="00032F1F" w:rsidP="00B40D40">
            <w:pPr>
              <w:keepNext/>
              <w:keepLines/>
              <w:tabs>
                <w:tab w:val="left" w:pos="567"/>
              </w:tabs>
              <w:ind w:left="135"/>
              <w:jc w:val="center"/>
              <w:rPr>
                <w:szCs w:val="22"/>
              </w:rPr>
            </w:pPr>
          </w:p>
        </w:tc>
        <w:tc>
          <w:tcPr>
            <w:tcW w:w="1388" w:type="dxa"/>
          </w:tcPr>
          <w:p w14:paraId="72365FC0" w14:textId="77777777" w:rsidR="00032F1F" w:rsidRPr="00365CB6" w:rsidRDefault="00032F1F" w:rsidP="00B40D40">
            <w:pPr>
              <w:keepNext/>
              <w:keepLines/>
              <w:tabs>
                <w:tab w:val="left" w:pos="567"/>
              </w:tabs>
              <w:ind w:left="135"/>
              <w:jc w:val="center"/>
              <w:rPr>
                <w:szCs w:val="22"/>
              </w:rPr>
            </w:pPr>
          </w:p>
        </w:tc>
      </w:tr>
      <w:tr w:rsidR="00032F1F" w:rsidRPr="00365CB6" w14:paraId="11A612C4" w14:textId="77777777">
        <w:trPr>
          <w:gridAfter w:val="1"/>
          <w:wAfter w:w="29" w:type="dxa"/>
          <w:cantSplit/>
          <w:jc w:val="center"/>
        </w:trPr>
        <w:tc>
          <w:tcPr>
            <w:tcW w:w="3097" w:type="dxa"/>
          </w:tcPr>
          <w:p w14:paraId="5B02D1E8" w14:textId="77777777" w:rsidR="00032F1F" w:rsidRPr="00365CB6" w:rsidRDefault="00032F1F" w:rsidP="00B40D40">
            <w:pPr>
              <w:keepNext/>
              <w:keepLines/>
              <w:tabs>
                <w:tab w:val="left" w:pos="567"/>
              </w:tabs>
              <w:ind w:left="135"/>
              <w:rPr>
                <w:b/>
                <w:szCs w:val="22"/>
              </w:rPr>
            </w:pPr>
            <w:r w:rsidRPr="00365CB6">
              <w:rPr>
                <w:b/>
                <w:szCs w:val="22"/>
              </w:rPr>
              <w:t>ACR 50</w:t>
            </w:r>
          </w:p>
        </w:tc>
        <w:tc>
          <w:tcPr>
            <w:tcW w:w="1418" w:type="dxa"/>
            <w:tcBorders>
              <w:left w:val="nil"/>
            </w:tcBorders>
          </w:tcPr>
          <w:p w14:paraId="163B8F8B" w14:textId="77777777" w:rsidR="00032F1F" w:rsidRPr="00365CB6" w:rsidRDefault="00032F1F" w:rsidP="00B40D40">
            <w:pPr>
              <w:keepNext/>
              <w:keepLines/>
              <w:tabs>
                <w:tab w:val="left" w:pos="567"/>
              </w:tabs>
              <w:ind w:left="135"/>
              <w:jc w:val="center"/>
              <w:rPr>
                <w:szCs w:val="22"/>
              </w:rPr>
            </w:pPr>
          </w:p>
        </w:tc>
        <w:tc>
          <w:tcPr>
            <w:tcW w:w="1388" w:type="dxa"/>
          </w:tcPr>
          <w:p w14:paraId="05FE8E4F" w14:textId="77777777" w:rsidR="00032F1F" w:rsidRPr="00365CB6" w:rsidRDefault="00032F1F" w:rsidP="00B40D40">
            <w:pPr>
              <w:keepNext/>
              <w:keepLines/>
              <w:tabs>
                <w:tab w:val="left" w:pos="567"/>
              </w:tabs>
              <w:ind w:left="135"/>
              <w:jc w:val="center"/>
              <w:rPr>
                <w:szCs w:val="22"/>
              </w:rPr>
            </w:pPr>
          </w:p>
        </w:tc>
      </w:tr>
      <w:tr w:rsidR="00032F1F" w:rsidRPr="00365CB6" w14:paraId="11901764" w14:textId="77777777">
        <w:trPr>
          <w:gridAfter w:val="1"/>
          <w:wAfter w:w="29" w:type="dxa"/>
          <w:cantSplit/>
          <w:jc w:val="center"/>
        </w:trPr>
        <w:tc>
          <w:tcPr>
            <w:tcW w:w="3097" w:type="dxa"/>
          </w:tcPr>
          <w:p w14:paraId="2B2AA72C" w14:textId="77777777" w:rsidR="00032F1F" w:rsidRPr="00365CB6" w:rsidRDefault="00032F1F" w:rsidP="00B40D40">
            <w:pPr>
              <w:keepNext/>
              <w:keepLines/>
              <w:tabs>
                <w:tab w:val="left" w:pos="567"/>
              </w:tabs>
              <w:ind w:left="135"/>
              <w:rPr>
                <w:szCs w:val="22"/>
              </w:rPr>
            </w:pPr>
            <w:r w:rsidRPr="00365CB6">
              <w:rPr>
                <w:szCs w:val="22"/>
              </w:rPr>
              <w:t xml:space="preserve">     Måned 3</w:t>
            </w:r>
          </w:p>
        </w:tc>
        <w:tc>
          <w:tcPr>
            <w:tcW w:w="1418" w:type="dxa"/>
          </w:tcPr>
          <w:p w14:paraId="1E5BFEC8" w14:textId="77777777" w:rsidR="00032F1F" w:rsidRPr="00365CB6" w:rsidRDefault="00032F1F" w:rsidP="00B40D40">
            <w:pPr>
              <w:keepNext/>
              <w:keepLines/>
              <w:tabs>
                <w:tab w:val="left" w:pos="567"/>
              </w:tabs>
              <w:ind w:left="135"/>
              <w:jc w:val="center"/>
              <w:rPr>
                <w:szCs w:val="22"/>
              </w:rPr>
            </w:pPr>
            <w:r w:rsidRPr="00365CB6">
              <w:rPr>
                <w:szCs w:val="22"/>
              </w:rPr>
              <w:t>4</w:t>
            </w:r>
          </w:p>
        </w:tc>
        <w:tc>
          <w:tcPr>
            <w:tcW w:w="1388" w:type="dxa"/>
          </w:tcPr>
          <w:p w14:paraId="4A49F02F" w14:textId="77777777" w:rsidR="00032F1F" w:rsidRPr="00365CB6" w:rsidRDefault="00032F1F" w:rsidP="00B40D40">
            <w:pPr>
              <w:keepNext/>
              <w:keepLines/>
              <w:tabs>
                <w:tab w:val="left" w:pos="567"/>
              </w:tabs>
              <w:ind w:left="135"/>
              <w:jc w:val="center"/>
              <w:rPr>
                <w:szCs w:val="22"/>
              </w:rPr>
            </w:pPr>
            <w:r w:rsidRPr="00365CB6">
              <w:rPr>
                <w:szCs w:val="22"/>
              </w:rPr>
              <w:t>38</w:t>
            </w:r>
            <w:r w:rsidRPr="00365CB6">
              <w:rPr>
                <w:szCs w:val="22"/>
                <w:vertAlign w:val="superscript"/>
              </w:rPr>
              <w:t xml:space="preserve"> b</w:t>
            </w:r>
          </w:p>
        </w:tc>
      </w:tr>
      <w:tr w:rsidR="00032F1F" w:rsidRPr="00365CB6" w14:paraId="4C5B4AEA" w14:textId="77777777">
        <w:trPr>
          <w:gridAfter w:val="1"/>
          <w:wAfter w:w="29" w:type="dxa"/>
          <w:cantSplit/>
          <w:jc w:val="center"/>
        </w:trPr>
        <w:tc>
          <w:tcPr>
            <w:tcW w:w="3097" w:type="dxa"/>
          </w:tcPr>
          <w:p w14:paraId="5FDE0269"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Pr>
          <w:p w14:paraId="630F60FE" w14:textId="77777777" w:rsidR="00032F1F" w:rsidRPr="00365CB6" w:rsidRDefault="00032F1F" w:rsidP="00B40D40">
            <w:pPr>
              <w:keepNext/>
              <w:keepLines/>
              <w:tabs>
                <w:tab w:val="left" w:pos="567"/>
              </w:tabs>
              <w:ind w:left="135"/>
              <w:jc w:val="center"/>
              <w:rPr>
                <w:szCs w:val="22"/>
              </w:rPr>
            </w:pPr>
            <w:r w:rsidRPr="00365CB6">
              <w:rPr>
                <w:szCs w:val="22"/>
              </w:rPr>
              <w:t>4</w:t>
            </w:r>
          </w:p>
        </w:tc>
        <w:tc>
          <w:tcPr>
            <w:tcW w:w="1388" w:type="dxa"/>
          </w:tcPr>
          <w:p w14:paraId="6008CADC" w14:textId="77777777" w:rsidR="00032F1F" w:rsidRPr="00365CB6" w:rsidRDefault="00032F1F" w:rsidP="00B40D40">
            <w:pPr>
              <w:keepNext/>
              <w:keepLines/>
              <w:tabs>
                <w:tab w:val="left" w:pos="567"/>
              </w:tabs>
              <w:ind w:left="135"/>
              <w:jc w:val="center"/>
              <w:rPr>
                <w:szCs w:val="22"/>
              </w:rPr>
            </w:pPr>
            <w:r w:rsidRPr="00365CB6">
              <w:rPr>
                <w:szCs w:val="22"/>
              </w:rPr>
              <w:t>37</w:t>
            </w:r>
            <w:r w:rsidRPr="00365CB6">
              <w:rPr>
                <w:szCs w:val="22"/>
                <w:vertAlign w:val="superscript"/>
              </w:rPr>
              <w:t xml:space="preserve"> b</w:t>
            </w:r>
          </w:p>
        </w:tc>
      </w:tr>
      <w:tr w:rsidR="00032F1F" w:rsidRPr="00365CB6" w14:paraId="4AA0FAEB" w14:textId="77777777">
        <w:trPr>
          <w:gridAfter w:val="1"/>
          <w:wAfter w:w="29" w:type="dxa"/>
          <w:cantSplit/>
          <w:jc w:val="center"/>
        </w:trPr>
        <w:tc>
          <w:tcPr>
            <w:tcW w:w="3097" w:type="dxa"/>
          </w:tcPr>
          <w:p w14:paraId="6555C98C" w14:textId="77777777" w:rsidR="00032F1F" w:rsidRPr="00365CB6" w:rsidRDefault="00032F1F" w:rsidP="00B40D40">
            <w:pPr>
              <w:pStyle w:val="table"/>
              <w:keepNext/>
              <w:keepLines/>
              <w:tabs>
                <w:tab w:val="left" w:pos="567"/>
              </w:tabs>
              <w:spacing w:line="240" w:lineRule="auto"/>
              <w:ind w:left="135"/>
              <w:rPr>
                <w:sz w:val="22"/>
                <w:szCs w:val="22"/>
                <w:lang w:val="nb-NO"/>
              </w:rPr>
            </w:pPr>
          </w:p>
        </w:tc>
        <w:tc>
          <w:tcPr>
            <w:tcW w:w="1418" w:type="dxa"/>
          </w:tcPr>
          <w:p w14:paraId="2721F832" w14:textId="77777777" w:rsidR="00032F1F" w:rsidRPr="00365CB6" w:rsidRDefault="00032F1F" w:rsidP="00B40D40">
            <w:pPr>
              <w:keepNext/>
              <w:keepLines/>
              <w:tabs>
                <w:tab w:val="left" w:pos="567"/>
              </w:tabs>
              <w:ind w:left="135"/>
              <w:jc w:val="center"/>
              <w:rPr>
                <w:szCs w:val="22"/>
              </w:rPr>
            </w:pPr>
          </w:p>
        </w:tc>
        <w:tc>
          <w:tcPr>
            <w:tcW w:w="1388" w:type="dxa"/>
          </w:tcPr>
          <w:p w14:paraId="5D3B6510" w14:textId="77777777" w:rsidR="00032F1F" w:rsidRPr="00365CB6" w:rsidRDefault="00032F1F" w:rsidP="00B40D40">
            <w:pPr>
              <w:keepNext/>
              <w:keepLines/>
              <w:tabs>
                <w:tab w:val="left" w:pos="567"/>
              </w:tabs>
              <w:ind w:left="135"/>
              <w:jc w:val="center"/>
              <w:rPr>
                <w:szCs w:val="22"/>
              </w:rPr>
            </w:pPr>
          </w:p>
        </w:tc>
      </w:tr>
      <w:tr w:rsidR="00032F1F" w:rsidRPr="00365CB6" w14:paraId="6AFF3996" w14:textId="77777777">
        <w:trPr>
          <w:gridAfter w:val="1"/>
          <w:wAfter w:w="29" w:type="dxa"/>
          <w:cantSplit/>
          <w:jc w:val="center"/>
        </w:trPr>
        <w:tc>
          <w:tcPr>
            <w:tcW w:w="3097" w:type="dxa"/>
          </w:tcPr>
          <w:p w14:paraId="1CC6D6A0" w14:textId="77777777" w:rsidR="00032F1F" w:rsidRPr="00365CB6" w:rsidRDefault="00032F1F" w:rsidP="00B40D40">
            <w:pPr>
              <w:keepNext/>
              <w:keepLines/>
              <w:tabs>
                <w:tab w:val="left" w:pos="567"/>
              </w:tabs>
              <w:ind w:left="135"/>
              <w:rPr>
                <w:b/>
                <w:szCs w:val="22"/>
              </w:rPr>
            </w:pPr>
            <w:r w:rsidRPr="00365CB6">
              <w:rPr>
                <w:b/>
                <w:szCs w:val="22"/>
              </w:rPr>
              <w:t>ACR 70</w:t>
            </w:r>
          </w:p>
        </w:tc>
        <w:tc>
          <w:tcPr>
            <w:tcW w:w="1418" w:type="dxa"/>
          </w:tcPr>
          <w:p w14:paraId="13247605" w14:textId="77777777" w:rsidR="00032F1F" w:rsidRPr="00365CB6" w:rsidRDefault="00032F1F" w:rsidP="00B40D40">
            <w:pPr>
              <w:keepNext/>
              <w:keepLines/>
              <w:tabs>
                <w:tab w:val="left" w:pos="567"/>
              </w:tabs>
              <w:ind w:left="135"/>
              <w:jc w:val="center"/>
              <w:rPr>
                <w:b/>
                <w:szCs w:val="22"/>
              </w:rPr>
            </w:pPr>
          </w:p>
        </w:tc>
        <w:tc>
          <w:tcPr>
            <w:tcW w:w="1388" w:type="dxa"/>
          </w:tcPr>
          <w:p w14:paraId="78D052A3" w14:textId="77777777" w:rsidR="00032F1F" w:rsidRPr="00365CB6" w:rsidRDefault="00032F1F" w:rsidP="00B40D40">
            <w:pPr>
              <w:keepNext/>
              <w:keepLines/>
              <w:tabs>
                <w:tab w:val="left" w:pos="567"/>
              </w:tabs>
              <w:ind w:left="135"/>
              <w:jc w:val="center"/>
              <w:rPr>
                <w:b/>
                <w:szCs w:val="22"/>
              </w:rPr>
            </w:pPr>
          </w:p>
        </w:tc>
      </w:tr>
      <w:tr w:rsidR="00032F1F" w:rsidRPr="00365CB6" w14:paraId="035B69A6" w14:textId="77777777">
        <w:trPr>
          <w:gridAfter w:val="1"/>
          <w:wAfter w:w="29" w:type="dxa"/>
          <w:cantSplit/>
          <w:jc w:val="center"/>
        </w:trPr>
        <w:tc>
          <w:tcPr>
            <w:tcW w:w="3097" w:type="dxa"/>
          </w:tcPr>
          <w:p w14:paraId="5C5131CB" w14:textId="77777777" w:rsidR="00032F1F" w:rsidRPr="00365CB6" w:rsidRDefault="00032F1F" w:rsidP="00B40D40">
            <w:pPr>
              <w:keepNext/>
              <w:keepLines/>
              <w:tabs>
                <w:tab w:val="left" w:pos="567"/>
              </w:tabs>
              <w:ind w:left="135"/>
              <w:rPr>
                <w:szCs w:val="22"/>
              </w:rPr>
            </w:pPr>
            <w:r w:rsidRPr="00365CB6">
              <w:rPr>
                <w:szCs w:val="22"/>
              </w:rPr>
              <w:t xml:space="preserve">     Måned 3</w:t>
            </w:r>
          </w:p>
        </w:tc>
        <w:tc>
          <w:tcPr>
            <w:tcW w:w="1418" w:type="dxa"/>
            <w:tcBorders>
              <w:left w:val="nil"/>
            </w:tcBorders>
          </w:tcPr>
          <w:p w14:paraId="31F00DCA" w14:textId="77777777" w:rsidR="00032F1F" w:rsidRPr="00365CB6" w:rsidRDefault="00032F1F" w:rsidP="00B40D40">
            <w:pPr>
              <w:keepNext/>
              <w:keepLines/>
              <w:tabs>
                <w:tab w:val="left" w:pos="567"/>
              </w:tabs>
              <w:ind w:left="135"/>
              <w:jc w:val="center"/>
              <w:rPr>
                <w:szCs w:val="22"/>
              </w:rPr>
            </w:pPr>
            <w:r w:rsidRPr="00365CB6">
              <w:rPr>
                <w:szCs w:val="22"/>
              </w:rPr>
              <w:t>0</w:t>
            </w:r>
          </w:p>
        </w:tc>
        <w:tc>
          <w:tcPr>
            <w:tcW w:w="1388" w:type="dxa"/>
          </w:tcPr>
          <w:p w14:paraId="614DDE70" w14:textId="77777777" w:rsidR="00032F1F" w:rsidRPr="00365CB6" w:rsidRDefault="00032F1F" w:rsidP="00B40D40">
            <w:pPr>
              <w:keepNext/>
              <w:keepLines/>
              <w:tabs>
                <w:tab w:val="left" w:pos="567"/>
              </w:tabs>
              <w:ind w:left="135"/>
              <w:jc w:val="center"/>
              <w:rPr>
                <w:szCs w:val="22"/>
              </w:rPr>
            </w:pPr>
            <w:r w:rsidRPr="00365CB6">
              <w:rPr>
                <w:szCs w:val="22"/>
              </w:rPr>
              <w:t>11</w:t>
            </w:r>
            <w:r w:rsidRPr="00365CB6">
              <w:rPr>
                <w:szCs w:val="22"/>
                <w:vertAlign w:val="superscript"/>
              </w:rPr>
              <w:t xml:space="preserve"> b</w:t>
            </w:r>
          </w:p>
        </w:tc>
      </w:tr>
      <w:tr w:rsidR="00032F1F" w:rsidRPr="00365CB6" w14:paraId="061CAF04" w14:textId="77777777">
        <w:trPr>
          <w:gridAfter w:val="1"/>
          <w:wAfter w:w="29" w:type="dxa"/>
          <w:cantSplit/>
          <w:jc w:val="center"/>
        </w:trPr>
        <w:tc>
          <w:tcPr>
            <w:tcW w:w="3097" w:type="dxa"/>
          </w:tcPr>
          <w:p w14:paraId="64F0BB8D"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Borders>
              <w:left w:val="nil"/>
            </w:tcBorders>
          </w:tcPr>
          <w:p w14:paraId="0257FD8C" w14:textId="77777777" w:rsidR="00032F1F" w:rsidRPr="00365CB6" w:rsidRDefault="00032F1F" w:rsidP="00B40D40">
            <w:pPr>
              <w:keepNext/>
              <w:keepLines/>
              <w:tabs>
                <w:tab w:val="left" w:pos="567"/>
              </w:tabs>
              <w:ind w:left="135"/>
              <w:jc w:val="center"/>
              <w:rPr>
                <w:szCs w:val="22"/>
              </w:rPr>
            </w:pPr>
            <w:r w:rsidRPr="00365CB6">
              <w:rPr>
                <w:szCs w:val="22"/>
              </w:rPr>
              <w:t>1</w:t>
            </w:r>
          </w:p>
        </w:tc>
        <w:tc>
          <w:tcPr>
            <w:tcW w:w="1388" w:type="dxa"/>
          </w:tcPr>
          <w:p w14:paraId="04A697DD" w14:textId="77777777" w:rsidR="00032F1F" w:rsidRPr="00365CB6" w:rsidRDefault="00032F1F" w:rsidP="00B40D40">
            <w:pPr>
              <w:keepNext/>
              <w:keepLines/>
              <w:tabs>
                <w:tab w:val="left" w:pos="567"/>
              </w:tabs>
              <w:ind w:left="135"/>
              <w:jc w:val="center"/>
              <w:rPr>
                <w:szCs w:val="22"/>
              </w:rPr>
            </w:pPr>
            <w:r w:rsidRPr="00365CB6">
              <w:rPr>
                <w:szCs w:val="22"/>
              </w:rPr>
              <w:t>9</w:t>
            </w:r>
            <w:r w:rsidRPr="00365CB6">
              <w:rPr>
                <w:szCs w:val="22"/>
                <w:vertAlign w:val="superscript"/>
              </w:rPr>
              <w:t xml:space="preserve"> c</w:t>
            </w:r>
          </w:p>
        </w:tc>
      </w:tr>
      <w:tr w:rsidR="00032F1F" w:rsidRPr="00365CB6" w14:paraId="54140C2C" w14:textId="77777777">
        <w:trPr>
          <w:gridAfter w:val="1"/>
          <w:wAfter w:w="29" w:type="dxa"/>
          <w:cantSplit/>
          <w:jc w:val="center"/>
        </w:trPr>
        <w:tc>
          <w:tcPr>
            <w:tcW w:w="3097" w:type="dxa"/>
          </w:tcPr>
          <w:p w14:paraId="1572D9A1" w14:textId="77777777" w:rsidR="00032F1F" w:rsidRPr="00365CB6" w:rsidRDefault="00032F1F" w:rsidP="00B40D40">
            <w:pPr>
              <w:keepNext/>
              <w:keepLines/>
              <w:tabs>
                <w:tab w:val="left" w:pos="567"/>
              </w:tabs>
              <w:ind w:left="135"/>
              <w:rPr>
                <w:b/>
                <w:szCs w:val="22"/>
                <w:u w:val="single"/>
              </w:rPr>
            </w:pPr>
          </w:p>
        </w:tc>
        <w:tc>
          <w:tcPr>
            <w:tcW w:w="1418" w:type="dxa"/>
          </w:tcPr>
          <w:p w14:paraId="7213AE02" w14:textId="77777777" w:rsidR="00032F1F" w:rsidRPr="00365CB6" w:rsidRDefault="00032F1F" w:rsidP="00B40D40">
            <w:pPr>
              <w:keepNext/>
              <w:keepLines/>
              <w:tabs>
                <w:tab w:val="left" w:pos="567"/>
              </w:tabs>
              <w:ind w:left="135"/>
              <w:jc w:val="center"/>
              <w:rPr>
                <w:b/>
                <w:szCs w:val="22"/>
              </w:rPr>
            </w:pPr>
          </w:p>
        </w:tc>
        <w:tc>
          <w:tcPr>
            <w:tcW w:w="1388" w:type="dxa"/>
          </w:tcPr>
          <w:p w14:paraId="780788B2" w14:textId="77777777" w:rsidR="00032F1F" w:rsidRPr="00365CB6" w:rsidRDefault="00032F1F" w:rsidP="00B40D40">
            <w:pPr>
              <w:keepNext/>
              <w:keepLines/>
              <w:tabs>
                <w:tab w:val="left" w:pos="567"/>
              </w:tabs>
              <w:ind w:left="135"/>
              <w:jc w:val="center"/>
              <w:rPr>
                <w:b/>
                <w:szCs w:val="22"/>
              </w:rPr>
            </w:pPr>
          </w:p>
        </w:tc>
      </w:tr>
      <w:tr w:rsidR="00032F1F" w:rsidRPr="00365CB6" w14:paraId="36496357" w14:textId="77777777">
        <w:trPr>
          <w:gridAfter w:val="1"/>
          <w:wAfter w:w="29" w:type="dxa"/>
          <w:cantSplit/>
          <w:jc w:val="center"/>
        </w:trPr>
        <w:tc>
          <w:tcPr>
            <w:tcW w:w="3097" w:type="dxa"/>
          </w:tcPr>
          <w:p w14:paraId="2023E966" w14:textId="77777777" w:rsidR="00032F1F" w:rsidRPr="00365CB6" w:rsidRDefault="00032F1F" w:rsidP="00B40D40">
            <w:pPr>
              <w:keepNext/>
              <w:keepLines/>
              <w:tabs>
                <w:tab w:val="left" w:pos="567"/>
              </w:tabs>
              <w:ind w:left="135"/>
              <w:rPr>
                <w:b/>
                <w:szCs w:val="22"/>
              </w:rPr>
            </w:pPr>
            <w:r w:rsidRPr="00365CB6">
              <w:rPr>
                <w:b/>
                <w:szCs w:val="22"/>
              </w:rPr>
              <w:t>PsARC</w:t>
            </w:r>
          </w:p>
        </w:tc>
        <w:tc>
          <w:tcPr>
            <w:tcW w:w="1418" w:type="dxa"/>
          </w:tcPr>
          <w:p w14:paraId="1CBDB9BC" w14:textId="77777777" w:rsidR="00032F1F" w:rsidRPr="00365CB6" w:rsidRDefault="00032F1F" w:rsidP="00B40D40">
            <w:pPr>
              <w:keepNext/>
              <w:keepLines/>
              <w:tabs>
                <w:tab w:val="left" w:pos="567"/>
              </w:tabs>
              <w:ind w:left="135"/>
              <w:jc w:val="center"/>
              <w:rPr>
                <w:b/>
                <w:szCs w:val="22"/>
              </w:rPr>
            </w:pPr>
          </w:p>
        </w:tc>
        <w:tc>
          <w:tcPr>
            <w:tcW w:w="1388" w:type="dxa"/>
          </w:tcPr>
          <w:p w14:paraId="358B264F" w14:textId="77777777" w:rsidR="00032F1F" w:rsidRPr="00365CB6" w:rsidRDefault="00032F1F" w:rsidP="00B40D40">
            <w:pPr>
              <w:keepNext/>
              <w:keepLines/>
              <w:tabs>
                <w:tab w:val="left" w:pos="567"/>
              </w:tabs>
              <w:ind w:left="135"/>
              <w:jc w:val="center"/>
              <w:rPr>
                <w:b/>
                <w:szCs w:val="22"/>
              </w:rPr>
            </w:pPr>
          </w:p>
        </w:tc>
      </w:tr>
      <w:tr w:rsidR="00032F1F" w:rsidRPr="00365CB6" w14:paraId="246CC07E" w14:textId="77777777">
        <w:trPr>
          <w:gridAfter w:val="1"/>
          <w:wAfter w:w="29" w:type="dxa"/>
          <w:cantSplit/>
          <w:jc w:val="center"/>
        </w:trPr>
        <w:tc>
          <w:tcPr>
            <w:tcW w:w="3097" w:type="dxa"/>
          </w:tcPr>
          <w:p w14:paraId="3874D4C0" w14:textId="77777777" w:rsidR="00032F1F" w:rsidRPr="00365CB6" w:rsidRDefault="00032F1F" w:rsidP="00B40D40">
            <w:pPr>
              <w:keepNext/>
              <w:keepLines/>
              <w:tabs>
                <w:tab w:val="left" w:pos="567"/>
              </w:tabs>
              <w:ind w:left="135"/>
              <w:rPr>
                <w:szCs w:val="22"/>
              </w:rPr>
            </w:pPr>
            <w:r w:rsidRPr="00365CB6">
              <w:rPr>
                <w:szCs w:val="22"/>
              </w:rPr>
              <w:t xml:space="preserve">     Måned 3</w:t>
            </w:r>
          </w:p>
        </w:tc>
        <w:tc>
          <w:tcPr>
            <w:tcW w:w="1418" w:type="dxa"/>
          </w:tcPr>
          <w:p w14:paraId="7512A2E9" w14:textId="77777777" w:rsidR="00032F1F" w:rsidRPr="00365CB6" w:rsidRDefault="00032F1F" w:rsidP="00B40D40">
            <w:pPr>
              <w:keepNext/>
              <w:keepLines/>
              <w:tabs>
                <w:tab w:val="left" w:pos="567"/>
              </w:tabs>
              <w:ind w:left="135"/>
              <w:jc w:val="center"/>
              <w:rPr>
                <w:szCs w:val="22"/>
              </w:rPr>
            </w:pPr>
            <w:r w:rsidRPr="00365CB6">
              <w:rPr>
                <w:szCs w:val="22"/>
              </w:rPr>
              <w:t>31</w:t>
            </w:r>
          </w:p>
        </w:tc>
        <w:tc>
          <w:tcPr>
            <w:tcW w:w="1388" w:type="dxa"/>
          </w:tcPr>
          <w:p w14:paraId="6700CAB0" w14:textId="77777777" w:rsidR="00032F1F" w:rsidRPr="00365CB6" w:rsidRDefault="00032F1F" w:rsidP="00B40D40">
            <w:pPr>
              <w:keepNext/>
              <w:keepLines/>
              <w:tabs>
                <w:tab w:val="left" w:pos="567"/>
              </w:tabs>
              <w:ind w:left="135"/>
              <w:jc w:val="center"/>
              <w:rPr>
                <w:szCs w:val="22"/>
              </w:rPr>
            </w:pPr>
            <w:r w:rsidRPr="00365CB6">
              <w:rPr>
                <w:szCs w:val="22"/>
              </w:rPr>
              <w:t>72</w:t>
            </w:r>
            <w:r w:rsidRPr="00365CB6">
              <w:rPr>
                <w:szCs w:val="22"/>
                <w:vertAlign w:val="superscript"/>
              </w:rPr>
              <w:t xml:space="preserve"> b</w:t>
            </w:r>
          </w:p>
        </w:tc>
      </w:tr>
      <w:tr w:rsidR="00032F1F" w:rsidRPr="00365CB6" w14:paraId="43EBA7D7" w14:textId="77777777">
        <w:trPr>
          <w:gridAfter w:val="1"/>
          <w:wAfter w:w="29" w:type="dxa"/>
          <w:cantSplit/>
          <w:jc w:val="center"/>
        </w:trPr>
        <w:tc>
          <w:tcPr>
            <w:tcW w:w="3097" w:type="dxa"/>
            <w:tcBorders>
              <w:bottom w:val="single" w:sz="4" w:space="0" w:color="auto"/>
            </w:tcBorders>
          </w:tcPr>
          <w:p w14:paraId="7B217398" w14:textId="77777777" w:rsidR="00032F1F" w:rsidRPr="00365CB6" w:rsidRDefault="00032F1F" w:rsidP="00B40D40">
            <w:pPr>
              <w:keepNext/>
              <w:keepLines/>
              <w:tabs>
                <w:tab w:val="left" w:pos="567"/>
              </w:tabs>
              <w:ind w:left="135"/>
              <w:rPr>
                <w:szCs w:val="22"/>
              </w:rPr>
            </w:pPr>
            <w:r w:rsidRPr="00365CB6">
              <w:rPr>
                <w:szCs w:val="22"/>
              </w:rPr>
              <w:t xml:space="preserve">     Måned 6</w:t>
            </w:r>
          </w:p>
        </w:tc>
        <w:tc>
          <w:tcPr>
            <w:tcW w:w="1418" w:type="dxa"/>
            <w:tcBorders>
              <w:bottom w:val="single" w:sz="4" w:space="0" w:color="auto"/>
            </w:tcBorders>
          </w:tcPr>
          <w:p w14:paraId="4D5C758B" w14:textId="77777777" w:rsidR="00032F1F" w:rsidRPr="00365CB6" w:rsidRDefault="00032F1F" w:rsidP="00B40D40">
            <w:pPr>
              <w:keepNext/>
              <w:keepLines/>
              <w:tabs>
                <w:tab w:val="left" w:pos="567"/>
              </w:tabs>
              <w:ind w:left="135"/>
              <w:jc w:val="center"/>
              <w:rPr>
                <w:szCs w:val="22"/>
              </w:rPr>
            </w:pPr>
            <w:r w:rsidRPr="00365CB6">
              <w:rPr>
                <w:szCs w:val="22"/>
              </w:rPr>
              <w:t>23</w:t>
            </w:r>
          </w:p>
        </w:tc>
        <w:tc>
          <w:tcPr>
            <w:tcW w:w="1388" w:type="dxa"/>
            <w:tcBorders>
              <w:bottom w:val="single" w:sz="4" w:space="0" w:color="auto"/>
            </w:tcBorders>
          </w:tcPr>
          <w:p w14:paraId="6F1641EA" w14:textId="77777777" w:rsidR="00032F1F" w:rsidRPr="00365CB6" w:rsidRDefault="00032F1F" w:rsidP="00B40D40">
            <w:pPr>
              <w:keepNext/>
              <w:keepLines/>
              <w:tabs>
                <w:tab w:val="left" w:pos="567"/>
              </w:tabs>
              <w:ind w:left="135"/>
              <w:jc w:val="center"/>
              <w:rPr>
                <w:szCs w:val="22"/>
              </w:rPr>
            </w:pPr>
            <w:r w:rsidRPr="00365CB6">
              <w:rPr>
                <w:szCs w:val="22"/>
              </w:rPr>
              <w:t>70</w:t>
            </w:r>
            <w:r w:rsidRPr="00365CB6">
              <w:rPr>
                <w:szCs w:val="22"/>
                <w:vertAlign w:val="superscript"/>
              </w:rPr>
              <w:t xml:space="preserve"> b</w:t>
            </w:r>
          </w:p>
        </w:tc>
      </w:tr>
      <w:tr w:rsidR="00032F1F" w:rsidRPr="00365CB6" w14:paraId="2BC660D4" w14:textId="77777777">
        <w:trPr>
          <w:gridAfter w:val="1"/>
          <w:wAfter w:w="29" w:type="dxa"/>
          <w:cantSplit/>
          <w:jc w:val="center"/>
        </w:trPr>
        <w:tc>
          <w:tcPr>
            <w:tcW w:w="5903" w:type="dxa"/>
            <w:gridSpan w:val="3"/>
          </w:tcPr>
          <w:p w14:paraId="4292CA6F" w14:textId="77777777" w:rsidR="00032F1F" w:rsidRPr="00365CB6" w:rsidRDefault="00032F1F" w:rsidP="00B40D40">
            <w:pPr>
              <w:keepNext/>
              <w:keepLines/>
              <w:tabs>
                <w:tab w:val="left" w:pos="567"/>
              </w:tabs>
              <w:ind w:left="274"/>
              <w:rPr>
                <w:szCs w:val="22"/>
              </w:rPr>
            </w:pPr>
            <w:r w:rsidRPr="00365CB6">
              <w:rPr>
                <w:szCs w:val="22"/>
              </w:rPr>
              <w:t>a:  25 mg Enbrel subkutant to ganger per uke</w:t>
            </w:r>
          </w:p>
          <w:p w14:paraId="146CCA4F" w14:textId="77777777" w:rsidR="00032F1F" w:rsidRPr="00365CB6" w:rsidRDefault="00032F1F" w:rsidP="00B40D40">
            <w:pPr>
              <w:keepNext/>
              <w:keepLines/>
              <w:tabs>
                <w:tab w:val="left" w:pos="567"/>
              </w:tabs>
              <w:ind w:left="274"/>
              <w:rPr>
                <w:szCs w:val="22"/>
              </w:rPr>
            </w:pPr>
            <w:r w:rsidRPr="00365CB6">
              <w:rPr>
                <w:szCs w:val="22"/>
              </w:rPr>
              <w:t>b:  p &lt; 0,001, Enbrel vs. placebo</w:t>
            </w:r>
          </w:p>
          <w:p w14:paraId="2C9A0534" w14:textId="77777777" w:rsidR="00032F1F" w:rsidRPr="00365CB6" w:rsidRDefault="00032F1F" w:rsidP="00B40D40">
            <w:pPr>
              <w:keepNext/>
              <w:keepLines/>
              <w:tabs>
                <w:tab w:val="left" w:pos="567"/>
              </w:tabs>
              <w:ind w:left="274"/>
              <w:rPr>
                <w:szCs w:val="22"/>
              </w:rPr>
            </w:pPr>
            <w:r w:rsidRPr="00365CB6">
              <w:rPr>
                <w:szCs w:val="22"/>
              </w:rPr>
              <w:t xml:space="preserve">c:  p &lt; 0,01, Enbrel vs. </w:t>
            </w:r>
            <w:r w:rsidR="003B17E9" w:rsidRPr="00365CB6">
              <w:rPr>
                <w:szCs w:val="22"/>
              </w:rPr>
              <w:t>p</w:t>
            </w:r>
            <w:r w:rsidRPr="00365CB6">
              <w:rPr>
                <w:szCs w:val="22"/>
              </w:rPr>
              <w:t>lacebo</w:t>
            </w:r>
          </w:p>
        </w:tc>
      </w:tr>
    </w:tbl>
    <w:p w14:paraId="747D5CAF" w14:textId="77777777" w:rsidR="00032F1F" w:rsidRPr="00365CB6" w:rsidRDefault="00032F1F" w:rsidP="00B40D40">
      <w:pPr>
        <w:numPr>
          <w:ilvl w:val="12"/>
          <w:numId w:val="0"/>
        </w:numPr>
        <w:tabs>
          <w:tab w:val="left" w:pos="567"/>
        </w:tabs>
        <w:ind w:left="135"/>
        <w:rPr>
          <w:szCs w:val="22"/>
        </w:rPr>
      </w:pPr>
    </w:p>
    <w:p w14:paraId="0859A435" w14:textId="77777777" w:rsidR="00032F1F" w:rsidRPr="00365CB6" w:rsidRDefault="00032F1F" w:rsidP="00B40D40">
      <w:pPr>
        <w:numPr>
          <w:ilvl w:val="12"/>
          <w:numId w:val="0"/>
        </w:numPr>
        <w:tabs>
          <w:tab w:val="left" w:pos="567"/>
        </w:tabs>
        <w:ind w:left="135"/>
        <w:rPr>
          <w:szCs w:val="22"/>
        </w:rPr>
      </w:pPr>
      <w:r w:rsidRPr="00365CB6">
        <w:rPr>
          <w:szCs w:val="22"/>
        </w:rPr>
        <w:t>Blant pasientene med psoriasisartritt som fikk Enbrel, var den kliniske responsen et faktum ved første visitt (4 uker), og den ble holdt ved like gjennom seks måneders behandling. Enbrel var signifikant bedre enn placebo ved alle målinger av sykdomsaktivitet (p</w:t>
      </w:r>
      <w:r w:rsidR="00E5687B" w:rsidRPr="00365CB6">
        <w:rPr>
          <w:szCs w:val="22"/>
        </w:rPr>
        <w:t> </w:t>
      </w:r>
      <w:r w:rsidRPr="00365CB6">
        <w:rPr>
          <w:szCs w:val="22"/>
        </w:rPr>
        <w:t>&lt;</w:t>
      </w:r>
      <w:r w:rsidR="00E5687B" w:rsidRPr="00365CB6">
        <w:rPr>
          <w:szCs w:val="22"/>
        </w:rPr>
        <w:t> </w:t>
      </w:r>
      <w:r w:rsidRPr="00365CB6">
        <w:rPr>
          <w:szCs w:val="22"/>
        </w:rPr>
        <w:t xml:space="preserve">0,001), og responsen var lik både med og uten samtidig behandling med metotreksat. Livskvaliteten for psoriasisartrittpasientene ble ved hvert besøk vurdert ved hjelp av HAQ-invaliditetsindeks. Invaliditetsindeks-score var signifikant forbedret ved alle tidspunkt hos psoriasisartrittpasientene behandlet med Enbrel sammenlignet med placebo (p &lt; 0,001). </w:t>
      </w:r>
    </w:p>
    <w:p w14:paraId="71FD37D4" w14:textId="77777777" w:rsidR="00032F1F" w:rsidRPr="00365CB6" w:rsidRDefault="00032F1F" w:rsidP="00B40D40">
      <w:pPr>
        <w:numPr>
          <w:ilvl w:val="12"/>
          <w:numId w:val="0"/>
        </w:numPr>
        <w:tabs>
          <w:tab w:val="left" w:pos="567"/>
        </w:tabs>
        <w:ind w:left="135"/>
        <w:rPr>
          <w:szCs w:val="22"/>
        </w:rPr>
      </w:pPr>
    </w:p>
    <w:p w14:paraId="1A53B129" w14:textId="77777777" w:rsidR="00032F1F" w:rsidRPr="00365CB6" w:rsidRDefault="00032F1F" w:rsidP="00B40D40">
      <w:pPr>
        <w:numPr>
          <w:ilvl w:val="12"/>
          <w:numId w:val="0"/>
        </w:numPr>
        <w:tabs>
          <w:tab w:val="left" w:pos="567"/>
        </w:tabs>
        <w:ind w:left="135"/>
        <w:rPr>
          <w:szCs w:val="22"/>
        </w:rPr>
      </w:pPr>
      <w:r w:rsidRPr="00365CB6">
        <w:rPr>
          <w:szCs w:val="22"/>
        </w:rPr>
        <w:t xml:space="preserve">I psoriasisartrittstudien ble radiografiske endringer vurdert. Radiografi av hender og håndledd ble gjennomført ved oppstart og ved måned 6, 12 og 24. Modifisert TSS ved 12 måneder er presentert i tabellen nedenfor. I en analyse der alle pasientene som av en eller annen grunn falt fra studien ble ansett å ha progresjon, var prosentandelen av pasienter uten progresjon (TSS-endring ≤ 0,5) ved 12 måneder høyere i Enbrel-gruppen sammenlignet med placebogruppen (henholdsvis 73 % mot 47 %, p ≤ 0,001). Effekten av Enbrel på radiografisk progresjon ble opprettholdt hos pasienter som fortsatte med behandling gjennom det andre året. Forsinkelse av perifer leddskade ble observert hos pasienter med polyartikulær symmetrisk artritt.    </w:t>
      </w:r>
    </w:p>
    <w:p w14:paraId="17C0302A" w14:textId="77777777" w:rsidR="00032F1F" w:rsidRPr="00365CB6" w:rsidRDefault="00032F1F" w:rsidP="00B40D40">
      <w:pPr>
        <w:numPr>
          <w:ilvl w:val="12"/>
          <w:numId w:val="0"/>
        </w:numPr>
        <w:tabs>
          <w:tab w:val="left" w:pos="567"/>
        </w:tabs>
        <w:ind w:left="135"/>
        <w:rPr>
          <w:szCs w:val="22"/>
        </w:rPr>
      </w:pPr>
    </w:p>
    <w:tbl>
      <w:tblPr>
        <w:tblW w:w="9576" w:type="dxa"/>
        <w:tblInd w:w="108" w:type="dxa"/>
        <w:tblLook w:val="0000" w:firstRow="0" w:lastRow="0" w:firstColumn="0" w:lastColumn="0" w:noHBand="0" w:noVBand="0"/>
      </w:tblPr>
      <w:tblGrid>
        <w:gridCol w:w="3594"/>
        <w:gridCol w:w="2952"/>
        <w:gridCol w:w="3030"/>
      </w:tblGrid>
      <w:tr w:rsidR="00032F1F" w:rsidRPr="00365CB6" w14:paraId="1BC597B9" w14:textId="77777777">
        <w:trPr>
          <w:cantSplit/>
        </w:trPr>
        <w:tc>
          <w:tcPr>
            <w:tcW w:w="9576" w:type="dxa"/>
            <w:gridSpan w:val="3"/>
          </w:tcPr>
          <w:p w14:paraId="43046C90" w14:textId="77777777" w:rsidR="00032F1F" w:rsidRPr="00365CB6" w:rsidRDefault="00037CC2" w:rsidP="00B40D40">
            <w:pPr>
              <w:pStyle w:val="Appendix"/>
              <w:spacing w:before="0" w:after="0"/>
              <w:ind w:left="135"/>
              <w:jc w:val="center"/>
              <w:rPr>
                <w:sz w:val="22"/>
                <w:szCs w:val="22"/>
                <w:lang w:val="nb-NO" w:eastAsia="en-US"/>
              </w:rPr>
            </w:pPr>
            <w:r w:rsidRPr="00365CB6">
              <w:rPr>
                <w:caps w:val="0"/>
                <w:sz w:val="22"/>
                <w:szCs w:val="22"/>
                <w:lang w:val="nb-NO" w:eastAsia="en-US"/>
              </w:rPr>
              <w:t>Gjennomsnittlig (SE) årlig endring fra grunnverdi i total sharp score</w:t>
            </w:r>
          </w:p>
        </w:tc>
      </w:tr>
      <w:tr w:rsidR="00032F1F" w:rsidRPr="00365CB6" w14:paraId="75FAF4C3" w14:textId="77777777">
        <w:tc>
          <w:tcPr>
            <w:tcW w:w="3594" w:type="dxa"/>
            <w:tcBorders>
              <w:top w:val="single" w:sz="4" w:space="0" w:color="auto"/>
            </w:tcBorders>
          </w:tcPr>
          <w:p w14:paraId="065A4BA8" w14:textId="77777777" w:rsidR="00032F1F" w:rsidRPr="00365CB6" w:rsidRDefault="00032F1F" w:rsidP="00B40D40">
            <w:pPr>
              <w:ind w:left="135"/>
              <w:jc w:val="center"/>
            </w:pPr>
          </w:p>
        </w:tc>
        <w:tc>
          <w:tcPr>
            <w:tcW w:w="2952" w:type="dxa"/>
            <w:tcBorders>
              <w:top w:val="single" w:sz="4" w:space="0" w:color="auto"/>
            </w:tcBorders>
          </w:tcPr>
          <w:p w14:paraId="51152F64" w14:textId="77777777" w:rsidR="00032F1F" w:rsidRPr="00365CB6" w:rsidRDefault="00032F1F" w:rsidP="00B40D40">
            <w:pPr>
              <w:ind w:left="135"/>
              <w:jc w:val="center"/>
            </w:pPr>
            <w:r w:rsidRPr="00365CB6">
              <w:t>Placebo</w:t>
            </w:r>
          </w:p>
        </w:tc>
        <w:tc>
          <w:tcPr>
            <w:tcW w:w="3030" w:type="dxa"/>
            <w:tcBorders>
              <w:top w:val="single" w:sz="4" w:space="0" w:color="auto"/>
            </w:tcBorders>
          </w:tcPr>
          <w:p w14:paraId="34C7F47B" w14:textId="77777777" w:rsidR="00032F1F" w:rsidRPr="00365CB6" w:rsidRDefault="00032F1F" w:rsidP="00B40D40">
            <w:pPr>
              <w:ind w:left="135"/>
              <w:jc w:val="center"/>
            </w:pPr>
            <w:r w:rsidRPr="00365CB6">
              <w:t>Etanercept</w:t>
            </w:r>
          </w:p>
        </w:tc>
      </w:tr>
      <w:tr w:rsidR="00032F1F" w:rsidRPr="00365CB6" w14:paraId="2435DCB0" w14:textId="77777777">
        <w:tc>
          <w:tcPr>
            <w:tcW w:w="3594" w:type="dxa"/>
            <w:tcBorders>
              <w:bottom w:val="single" w:sz="4" w:space="0" w:color="auto"/>
            </w:tcBorders>
          </w:tcPr>
          <w:p w14:paraId="378CD420" w14:textId="77777777" w:rsidR="00032F1F" w:rsidRPr="00365CB6" w:rsidRDefault="00032F1F" w:rsidP="00B40D40">
            <w:pPr>
              <w:ind w:left="135"/>
              <w:jc w:val="center"/>
            </w:pPr>
            <w:r w:rsidRPr="00365CB6">
              <w:t>Tid</w:t>
            </w:r>
          </w:p>
        </w:tc>
        <w:tc>
          <w:tcPr>
            <w:tcW w:w="2952" w:type="dxa"/>
            <w:tcBorders>
              <w:bottom w:val="single" w:sz="4" w:space="0" w:color="auto"/>
            </w:tcBorders>
          </w:tcPr>
          <w:p w14:paraId="30B2B00F" w14:textId="77777777" w:rsidR="00032F1F" w:rsidRPr="00365CB6" w:rsidRDefault="00032F1F" w:rsidP="00B40D40">
            <w:pPr>
              <w:ind w:left="135"/>
              <w:jc w:val="center"/>
            </w:pPr>
            <w:r w:rsidRPr="00365CB6">
              <w:t>(n = 104)</w:t>
            </w:r>
          </w:p>
        </w:tc>
        <w:tc>
          <w:tcPr>
            <w:tcW w:w="3030" w:type="dxa"/>
            <w:tcBorders>
              <w:bottom w:val="single" w:sz="4" w:space="0" w:color="auto"/>
            </w:tcBorders>
          </w:tcPr>
          <w:p w14:paraId="52190085" w14:textId="77777777" w:rsidR="00032F1F" w:rsidRPr="00365CB6" w:rsidRDefault="00032F1F" w:rsidP="00B40D40">
            <w:pPr>
              <w:ind w:left="135"/>
              <w:jc w:val="center"/>
            </w:pPr>
            <w:r w:rsidRPr="00365CB6">
              <w:t>(n = 101)</w:t>
            </w:r>
          </w:p>
        </w:tc>
      </w:tr>
      <w:tr w:rsidR="00032F1F" w:rsidRPr="00365CB6" w14:paraId="44EB5275" w14:textId="77777777">
        <w:tc>
          <w:tcPr>
            <w:tcW w:w="3594" w:type="dxa"/>
            <w:tcBorders>
              <w:top w:val="single" w:sz="4" w:space="0" w:color="auto"/>
              <w:bottom w:val="single" w:sz="4" w:space="0" w:color="auto"/>
            </w:tcBorders>
          </w:tcPr>
          <w:p w14:paraId="416014C5" w14:textId="77777777" w:rsidR="00032F1F" w:rsidRPr="00365CB6" w:rsidRDefault="00032F1F" w:rsidP="00B40D40">
            <w:pPr>
              <w:ind w:left="135"/>
              <w:jc w:val="center"/>
            </w:pPr>
            <w:r w:rsidRPr="00365CB6">
              <w:t>Måned 12</w:t>
            </w:r>
          </w:p>
        </w:tc>
        <w:tc>
          <w:tcPr>
            <w:tcW w:w="2952" w:type="dxa"/>
            <w:tcBorders>
              <w:top w:val="single" w:sz="4" w:space="0" w:color="auto"/>
              <w:bottom w:val="single" w:sz="4" w:space="0" w:color="auto"/>
            </w:tcBorders>
          </w:tcPr>
          <w:p w14:paraId="1E099253" w14:textId="77777777" w:rsidR="00032F1F" w:rsidRPr="00365CB6" w:rsidRDefault="00032F1F" w:rsidP="00B40D40">
            <w:pPr>
              <w:ind w:left="135"/>
              <w:jc w:val="center"/>
            </w:pPr>
            <w:r w:rsidRPr="00365CB6">
              <w:t>1.00 (0.29)</w:t>
            </w:r>
          </w:p>
        </w:tc>
        <w:tc>
          <w:tcPr>
            <w:tcW w:w="3030" w:type="dxa"/>
            <w:tcBorders>
              <w:top w:val="single" w:sz="4" w:space="0" w:color="auto"/>
              <w:bottom w:val="single" w:sz="4" w:space="0" w:color="auto"/>
            </w:tcBorders>
          </w:tcPr>
          <w:p w14:paraId="703F3BF0" w14:textId="77777777" w:rsidR="00032F1F" w:rsidRPr="00365CB6" w:rsidRDefault="00032F1F" w:rsidP="00B40D40">
            <w:pPr>
              <w:ind w:left="135"/>
              <w:jc w:val="center"/>
            </w:pPr>
            <w:r w:rsidRPr="00365CB6">
              <w:noBreakHyphen/>
              <w:t>0.03 (0.09)</w:t>
            </w:r>
            <w:r w:rsidRPr="00365CB6">
              <w:rPr>
                <w:vertAlign w:val="superscript"/>
              </w:rPr>
              <w:t>a</w:t>
            </w:r>
          </w:p>
        </w:tc>
      </w:tr>
      <w:tr w:rsidR="00032F1F" w:rsidRPr="00365CB6" w14:paraId="2C2B6F82" w14:textId="77777777">
        <w:trPr>
          <w:cantSplit/>
        </w:trPr>
        <w:tc>
          <w:tcPr>
            <w:tcW w:w="9576" w:type="dxa"/>
            <w:gridSpan w:val="3"/>
            <w:tcBorders>
              <w:top w:val="single" w:sz="4" w:space="0" w:color="auto"/>
            </w:tcBorders>
          </w:tcPr>
          <w:p w14:paraId="12C73E7B" w14:textId="77777777" w:rsidR="00032F1F" w:rsidRPr="00365CB6" w:rsidRDefault="00032F1F" w:rsidP="00B40D40">
            <w:pPr>
              <w:ind w:left="135"/>
            </w:pPr>
            <w:r w:rsidRPr="00365CB6">
              <w:t xml:space="preserve">SE = standard feil.  </w:t>
            </w:r>
          </w:p>
          <w:p w14:paraId="00B49E59" w14:textId="77777777" w:rsidR="00032F1F" w:rsidRPr="00365CB6" w:rsidRDefault="00032F1F" w:rsidP="00B40D40">
            <w:pPr>
              <w:ind w:left="135"/>
            </w:pPr>
            <w:r w:rsidRPr="00365CB6">
              <w:t>a. p = 0</w:t>
            </w:r>
            <w:r w:rsidR="00037CC2" w:rsidRPr="00365CB6">
              <w:t>,</w:t>
            </w:r>
            <w:r w:rsidRPr="00365CB6">
              <w:t xml:space="preserve">0001.  </w:t>
            </w:r>
          </w:p>
        </w:tc>
      </w:tr>
    </w:tbl>
    <w:p w14:paraId="1961AA64" w14:textId="77777777" w:rsidR="00032F1F" w:rsidRPr="00365CB6" w:rsidRDefault="00032F1F" w:rsidP="00B40D40">
      <w:pPr>
        <w:numPr>
          <w:ilvl w:val="12"/>
          <w:numId w:val="0"/>
        </w:numPr>
        <w:tabs>
          <w:tab w:val="left" w:pos="567"/>
        </w:tabs>
        <w:ind w:left="135"/>
        <w:rPr>
          <w:szCs w:val="22"/>
        </w:rPr>
      </w:pPr>
    </w:p>
    <w:p w14:paraId="52D28D57" w14:textId="77777777" w:rsidR="00032F1F" w:rsidRPr="00365CB6" w:rsidRDefault="00032F1F" w:rsidP="00B40D40">
      <w:pPr>
        <w:numPr>
          <w:ilvl w:val="12"/>
          <w:numId w:val="0"/>
        </w:numPr>
        <w:tabs>
          <w:tab w:val="left" w:pos="567"/>
        </w:tabs>
        <w:ind w:left="135"/>
        <w:rPr>
          <w:szCs w:val="22"/>
        </w:rPr>
      </w:pPr>
      <w:r w:rsidRPr="00365CB6">
        <w:rPr>
          <w:szCs w:val="22"/>
        </w:rPr>
        <w:t>Enbrel</w:t>
      </w:r>
      <w:r w:rsidR="00037CC2" w:rsidRPr="00365CB6">
        <w:rPr>
          <w:szCs w:val="22"/>
        </w:rPr>
        <w:t>-</w:t>
      </w:r>
      <w:r w:rsidRPr="00365CB6">
        <w:rPr>
          <w:szCs w:val="22"/>
        </w:rPr>
        <w:t xml:space="preserve">behandling medførte en bedring av fysisk funksjon gjennom den dobbeltblinde perioden og bedringen ble opprettholdt gjennom den langvarige eksponeringen i opptil to år. </w:t>
      </w:r>
    </w:p>
    <w:p w14:paraId="72851DFA" w14:textId="77777777" w:rsidR="00032F1F" w:rsidRPr="00365CB6" w:rsidRDefault="00032F1F" w:rsidP="00B40D40">
      <w:pPr>
        <w:numPr>
          <w:ilvl w:val="12"/>
          <w:numId w:val="0"/>
        </w:numPr>
        <w:tabs>
          <w:tab w:val="left" w:pos="567"/>
        </w:tabs>
        <w:ind w:left="135"/>
        <w:rPr>
          <w:szCs w:val="22"/>
        </w:rPr>
      </w:pPr>
    </w:p>
    <w:p w14:paraId="77DC0065" w14:textId="77777777" w:rsidR="00032F1F" w:rsidRPr="00365CB6" w:rsidRDefault="00032F1F" w:rsidP="00B40D40">
      <w:pPr>
        <w:numPr>
          <w:ilvl w:val="12"/>
          <w:numId w:val="0"/>
        </w:numPr>
        <w:tabs>
          <w:tab w:val="left" w:pos="567"/>
        </w:tabs>
        <w:ind w:left="135"/>
        <w:rPr>
          <w:szCs w:val="22"/>
        </w:rPr>
      </w:pPr>
      <w:r w:rsidRPr="00365CB6">
        <w:rPr>
          <w:szCs w:val="22"/>
        </w:rPr>
        <w:t>På grunn av lite antall studerte pasienter finnes det ikke tilstrekkelig dokumentasjon for effekt av Enbrel hos pasienter med ankyloserende spondylittlignende og arthritis mutilans psoriatisk artropati.</w:t>
      </w:r>
    </w:p>
    <w:p w14:paraId="4E081734" w14:textId="77777777" w:rsidR="00032F1F" w:rsidRPr="00365CB6" w:rsidRDefault="00032F1F" w:rsidP="00B40D40">
      <w:pPr>
        <w:numPr>
          <w:ilvl w:val="12"/>
          <w:numId w:val="0"/>
        </w:numPr>
        <w:tabs>
          <w:tab w:val="left" w:pos="567"/>
        </w:tabs>
        <w:ind w:left="135"/>
        <w:rPr>
          <w:szCs w:val="22"/>
        </w:rPr>
      </w:pPr>
    </w:p>
    <w:p w14:paraId="276F111D" w14:textId="77777777" w:rsidR="00032F1F" w:rsidRPr="00365CB6" w:rsidRDefault="00032F1F" w:rsidP="00B40D40">
      <w:pPr>
        <w:numPr>
          <w:ilvl w:val="12"/>
          <w:numId w:val="0"/>
        </w:numPr>
        <w:tabs>
          <w:tab w:val="left" w:pos="567"/>
        </w:tabs>
        <w:ind w:left="135"/>
        <w:rPr>
          <w:szCs w:val="22"/>
        </w:rPr>
      </w:pPr>
      <w:r w:rsidRPr="00365CB6">
        <w:rPr>
          <w:szCs w:val="22"/>
        </w:rPr>
        <w:t xml:space="preserve">Det er ikke gjennomført studier med dosering 50 mg per uke hos pasienter med psoriasisartritt. </w:t>
      </w:r>
      <w:r w:rsidRPr="00365CB6">
        <w:rPr>
          <w:szCs w:val="22"/>
        </w:rPr>
        <w:lastRenderedPageBreak/>
        <w:t xml:space="preserve">Dokumentasjon av effekt ved dosering </w:t>
      </w:r>
      <w:r w:rsidR="00037CC2" w:rsidRPr="00365CB6">
        <w:rPr>
          <w:szCs w:val="22"/>
        </w:rPr>
        <w:t>é</w:t>
      </w:r>
      <w:r w:rsidRPr="00365CB6">
        <w:rPr>
          <w:szCs w:val="22"/>
        </w:rPr>
        <w:t>n gang ukentlig hos denne pasientgruppen er basert på data fra studier hos pasienter med Bekhterevs sykdom.</w:t>
      </w:r>
    </w:p>
    <w:p w14:paraId="6AF05C99" w14:textId="77777777" w:rsidR="00032F1F" w:rsidRPr="00365CB6" w:rsidRDefault="00032F1F" w:rsidP="00B40D40">
      <w:pPr>
        <w:numPr>
          <w:ilvl w:val="12"/>
          <w:numId w:val="0"/>
        </w:numPr>
        <w:tabs>
          <w:tab w:val="left" w:pos="567"/>
        </w:tabs>
        <w:ind w:left="135"/>
        <w:rPr>
          <w:szCs w:val="22"/>
        </w:rPr>
      </w:pPr>
    </w:p>
    <w:p w14:paraId="221D5C56" w14:textId="77777777" w:rsidR="00032F1F" w:rsidRPr="00365CB6" w:rsidRDefault="00032F1F" w:rsidP="00B40D40">
      <w:pPr>
        <w:numPr>
          <w:ilvl w:val="12"/>
          <w:numId w:val="0"/>
        </w:numPr>
        <w:tabs>
          <w:tab w:val="left" w:pos="567"/>
        </w:tabs>
        <w:ind w:left="135"/>
        <w:rPr>
          <w:bCs/>
          <w:i/>
          <w:szCs w:val="22"/>
        </w:rPr>
      </w:pPr>
      <w:r w:rsidRPr="00365CB6">
        <w:rPr>
          <w:bCs/>
          <w:i/>
          <w:szCs w:val="22"/>
        </w:rPr>
        <w:t>Voksne pasienter med Bekhterevs sykdom (ankyloserende spondylitt)</w:t>
      </w:r>
    </w:p>
    <w:p w14:paraId="5B6C015E" w14:textId="77777777" w:rsidR="00032F1F" w:rsidRPr="00365CB6" w:rsidRDefault="00032F1F" w:rsidP="00B40D40">
      <w:pPr>
        <w:numPr>
          <w:ilvl w:val="12"/>
          <w:numId w:val="0"/>
        </w:numPr>
        <w:tabs>
          <w:tab w:val="left" w:pos="567"/>
        </w:tabs>
        <w:ind w:left="135"/>
        <w:rPr>
          <w:szCs w:val="22"/>
        </w:rPr>
      </w:pPr>
      <w:r w:rsidRPr="00365CB6">
        <w:rPr>
          <w:szCs w:val="22"/>
        </w:rPr>
        <w:t>Effekten av Enbrel ved Bekhterevs sykdom ble vurdert i tre randomiserte, dobbeltblinde studier som sammenlignet to ganger ukentlig administrasjon av 25 mg Enbrel og placebo. Totalt 401 pasienter med Bekhterevs sykdom (</w:t>
      </w:r>
      <w:r w:rsidRPr="00365CB6">
        <w:rPr>
          <w:bCs/>
          <w:szCs w:val="22"/>
        </w:rPr>
        <w:t xml:space="preserve">ankyloserende spondylitt), hvorav 203 ble behandlet med Enbrel, ble inkludert. Den største av disse studiene (n=277) inkluderte pasienter mellom 18 og 70 år som hadde Bekhterevs sykdom (ankyloserende spondylitt) definert som visuell analog skala (VAS) score på </w:t>
      </w:r>
      <w:r w:rsidRPr="00365CB6">
        <w:rPr>
          <w:rFonts w:ascii="Symbol" w:eastAsia="Symbol" w:hAnsi="Symbol" w:cs="Symbol"/>
          <w:szCs w:val="22"/>
        </w:rPr>
        <w:sym w:font="Symbol" w:char="F0B3"/>
      </w:r>
      <w:r w:rsidRPr="00365CB6">
        <w:rPr>
          <w:bCs/>
          <w:szCs w:val="22"/>
        </w:rPr>
        <w:t xml:space="preserve"> 30 for gjennomsnittlig varighet og intensitet av morgenstivhet pluss VAS-score på </w:t>
      </w:r>
      <w:r w:rsidRPr="00365CB6">
        <w:rPr>
          <w:rFonts w:ascii="Symbol" w:eastAsia="Symbol" w:hAnsi="Symbol" w:cs="Symbol"/>
          <w:szCs w:val="22"/>
        </w:rPr>
        <w:sym w:font="Symbol" w:char="F0B3"/>
      </w:r>
      <w:r w:rsidRPr="00365CB6">
        <w:rPr>
          <w:bCs/>
          <w:szCs w:val="22"/>
        </w:rPr>
        <w:t xml:space="preserve"> 30 for minst to av følgende tre parametre: pasientens totale vurdering; gjennomsnittlige VAS-score for nattlige ryggsmerter og totale ryggsmerter; gjennomsnittlig score for ti spørsmål på ’Bath Ankylosing Spondylitis Functional Index’ (BASFI). Pasienter som fikk DMARDs, NSAIDs eller kortikosteroider kunne fortsette med disse i stabiliserte doser. Pasienter med fullstendig spinal ankylose var ikke inkludert i studien. </w:t>
      </w:r>
      <w:r w:rsidRPr="00365CB6">
        <w:rPr>
          <w:szCs w:val="22"/>
        </w:rPr>
        <w:t>Doser à 25 mg Enbrel (basert på dosefinne</w:t>
      </w:r>
      <w:r w:rsidR="00037CC2" w:rsidRPr="00365CB6">
        <w:rPr>
          <w:szCs w:val="22"/>
        </w:rPr>
        <w:t>n</w:t>
      </w:r>
      <w:r w:rsidRPr="00365CB6">
        <w:rPr>
          <w:szCs w:val="22"/>
        </w:rPr>
        <w:t xml:space="preserve">de studier hos pasienter med </w:t>
      </w:r>
      <w:r w:rsidR="002C5256" w:rsidRPr="00365CB6">
        <w:rPr>
          <w:szCs w:val="22"/>
        </w:rPr>
        <w:t>revmatoid</w:t>
      </w:r>
      <w:r w:rsidRPr="00365CB6">
        <w:rPr>
          <w:szCs w:val="22"/>
        </w:rPr>
        <w:t xml:space="preserve"> artritt) eller placebo ble administrert subkutant to ganger i uken i seks måneder hos 138 pasienter.</w:t>
      </w:r>
      <w:r w:rsidRPr="00365CB6">
        <w:rPr>
          <w:szCs w:val="22"/>
        </w:rPr>
        <w:br/>
      </w:r>
    </w:p>
    <w:p w14:paraId="597D60D8" w14:textId="77777777" w:rsidR="00323619" w:rsidRPr="00365CB6" w:rsidRDefault="00032F1F" w:rsidP="00B40D40">
      <w:pPr>
        <w:tabs>
          <w:tab w:val="left" w:pos="567"/>
        </w:tabs>
        <w:ind w:left="165"/>
        <w:rPr>
          <w:szCs w:val="22"/>
        </w:rPr>
      </w:pPr>
      <w:r w:rsidRPr="00365CB6">
        <w:rPr>
          <w:szCs w:val="22"/>
        </w:rPr>
        <w:t xml:space="preserve">Primært mål på effekt var en </w:t>
      </w:r>
      <w:r w:rsidR="008213CC" w:rsidRPr="00365CB6">
        <w:rPr>
          <w:rFonts w:ascii="Symbol" w:eastAsia="Symbol" w:hAnsi="Symbol" w:cs="Symbol"/>
          <w:szCs w:val="22"/>
        </w:rPr>
        <w:sym w:font="Symbol" w:char="F0B3"/>
      </w:r>
      <w:r w:rsidR="008213CC" w:rsidRPr="00365CB6">
        <w:rPr>
          <w:szCs w:val="22"/>
        </w:rPr>
        <w:t> </w:t>
      </w:r>
      <w:r w:rsidRPr="00365CB6">
        <w:rPr>
          <w:szCs w:val="22"/>
        </w:rPr>
        <w:t>20</w:t>
      </w:r>
      <w:r w:rsidR="00810B69" w:rsidRPr="00365CB6">
        <w:rPr>
          <w:szCs w:val="22"/>
        </w:rPr>
        <w:t> </w:t>
      </w:r>
      <w:r w:rsidRPr="00365CB6">
        <w:rPr>
          <w:szCs w:val="22"/>
        </w:rPr>
        <w:t>% økning i responskriteriene for minst 3 av 4 "Assessment in Ankylosing Spondylitis" (ASAS 20). (Pasientens totale vurdering, ryggsmerter, BASFI og inflammasjon), og uten forverring i de gjenstående kriterier.</w:t>
      </w:r>
      <w:r w:rsidR="00323619" w:rsidRPr="00365CB6">
        <w:rPr>
          <w:szCs w:val="22"/>
        </w:rPr>
        <w:t xml:space="preserve"> </w:t>
      </w:r>
      <w:r w:rsidRPr="00365CB6">
        <w:rPr>
          <w:szCs w:val="22"/>
        </w:rPr>
        <w:t xml:space="preserve">ASAS 50 og 70 er vurdert ut fra de samme kriteriene,men med henholdsvis 50 % eller 70 % forbedring. </w:t>
      </w:r>
    </w:p>
    <w:p w14:paraId="39F91550" w14:textId="77777777" w:rsidR="004C3702" w:rsidRPr="00365CB6" w:rsidRDefault="004C3702" w:rsidP="00B40D40">
      <w:pPr>
        <w:tabs>
          <w:tab w:val="left" w:pos="567"/>
        </w:tabs>
        <w:ind w:left="165"/>
        <w:rPr>
          <w:szCs w:val="22"/>
        </w:rPr>
      </w:pPr>
    </w:p>
    <w:p w14:paraId="23B3658C" w14:textId="77777777" w:rsidR="00032F1F" w:rsidRPr="00365CB6" w:rsidRDefault="00032F1F" w:rsidP="00B40D40">
      <w:pPr>
        <w:tabs>
          <w:tab w:val="left" w:pos="567"/>
        </w:tabs>
        <w:ind w:left="165"/>
        <w:rPr>
          <w:szCs w:val="22"/>
        </w:rPr>
      </w:pPr>
      <w:r w:rsidRPr="00365CB6">
        <w:rPr>
          <w:szCs w:val="22"/>
        </w:rPr>
        <w:t>Sammenlignet med placebo, ga behandling med Enbrel signifikant forbedring i ASAS 20, ASAS 50 og ASAS 70 så tidlig som to uker etter behandlingsstart.</w:t>
      </w:r>
    </w:p>
    <w:p w14:paraId="344B6A47" w14:textId="77777777" w:rsidR="00032F1F" w:rsidRPr="00365CB6" w:rsidRDefault="00032F1F" w:rsidP="00B40D40">
      <w:pPr>
        <w:numPr>
          <w:ilvl w:val="12"/>
          <w:numId w:val="0"/>
        </w:numPr>
        <w:tabs>
          <w:tab w:val="left" w:pos="567"/>
        </w:tabs>
        <w:ind w:left="135"/>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92"/>
        <w:gridCol w:w="1440"/>
        <w:gridCol w:w="1440"/>
      </w:tblGrid>
      <w:tr w:rsidR="00032F1F" w:rsidRPr="00365CB6" w14:paraId="12B391C9" w14:textId="77777777">
        <w:trPr>
          <w:cantSplit/>
          <w:jc w:val="center"/>
        </w:trPr>
        <w:tc>
          <w:tcPr>
            <w:tcW w:w="5472" w:type="dxa"/>
            <w:gridSpan w:val="3"/>
            <w:tcBorders>
              <w:top w:val="single" w:sz="4" w:space="0" w:color="auto"/>
            </w:tcBorders>
          </w:tcPr>
          <w:p w14:paraId="4C38E508" w14:textId="77777777" w:rsidR="00037CC2" w:rsidRPr="00365CB6" w:rsidRDefault="00037CC2" w:rsidP="00B40D40">
            <w:pPr>
              <w:keepNext/>
              <w:keepLines/>
              <w:tabs>
                <w:tab w:val="left" w:pos="567"/>
              </w:tabs>
              <w:ind w:left="135"/>
              <w:jc w:val="center"/>
              <w:rPr>
                <w:b/>
                <w:szCs w:val="22"/>
              </w:rPr>
            </w:pPr>
            <w:r w:rsidRPr="00365CB6">
              <w:rPr>
                <w:b/>
                <w:szCs w:val="22"/>
              </w:rPr>
              <w:t xml:space="preserve">Respons hos pasienter med ankyloserende spondylitt </w:t>
            </w:r>
          </w:p>
          <w:p w14:paraId="3DB7496F" w14:textId="77777777" w:rsidR="00037CC2" w:rsidRPr="00365CB6" w:rsidDel="004F4BE9" w:rsidRDefault="00037CC2" w:rsidP="00B40D40">
            <w:pPr>
              <w:keepNext/>
              <w:keepLines/>
              <w:tabs>
                <w:tab w:val="left" w:pos="567"/>
              </w:tabs>
              <w:ind w:left="135"/>
              <w:jc w:val="center"/>
              <w:rPr>
                <w:b/>
                <w:szCs w:val="22"/>
              </w:rPr>
            </w:pPr>
            <w:r w:rsidRPr="00365CB6">
              <w:rPr>
                <w:b/>
                <w:szCs w:val="22"/>
              </w:rPr>
              <w:t xml:space="preserve">i en placebokontrollert studie </w:t>
            </w:r>
          </w:p>
          <w:p w14:paraId="3B8905E2" w14:textId="77777777" w:rsidR="00032F1F" w:rsidRPr="00365CB6" w:rsidRDefault="00032F1F" w:rsidP="00B40D40">
            <w:pPr>
              <w:keepNext/>
              <w:keepLines/>
              <w:tabs>
                <w:tab w:val="left" w:pos="567"/>
              </w:tabs>
              <w:ind w:left="135"/>
              <w:jc w:val="center"/>
              <w:rPr>
                <w:szCs w:val="22"/>
              </w:rPr>
            </w:pPr>
          </w:p>
        </w:tc>
      </w:tr>
      <w:tr w:rsidR="00032F1F" w:rsidRPr="00365CB6" w14:paraId="267B283C" w14:textId="77777777">
        <w:trPr>
          <w:cantSplit/>
          <w:jc w:val="center"/>
        </w:trPr>
        <w:tc>
          <w:tcPr>
            <w:tcW w:w="2592" w:type="dxa"/>
          </w:tcPr>
          <w:p w14:paraId="0DEC87F7" w14:textId="77777777" w:rsidR="00032F1F" w:rsidRPr="00365CB6" w:rsidRDefault="00032F1F" w:rsidP="00B40D40">
            <w:pPr>
              <w:keepNext/>
              <w:keepLines/>
              <w:tabs>
                <w:tab w:val="left" w:pos="567"/>
              </w:tabs>
              <w:ind w:left="135"/>
              <w:rPr>
                <w:szCs w:val="22"/>
              </w:rPr>
            </w:pPr>
          </w:p>
        </w:tc>
        <w:tc>
          <w:tcPr>
            <w:tcW w:w="2880" w:type="dxa"/>
            <w:gridSpan w:val="2"/>
          </w:tcPr>
          <w:p w14:paraId="4628CE32" w14:textId="77777777" w:rsidR="00032F1F" w:rsidRPr="00365CB6" w:rsidRDefault="00032F1F" w:rsidP="00B40D40">
            <w:pPr>
              <w:keepNext/>
              <w:keepLines/>
              <w:tabs>
                <w:tab w:val="left" w:pos="567"/>
              </w:tabs>
              <w:ind w:left="135"/>
              <w:jc w:val="center"/>
              <w:rPr>
                <w:szCs w:val="22"/>
              </w:rPr>
            </w:pPr>
            <w:r w:rsidRPr="00365CB6">
              <w:rPr>
                <w:szCs w:val="22"/>
              </w:rPr>
              <w:t>Prosentandel pasienter</w:t>
            </w:r>
          </w:p>
        </w:tc>
      </w:tr>
      <w:tr w:rsidR="00032F1F" w:rsidRPr="00365CB6" w14:paraId="1B091F48" w14:textId="77777777">
        <w:trPr>
          <w:cantSplit/>
          <w:jc w:val="center"/>
        </w:trPr>
        <w:tc>
          <w:tcPr>
            <w:tcW w:w="2592" w:type="dxa"/>
          </w:tcPr>
          <w:p w14:paraId="5DC357FE" w14:textId="77777777" w:rsidR="00032F1F" w:rsidRPr="00365CB6" w:rsidRDefault="00032F1F" w:rsidP="00B40D40">
            <w:pPr>
              <w:keepNext/>
              <w:keepLines/>
              <w:tabs>
                <w:tab w:val="left" w:pos="567"/>
              </w:tabs>
              <w:ind w:left="135"/>
              <w:rPr>
                <w:szCs w:val="22"/>
              </w:rPr>
            </w:pPr>
          </w:p>
          <w:p w14:paraId="2A138F14" w14:textId="77777777" w:rsidR="00032F1F" w:rsidRPr="00365CB6" w:rsidRDefault="00032F1F" w:rsidP="00B40D40">
            <w:pPr>
              <w:keepNext/>
              <w:keepLines/>
              <w:tabs>
                <w:tab w:val="left" w:pos="567"/>
              </w:tabs>
              <w:ind w:left="135"/>
              <w:rPr>
                <w:szCs w:val="22"/>
              </w:rPr>
            </w:pPr>
            <w:r w:rsidRPr="00365CB6">
              <w:rPr>
                <w:szCs w:val="22"/>
              </w:rPr>
              <w:t xml:space="preserve">Ankyloserende spondylitt-respons  </w:t>
            </w:r>
          </w:p>
        </w:tc>
        <w:tc>
          <w:tcPr>
            <w:tcW w:w="1440" w:type="dxa"/>
          </w:tcPr>
          <w:p w14:paraId="4B64CA02" w14:textId="77777777" w:rsidR="00032F1F" w:rsidRPr="00365CB6" w:rsidRDefault="00032F1F" w:rsidP="00B40D40">
            <w:pPr>
              <w:keepNext/>
              <w:keepLines/>
              <w:tabs>
                <w:tab w:val="left" w:pos="567"/>
              </w:tabs>
              <w:ind w:left="135"/>
              <w:jc w:val="center"/>
              <w:rPr>
                <w:szCs w:val="22"/>
              </w:rPr>
            </w:pPr>
            <w:r w:rsidRPr="00365CB6">
              <w:rPr>
                <w:szCs w:val="22"/>
              </w:rPr>
              <w:t>Placebo</w:t>
            </w:r>
          </w:p>
          <w:p w14:paraId="74A67D19" w14:textId="77777777" w:rsidR="00032F1F" w:rsidRPr="00365CB6" w:rsidRDefault="00032F1F" w:rsidP="00B40D40">
            <w:pPr>
              <w:keepNext/>
              <w:keepLines/>
              <w:tabs>
                <w:tab w:val="left" w:pos="567"/>
              </w:tabs>
              <w:ind w:left="149" w:hanging="14"/>
              <w:jc w:val="center"/>
              <w:rPr>
                <w:szCs w:val="22"/>
              </w:rPr>
            </w:pPr>
            <w:r w:rsidRPr="00365CB6">
              <w:rPr>
                <w:szCs w:val="22"/>
              </w:rPr>
              <w:t>N = 139</w:t>
            </w:r>
          </w:p>
        </w:tc>
        <w:tc>
          <w:tcPr>
            <w:tcW w:w="1440" w:type="dxa"/>
          </w:tcPr>
          <w:p w14:paraId="321A2823" w14:textId="77777777" w:rsidR="00032F1F" w:rsidRPr="00365CB6" w:rsidRDefault="00032F1F" w:rsidP="00B40D40">
            <w:pPr>
              <w:keepNext/>
              <w:keepLines/>
              <w:tabs>
                <w:tab w:val="left" w:pos="567"/>
              </w:tabs>
              <w:ind w:left="135"/>
              <w:jc w:val="center"/>
              <w:rPr>
                <w:szCs w:val="22"/>
              </w:rPr>
            </w:pPr>
            <w:r w:rsidRPr="00365CB6">
              <w:rPr>
                <w:szCs w:val="22"/>
              </w:rPr>
              <w:t>Enbrel</w:t>
            </w:r>
          </w:p>
          <w:p w14:paraId="30828A87" w14:textId="77777777" w:rsidR="00032F1F" w:rsidRPr="00365CB6" w:rsidRDefault="00032F1F" w:rsidP="00B40D40">
            <w:pPr>
              <w:keepNext/>
              <w:keepLines/>
              <w:tabs>
                <w:tab w:val="left" w:pos="567"/>
              </w:tabs>
              <w:ind w:left="149" w:hanging="14"/>
              <w:jc w:val="center"/>
              <w:rPr>
                <w:szCs w:val="22"/>
              </w:rPr>
            </w:pPr>
            <w:r w:rsidRPr="00365CB6">
              <w:rPr>
                <w:szCs w:val="22"/>
              </w:rPr>
              <w:t>N = 138</w:t>
            </w:r>
          </w:p>
        </w:tc>
      </w:tr>
      <w:tr w:rsidR="00032F1F" w:rsidRPr="00365CB6" w14:paraId="3D4609F9" w14:textId="77777777">
        <w:trPr>
          <w:cantSplit/>
          <w:jc w:val="center"/>
        </w:trPr>
        <w:tc>
          <w:tcPr>
            <w:tcW w:w="2592" w:type="dxa"/>
          </w:tcPr>
          <w:p w14:paraId="4801D683" w14:textId="77777777" w:rsidR="00032F1F" w:rsidRPr="00365CB6" w:rsidRDefault="00032F1F" w:rsidP="00B40D40">
            <w:pPr>
              <w:keepNext/>
              <w:keepLines/>
              <w:tabs>
                <w:tab w:val="left" w:pos="567"/>
              </w:tabs>
              <w:ind w:left="149" w:hanging="14"/>
              <w:rPr>
                <w:szCs w:val="22"/>
              </w:rPr>
            </w:pPr>
            <w:r w:rsidRPr="00365CB6">
              <w:rPr>
                <w:szCs w:val="22"/>
              </w:rPr>
              <w:t xml:space="preserve">ASAS 20 </w:t>
            </w:r>
          </w:p>
        </w:tc>
        <w:tc>
          <w:tcPr>
            <w:tcW w:w="1440" w:type="dxa"/>
          </w:tcPr>
          <w:p w14:paraId="098F32C4" w14:textId="77777777" w:rsidR="00032F1F" w:rsidRPr="00365CB6" w:rsidRDefault="00032F1F" w:rsidP="00B40D40">
            <w:pPr>
              <w:keepNext/>
              <w:keepLines/>
              <w:tabs>
                <w:tab w:val="left" w:pos="567"/>
              </w:tabs>
              <w:ind w:left="149" w:hanging="14"/>
              <w:jc w:val="center"/>
              <w:rPr>
                <w:szCs w:val="22"/>
              </w:rPr>
            </w:pPr>
          </w:p>
        </w:tc>
        <w:tc>
          <w:tcPr>
            <w:tcW w:w="1440" w:type="dxa"/>
          </w:tcPr>
          <w:p w14:paraId="559B2E24" w14:textId="77777777" w:rsidR="00032F1F" w:rsidRPr="00365CB6" w:rsidRDefault="00032F1F" w:rsidP="00B40D40">
            <w:pPr>
              <w:keepNext/>
              <w:keepLines/>
              <w:tabs>
                <w:tab w:val="left" w:pos="567"/>
              </w:tabs>
              <w:ind w:left="149" w:hanging="14"/>
              <w:jc w:val="center"/>
              <w:rPr>
                <w:szCs w:val="22"/>
              </w:rPr>
            </w:pPr>
          </w:p>
        </w:tc>
      </w:tr>
      <w:tr w:rsidR="00032F1F" w:rsidRPr="00365CB6" w14:paraId="2D683651" w14:textId="77777777">
        <w:trPr>
          <w:cantSplit/>
          <w:jc w:val="center"/>
        </w:trPr>
        <w:tc>
          <w:tcPr>
            <w:tcW w:w="2592" w:type="dxa"/>
          </w:tcPr>
          <w:p w14:paraId="42F968B4" w14:textId="77777777" w:rsidR="00032F1F" w:rsidRPr="00365CB6" w:rsidRDefault="00032F1F" w:rsidP="00B40D40">
            <w:pPr>
              <w:keepNext/>
              <w:keepLines/>
              <w:tabs>
                <w:tab w:val="left" w:pos="567"/>
              </w:tabs>
              <w:ind w:left="383" w:hanging="248"/>
              <w:rPr>
                <w:szCs w:val="22"/>
              </w:rPr>
            </w:pPr>
            <w:r w:rsidRPr="00365CB6">
              <w:rPr>
                <w:szCs w:val="22"/>
              </w:rPr>
              <w:tab/>
              <w:t>2 uker</w:t>
            </w:r>
          </w:p>
        </w:tc>
        <w:tc>
          <w:tcPr>
            <w:tcW w:w="1440" w:type="dxa"/>
          </w:tcPr>
          <w:p w14:paraId="753293A9" w14:textId="77777777" w:rsidR="00032F1F" w:rsidRPr="00365CB6" w:rsidRDefault="00032F1F" w:rsidP="00B40D40">
            <w:pPr>
              <w:keepNext/>
              <w:keepLines/>
              <w:tabs>
                <w:tab w:val="left" w:pos="567"/>
              </w:tabs>
              <w:ind w:left="149" w:hanging="14"/>
              <w:rPr>
                <w:szCs w:val="22"/>
              </w:rPr>
            </w:pPr>
            <w:r w:rsidRPr="00365CB6">
              <w:rPr>
                <w:szCs w:val="22"/>
              </w:rPr>
              <w:t>22</w:t>
            </w:r>
          </w:p>
        </w:tc>
        <w:tc>
          <w:tcPr>
            <w:tcW w:w="1440" w:type="dxa"/>
          </w:tcPr>
          <w:p w14:paraId="3057A52B" w14:textId="77777777" w:rsidR="00032F1F" w:rsidRPr="00365CB6" w:rsidRDefault="00032F1F" w:rsidP="00B40D40">
            <w:pPr>
              <w:keepNext/>
              <w:keepLines/>
              <w:tabs>
                <w:tab w:val="left" w:pos="567"/>
              </w:tabs>
              <w:ind w:left="149" w:hanging="14"/>
              <w:rPr>
                <w:szCs w:val="22"/>
              </w:rPr>
            </w:pPr>
            <w:r w:rsidRPr="00365CB6">
              <w:rPr>
                <w:szCs w:val="22"/>
              </w:rPr>
              <w:t>46</w:t>
            </w:r>
            <w:r w:rsidRPr="00365CB6">
              <w:rPr>
                <w:szCs w:val="22"/>
                <w:vertAlign w:val="superscript"/>
              </w:rPr>
              <w:t>a</w:t>
            </w:r>
          </w:p>
        </w:tc>
      </w:tr>
      <w:tr w:rsidR="00032F1F" w:rsidRPr="00365CB6" w14:paraId="5CFC28C6" w14:textId="77777777">
        <w:trPr>
          <w:cantSplit/>
          <w:jc w:val="center"/>
        </w:trPr>
        <w:tc>
          <w:tcPr>
            <w:tcW w:w="2592" w:type="dxa"/>
          </w:tcPr>
          <w:p w14:paraId="11F89726" w14:textId="77777777" w:rsidR="00032F1F" w:rsidRPr="00365CB6" w:rsidRDefault="00032F1F" w:rsidP="00B40D40">
            <w:pPr>
              <w:keepNext/>
              <w:keepLines/>
              <w:tabs>
                <w:tab w:val="left" w:pos="567"/>
              </w:tabs>
              <w:ind w:left="383" w:hanging="248"/>
              <w:rPr>
                <w:szCs w:val="22"/>
              </w:rPr>
            </w:pPr>
            <w:r w:rsidRPr="00365CB6">
              <w:rPr>
                <w:szCs w:val="22"/>
              </w:rPr>
              <w:tab/>
              <w:t>3 måneder</w:t>
            </w:r>
          </w:p>
        </w:tc>
        <w:tc>
          <w:tcPr>
            <w:tcW w:w="1440" w:type="dxa"/>
          </w:tcPr>
          <w:p w14:paraId="08CB387E" w14:textId="77777777" w:rsidR="00032F1F" w:rsidRPr="00365CB6" w:rsidRDefault="00032F1F" w:rsidP="00B40D40">
            <w:pPr>
              <w:keepNext/>
              <w:keepLines/>
              <w:tabs>
                <w:tab w:val="left" w:pos="567"/>
              </w:tabs>
              <w:ind w:left="149" w:hanging="14"/>
              <w:rPr>
                <w:szCs w:val="22"/>
              </w:rPr>
            </w:pPr>
            <w:r w:rsidRPr="00365CB6">
              <w:rPr>
                <w:szCs w:val="22"/>
              </w:rPr>
              <w:t>27</w:t>
            </w:r>
          </w:p>
        </w:tc>
        <w:tc>
          <w:tcPr>
            <w:tcW w:w="1440" w:type="dxa"/>
          </w:tcPr>
          <w:p w14:paraId="7742E946" w14:textId="77777777" w:rsidR="00032F1F" w:rsidRPr="00365CB6" w:rsidRDefault="00032F1F" w:rsidP="00B40D40">
            <w:pPr>
              <w:keepNext/>
              <w:keepLines/>
              <w:tabs>
                <w:tab w:val="left" w:pos="567"/>
              </w:tabs>
              <w:ind w:left="149" w:hanging="14"/>
              <w:rPr>
                <w:szCs w:val="22"/>
              </w:rPr>
            </w:pPr>
            <w:r w:rsidRPr="00365CB6">
              <w:rPr>
                <w:szCs w:val="22"/>
              </w:rPr>
              <w:t>60</w:t>
            </w:r>
            <w:r w:rsidRPr="00365CB6">
              <w:rPr>
                <w:szCs w:val="22"/>
                <w:vertAlign w:val="superscript"/>
              </w:rPr>
              <w:t xml:space="preserve"> a</w:t>
            </w:r>
          </w:p>
        </w:tc>
      </w:tr>
      <w:tr w:rsidR="00032F1F" w:rsidRPr="00365CB6" w14:paraId="742D0F6A" w14:textId="77777777">
        <w:trPr>
          <w:cantSplit/>
          <w:jc w:val="center"/>
        </w:trPr>
        <w:tc>
          <w:tcPr>
            <w:tcW w:w="2592" w:type="dxa"/>
          </w:tcPr>
          <w:p w14:paraId="50B527FE" w14:textId="77777777" w:rsidR="00032F1F" w:rsidRPr="00365CB6" w:rsidRDefault="00032F1F" w:rsidP="00B40D40">
            <w:pPr>
              <w:keepNext/>
              <w:keepLines/>
              <w:tabs>
                <w:tab w:val="left" w:pos="567"/>
              </w:tabs>
              <w:ind w:left="383" w:hanging="248"/>
              <w:rPr>
                <w:szCs w:val="22"/>
              </w:rPr>
            </w:pPr>
            <w:r w:rsidRPr="00365CB6">
              <w:rPr>
                <w:szCs w:val="22"/>
              </w:rPr>
              <w:tab/>
              <w:t xml:space="preserve">6 måneder </w:t>
            </w:r>
          </w:p>
        </w:tc>
        <w:tc>
          <w:tcPr>
            <w:tcW w:w="1440" w:type="dxa"/>
          </w:tcPr>
          <w:p w14:paraId="50CC22F9" w14:textId="77777777" w:rsidR="00032F1F" w:rsidRPr="00365CB6" w:rsidRDefault="00032F1F" w:rsidP="00B40D40">
            <w:pPr>
              <w:keepNext/>
              <w:keepLines/>
              <w:tabs>
                <w:tab w:val="left" w:pos="567"/>
              </w:tabs>
              <w:ind w:left="149" w:hanging="14"/>
              <w:rPr>
                <w:szCs w:val="22"/>
              </w:rPr>
            </w:pPr>
            <w:r w:rsidRPr="00365CB6">
              <w:rPr>
                <w:szCs w:val="22"/>
              </w:rPr>
              <w:t>23</w:t>
            </w:r>
          </w:p>
        </w:tc>
        <w:tc>
          <w:tcPr>
            <w:tcW w:w="1440" w:type="dxa"/>
          </w:tcPr>
          <w:p w14:paraId="42669348" w14:textId="77777777" w:rsidR="00032F1F" w:rsidRPr="00365CB6" w:rsidRDefault="00032F1F" w:rsidP="00B40D40">
            <w:pPr>
              <w:keepNext/>
              <w:keepLines/>
              <w:tabs>
                <w:tab w:val="left" w:pos="567"/>
              </w:tabs>
              <w:ind w:left="149" w:hanging="14"/>
              <w:rPr>
                <w:szCs w:val="22"/>
              </w:rPr>
            </w:pPr>
            <w:r w:rsidRPr="00365CB6">
              <w:rPr>
                <w:szCs w:val="22"/>
              </w:rPr>
              <w:t>58</w:t>
            </w:r>
            <w:r w:rsidRPr="00365CB6">
              <w:rPr>
                <w:szCs w:val="22"/>
                <w:vertAlign w:val="superscript"/>
              </w:rPr>
              <w:t xml:space="preserve"> a</w:t>
            </w:r>
          </w:p>
        </w:tc>
      </w:tr>
      <w:tr w:rsidR="00032F1F" w:rsidRPr="00365CB6" w14:paraId="5541CE6A" w14:textId="77777777">
        <w:trPr>
          <w:cantSplit/>
          <w:jc w:val="center"/>
        </w:trPr>
        <w:tc>
          <w:tcPr>
            <w:tcW w:w="2592" w:type="dxa"/>
          </w:tcPr>
          <w:p w14:paraId="7FB542AD" w14:textId="77777777" w:rsidR="00032F1F" w:rsidRPr="00365CB6" w:rsidRDefault="00032F1F" w:rsidP="00B40D40">
            <w:pPr>
              <w:keepNext/>
              <w:keepLines/>
              <w:tabs>
                <w:tab w:val="left" w:pos="567"/>
              </w:tabs>
              <w:ind w:left="149" w:hanging="14"/>
              <w:rPr>
                <w:szCs w:val="22"/>
              </w:rPr>
            </w:pPr>
            <w:r w:rsidRPr="00365CB6">
              <w:rPr>
                <w:szCs w:val="22"/>
              </w:rPr>
              <w:t xml:space="preserve">ASAS 50 </w:t>
            </w:r>
          </w:p>
        </w:tc>
        <w:tc>
          <w:tcPr>
            <w:tcW w:w="1440" w:type="dxa"/>
          </w:tcPr>
          <w:p w14:paraId="67CBD9B6" w14:textId="77777777" w:rsidR="00032F1F" w:rsidRPr="00365CB6" w:rsidRDefault="00032F1F" w:rsidP="00B40D40">
            <w:pPr>
              <w:keepNext/>
              <w:keepLines/>
              <w:tabs>
                <w:tab w:val="left" w:pos="567"/>
              </w:tabs>
              <w:ind w:left="149" w:hanging="14"/>
              <w:rPr>
                <w:szCs w:val="22"/>
              </w:rPr>
            </w:pPr>
          </w:p>
        </w:tc>
        <w:tc>
          <w:tcPr>
            <w:tcW w:w="1440" w:type="dxa"/>
          </w:tcPr>
          <w:p w14:paraId="126C067E" w14:textId="77777777" w:rsidR="00032F1F" w:rsidRPr="00365CB6" w:rsidRDefault="00032F1F" w:rsidP="00B40D40">
            <w:pPr>
              <w:keepNext/>
              <w:keepLines/>
              <w:tabs>
                <w:tab w:val="left" w:pos="567"/>
              </w:tabs>
              <w:ind w:left="149" w:hanging="14"/>
              <w:rPr>
                <w:szCs w:val="22"/>
              </w:rPr>
            </w:pPr>
          </w:p>
        </w:tc>
      </w:tr>
      <w:tr w:rsidR="00032F1F" w:rsidRPr="00365CB6" w14:paraId="1430D002" w14:textId="77777777">
        <w:trPr>
          <w:cantSplit/>
          <w:jc w:val="center"/>
        </w:trPr>
        <w:tc>
          <w:tcPr>
            <w:tcW w:w="2592" w:type="dxa"/>
          </w:tcPr>
          <w:p w14:paraId="58988CA7" w14:textId="77777777" w:rsidR="00032F1F" w:rsidRPr="00365CB6" w:rsidRDefault="00032F1F" w:rsidP="00B40D40">
            <w:pPr>
              <w:keepNext/>
              <w:keepLines/>
              <w:tabs>
                <w:tab w:val="left" w:pos="567"/>
              </w:tabs>
              <w:ind w:left="383" w:hanging="248"/>
              <w:rPr>
                <w:szCs w:val="22"/>
              </w:rPr>
            </w:pPr>
            <w:r w:rsidRPr="00365CB6">
              <w:rPr>
                <w:szCs w:val="22"/>
              </w:rPr>
              <w:tab/>
              <w:t>2 uker</w:t>
            </w:r>
          </w:p>
        </w:tc>
        <w:tc>
          <w:tcPr>
            <w:tcW w:w="1440" w:type="dxa"/>
          </w:tcPr>
          <w:p w14:paraId="6F58BBD4" w14:textId="77777777" w:rsidR="00032F1F" w:rsidRPr="00365CB6" w:rsidRDefault="00032F1F" w:rsidP="00B40D40">
            <w:pPr>
              <w:keepNext/>
              <w:keepLines/>
              <w:tabs>
                <w:tab w:val="left" w:pos="567"/>
              </w:tabs>
              <w:ind w:left="149" w:hanging="14"/>
              <w:rPr>
                <w:szCs w:val="22"/>
              </w:rPr>
            </w:pPr>
            <w:r w:rsidRPr="00365CB6">
              <w:rPr>
                <w:szCs w:val="22"/>
              </w:rPr>
              <w:t>7</w:t>
            </w:r>
          </w:p>
        </w:tc>
        <w:tc>
          <w:tcPr>
            <w:tcW w:w="1440" w:type="dxa"/>
          </w:tcPr>
          <w:p w14:paraId="3A2ABA10" w14:textId="77777777" w:rsidR="00032F1F" w:rsidRPr="00365CB6" w:rsidRDefault="00032F1F" w:rsidP="00B40D40">
            <w:pPr>
              <w:keepNext/>
              <w:keepLines/>
              <w:tabs>
                <w:tab w:val="left" w:pos="567"/>
              </w:tabs>
              <w:ind w:left="149" w:hanging="14"/>
              <w:rPr>
                <w:szCs w:val="22"/>
              </w:rPr>
            </w:pPr>
            <w:r w:rsidRPr="00365CB6">
              <w:rPr>
                <w:szCs w:val="22"/>
              </w:rPr>
              <w:t>24</w:t>
            </w:r>
            <w:r w:rsidRPr="00365CB6">
              <w:rPr>
                <w:szCs w:val="22"/>
                <w:vertAlign w:val="superscript"/>
              </w:rPr>
              <w:t xml:space="preserve"> a</w:t>
            </w:r>
          </w:p>
        </w:tc>
      </w:tr>
      <w:tr w:rsidR="00032F1F" w:rsidRPr="00365CB6" w14:paraId="5F172711" w14:textId="77777777">
        <w:trPr>
          <w:cantSplit/>
          <w:jc w:val="center"/>
        </w:trPr>
        <w:tc>
          <w:tcPr>
            <w:tcW w:w="2592" w:type="dxa"/>
          </w:tcPr>
          <w:p w14:paraId="2FA88830" w14:textId="77777777" w:rsidR="00032F1F" w:rsidRPr="00365CB6" w:rsidRDefault="00032F1F" w:rsidP="00B40D40">
            <w:pPr>
              <w:keepNext/>
              <w:keepLines/>
              <w:tabs>
                <w:tab w:val="left" w:pos="567"/>
              </w:tabs>
              <w:ind w:left="383" w:hanging="248"/>
              <w:rPr>
                <w:szCs w:val="22"/>
              </w:rPr>
            </w:pPr>
            <w:r w:rsidRPr="00365CB6">
              <w:rPr>
                <w:szCs w:val="22"/>
              </w:rPr>
              <w:tab/>
              <w:t>3 måneder</w:t>
            </w:r>
          </w:p>
        </w:tc>
        <w:tc>
          <w:tcPr>
            <w:tcW w:w="1440" w:type="dxa"/>
          </w:tcPr>
          <w:p w14:paraId="6F7D5A66" w14:textId="77777777" w:rsidR="00032F1F" w:rsidRPr="00365CB6" w:rsidRDefault="00032F1F" w:rsidP="00B40D40">
            <w:pPr>
              <w:keepNext/>
              <w:keepLines/>
              <w:tabs>
                <w:tab w:val="left" w:pos="567"/>
              </w:tabs>
              <w:ind w:left="149" w:hanging="14"/>
              <w:rPr>
                <w:szCs w:val="22"/>
              </w:rPr>
            </w:pPr>
            <w:r w:rsidRPr="00365CB6">
              <w:rPr>
                <w:szCs w:val="22"/>
              </w:rPr>
              <w:t>13</w:t>
            </w:r>
          </w:p>
        </w:tc>
        <w:tc>
          <w:tcPr>
            <w:tcW w:w="1440" w:type="dxa"/>
          </w:tcPr>
          <w:p w14:paraId="3701E767" w14:textId="77777777" w:rsidR="00032F1F" w:rsidRPr="00365CB6" w:rsidRDefault="00032F1F" w:rsidP="00B40D40">
            <w:pPr>
              <w:keepNext/>
              <w:keepLines/>
              <w:tabs>
                <w:tab w:val="left" w:pos="567"/>
              </w:tabs>
              <w:ind w:left="149" w:hanging="14"/>
              <w:rPr>
                <w:szCs w:val="22"/>
              </w:rPr>
            </w:pPr>
            <w:r w:rsidRPr="00365CB6">
              <w:rPr>
                <w:szCs w:val="22"/>
              </w:rPr>
              <w:t>45</w:t>
            </w:r>
            <w:r w:rsidRPr="00365CB6">
              <w:rPr>
                <w:szCs w:val="22"/>
                <w:vertAlign w:val="superscript"/>
              </w:rPr>
              <w:t xml:space="preserve"> a</w:t>
            </w:r>
          </w:p>
        </w:tc>
      </w:tr>
      <w:tr w:rsidR="00032F1F" w:rsidRPr="00365CB6" w14:paraId="62F875A3" w14:textId="77777777">
        <w:trPr>
          <w:cantSplit/>
          <w:jc w:val="center"/>
        </w:trPr>
        <w:tc>
          <w:tcPr>
            <w:tcW w:w="2592" w:type="dxa"/>
          </w:tcPr>
          <w:p w14:paraId="1642B06A" w14:textId="77777777" w:rsidR="00032F1F" w:rsidRPr="00365CB6" w:rsidRDefault="00032F1F" w:rsidP="00B40D40">
            <w:pPr>
              <w:keepNext/>
              <w:keepLines/>
              <w:tabs>
                <w:tab w:val="left" w:pos="567"/>
              </w:tabs>
              <w:ind w:left="383" w:hanging="248"/>
              <w:rPr>
                <w:szCs w:val="22"/>
              </w:rPr>
            </w:pPr>
            <w:r w:rsidRPr="00365CB6">
              <w:rPr>
                <w:szCs w:val="22"/>
              </w:rPr>
              <w:tab/>
              <w:t>6 måneder</w:t>
            </w:r>
          </w:p>
        </w:tc>
        <w:tc>
          <w:tcPr>
            <w:tcW w:w="1440" w:type="dxa"/>
          </w:tcPr>
          <w:p w14:paraId="177681F1" w14:textId="77777777" w:rsidR="00032F1F" w:rsidRPr="00365CB6" w:rsidRDefault="00032F1F" w:rsidP="00B40D40">
            <w:pPr>
              <w:keepNext/>
              <w:keepLines/>
              <w:tabs>
                <w:tab w:val="left" w:pos="567"/>
              </w:tabs>
              <w:ind w:left="149" w:hanging="14"/>
              <w:rPr>
                <w:szCs w:val="22"/>
              </w:rPr>
            </w:pPr>
            <w:r w:rsidRPr="00365CB6">
              <w:rPr>
                <w:szCs w:val="22"/>
              </w:rPr>
              <w:t>10</w:t>
            </w:r>
          </w:p>
        </w:tc>
        <w:tc>
          <w:tcPr>
            <w:tcW w:w="1440" w:type="dxa"/>
          </w:tcPr>
          <w:p w14:paraId="3863AD34" w14:textId="77777777" w:rsidR="00032F1F" w:rsidRPr="00365CB6" w:rsidRDefault="00032F1F" w:rsidP="00B40D40">
            <w:pPr>
              <w:keepNext/>
              <w:keepLines/>
              <w:tabs>
                <w:tab w:val="left" w:pos="567"/>
              </w:tabs>
              <w:ind w:left="135"/>
              <w:rPr>
                <w:szCs w:val="22"/>
              </w:rPr>
            </w:pPr>
            <w:r w:rsidRPr="00365CB6">
              <w:rPr>
                <w:szCs w:val="22"/>
              </w:rPr>
              <w:t>42</w:t>
            </w:r>
            <w:r w:rsidRPr="00365CB6">
              <w:rPr>
                <w:szCs w:val="22"/>
                <w:vertAlign w:val="superscript"/>
              </w:rPr>
              <w:t xml:space="preserve"> a</w:t>
            </w:r>
          </w:p>
        </w:tc>
      </w:tr>
      <w:tr w:rsidR="00032F1F" w:rsidRPr="00365CB6" w14:paraId="38D13576" w14:textId="77777777">
        <w:trPr>
          <w:cantSplit/>
          <w:jc w:val="center"/>
        </w:trPr>
        <w:tc>
          <w:tcPr>
            <w:tcW w:w="2592" w:type="dxa"/>
          </w:tcPr>
          <w:p w14:paraId="70C5CE92" w14:textId="77777777" w:rsidR="00032F1F" w:rsidRPr="00365CB6" w:rsidRDefault="00032F1F" w:rsidP="00B40D40">
            <w:pPr>
              <w:keepNext/>
              <w:keepLines/>
              <w:tabs>
                <w:tab w:val="left" w:pos="567"/>
              </w:tabs>
              <w:ind w:left="149" w:hanging="14"/>
              <w:rPr>
                <w:szCs w:val="22"/>
              </w:rPr>
            </w:pPr>
            <w:r w:rsidRPr="00365CB6">
              <w:rPr>
                <w:szCs w:val="22"/>
              </w:rPr>
              <w:t>ASAS 70</w:t>
            </w:r>
          </w:p>
        </w:tc>
        <w:tc>
          <w:tcPr>
            <w:tcW w:w="1440" w:type="dxa"/>
          </w:tcPr>
          <w:p w14:paraId="6F92A781" w14:textId="77777777" w:rsidR="00032F1F" w:rsidRPr="00365CB6" w:rsidRDefault="00032F1F" w:rsidP="00B40D40">
            <w:pPr>
              <w:keepNext/>
              <w:keepLines/>
              <w:tabs>
                <w:tab w:val="left" w:pos="567"/>
              </w:tabs>
              <w:ind w:left="149" w:hanging="14"/>
              <w:rPr>
                <w:szCs w:val="22"/>
              </w:rPr>
            </w:pPr>
          </w:p>
        </w:tc>
        <w:tc>
          <w:tcPr>
            <w:tcW w:w="1440" w:type="dxa"/>
          </w:tcPr>
          <w:p w14:paraId="6830F26D" w14:textId="77777777" w:rsidR="00032F1F" w:rsidRPr="00365CB6" w:rsidRDefault="00032F1F" w:rsidP="00B40D40">
            <w:pPr>
              <w:keepNext/>
              <w:keepLines/>
              <w:tabs>
                <w:tab w:val="left" w:pos="567"/>
              </w:tabs>
              <w:ind w:left="149" w:hanging="14"/>
              <w:rPr>
                <w:szCs w:val="22"/>
              </w:rPr>
            </w:pPr>
          </w:p>
        </w:tc>
      </w:tr>
      <w:tr w:rsidR="00032F1F" w:rsidRPr="00365CB6" w14:paraId="3940C724" w14:textId="77777777">
        <w:trPr>
          <w:cantSplit/>
          <w:jc w:val="center"/>
        </w:trPr>
        <w:tc>
          <w:tcPr>
            <w:tcW w:w="2592" w:type="dxa"/>
          </w:tcPr>
          <w:p w14:paraId="4CFCBEFE" w14:textId="77777777" w:rsidR="00032F1F" w:rsidRPr="00365CB6" w:rsidRDefault="00032F1F" w:rsidP="00B40D40">
            <w:pPr>
              <w:keepNext/>
              <w:keepLines/>
              <w:tabs>
                <w:tab w:val="left" w:pos="567"/>
              </w:tabs>
              <w:ind w:left="383" w:hanging="248"/>
              <w:rPr>
                <w:szCs w:val="22"/>
              </w:rPr>
            </w:pPr>
            <w:r w:rsidRPr="00365CB6">
              <w:rPr>
                <w:szCs w:val="22"/>
              </w:rPr>
              <w:tab/>
              <w:t>2 uker</w:t>
            </w:r>
          </w:p>
        </w:tc>
        <w:tc>
          <w:tcPr>
            <w:tcW w:w="1440" w:type="dxa"/>
          </w:tcPr>
          <w:p w14:paraId="1737E8EC" w14:textId="77777777" w:rsidR="00032F1F" w:rsidRPr="00365CB6" w:rsidRDefault="00032F1F" w:rsidP="00B40D40">
            <w:pPr>
              <w:keepNext/>
              <w:keepLines/>
              <w:tabs>
                <w:tab w:val="left" w:pos="567"/>
              </w:tabs>
              <w:ind w:left="149" w:hanging="14"/>
              <w:rPr>
                <w:szCs w:val="22"/>
              </w:rPr>
            </w:pPr>
            <w:r w:rsidRPr="00365CB6">
              <w:rPr>
                <w:szCs w:val="22"/>
              </w:rPr>
              <w:t>2</w:t>
            </w:r>
          </w:p>
        </w:tc>
        <w:tc>
          <w:tcPr>
            <w:tcW w:w="1440" w:type="dxa"/>
          </w:tcPr>
          <w:p w14:paraId="56EF669F" w14:textId="77777777" w:rsidR="00032F1F" w:rsidRPr="00365CB6" w:rsidRDefault="00032F1F" w:rsidP="00B40D40">
            <w:pPr>
              <w:keepNext/>
              <w:keepLines/>
              <w:tabs>
                <w:tab w:val="left" w:pos="567"/>
              </w:tabs>
              <w:ind w:left="149" w:hanging="14"/>
              <w:rPr>
                <w:szCs w:val="22"/>
              </w:rPr>
            </w:pPr>
            <w:r w:rsidRPr="00365CB6">
              <w:rPr>
                <w:szCs w:val="22"/>
              </w:rPr>
              <w:t>12</w:t>
            </w:r>
            <w:r w:rsidRPr="00365CB6">
              <w:rPr>
                <w:szCs w:val="22"/>
                <w:vertAlign w:val="superscript"/>
              </w:rPr>
              <w:t>b</w:t>
            </w:r>
          </w:p>
        </w:tc>
      </w:tr>
      <w:tr w:rsidR="00032F1F" w:rsidRPr="00365CB6" w14:paraId="16A9FC41" w14:textId="77777777">
        <w:trPr>
          <w:cantSplit/>
          <w:jc w:val="center"/>
        </w:trPr>
        <w:tc>
          <w:tcPr>
            <w:tcW w:w="2592" w:type="dxa"/>
          </w:tcPr>
          <w:p w14:paraId="052480B4" w14:textId="77777777" w:rsidR="00032F1F" w:rsidRPr="00365CB6" w:rsidRDefault="00032F1F" w:rsidP="00B40D40">
            <w:pPr>
              <w:keepNext/>
              <w:keepLines/>
              <w:tabs>
                <w:tab w:val="left" w:pos="567"/>
              </w:tabs>
              <w:ind w:left="383" w:hanging="248"/>
              <w:rPr>
                <w:szCs w:val="22"/>
              </w:rPr>
            </w:pPr>
            <w:r w:rsidRPr="00365CB6">
              <w:rPr>
                <w:szCs w:val="22"/>
              </w:rPr>
              <w:tab/>
              <w:t>3 måneder</w:t>
            </w:r>
          </w:p>
        </w:tc>
        <w:tc>
          <w:tcPr>
            <w:tcW w:w="1440" w:type="dxa"/>
          </w:tcPr>
          <w:p w14:paraId="646A3DF3" w14:textId="77777777" w:rsidR="00032F1F" w:rsidRPr="00365CB6" w:rsidRDefault="00032F1F" w:rsidP="00B40D40">
            <w:pPr>
              <w:keepNext/>
              <w:keepLines/>
              <w:tabs>
                <w:tab w:val="left" w:pos="567"/>
              </w:tabs>
              <w:ind w:left="149" w:hanging="14"/>
              <w:rPr>
                <w:szCs w:val="22"/>
              </w:rPr>
            </w:pPr>
            <w:r w:rsidRPr="00365CB6">
              <w:rPr>
                <w:szCs w:val="22"/>
              </w:rPr>
              <w:t>7</w:t>
            </w:r>
          </w:p>
        </w:tc>
        <w:tc>
          <w:tcPr>
            <w:tcW w:w="1440" w:type="dxa"/>
          </w:tcPr>
          <w:p w14:paraId="5AD774D5" w14:textId="77777777" w:rsidR="00032F1F" w:rsidRPr="00365CB6" w:rsidRDefault="00032F1F" w:rsidP="00B40D40">
            <w:pPr>
              <w:keepNext/>
              <w:keepLines/>
              <w:tabs>
                <w:tab w:val="left" w:pos="567"/>
              </w:tabs>
              <w:ind w:left="149" w:hanging="14"/>
              <w:rPr>
                <w:szCs w:val="22"/>
              </w:rPr>
            </w:pPr>
            <w:r w:rsidRPr="00365CB6">
              <w:rPr>
                <w:szCs w:val="22"/>
              </w:rPr>
              <w:t>29</w:t>
            </w:r>
            <w:r w:rsidRPr="00365CB6">
              <w:rPr>
                <w:szCs w:val="22"/>
                <w:vertAlign w:val="superscript"/>
              </w:rPr>
              <w:t xml:space="preserve"> b</w:t>
            </w:r>
          </w:p>
        </w:tc>
      </w:tr>
      <w:tr w:rsidR="00032F1F" w:rsidRPr="00365CB6" w14:paraId="1476ED25" w14:textId="77777777">
        <w:trPr>
          <w:cantSplit/>
          <w:jc w:val="center"/>
        </w:trPr>
        <w:tc>
          <w:tcPr>
            <w:tcW w:w="2592" w:type="dxa"/>
          </w:tcPr>
          <w:p w14:paraId="123EFA2C" w14:textId="77777777" w:rsidR="00032F1F" w:rsidRPr="00365CB6" w:rsidRDefault="00032F1F" w:rsidP="00B40D40">
            <w:pPr>
              <w:keepNext/>
              <w:keepLines/>
              <w:tabs>
                <w:tab w:val="left" w:pos="567"/>
              </w:tabs>
              <w:ind w:left="383" w:hanging="248"/>
              <w:rPr>
                <w:szCs w:val="22"/>
              </w:rPr>
            </w:pPr>
            <w:r w:rsidRPr="00365CB6">
              <w:rPr>
                <w:szCs w:val="22"/>
              </w:rPr>
              <w:tab/>
              <w:t>6 måneder</w:t>
            </w:r>
          </w:p>
        </w:tc>
        <w:tc>
          <w:tcPr>
            <w:tcW w:w="1440" w:type="dxa"/>
          </w:tcPr>
          <w:p w14:paraId="15101213" w14:textId="77777777" w:rsidR="00032F1F" w:rsidRPr="00365CB6" w:rsidRDefault="00032F1F" w:rsidP="00B40D40">
            <w:pPr>
              <w:keepNext/>
              <w:keepLines/>
              <w:tabs>
                <w:tab w:val="left" w:pos="567"/>
              </w:tabs>
              <w:ind w:left="149" w:hanging="14"/>
              <w:rPr>
                <w:szCs w:val="22"/>
              </w:rPr>
            </w:pPr>
            <w:r w:rsidRPr="00365CB6">
              <w:rPr>
                <w:szCs w:val="22"/>
              </w:rPr>
              <w:t>5</w:t>
            </w:r>
          </w:p>
        </w:tc>
        <w:tc>
          <w:tcPr>
            <w:tcW w:w="1440" w:type="dxa"/>
          </w:tcPr>
          <w:p w14:paraId="24921D33" w14:textId="77777777" w:rsidR="00032F1F" w:rsidRPr="00365CB6" w:rsidRDefault="00032F1F" w:rsidP="00B40D40">
            <w:pPr>
              <w:keepNext/>
              <w:keepLines/>
              <w:tabs>
                <w:tab w:val="left" w:pos="567"/>
              </w:tabs>
              <w:ind w:left="149" w:hanging="14"/>
              <w:rPr>
                <w:szCs w:val="22"/>
              </w:rPr>
            </w:pPr>
            <w:r w:rsidRPr="00365CB6">
              <w:rPr>
                <w:szCs w:val="22"/>
              </w:rPr>
              <w:t>28</w:t>
            </w:r>
            <w:r w:rsidRPr="00365CB6">
              <w:rPr>
                <w:szCs w:val="22"/>
                <w:vertAlign w:val="superscript"/>
              </w:rPr>
              <w:t xml:space="preserve"> b</w:t>
            </w:r>
          </w:p>
        </w:tc>
      </w:tr>
      <w:tr w:rsidR="00032F1F" w:rsidRPr="00CA1FA0" w14:paraId="5896F5F2" w14:textId="77777777">
        <w:trPr>
          <w:cantSplit/>
          <w:jc w:val="center"/>
        </w:trPr>
        <w:tc>
          <w:tcPr>
            <w:tcW w:w="5472" w:type="dxa"/>
            <w:gridSpan w:val="3"/>
          </w:tcPr>
          <w:p w14:paraId="31746016" w14:textId="77777777" w:rsidR="00032F1F" w:rsidRPr="006E22F8" w:rsidRDefault="00032F1F" w:rsidP="00B40D40">
            <w:pPr>
              <w:keepNext/>
              <w:keepLines/>
              <w:tabs>
                <w:tab w:val="left" w:pos="567"/>
              </w:tabs>
              <w:ind w:left="135"/>
              <w:rPr>
                <w:szCs w:val="22"/>
                <w:lang w:val="en-US"/>
                <w:rPrChange w:id="96" w:author="Pfizer-NO-08" w:date="2025-06-27T14:45:00Z" w16du:dateUtc="2025-06-27T12:45:00Z">
                  <w:rPr>
                    <w:szCs w:val="22"/>
                  </w:rPr>
                </w:rPrChange>
              </w:rPr>
            </w:pPr>
            <w:r w:rsidRPr="006E22F8">
              <w:rPr>
                <w:szCs w:val="22"/>
                <w:lang w:val="en-US"/>
                <w:rPrChange w:id="97" w:author="Pfizer-NO-08" w:date="2025-06-27T14:45:00Z" w16du:dateUtc="2025-06-27T12:45:00Z">
                  <w:rPr>
                    <w:szCs w:val="22"/>
                  </w:rPr>
                </w:rPrChange>
              </w:rPr>
              <w:t>a: p &lt; 0,001, Enbrel vs. placebo</w:t>
            </w:r>
          </w:p>
        </w:tc>
      </w:tr>
      <w:tr w:rsidR="00032F1F" w:rsidRPr="00365CB6" w14:paraId="1451B14B" w14:textId="77777777">
        <w:trPr>
          <w:cantSplit/>
          <w:jc w:val="center"/>
        </w:trPr>
        <w:tc>
          <w:tcPr>
            <w:tcW w:w="5472" w:type="dxa"/>
            <w:gridSpan w:val="3"/>
            <w:tcBorders>
              <w:bottom w:val="single" w:sz="4" w:space="0" w:color="auto"/>
            </w:tcBorders>
          </w:tcPr>
          <w:p w14:paraId="32662978" w14:textId="77777777" w:rsidR="00032F1F" w:rsidRPr="00365CB6" w:rsidRDefault="00032F1F" w:rsidP="00B40D40">
            <w:pPr>
              <w:keepNext/>
              <w:keepLines/>
              <w:tabs>
                <w:tab w:val="left" w:pos="567"/>
              </w:tabs>
              <w:ind w:left="135"/>
              <w:rPr>
                <w:szCs w:val="22"/>
              </w:rPr>
            </w:pPr>
            <w:r w:rsidRPr="00365CB6">
              <w:rPr>
                <w:szCs w:val="22"/>
              </w:rPr>
              <w:t>b: p=0,002, Enbrel vs. placebo</w:t>
            </w:r>
          </w:p>
        </w:tc>
      </w:tr>
    </w:tbl>
    <w:p w14:paraId="1D0B55C7" w14:textId="77777777" w:rsidR="00032F1F" w:rsidRPr="00365CB6" w:rsidRDefault="00032F1F" w:rsidP="00B40D40">
      <w:pPr>
        <w:numPr>
          <w:ilvl w:val="12"/>
          <w:numId w:val="0"/>
        </w:numPr>
        <w:tabs>
          <w:tab w:val="left" w:pos="567"/>
        </w:tabs>
        <w:ind w:left="135"/>
        <w:rPr>
          <w:szCs w:val="22"/>
        </w:rPr>
      </w:pPr>
    </w:p>
    <w:p w14:paraId="56E66A5D" w14:textId="77777777" w:rsidR="00032F1F" w:rsidRPr="00365CB6" w:rsidRDefault="00032F1F" w:rsidP="00B40D40">
      <w:pPr>
        <w:numPr>
          <w:ilvl w:val="12"/>
          <w:numId w:val="0"/>
        </w:numPr>
        <w:tabs>
          <w:tab w:val="left" w:pos="567"/>
        </w:tabs>
        <w:ind w:left="135"/>
        <w:rPr>
          <w:szCs w:val="22"/>
        </w:rPr>
      </w:pPr>
      <w:r w:rsidRPr="00365CB6">
        <w:rPr>
          <w:bCs/>
          <w:szCs w:val="22"/>
        </w:rPr>
        <w:t>Blant pasienter med Bekhterevs sykdom (</w:t>
      </w:r>
      <w:r w:rsidRPr="00365CB6">
        <w:rPr>
          <w:szCs w:val="22"/>
        </w:rPr>
        <w:t>ankyloserende spondylitt) som fikk Enbrel, var den kliniske responsen et faktum ved første visitt (to uker), og den ble holdt ved like gjennom seks måneders behandling. Responsen var den samme hos pasienter som fikk annen samtidig behandling ved utgangspunktet som hos dem som ikke fikk annen behandling ved utgangspunktet.</w:t>
      </w:r>
    </w:p>
    <w:p w14:paraId="608B5F07" w14:textId="77777777" w:rsidR="00032F1F" w:rsidRPr="00365CB6" w:rsidRDefault="00032F1F" w:rsidP="00B40D40">
      <w:pPr>
        <w:numPr>
          <w:ilvl w:val="12"/>
          <w:numId w:val="0"/>
        </w:numPr>
        <w:tabs>
          <w:tab w:val="left" w:pos="567"/>
        </w:tabs>
        <w:ind w:left="135"/>
        <w:rPr>
          <w:szCs w:val="22"/>
        </w:rPr>
      </w:pPr>
    </w:p>
    <w:p w14:paraId="5DC9894D" w14:textId="77777777" w:rsidR="00032F1F" w:rsidRPr="00365CB6" w:rsidRDefault="00032F1F" w:rsidP="00B40D40">
      <w:pPr>
        <w:numPr>
          <w:ilvl w:val="12"/>
          <w:numId w:val="0"/>
        </w:numPr>
        <w:tabs>
          <w:tab w:val="left" w:pos="567"/>
        </w:tabs>
        <w:ind w:left="135"/>
        <w:rPr>
          <w:szCs w:val="22"/>
        </w:rPr>
      </w:pPr>
      <w:r w:rsidRPr="00365CB6">
        <w:rPr>
          <w:szCs w:val="22"/>
        </w:rPr>
        <w:t>Lignende resultater ble funnet i to mindre studier på Bekhterevs sykdom (ankyloserende spondylitt).</w:t>
      </w:r>
    </w:p>
    <w:p w14:paraId="17A52F2F" w14:textId="77777777" w:rsidR="00032F1F" w:rsidRPr="00365CB6" w:rsidRDefault="00032F1F" w:rsidP="00B40D40">
      <w:pPr>
        <w:numPr>
          <w:ilvl w:val="12"/>
          <w:numId w:val="0"/>
        </w:numPr>
        <w:tabs>
          <w:tab w:val="left" w:pos="567"/>
          <w:tab w:val="left" w:pos="1134"/>
          <w:tab w:val="left" w:pos="1170"/>
        </w:tabs>
        <w:ind w:left="135"/>
        <w:rPr>
          <w:b/>
          <w:bCs/>
          <w:szCs w:val="22"/>
        </w:rPr>
      </w:pPr>
    </w:p>
    <w:p w14:paraId="370FDA3E" w14:textId="77777777" w:rsidR="00032F1F" w:rsidRPr="00365CB6" w:rsidRDefault="00032F1F" w:rsidP="00B40D40">
      <w:pPr>
        <w:numPr>
          <w:ilvl w:val="12"/>
          <w:numId w:val="0"/>
        </w:numPr>
        <w:tabs>
          <w:tab w:val="left" w:pos="567"/>
        </w:tabs>
        <w:ind w:left="135"/>
        <w:outlineLvl w:val="0"/>
        <w:rPr>
          <w:szCs w:val="22"/>
        </w:rPr>
      </w:pPr>
      <w:r w:rsidRPr="00365CB6">
        <w:rPr>
          <w:szCs w:val="22"/>
        </w:rPr>
        <w:t xml:space="preserve">I en fjerde studie ble sikkerhet og effekt av 50 mg Enbrel (to 25 mg subkutane injeksjoner) </w:t>
      </w:r>
      <w:r w:rsidRPr="00365CB6">
        <w:rPr>
          <w:szCs w:val="22"/>
        </w:rPr>
        <w:lastRenderedPageBreak/>
        <w:t xml:space="preserve">administrert én gang per uke og 25 mg Enbrel administrert to ganger per uke, vurdert i en dobbeltblind, placebokontrollert studie med 356 pasienter med Bekhterevs sykdom. Sikkerhets- og effektprofilene ved dosering 50 mg </w:t>
      </w:r>
      <w:r w:rsidR="00037CC2" w:rsidRPr="00365CB6">
        <w:rPr>
          <w:szCs w:val="22"/>
        </w:rPr>
        <w:t>é</w:t>
      </w:r>
      <w:r w:rsidRPr="00365CB6">
        <w:rPr>
          <w:szCs w:val="22"/>
        </w:rPr>
        <w:t>n gang per uke eller 25 mg to ganger per uke, var like.</w:t>
      </w:r>
    </w:p>
    <w:p w14:paraId="763450E4" w14:textId="77777777" w:rsidR="00453CFF" w:rsidRPr="00365CB6" w:rsidRDefault="00453CFF" w:rsidP="00B40D40">
      <w:pPr>
        <w:numPr>
          <w:ilvl w:val="12"/>
          <w:numId w:val="0"/>
        </w:numPr>
        <w:tabs>
          <w:tab w:val="left" w:pos="567"/>
        </w:tabs>
        <w:ind w:left="135"/>
        <w:outlineLvl w:val="0"/>
        <w:rPr>
          <w:szCs w:val="22"/>
        </w:rPr>
      </w:pPr>
    </w:p>
    <w:p w14:paraId="501028E6" w14:textId="77777777" w:rsidR="00453CFF" w:rsidRPr="00365CB6" w:rsidRDefault="00453CFF" w:rsidP="00B40D40">
      <w:pPr>
        <w:numPr>
          <w:ilvl w:val="12"/>
          <w:numId w:val="0"/>
        </w:numPr>
        <w:tabs>
          <w:tab w:val="left" w:pos="567"/>
          <w:tab w:val="left" w:pos="1134"/>
          <w:tab w:val="left" w:pos="1170"/>
        </w:tabs>
        <w:ind w:left="135"/>
        <w:rPr>
          <w:i/>
          <w:szCs w:val="22"/>
        </w:rPr>
      </w:pPr>
      <w:r w:rsidRPr="00365CB6">
        <w:rPr>
          <w:i/>
          <w:szCs w:val="22"/>
        </w:rPr>
        <w:t xml:space="preserve">Voksne pasienter med </w:t>
      </w:r>
      <w:r w:rsidR="001B5147" w:rsidRPr="00365CB6">
        <w:rPr>
          <w:i/>
          <w:szCs w:val="22"/>
        </w:rPr>
        <w:t>ikke</w:t>
      </w:r>
      <w:r w:rsidRPr="00365CB6">
        <w:rPr>
          <w:i/>
          <w:szCs w:val="22"/>
        </w:rPr>
        <w:t>-radiografisk aksial spondylartritt</w:t>
      </w:r>
    </w:p>
    <w:p w14:paraId="16FDD2F4" w14:textId="77777777" w:rsidR="00810B69" w:rsidRPr="00365CB6" w:rsidRDefault="00810B69" w:rsidP="00B40D40">
      <w:pPr>
        <w:numPr>
          <w:ilvl w:val="12"/>
          <w:numId w:val="0"/>
        </w:numPr>
        <w:tabs>
          <w:tab w:val="left" w:pos="567"/>
          <w:tab w:val="left" w:pos="1134"/>
          <w:tab w:val="left" w:pos="1170"/>
        </w:tabs>
        <w:ind w:left="135"/>
        <w:rPr>
          <w:i/>
          <w:szCs w:val="22"/>
        </w:rPr>
      </w:pPr>
    </w:p>
    <w:p w14:paraId="2292947D" w14:textId="77777777" w:rsidR="00810B69" w:rsidRPr="00365CB6" w:rsidRDefault="00810B69" w:rsidP="00B40D40">
      <w:pPr>
        <w:numPr>
          <w:ilvl w:val="12"/>
          <w:numId w:val="0"/>
        </w:numPr>
        <w:tabs>
          <w:tab w:val="left" w:pos="567"/>
          <w:tab w:val="left" w:pos="1134"/>
          <w:tab w:val="left" w:pos="1170"/>
        </w:tabs>
        <w:ind w:left="135"/>
        <w:rPr>
          <w:i/>
          <w:szCs w:val="22"/>
          <w:u w:val="single"/>
        </w:rPr>
      </w:pPr>
      <w:r w:rsidRPr="00365CB6">
        <w:rPr>
          <w:i/>
          <w:szCs w:val="22"/>
          <w:u w:val="single"/>
        </w:rPr>
        <w:t>Studie 1</w:t>
      </w:r>
    </w:p>
    <w:p w14:paraId="6C573B93" w14:textId="77777777" w:rsidR="00453CFF" w:rsidRPr="00365CB6" w:rsidRDefault="00453CFF" w:rsidP="00B40D40">
      <w:pPr>
        <w:numPr>
          <w:ilvl w:val="12"/>
          <w:numId w:val="0"/>
        </w:numPr>
        <w:tabs>
          <w:tab w:val="left" w:pos="567"/>
          <w:tab w:val="left" w:pos="1134"/>
          <w:tab w:val="left" w:pos="1170"/>
        </w:tabs>
        <w:ind w:left="135"/>
        <w:rPr>
          <w:szCs w:val="22"/>
        </w:rPr>
      </w:pPr>
      <w:r w:rsidRPr="00365CB6">
        <w:rPr>
          <w:szCs w:val="22"/>
        </w:rPr>
        <w:t xml:space="preserve">Effekten av Enbrel hos pasienter med </w:t>
      </w:r>
      <w:r w:rsidR="001B5147" w:rsidRPr="00365CB6">
        <w:rPr>
          <w:szCs w:val="22"/>
        </w:rPr>
        <w:t>ikke</w:t>
      </w:r>
      <w:r w:rsidRPr="00365CB6">
        <w:rPr>
          <w:szCs w:val="22"/>
        </w:rPr>
        <w:t>-radiografisk aksial spondylartritt (nr-</w:t>
      </w:r>
      <w:r w:rsidR="008F052A" w:rsidRPr="00365CB6">
        <w:rPr>
          <w:szCs w:val="22"/>
        </w:rPr>
        <w:t>A</w:t>
      </w:r>
      <w:r w:rsidRPr="00365CB6">
        <w:rPr>
          <w:szCs w:val="22"/>
        </w:rPr>
        <w:t>xSp</w:t>
      </w:r>
      <w:r w:rsidR="008F052A" w:rsidRPr="00365CB6">
        <w:rPr>
          <w:szCs w:val="22"/>
        </w:rPr>
        <w:t>a</w:t>
      </w:r>
      <w:r w:rsidRPr="00365CB6">
        <w:rPr>
          <w:szCs w:val="22"/>
        </w:rPr>
        <w:t>) ble vurdert i en randomisert, 12-ukers dobbeltblind</w:t>
      </w:r>
      <w:r w:rsidR="001B5147" w:rsidRPr="00365CB6">
        <w:rPr>
          <w:szCs w:val="22"/>
        </w:rPr>
        <w:t>et</w:t>
      </w:r>
      <w:r w:rsidRPr="00365CB6">
        <w:rPr>
          <w:szCs w:val="22"/>
        </w:rPr>
        <w:t>, placebokontrollert studie. Studie evaluerte 215 voksne pasienter (modifisert «intent-to-treat»-populasjon) med aktiv nr-</w:t>
      </w:r>
      <w:r w:rsidR="008F052A" w:rsidRPr="00365CB6">
        <w:rPr>
          <w:szCs w:val="22"/>
        </w:rPr>
        <w:t>A</w:t>
      </w:r>
      <w:r w:rsidRPr="00365CB6">
        <w:rPr>
          <w:szCs w:val="22"/>
        </w:rPr>
        <w:t>xSp</w:t>
      </w:r>
      <w:r w:rsidR="008F052A" w:rsidRPr="00365CB6">
        <w:rPr>
          <w:szCs w:val="22"/>
        </w:rPr>
        <w:t>a</w:t>
      </w:r>
      <w:r w:rsidRPr="00365CB6">
        <w:rPr>
          <w:szCs w:val="22"/>
        </w:rPr>
        <w:t xml:space="preserve"> (i alderen 18 til 49</w:t>
      </w:r>
      <w:r w:rsidR="00810B69" w:rsidRPr="00365CB6">
        <w:rPr>
          <w:szCs w:val="22"/>
        </w:rPr>
        <w:t> </w:t>
      </w:r>
      <w:r w:rsidRPr="00365CB6">
        <w:rPr>
          <w:szCs w:val="22"/>
        </w:rPr>
        <w:t xml:space="preserve">år), definert som de pasientene som tilfredsstilte ASAS’ klassifiseringskriterier for aksial spondylartritt, men som ikke tilfredsstilte de modifiserte New York-kriteriene for AS. Pasientene måtte også ha en utilstrekkelig respons på eller intoleranse for to eller flere NSAIDs. I den dobbeltblinde fasen fikk pasientene </w:t>
      </w:r>
      <w:r w:rsidR="00FF5832" w:rsidRPr="00365CB6">
        <w:rPr>
          <w:szCs w:val="22"/>
        </w:rPr>
        <w:t xml:space="preserve">Enbrel </w:t>
      </w:r>
      <w:r w:rsidRPr="00365CB6">
        <w:rPr>
          <w:szCs w:val="22"/>
        </w:rPr>
        <w:t>50 mg ukentlig eller placebo i 12 uker. Primært mål på effekt (ASAS 40) var en 40 % forbedring i minst tre av de fire ASAS-domenene og fravær av forverring i det gjenværende domenet. Den dobbeltblinde fasen ble etterfulgt av en åpen fase hvor alle pasientene fikk Enbrel 50 mg ukentlig i opptil ytterligere 92 uker.</w:t>
      </w:r>
      <w:r w:rsidR="00872BD0" w:rsidRPr="00365CB6">
        <w:rPr>
          <w:szCs w:val="22"/>
        </w:rPr>
        <w:t xml:space="preserve"> MR av iliosakralledd</w:t>
      </w:r>
      <w:r w:rsidR="00C50BBD" w:rsidRPr="00365CB6">
        <w:rPr>
          <w:szCs w:val="22"/>
        </w:rPr>
        <w:t xml:space="preserve"> (SIJ)</w:t>
      </w:r>
      <w:r w:rsidR="00872BD0" w:rsidRPr="00365CB6">
        <w:rPr>
          <w:szCs w:val="22"/>
        </w:rPr>
        <w:t xml:space="preserve"> og ryggrad ble innhentet for å vurdere inflammasjon ved utgangspunktet</w:t>
      </w:r>
      <w:r w:rsidR="009F7FFD" w:rsidRPr="00365CB6">
        <w:rPr>
          <w:szCs w:val="22"/>
        </w:rPr>
        <w:t>,</w:t>
      </w:r>
      <w:r w:rsidR="00872BD0" w:rsidRPr="00365CB6">
        <w:rPr>
          <w:szCs w:val="22"/>
        </w:rPr>
        <w:t xml:space="preserve"> ved uke 12 og uke 104.</w:t>
      </w:r>
    </w:p>
    <w:p w14:paraId="69957122" w14:textId="77777777" w:rsidR="00453CFF" w:rsidRPr="00365CB6" w:rsidRDefault="00453CFF" w:rsidP="00B40D40">
      <w:pPr>
        <w:numPr>
          <w:ilvl w:val="12"/>
          <w:numId w:val="0"/>
        </w:numPr>
        <w:tabs>
          <w:tab w:val="left" w:pos="567"/>
          <w:tab w:val="left" w:pos="1134"/>
          <w:tab w:val="left" w:pos="1170"/>
        </w:tabs>
        <w:ind w:left="135"/>
        <w:rPr>
          <w:szCs w:val="22"/>
        </w:rPr>
      </w:pPr>
    </w:p>
    <w:p w14:paraId="25221393" w14:textId="77777777" w:rsidR="00453CFF" w:rsidRPr="00365CB6" w:rsidRDefault="00453CFF" w:rsidP="00B40D40">
      <w:pPr>
        <w:numPr>
          <w:ilvl w:val="12"/>
          <w:numId w:val="0"/>
        </w:numPr>
        <w:tabs>
          <w:tab w:val="left" w:pos="567"/>
          <w:tab w:val="left" w:pos="1134"/>
          <w:tab w:val="left" w:pos="1170"/>
        </w:tabs>
        <w:ind w:left="135"/>
        <w:rPr>
          <w:szCs w:val="22"/>
        </w:rPr>
      </w:pPr>
      <w:r w:rsidRPr="00365CB6">
        <w:rPr>
          <w:szCs w:val="22"/>
        </w:rPr>
        <w:t>Sammenlignet med placebo resulterte behandling med Enbrel i statistisk signifikant forbedring i ASAS 40, ASAS 20 og ASAS 5/6. Signifikant forbedring ble også observert for ASAS partiell remisjon og BASDAI 50. Resultatene fra uke 12 er vist i tabellen nedenfor.</w:t>
      </w:r>
    </w:p>
    <w:p w14:paraId="2755A94C" w14:textId="77777777" w:rsidR="00453CFF" w:rsidRPr="00365CB6" w:rsidRDefault="00453CFF" w:rsidP="00B40D40">
      <w:pPr>
        <w:numPr>
          <w:ilvl w:val="12"/>
          <w:numId w:val="0"/>
        </w:numPr>
        <w:tabs>
          <w:tab w:val="left" w:pos="567"/>
        </w:tabs>
        <w:ind w:left="135"/>
        <w:outlineLvl w:val="0"/>
        <w:rPr>
          <w:szCs w:val="22"/>
        </w:rPr>
      </w:pPr>
    </w:p>
    <w:p w14:paraId="1C4C999C" w14:textId="77777777" w:rsidR="000538F5" w:rsidRPr="00365CB6" w:rsidRDefault="000538F5" w:rsidP="00B40D40">
      <w:pPr>
        <w:keepNext/>
        <w:numPr>
          <w:ilvl w:val="12"/>
          <w:numId w:val="0"/>
        </w:numPr>
        <w:tabs>
          <w:tab w:val="left" w:pos="567"/>
          <w:tab w:val="left" w:pos="1134"/>
          <w:tab w:val="left" w:pos="1170"/>
        </w:tabs>
        <w:ind w:left="135"/>
        <w:jc w:val="center"/>
        <w:rPr>
          <w:b/>
          <w:bCs/>
          <w:szCs w:val="22"/>
        </w:rPr>
      </w:pPr>
      <w:r w:rsidRPr="00365CB6">
        <w:rPr>
          <w:b/>
          <w:bCs/>
          <w:szCs w:val="22"/>
        </w:rPr>
        <w:t>Effektrespons i placebokontrollert nr-</w:t>
      </w:r>
      <w:r w:rsidR="008F052A" w:rsidRPr="00365CB6">
        <w:rPr>
          <w:b/>
          <w:bCs/>
          <w:szCs w:val="22"/>
        </w:rPr>
        <w:t>A</w:t>
      </w:r>
      <w:r w:rsidRPr="00365CB6">
        <w:rPr>
          <w:b/>
          <w:bCs/>
          <w:szCs w:val="22"/>
        </w:rPr>
        <w:t>xSp</w:t>
      </w:r>
      <w:r w:rsidR="008F052A" w:rsidRPr="00365CB6">
        <w:rPr>
          <w:b/>
          <w:bCs/>
          <w:szCs w:val="22"/>
        </w:rPr>
        <w:t>a</w:t>
      </w:r>
      <w:r w:rsidRPr="00365CB6">
        <w:rPr>
          <w:b/>
          <w:bCs/>
          <w:szCs w:val="22"/>
        </w:rPr>
        <w:t>-studie: Prosentandel pasienter som nådde endepunkt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0538F5" w:rsidRPr="00365CB6" w14:paraId="017AC341" w14:textId="77777777">
        <w:trPr>
          <w:trHeight w:val="296"/>
          <w:jc w:val="center"/>
        </w:trPr>
        <w:tc>
          <w:tcPr>
            <w:tcW w:w="3690" w:type="dxa"/>
          </w:tcPr>
          <w:p w14:paraId="41ADB6B6"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 xml:space="preserve">Dobbeltblind klinisk respons ved uke 12 </w:t>
            </w:r>
          </w:p>
        </w:tc>
        <w:tc>
          <w:tcPr>
            <w:tcW w:w="2610" w:type="dxa"/>
          </w:tcPr>
          <w:p w14:paraId="40473112"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Placebo</w:t>
            </w:r>
          </w:p>
          <w:p w14:paraId="063247EC"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N = 106 til 109*</w:t>
            </w:r>
          </w:p>
        </w:tc>
        <w:tc>
          <w:tcPr>
            <w:tcW w:w="2070" w:type="dxa"/>
          </w:tcPr>
          <w:p w14:paraId="51FDEE0B"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Enbrel</w:t>
            </w:r>
          </w:p>
          <w:p w14:paraId="15A1F683"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N = 103 til 105*</w:t>
            </w:r>
          </w:p>
        </w:tc>
      </w:tr>
      <w:tr w:rsidR="000538F5" w:rsidRPr="00365CB6" w14:paraId="4F99DA7E" w14:textId="77777777">
        <w:trPr>
          <w:jc w:val="center"/>
        </w:trPr>
        <w:tc>
          <w:tcPr>
            <w:tcW w:w="3690" w:type="dxa"/>
          </w:tcPr>
          <w:p w14:paraId="5DA148E9"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ASAS** 40</w:t>
            </w:r>
          </w:p>
        </w:tc>
        <w:tc>
          <w:tcPr>
            <w:tcW w:w="2610" w:type="dxa"/>
          </w:tcPr>
          <w:p w14:paraId="0F770A9C"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15,7</w:t>
            </w:r>
          </w:p>
        </w:tc>
        <w:tc>
          <w:tcPr>
            <w:tcW w:w="2070" w:type="dxa"/>
          </w:tcPr>
          <w:p w14:paraId="64DEBA31" w14:textId="77777777" w:rsidR="000538F5" w:rsidRPr="00365CB6" w:rsidRDefault="000538F5" w:rsidP="00B40D40">
            <w:pPr>
              <w:keepNext/>
              <w:numPr>
                <w:ilvl w:val="12"/>
                <w:numId w:val="0"/>
              </w:numPr>
              <w:tabs>
                <w:tab w:val="left" w:pos="567"/>
                <w:tab w:val="left" w:pos="1134"/>
                <w:tab w:val="left" w:pos="1170"/>
              </w:tabs>
              <w:ind w:left="135"/>
              <w:rPr>
                <w:bCs/>
                <w:szCs w:val="22"/>
                <w:vertAlign w:val="superscript"/>
              </w:rPr>
            </w:pPr>
            <w:r w:rsidRPr="00365CB6">
              <w:rPr>
                <w:bCs/>
                <w:szCs w:val="22"/>
              </w:rPr>
              <w:t>32,4</w:t>
            </w:r>
            <w:r w:rsidRPr="00365CB6">
              <w:rPr>
                <w:bCs/>
                <w:szCs w:val="22"/>
                <w:vertAlign w:val="superscript"/>
              </w:rPr>
              <w:t>b</w:t>
            </w:r>
          </w:p>
        </w:tc>
      </w:tr>
      <w:tr w:rsidR="000538F5" w:rsidRPr="00365CB6" w14:paraId="06B49B23" w14:textId="77777777">
        <w:trPr>
          <w:jc w:val="center"/>
        </w:trPr>
        <w:tc>
          <w:tcPr>
            <w:tcW w:w="3690" w:type="dxa"/>
          </w:tcPr>
          <w:p w14:paraId="5C5FF4CE"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ASAS 20</w:t>
            </w:r>
          </w:p>
        </w:tc>
        <w:tc>
          <w:tcPr>
            <w:tcW w:w="2610" w:type="dxa"/>
          </w:tcPr>
          <w:p w14:paraId="683F654A"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36,1</w:t>
            </w:r>
          </w:p>
        </w:tc>
        <w:tc>
          <w:tcPr>
            <w:tcW w:w="2070" w:type="dxa"/>
          </w:tcPr>
          <w:p w14:paraId="631DBBA5" w14:textId="77777777" w:rsidR="000538F5" w:rsidRPr="00365CB6" w:rsidRDefault="000538F5" w:rsidP="00B40D40">
            <w:pPr>
              <w:keepNext/>
              <w:numPr>
                <w:ilvl w:val="12"/>
                <w:numId w:val="0"/>
              </w:numPr>
              <w:tabs>
                <w:tab w:val="left" w:pos="567"/>
                <w:tab w:val="left" w:pos="1134"/>
                <w:tab w:val="left" w:pos="1170"/>
              </w:tabs>
              <w:ind w:left="135"/>
              <w:rPr>
                <w:bCs/>
                <w:szCs w:val="22"/>
              </w:rPr>
            </w:pPr>
            <w:r w:rsidRPr="00365CB6">
              <w:rPr>
                <w:bCs/>
                <w:szCs w:val="22"/>
              </w:rPr>
              <w:t>52,4</w:t>
            </w:r>
            <w:r w:rsidRPr="00365CB6">
              <w:rPr>
                <w:bCs/>
                <w:szCs w:val="22"/>
                <w:vertAlign w:val="superscript"/>
              </w:rPr>
              <w:t>c</w:t>
            </w:r>
          </w:p>
        </w:tc>
      </w:tr>
      <w:tr w:rsidR="000538F5" w:rsidRPr="00365CB6" w14:paraId="2182F6E8" w14:textId="77777777">
        <w:trPr>
          <w:jc w:val="center"/>
        </w:trPr>
        <w:tc>
          <w:tcPr>
            <w:tcW w:w="3690" w:type="dxa"/>
          </w:tcPr>
          <w:p w14:paraId="59B03A4C"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ASAS 5/6</w:t>
            </w:r>
          </w:p>
        </w:tc>
        <w:tc>
          <w:tcPr>
            <w:tcW w:w="2610" w:type="dxa"/>
          </w:tcPr>
          <w:p w14:paraId="58B9525F"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10,4</w:t>
            </w:r>
          </w:p>
        </w:tc>
        <w:tc>
          <w:tcPr>
            <w:tcW w:w="2070" w:type="dxa"/>
          </w:tcPr>
          <w:p w14:paraId="5899DB68"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33,0</w:t>
            </w:r>
            <w:r w:rsidRPr="00365CB6">
              <w:rPr>
                <w:bCs/>
                <w:szCs w:val="22"/>
                <w:vertAlign w:val="superscript"/>
              </w:rPr>
              <w:t>a</w:t>
            </w:r>
          </w:p>
        </w:tc>
      </w:tr>
      <w:tr w:rsidR="000538F5" w:rsidRPr="00365CB6" w14:paraId="11618081" w14:textId="77777777">
        <w:trPr>
          <w:jc w:val="center"/>
        </w:trPr>
        <w:tc>
          <w:tcPr>
            <w:tcW w:w="3690" w:type="dxa"/>
          </w:tcPr>
          <w:p w14:paraId="3846D8C1"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ASAS partiell remisjon</w:t>
            </w:r>
          </w:p>
        </w:tc>
        <w:tc>
          <w:tcPr>
            <w:tcW w:w="2610" w:type="dxa"/>
          </w:tcPr>
          <w:p w14:paraId="10F63FFB"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11,9</w:t>
            </w:r>
          </w:p>
        </w:tc>
        <w:tc>
          <w:tcPr>
            <w:tcW w:w="2070" w:type="dxa"/>
          </w:tcPr>
          <w:p w14:paraId="520127D2" w14:textId="77777777" w:rsidR="000538F5" w:rsidRPr="00365CB6" w:rsidRDefault="000538F5" w:rsidP="00B40D40">
            <w:pPr>
              <w:numPr>
                <w:ilvl w:val="12"/>
                <w:numId w:val="0"/>
              </w:numPr>
              <w:tabs>
                <w:tab w:val="left" w:pos="567"/>
                <w:tab w:val="left" w:pos="1134"/>
                <w:tab w:val="left" w:pos="1170"/>
              </w:tabs>
              <w:ind w:left="135"/>
              <w:rPr>
                <w:bCs/>
                <w:szCs w:val="22"/>
                <w:vertAlign w:val="superscript"/>
              </w:rPr>
            </w:pPr>
            <w:r w:rsidRPr="00365CB6">
              <w:rPr>
                <w:bCs/>
                <w:szCs w:val="22"/>
              </w:rPr>
              <w:t>24,8</w:t>
            </w:r>
            <w:r w:rsidRPr="00365CB6">
              <w:rPr>
                <w:bCs/>
                <w:szCs w:val="22"/>
                <w:vertAlign w:val="superscript"/>
              </w:rPr>
              <w:t>c</w:t>
            </w:r>
          </w:p>
        </w:tc>
      </w:tr>
      <w:tr w:rsidR="000538F5" w:rsidRPr="00365CB6" w14:paraId="01299940" w14:textId="77777777">
        <w:trPr>
          <w:jc w:val="center"/>
        </w:trPr>
        <w:tc>
          <w:tcPr>
            <w:tcW w:w="3690" w:type="dxa"/>
          </w:tcPr>
          <w:p w14:paraId="648B86D7"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BASDAI***50</w:t>
            </w:r>
          </w:p>
        </w:tc>
        <w:tc>
          <w:tcPr>
            <w:tcW w:w="2610" w:type="dxa"/>
          </w:tcPr>
          <w:p w14:paraId="57C0C5DD"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23,9</w:t>
            </w:r>
          </w:p>
        </w:tc>
        <w:tc>
          <w:tcPr>
            <w:tcW w:w="2070" w:type="dxa"/>
          </w:tcPr>
          <w:p w14:paraId="19738E5F"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43,8</w:t>
            </w:r>
            <w:r w:rsidRPr="00365CB6">
              <w:rPr>
                <w:bCs/>
                <w:szCs w:val="22"/>
                <w:vertAlign w:val="superscript"/>
              </w:rPr>
              <w:t>b</w:t>
            </w:r>
          </w:p>
        </w:tc>
      </w:tr>
    </w:tbl>
    <w:p w14:paraId="33E8CB59" w14:textId="77777777" w:rsidR="000538F5" w:rsidRPr="00365CB6" w:rsidRDefault="000538F5" w:rsidP="00B40D40">
      <w:pPr>
        <w:ind w:left="135"/>
        <w:rPr>
          <w:szCs w:val="22"/>
        </w:rPr>
      </w:pPr>
      <w:r w:rsidRPr="00365CB6">
        <w:rPr>
          <w:b/>
          <w:szCs w:val="22"/>
        </w:rPr>
        <w:tab/>
      </w:r>
      <w:r w:rsidRPr="00365CB6">
        <w:rPr>
          <w:szCs w:val="22"/>
        </w:rPr>
        <w:t>*Noen pasienter ga ikke fullstendige data for hvert endepunkt</w:t>
      </w:r>
    </w:p>
    <w:p w14:paraId="04CDD76D" w14:textId="77777777" w:rsidR="000538F5" w:rsidRPr="006E22F8" w:rsidRDefault="000538F5" w:rsidP="00B40D40">
      <w:pPr>
        <w:ind w:left="135"/>
        <w:rPr>
          <w:szCs w:val="22"/>
          <w:lang w:val="en-US"/>
          <w:rPrChange w:id="98" w:author="Pfizer-NO-08" w:date="2025-06-27T14:45:00Z" w16du:dateUtc="2025-06-27T12:45:00Z">
            <w:rPr>
              <w:szCs w:val="22"/>
            </w:rPr>
          </w:rPrChange>
        </w:rPr>
      </w:pPr>
      <w:r w:rsidRPr="00365CB6">
        <w:rPr>
          <w:b/>
          <w:szCs w:val="22"/>
        </w:rPr>
        <w:tab/>
      </w:r>
      <w:r w:rsidRPr="006E22F8">
        <w:rPr>
          <w:szCs w:val="22"/>
          <w:lang w:val="en-US"/>
          <w:rPrChange w:id="99" w:author="Pfizer-NO-08" w:date="2025-06-27T14:45:00Z" w16du:dateUtc="2025-06-27T12:45:00Z">
            <w:rPr>
              <w:szCs w:val="22"/>
            </w:rPr>
          </w:rPrChange>
        </w:rPr>
        <w:t xml:space="preserve">**ASAS = Assessments in </w:t>
      </w:r>
      <w:proofErr w:type="spellStart"/>
      <w:r w:rsidRPr="006E22F8">
        <w:rPr>
          <w:szCs w:val="22"/>
          <w:lang w:val="en-US"/>
          <w:rPrChange w:id="100" w:author="Pfizer-NO-08" w:date="2025-06-27T14:45:00Z" w16du:dateUtc="2025-06-27T12:45:00Z">
            <w:rPr>
              <w:szCs w:val="22"/>
            </w:rPr>
          </w:rPrChange>
        </w:rPr>
        <w:t>Spondyloarthritis</w:t>
      </w:r>
      <w:proofErr w:type="spellEnd"/>
      <w:r w:rsidRPr="006E22F8">
        <w:rPr>
          <w:szCs w:val="22"/>
          <w:lang w:val="en-US"/>
          <w:rPrChange w:id="101" w:author="Pfizer-NO-08" w:date="2025-06-27T14:45:00Z" w16du:dateUtc="2025-06-27T12:45:00Z">
            <w:rPr>
              <w:szCs w:val="22"/>
            </w:rPr>
          </w:rPrChange>
        </w:rPr>
        <w:t xml:space="preserve"> International Society</w:t>
      </w:r>
    </w:p>
    <w:p w14:paraId="67CE1127" w14:textId="77777777" w:rsidR="000538F5" w:rsidRPr="006E22F8" w:rsidRDefault="000538F5" w:rsidP="00B40D40">
      <w:pPr>
        <w:ind w:left="135"/>
        <w:rPr>
          <w:szCs w:val="22"/>
          <w:lang w:val="en-US"/>
          <w:rPrChange w:id="102" w:author="Pfizer-NO-08" w:date="2025-06-27T14:45:00Z" w16du:dateUtc="2025-06-27T12:45:00Z">
            <w:rPr>
              <w:szCs w:val="22"/>
            </w:rPr>
          </w:rPrChange>
        </w:rPr>
      </w:pPr>
      <w:r w:rsidRPr="006E22F8">
        <w:rPr>
          <w:szCs w:val="22"/>
          <w:lang w:val="en-US"/>
          <w:rPrChange w:id="103" w:author="Pfizer-NO-08" w:date="2025-06-27T14:45:00Z" w16du:dateUtc="2025-06-27T12:45:00Z">
            <w:rPr>
              <w:szCs w:val="22"/>
            </w:rPr>
          </w:rPrChange>
        </w:rPr>
        <w:tab/>
        <w:t>***Bath Ankylosing Spondylitis Disease Activity Index</w:t>
      </w:r>
    </w:p>
    <w:p w14:paraId="6774EF3A" w14:textId="77777777" w:rsidR="000538F5" w:rsidRPr="00365CB6" w:rsidRDefault="000538F5" w:rsidP="00B40D40">
      <w:pPr>
        <w:ind w:left="135"/>
        <w:rPr>
          <w:szCs w:val="22"/>
        </w:rPr>
      </w:pPr>
      <w:r w:rsidRPr="006E22F8">
        <w:rPr>
          <w:szCs w:val="22"/>
          <w:lang w:val="en-US"/>
          <w:rPrChange w:id="104" w:author="Pfizer-NO-08" w:date="2025-06-27T14:45:00Z" w16du:dateUtc="2025-06-27T12:45:00Z">
            <w:rPr>
              <w:szCs w:val="22"/>
            </w:rPr>
          </w:rPrChange>
        </w:rPr>
        <w:tab/>
      </w:r>
      <w:r w:rsidRPr="00365CB6">
        <w:rPr>
          <w:szCs w:val="22"/>
        </w:rPr>
        <w:t>Henholdsvis a: p &lt; 0,001, b: &lt; 0,01 og c: &lt; 0,05, mellom Enbrel og placebo</w:t>
      </w:r>
    </w:p>
    <w:p w14:paraId="0C0A755E" w14:textId="77777777" w:rsidR="000538F5" w:rsidRPr="00365CB6" w:rsidRDefault="000538F5" w:rsidP="00B40D40">
      <w:pPr>
        <w:numPr>
          <w:ilvl w:val="12"/>
          <w:numId w:val="0"/>
        </w:numPr>
        <w:tabs>
          <w:tab w:val="left" w:pos="567"/>
          <w:tab w:val="left" w:pos="1134"/>
          <w:tab w:val="left" w:pos="1170"/>
        </w:tabs>
        <w:ind w:left="135"/>
        <w:rPr>
          <w:bCs/>
          <w:szCs w:val="22"/>
        </w:rPr>
      </w:pPr>
    </w:p>
    <w:p w14:paraId="08453CD7"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Ved uke 12 var det en statistisk signifikant forbedring i SPARCC (Spondyloarthritis Research Consortium of Canada)</w:t>
      </w:r>
      <w:r w:rsidR="008F052A" w:rsidRPr="00365CB6">
        <w:rPr>
          <w:bCs/>
          <w:szCs w:val="22"/>
        </w:rPr>
        <w:t>-score</w:t>
      </w:r>
      <w:r w:rsidRPr="00365CB6">
        <w:rPr>
          <w:bCs/>
          <w:szCs w:val="22"/>
        </w:rPr>
        <w:t xml:space="preserve"> for iliosakralleddet</w:t>
      </w:r>
      <w:r w:rsidR="00872BD0" w:rsidRPr="00365CB6">
        <w:rPr>
          <w:bCs/>
          <w:szCs w:val="22"/>
        </w:rPr>
        <w:t xml:space="preserve"> (SIJ)</w:t>
      </w:r>
      <w:r w:rsidRPr="00365CB6">
        <w:rPr>
          <w:bCs/>
          <w:szCs w:val="22"/>
        </w:rPr>
        <w:t>, som målt ved MR for pasientene som fikk Enbrel. Justert gjennomsnittlig endring fra utgangspunktet var 3,8 for pasienter behandlet med Enbrel (n = 95) v</w:t>
      </w:r>
      <w:r w:rsidR="008F052A" w:rsidRPr="00365CB6">
        <w:rPr>
          <w:bCs/>
          <w:szCs w:val="22"/>
        </w:rPr>
        <w:t>er</w:t>
      </w:r>
      <w:r w:rsidRPr="00365CB6">
        <w:rPr>
          <w:bCs/>
          <w:szCs w:val="22"/>
        </w:rPr>
        <w:t>s</w:t>
      </w:r>
      <w:r w:rsidR="008F052A" w:rsidRPr="00365CB6">
        <w:rPr>
          <w:bCs/>
          <w:szCs w:val="22"/>
        </w:rPr>
        <w:t>us</w:t>
      </w:r>
      <w:r w:rsidRPr="00365CB6">
        <w:rPr>
          <w:bCs/>
          <w:szCs w:val="22"/>
        </w:rPr>
        <w:t xml:space="preserve"> 0,8 for pasienter behandlet med placebo (n=105) (p &lt; 0,001).</w:t>
      </w:r>
      <w:r w:rsidR="00872BD0" w:rsidRPr="00365CB6">
        <w:rPr>
          <w:bCs/>
          <w:szCs w:val="22"/>
        </w:rPr>
        <w:t xml:space="preserve"> Ved uke 104 var gjennomsnitt</w:t>
      </w:r>
      <w:r w:rsidR="00AA4EF5" w:rsidRPr="00365CB6">
        <w:rPr>
          <w:bCs/>
          <w:szCs w:val="22"/>
        </w:rPr>
        <w:t xml:space="preserve">lig </w:t>
      </w:r>
      <w:r w:rsidR="00872BD0" w:rsidRPr="00365CB6">
        <w:rPr>
          <w:bCs/>
          <w:szCs w:val="22"/>
        </w:rPr>
        <w:t>endring i SPARCC-score fra baseline 4,64 for SIJ (n=153) og 1,40 for ryggrad (n=154), som målt ved MR hos alle pasienter behandlet med Enbrel.</w:t>
      </w:r>
    </w:p>
    <w:p w14:paraId="633BC597" w14:textId="77777777" w:rsidR="000538F5" w:rsidRPr="00365CB6" w:rsidRDefault="000538F5" w:rsidP="00B40D40">
      <w:pPr>
        <w:numPr>
          <w:ilvl w:val="12"/>
          <w:numId w:val="0"/>
        </w:numPr>
        <w:tabs>
          <w:tab w:val="left" w:pos="567"/>
          <w:tab w:val="left" w:pos="1134"/>
          <w:tab w:val="left" w:pos="1170"/>
        </w:tabs>
        <w:ind w:left="135"/>
        <w:rPr>
          <w:bCs/>
          <w:szCs w:val="22"/>
        </w:rPr>
      </w:pPr>
    </w:p>
    <w:p w14:paraId="0718289F"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Enbrel viste statistisk signifikant større forbedring fra utgangspunktet til uke 12 sammenlignet med placebo, i de fleste vurderinger av helserelatert livskvalitet og fysisk funksjon, inkludert BASFI (Bath Ankylosing Spondylitis Functional Index), EuroQol 5D-score for generell helsetilstand og score for fysisk komponent i SF-36.</w:t>
      </w:r>
    </w:p>
    <w:p w14:paraId="44DB0B6B" w14:textId="77777777" w:rsidR="000538F5" w:rsidRPr="00365CB6" w:rsidRDefault="000538F5" w:rsidP="00B40D40">
      <w:pPr>
        <w:numPr>
          <w:ilvl w:val="12"/>
          <w:numId w:val="0"/>
        </w:numPr>
        <w:tabs>
          <w:tab w:val="left" w:pos="567"/>
          <w:tab w:val="left" w:pos="1134"/>
          <w:tab w:val="left" w:pos="1170"/>
        </w:tabs>
        <w:ind w:left="135"/>
        <w:rPr>
          <w:bCs/>
          <w:szCs w:val="22"/>
        </w:rPr>
      </w:pPr>
    </w:p>
    <w:p w14:paraId="2251CF6E" w14:textId="77777777" w:rsidR="000538F5" w:rsidRPr="00365CB6" w:rsidRDefault="000538F5" w:rsidP="00B40D40">
      <w:pPr>
        <w:numPr>
          <w:ilvl w:val="12"/>
          <w:numId w:val="0"/>
        </w:numPr>
        <w:tabs>
          <w:tab w:val="left" w:pos="567"/>
          <w:tab w:val="left" w:pos="1134"/>
          <w:tab w:val="left" w:pos="1170"/>
        </w:tabs>
        <w:ind w:left="135"/>
        <w:rPr>
          <w:bCs/>
          <w:szCs w:val="22"/>
        </w:rPr>
      </w:pPr>
      <w:r w:rsidRPr="00365CB6">
        <w:rPr>
          <w:bCs/>
          <w:szCs w:val="22"/>
        </w:rPr>
        <w:t xml:space="preserve">Den kliniske responsen blant nr-AxSpa-pasienter </w:t>
      </w:r>
      <w:r w:rsidR="00937250" w:rsidRPr="00365CB6">
        <w:rPr>
          <w:bCs/>
          <w:szCs w:val="22"/>
        </w:rPr>
        <w:t>som fikk Enbrel, var</w:t>
      </w:r>
      <w:r w:rsidRPr="00365CB6">
        <w:rPr>
          <w:bCs/>
          <w:szCs w:val="22"/>
        </w:rPr>
        <w:t xml:space="preserve"> et faktum ved første visitt (</w:t>
      </w:r>
      <w:r w:rsidR="008F052A" w:rsidRPr="00365CB6">
        <w:rPr>
          <w:bCs/>
          <w:szCs w:val="22"/>
        </w:rPr>
        <w:t>2 </w:t>
      </w:r>
      <w:r w:rsidRPr="00365CB6">
        <w:rPr>
          <w:bCs/>
          <w:szCs w:val="22"/>
        </w:rPr>
        <w:t xml:space="preserve">uker) og ble opprettholdt gjennom </w:t>
      </w:r>
      <w:r w:rsidR="003E097A" w:rsidRPr="00365CB6">
        <w:rPr>
          <w:bCs/>
          <w:szCs w:val="22"/>
        </w:rPr>
        <w:t>2</w:t>
      </w:r>
      <w:r w:rsidR="00554F07" w:rsidRPr="00365CB6">
        <w:rPr>
          <w:bCs/>
          <w:szCs w:val="22"/>
        </w:rPr>
        <w:t> </w:t>
      </w:r>
      <w:r w:rsidR="003E097A" w:rsidRPr="00365CB6">
        <w:rPr>
          <w:bCs/>
          <w:szCs w:val="22"/>
        </w:rPr>
        <w:t>år</w:t>
      </w:r>
      <w:r w:rsidRPr="00365CB6">
        <w:rPr>
          <w:bCs/>
          <w:szCs w:val="22"/>
        </w:rPr>
        <w:t xml:space="preserve"> med behandling.</w:t>
      </w:r>
      <w:r w:rsidR="003E097A" w:rsidRPr="00365CB6">
        <w:rPr>
          <w:bCs/>
          <w:szCs w:val="22"/>
        </w:rPr>
        <w:t xml:space="preserve"> Forbedringer i helserelatert livskvalitet og fysisk funksjon ble også opprettholdt gjennom 2</w:t>
      </w:r>
      <w:r w:rsidR="00554F07" w:rsidRPr="00365CB6">
        <w:rPr>
          <w:bCs/>
          <w:szCs w:val="22"/>
        </w:rPr>
        <w:t> </w:t>
      </w:r>
      <w:r w:rsidR="003E097A" w:rsidRPr="00365CB6">
        <w:rPr>
          <w:bCs/>
          <w:szCs w:val="22"/>
        </w:rPr>
        <w:t>år med behandling. Dataene fra de 2</w:t>
      </w:r>
      <w:r w:rsidR="00554F07" w:rsidRPr="00365CB6">
        <w:rPr>
          <w:bCs/>
          <w:szCs w:val="22"/>
        </w:rPr>
        <w:t> </w:t>
      </w:r>
      <w:r w:rsidR="003E097A" w:rsidRPr="00365CB6">
        <w:rPr>
          <w:bCs/>
          <w:szCs w:val="22"/>
        </w:rPr>
        <w:t>årene avdekket ingen nye funn vedrørende sikkerhet.</w:t>
      </w:r>
      <w:r w:rsidR="00872BD0" w:rsidRPr="00365CB6">
        <w:rPr>
          <w:bCs/>
          <w:szCs w:val="22"/>
        </w:rPr>
        <w:t xml:space="preserve"> Ved røntgen av ryggrad ved uke 104 hadde 8 personer progrediert til bilateral </w:t>
      </w:r>
      <w:r w:rsidR="00AA4EF5" w:rsidRPr="00365CB6">
        <w:rPr>
          <w:bCs/>
          <w:szCs w:val="22"/>
        </w:rPr>
        <w:t>g</w:t>
      </w:r>
      <w:r w:rsidR="00872BD0" w:rsidRPr="00365CB6">
        <w:rPr>
          <w:bCs/>
          <w:szCs w:val="22"/>
        </w:rPr>
        <w:t xml:space="preserve">rad 2-score i henhold til modifisert </w:t>
      </w:r>
      <w:r w:rsidR="00AA4EF5" w:rsidRPr="00365CB6">
        <w:rPr>
          <w:bCs/>
          <w:szCs w:val="22"/>
        </w:rPr>
        <w:t>‘</w:t>
      </w:r>
      <w:r w:rsidR="00872BD0" w:rsidRPr="00365CB6">
        <w:rPr>
          <w:bCs/>
          <w:szCs w:val="22"/>
        </w:rPr>
        <w:t>New York Radiological Grade</w:t>
      </w:r>
      <w:r w:rsidR="00AA4EF5" w:rsidRPr="00365CB6">
        <w:rPr>
          <w:bCs/>
          <w:szCs w:val="22"/>
        </w:rPr>
        <w:t>’</w:t>
      </w:r>
      <w:r w:rsidR="00872BD0" w:rsidRPr="00365CB6">
        <w:rPr>
          <w:bCs/>
          <w:szCs w:val="22"/>
        </w:rPr>
        <w:t>, noe som indikerer aksial spondyloartropati.</w:t>
      </w:r>
    </w:p>
    <w:p w14:paraId="378F7458" w14:textId="77777777" w:rsidR="00810B69" w:rsidRPr="00365CB6" w:rsidRDefault="00810B69" w:rsidP="00B40D40">
      <w:pPr>
        <w:numPr>
          <w:ilvl w:val="12"/>
          <w:numId w:val="0"/>
        </w:numPr>
        <w:tabs>
          <w:tab w:val="left" w:pos="567"/>
          <w:tab w:val="left" w:pos="1134"/>
          <w:tab w:val="left" w:pos="1170"/>
        </w:tabs>
        <w:ind w:left="135"/>
        <w:rPr>
          <w:bCs/>
          <w:szCs w:val="22"/>
        </w:rPr>
      </w:pPr>
    </w:p>
    <w:p w14:paraId="156F3574" w14:textId="77777777" w:rsidR="008213CC" w:rsidRPr="00365CB6" w:rsidRDefault="008213CC" w:rsidP="00B40D40">
      <w:pPr>
        <w:keepNext/>
        <w:keepLines/>
        <w:widowControl/>
        <w:numPr>
          <w:ilvl w:val="12"/>
          <w:numId w:val="0"/>
        </w:numPr>
        <w:tabs>
          <w:tab w:val="left" w:pos="567"/>
          <w:tab w:val="left" w:pos="1134"/>
          <w:tab w:val="left" w:pos="1170"/>
        </w:tabs>
        <w:ind w:left="135"/>
        <w:rPr>
          <w:i/>
          <w:iCs/>
          <w:szCs w:val="22"/>
          <w:u w:val="single"/>
        </w:rPr>
      </w:pPr>
      <w:r w:rsidRPr="00365CB6">
        <w:rPr>
          <w:i/>
          <w:iCs/>
          <w:szCs w:val="22"/>
          <w:u w:val="single"/>
        </w:rPr>
        <w:lastRenderedPageBreak/>
        <w:t>Studie 2</w:t>
      </w:r>
    </w:p>
    <w:p w14:paraId="666262AE" w14:textId="77777777" w:rsidR="008213CC" w:rsidRPr="00365CB6" w:rsidRDefault="008213CC" w:rsidP="00B40D40">
      <w:pPr>
        <w:widowControl/>
        <w:ind w:left="135"/>
        <w:rPr>
          <w:color w:val="auto"/>
          <w:szCs w:val="22"/>
        </w:rPr>
      </w:pPr>
      <w:r w:rsidRPr="00365CB6">
        <w:rPr>
          <w:color w:val="auto"/>
        </w:rPr>
        <w:t xml:space="preserve">Denne åpne multisenterstudien i fase 4 med 3 perioder undersøkte seponering av og ny behandling med Enbrel hos pasienter med aktiv nr-AxSpa som oppnådde tilstrekkelig respons (inaktiv sykdom er definert med en sykdomsaktivitetsscore for ankyloserende spondylitt (ASDAS) med C-reaktivt protein (CRP) lavere enn 1,3) etter 24 ukers behandling. </w:t>
      </w:r>
    </w:p>
    <w:p w14:paraId="6770883F" w14:textId="77777777" w:rsidR="008213CC" w:rsidRPr="00365CB6" w:rsidRDefault="008213CC" w:rsidP="00B40D40">
      <w:pPr>
        <w:widowControl/>
        <w:ind w:left="135"/>
        <w:rPr>
          <w:color w:val="auto"/>
          <w:szCs w:val="22"/>
        </w:rPr>
      </w:pPr>
    </w:p>
    <w:p w14:paraId="6327CD53" w14:textId="77777777" w:rsidR="008213CC" w:rsidRPr="00365CB6" w:rsidRDefault="008213CC" w:rsidP="00B40D40">
      <w:pPr>
        <w:widowControl/>
        <w:ind w:left="135"/>
        <w:rPr>
          <w:color w:val="auto"/>
          <w:szCs w:val="22"/>
        </w:rPr>
      </w:pPr>
      <w:r w:rsidRPr="00365CB6">
        <w:rPr>
          <w:color w:val="auto"/>
        </w:rPr>
        <w:t>209 voksne pasienter med aktiv nr-AxSpa (18 til 49 år) fikk åpen Enbrel 50 mg ukentlig i tillegg til stabil bakgrunns-NSAID ved optimal tolerert betennelsesdempende dose i 24 uker i periode 1. Aktiv nr-AxSpa ble definert som pasienter som oppfylte Assessment of SpondyloArthritis International Society (ASAS) sine kriterier for aksial spondyloartritt (men som ikke oppfylte de modifiserte New York-kriteriene for AS), som hadde positive MR-funn (aktiv betennelse påvist ved MR som tyder sterkt på sakroiliitt assosiert med SpA) og/eller positiv hsCRP (definert som C-reaktivt protein med høy følsomhet [hsCRP] &gt; 3 mg/l), og som hadde aktive symptomer angitt med en ASDAS-CRP høyere enn eller lik 2,1 ved screeningkontrollen. Pasientene måtte også ha hatt en utilstrekkelig respons på eller intoleranse mot to eller flere NSAID. Ved uke 24 oppnådde 119 (57 %) pasienter inaktiv sykdom og gikk inn i periode 2, en 40-ukers seponeringsfase der pasienter seponerte etanercept, men fortsatte med bakgrunns-NSAID. Primært mål på effekt var oppblussing (definert som en ASDAS erytrocyttsedimentasjonsrate (ESR) større enn eller lik 2,1) innen 40 uker etter seponering av Enbrel. Pasienter som opplevde oppblussing av sykdommen ble behandlet på nytt med Enbrel 50 mg ukentlig i 12 uker (periode 3).</w:t>
      </w:r>
    </w:p>
    <w:p w14:paraId="08FCCD56" w14:textId="77777777" w:rsidR="008213CC" w:rsidRPr="00365CB6" w:rsidRDefault="008213CC" w:rsidP="00B40D40">
      <w:pPr>
        <w:widowControl/>
        <w:ind w:left="135"/>
        <w:rPr>
          <w:color w:val="auto"/>
          <w:szCs w:val="22"/>
        </w:rPr>
      </w:pPr>
    </w:p>
    <w:p w14:paraId="655E0A19" w14:textId="77777777" w:rsidR="008213CC" w:rsidRPr="00365CB6" w:rsidRDefault="008213CC" w:rsidP="00B40D40">
      <w:pPr>
        <w:widowControl/>
        <w:ind w:left="135"/>
        <w:rPr>
          <w:rFonts w:eastAsia="Arial Unicode MS"/>
          <w:color w:val="auto"/>
          <w:szCs w:val="22"/>
        </w:rPr>
      </w:pPr>
      <w:r w:rsidRPr="00365CB6">
        <w:rPr>
          <w:rFonts w:eastAsia="Arial Unicode MS" w:cs="Arial Unicode MS"/>
          <w:color w:val="auto"/>
          <w:szCs w:val="22"/>
        </w:rPr>
        <w:t xml:space="preserve">I periode 2 økte andelen pasienter som fikk ≥ 1 oppblussing fra 22 % (25/112) i uke 4 til 67 % (77/115) i uke 40. Totalt fikk 75 % (86/115) pasienter oppblussing av sykdommen i løpet av 40 uker etter seponering av Enbrel. </w:t>
      </w:r>
    </w:p>
    <w:p w14:paraId="63B64137" w14:textId="77777777" w:rsidR="008213CC" w:rsidRPr="00365CB6" w:rsidRDefault="008213CC" w:rsidP="00B40D40">
      <w:pPr>
        <w:widowControl/>
        <w:ind w:left="135"/>
        <w:rPr>
          <w:rFonts w:eastAsia="Arial Unicode MS"/>
          <w:color w:val="auto"/>
          <w:szCs w:val="22"/>
        </w:rPr>
      </w:pPr>
    </w:p>
    <w:p w14:paraId="61F0B68B" w14:textId="77777777" w:rsidR="008213CC" w:rsidRPr="00365CB6" w:rsidRDefault="008213CC" w:rsidP="00B40D40">
      <w:pPr>
        <w:widowControl/>
        <w:ind w:left="135"/>
        <w:rPr>
          <w:rFonts w:eastAsia="Arial Unicode MS"/>
          <w:color w:val="auto"/>
          <w:szCs w:val="22"/>
        </w:rPr>
      </w:pPr>
      <w:r w:rsidRPr="00365CB6">
        <w:rPr>
          <w:rFonts w:eastAsia="Arial Unicode MS" w:cs="Arial Unicode MS"/>
          <w:color w:val="auto"/>
          <w:szCs w:val="22"/>
        </w:rPr>
        <w:t>Det viktigste sekundære målet for studie 2 var å anslå når oppblussingen ville starte etter seponering av Enbrel, og i tillegg sammenligne tiden frem til oppblussing med pasienter fra studie 1 som oppfylte inklusjonskravene for seponeringsfase i studie 2, men som fortsatte med Enbrel-behandlingen.  </w:t>
      </w:r>
    </w:p>
    <w:p w14:paraId="6A97CAFC" w14:textId="77777777" w:rsidR="008213CC" w:rsidRPr="00365CB6" w:rsidRDefault="008213CC" w:rsidP="00B40D40">
      <w:pPr>
        <w:widowControl/>
        <w:ind w:left="135"/>
        <w:rPr>
          <w:color w:val="auto"/>
          <w:szCs w:val="22"/>
        </w:rPr>
      </w:pPr>
    </w:p>
    <w:p w14:paraId="5C53133E" w14:textId="77777777" w:rsidR="008213CC" w:rsidRPr="00365CB6" w:rsidRDefault="008213CC" w:rsidP="00B40D40">
      <w:pPr>
        <w:widowControl/>
        <w:ind w:left="135"/>
        <w:rPr>
          <w:color w:val="auto"/>
          <w:szCs w:val="22"/>
        </w:rPr>
      </w:pPr>
      <w:r w:rsidRPr="00365CB6">
        <w:rPr>
          <w:color w:val="auto"/>
        </w:rPr>
        <w:t>Median tid til oppblussing etter seponering av Enbrel var 16 uker (95 % KI: 13–24 uker). Færre enn 25 % av pasientene i studie 1 som ikke fikk seponert behandlingen, fikk en oppblussing i løpet av de tilsvarende 40 ukene som i periode 2 i studie 2. Tiden frem til oppblussing var statistisk signifikant kortere hos pasientene som seponerte Enbrel-behandlingen (studie 2) sammenlignet med pasienter som fikk kontinuerlig behandling med etanercept (studie 1), p &lt; 0,0001.</w:t>
      </w:r>
    </w:p>
    <w:p w14:paraId="7A16085D" w14:textId="77777777" w:rsidR="008213CC" w:rsidRPr="00365CB6" w:rsidRDefault="008213CC" w:rsidP="00B40D40">
      <w:pPr>
        <w:widowControl/>
        <w:ind w:left="135"/>
        <w:rPr>
          <w:color w:val="auto"/>
        </w:rPr>
      </w:pPr>
    </w:p>
    <w:p w14:paraId="3A4BC5A1" w14:textId="77777777" w:rsidR="00005990" w:rsidRPr="00365CB6" w:rsidRDefault="008213CC" w:rsidP="00B40D40">
      <w:pPr>
        <w:widowControl/>
        <w:ind w:left="135"/>
        <w:rPr>
          <w:color w:val="auto"/>
        </w:rPr>
      </w:pPr>
      <w:r w:rsidRPr="00365CB6">
        <w:rPr>
          <w:color w:val="auto"/>
        </w:rPr>
        <w:t>Av de 87 pasientene som var med i periode 3 og ble behandlet på nytt med Enbrel 50 mg ukentlig i 12 uker, oppnådde 62 % (54/87) på nytt inaktiv sykdom, der 50 % av dem oppnådde dette innen 5 uker (95 % KI: 4–8 uker).</w:t>
      </w:r>
    </w:p>
    <w:p w14:paraId="07E9966C" w14:textId="77777777" w:rsidR="00032F1F" w:rsidRPr="00365CB6" w:rsidRDefault="00032F1F" w:rsidP="00B40D40">
      <w:pPr>
        <w:numPr>
          <w:ilvl w:val="12"/>
          <w:numId w:val="0"/>
        </w:numPr>
        <w:tabs>
          <w:tab w:val="left" w:pos="567"/>
        </w:tabs>
        <w:ind w:left="135"/>
        <w:rPr>
          <w:b/>
          <w:szCs w:val="22"/>
        </w:rPr>
      </w:pPr>
    </w:p>
    <w:p w14:paraId="273C540D" w14:textId="77777777" w:rsidR="00032F1F" w:rsidRPr="00365CB6" w:rsidRDefault="00032F1F" w:rsidP="00B40D40">
      <w:pPr>
        <w:keepNext/>
        <w:numPr>
          <w:ilvl w:val="12"/>
          <w:numId w:val="0"/>
        </w:numPr>
        <w:tabs>
          <w:tab w:val="left" w:pos="567"/>
          <w:tab w:val="left" w:pos="1134"/>
          <w:tab w:val="left" w:pos="1170"/>
        </w:tabs>
        <w:ind w:left="135"/>
        <w:rPr>
          <w:bCs/>
          <w:i/>
          <w:szCs w:val="22"/>
        </w:rPr>
      </w:pPr>
      <w:r w:rsidRPr="00365CB6">
        <w:rPr>
          <w:bCs/>
          <w:i/>
          <w:szCs w:val="22"/>
        </w:rPr>
        <w:t>Voksne pasienter med plakkpsoriasis</w:t>
      </w:r>
    </w:p>
    <w:p w14:paraId="50712DA5" w14:textId="332D3939" w:rsidR="00032F1F" w:rsidRPr="00365CB6" w:rsidRDefault="00032F1F" w:rsidP="00B40D40">
      <w:pPr>
        <w:keepNext/>
        <w:numPr>
          <w:ilvl w:val="12"/>
          <w:numId w:val="0"/>
        </w:numPr>
        <w:tabs>
          <w:tab w:val="left" w:pos="567"/>
          <w:tab w:val="left" w:pos="1134"/>
          <w:tab w:val="left" w:pos="1170"/>
        </w:tabs>
        <w:ind w:left="135"/>
        <w:rPr>
          <w:szCs w:val="22"/>
        </w:rPr>
      </w:pPr>
      <w:r w:rsidRPr="00365CB6">
        <w:rPr>
          <w:szCs w:val="22"/>
        </w:rPr>
        <w:t>Enbrel anbefales til bruk hos pasienter slik definert i pkt. 4.1. Pasienter som ”ikke har respondert på” i målpopulasjonen, er definert ved utilstrekkelig respons (PASI &lt;</w:t>
      </w:r>
      <w:r w:rsidR="008213CC" w:rsidRPr="00365CB6">
        <w:rPr>
          <w:szCs w:val="22"/>
        </w:rPr>
        <w:t> </w:t>
      </w:r>
      <w:r w:rsidRPr="00365CB6">
        <w:rPr>
          <w:szCs w:val="22"/>
        </w:rPr>
        <w:t xml:space="preserve">50 eller PGA dårligere enn god) eller forverring av sykdom under behandling, og som mottok adekvat dose i tilstrekkelig lang tid til å vurdere respons med minimum </w:t>
      </w:r>
      <w:r w:rsidR="002738EF" w:rsidRPr="00365CB6">
        <w:rPr>
          <w:szCs w:val="22"/>
        </w:rPr>
        <w:t>én</w:t>
      </w:r>
      <w:r w:rsidRPr="00365CB6">
        <w:rPr>
          <w:szCs w:val="22"/>
        </w:rPr>
        <w:t xml:space="preserve"> av </w:t>
      </w:r>
      <w:r w:rsidR="00F43DEF" w:rsidRPr="00365CB6">
        <w:rPr>
          <w:szCs w:val="22"/>
        </w:rPr>
        <w:t xml:space="preserve">de </w:t>
      </w:r>
      <w:r w:rsidRPr="00365CB6">
        <w:rPr>
          <w:szCs w:val="22"/>
        </w:rPr>
        <w:t>tre viktigste systemiske behandlingene som er tilgjengelig.</w:t>
      </w:r>
    </w:p>
    <w:p w14:paraId="20F0F241" w14:textId="77777777" w:rsidR="00032F1F" w:rsidRPr="00365CB6" w:rsidRDefault="00032F1F" w:rsidP="00B40D40">
      <w:pPr>
        <w:numPr>
          <w:ilvl w:val="12"/>
          <w:numId w:val="0"/>
        </w:numPr>
        <w:tabs>
          <w:tab w:val="left" w:pos="567"/>
          <w:tab w:val="left" w:pos="1134"/>
          <w:tab w:val="left" w:pos="1170"/>
        </w:tabs>
        <w:ind w:left="135"/>
        <w:rPr>
          <w:szCs w:val="22"/>
        </w:rPr>
      </w:pPr>
    </w:p>
    <w:p w14:paraId="568A5CE3"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Effekt av Enbrel versus andre systemiske behandlinger hos pasienter med moderat til alvorlig psoriasis (som har respondert på andre systemiske behandlinger), har ikke blitt vurdert i studier som direkte sammenligner Enbrel med andre systemiske behandlinger. Sikkerhet og effekt av Enbrel ble i stedet vurdert i fire randomiserte, dobbeltblinde, placebokontrollerte studier. Det primære effektendepunktet i alle fire studiene var andel pasienter i hver behandlingsgruppe som oppnådde PASI 75 (dvs. minst </w:t>
      </w:r>
    </w:p>
    <w:p w14:paraId="151A4FED"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75 % forbedring i ’Psoriasis Area and Severity Index’-score i forhold til utgangspunktet) ved 12 uker. </w:t>
      </w:r>
    </w:p>
    <w:p w14:paraId="2D78FA4F" w14:textId="77777777" w:rsidR="00032F1F" w:rsidRPr="00365CB6" w:rsidRDefault="00032F1F" w:rsidP="00B40D40">
      <w:pPr>
        <w:numPr>
          <w:ilvl w:val="12"/>
          <w:numId w:val="0"/>
        </w:numPr>
        <w:tabs>
          <w:tab w:val="left" w:pos="567"/>
          <w:tab w:val="left" w:pos="1134"/>
          <w:tab w:val="left" w:pos="1170"/>
        </w:tabs>
        <w:ind w:left="135"/>
        <w:rPr>
          <w:szCs w:val="22"/>
        </w:rPr>
      </w:pPr>
    </w:p>
    <w:p w14:paraId="15277FEB"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1 var en fase 2-studie med pasienter over 18</w:t>
      </w:r>
      <w:r w:rsidR="0064574C" w:rsidRPr="00365CB6">
        <w:rPr>
          <w:szCs w:val="22"/>
        </w:rPr>
        <w:t> </w:t>
      </w:r>
      <w:r w:rsidRPr="00365CB6">
        <w:rPr>
          <w:szCs w:val="22"/>
        </w:rPr>
        <w:t xml:space="preserve">år med aktiv, men klinisk stabil plakkpsoriasis som involverte </w:t>
      </w:r>
      <w:r w:rsidRPr="00365CB6">
        <w:rPr>
          <w:rFonts w:ascii="Symbol" w:eastAsia="Symbol" w:hAnsi="Symbol" w:cs="Symbol"/>
          <w:szCs w:val="22"/>
        </w:rPr>
        <w:sym w:font="Symbol" w:char="F0B3"/>
      </w:r>
      <w:r w:rsidRPr="00365CB6">
        <w:rPr>
          <w:szCs w:val="22"/>
        </w:rPr>
        <w:t xml:space="preserve"> 10 % av kroppsoverflaten. Etthundreogtolv (112) pasienter ble randomisert til å </w:t>
      </w:r>
      <w:r w:rsidRPr="00365CB6">
        <w:rPr>
          <w:szCs w:val="22"/>
        </w:rPr>
        <w:lastRenderedPageBreak/>
        <w:t>motta enten en dose på 25 mg Enbrel (n=57) eller placebo (n=55) to ganger per uke i 24 uker.</w:t>
      </w:r>
    </w:p>
    <w:p w14:paraId="27631E55" w14:textId="77777777" w:rsidR="00032F1F" w:rsidRPr="00365CB6" w:rsidRDefault="00032F1F" w:rsidP="00B40D40">
      <w:pPr>
        <w:numPr>
          <w:ilvl w:val="12"/>
          <w:numId w:val="0"/>
        </w:numPr>
        <w:tabs>
          <w:tab w:val="left" w:pos="567"/>
          <w:tab w:val="left" w:pos="1134"/>
          <w:tab w:val="left" w:pos="1170"/>
        </w:tabs>
        <w:ind w:left="135"/>
        <w:rPr>
          <w:szCs w:val="22"/>
        </w:rPr>
      </w:pPr>
    </w:p>
    <w:p w14:paraId="208F730E"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Studie 2 vurderte 652 pasienter med kronisk plakkpsoriasis ved hjelp av samme inklusjonskriterier som studie 1, men i tillegg med et minimumspsoriasisområde og alvorlighetsgrad (PASI) på 10 ved screening. Enbrel ble administrert i doser på 25 mg én gang per uke, 25 mg to ganger per uke eller 50 mg to ganger per uke i seks påfølgende måneder. I løpet av de første 12 ukene av den dobbeltblinde behandlingsperioden, fikk pasientene placebo eller en av de tre ovennevnte Enbrel-dosene. Etter 12 ukers behandling begynte pasientene i placebogruppen behandling med blindet Enbrel (25 mg to ganger per uke); pasienter i de aktive behandlingsgruppene fortsatte på den dosen de opprinnelig var randomisert til, fram til uke 24.</w:t>
      </w:r>
    </w:p>
    <w:p w14:paraId="3A3DA133" w14:textId="77777777" w:rsidR="00032F1F" w:rsidRPr="00365CB6" w:rsidRDefault="00032F1F" w:rsidP="00B40D40">
      <w:pPr>
        <w:keepNext/>
        <w:keepLines/>
        <w:numPr>
          <w:ilvl w:val="12"/>
          <w:numId w:val="0"/>
        </w:numPr>
        <w:tabs>
          <w:tab w:val="left" w:pos="567"/>
          <w:tab w:val="left" w:pos="1134"/>
          <w:tab w:val="left" w:pos="1170"/>
        </w:tabs>
        <w:ind w:left="135"/>
        <w:rPr>
          <w:szCs w:val="22"/>
        </w:rPr>
      </w:pPr>
    </w:p>
    <w:p w14:paraId="695DF572"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3 vurderte 583 pasienter og hadde samme inklusjonskriterier som studie 2. Pasienter i denne studien mottok en dose på 25 mg eller 50 mg Enbrel eller placebo to ganger per uke i 12 uker og deretter fikk alle pasienter åpen behandling med 25 mg Enbrel to ganger per uke i ytterligere 24 uker.</w:t>
      </w:r>
    </w:p>
    <w:p w14:paraId="549E0109" w14:textId="77777777" w:rsidR="00032F1F" w:rsidRPr="00365CB6" w:rsidRDefault="00032F1F" w:rsidP="00B40D40">
      <w:pPr>
        <w:numPr>
          <w:ilvl w:val="12"/>
          <w:numId w:val="0"/>
        </w:numPr>
        <w:tabs>
          <w:tab w:val="left" w:pos="567"/>
          <w:tab w:val="left" w:pos="1134"/>
          <w:tab w:val="left" w:pos="1170"/>
        </w:tabs>
        <w:ind w:left="135"/>
        <w:rPr>
          <w:szCs w:val="22"/>
        </w:rPr>
      </w:pPr>
    </w:p>
    <w:p w14:paraId="4C9AA251"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4 vurderte 142 pasienter og hadde like inklusjonskriterier til studie 2 og 3. Pasienter i denne studien mottok en dose på 50 mg Enbrel eller placebo én gang per uke i 12 uker og deretter fikk alle pasienter åpen behandling med 50 mg Enbrel én gang per uke i ytterligere 12 uker</w:t>
      </w:r>
    </w:p>
    <w:p w14:paraId="6351D46A" w14:textId="77777777" w:rsidR="00032F1F" w:rsidRPr="00365CB6" w:rsidRDefault="00032F1F" w:rsidP="00B40D40">
      <w:pPr>
        <w:numPr>
          <w:ilvl w:val="12"/>
          <w:numId w:val="0"/>
        </w:numPr>
        <w:tabs>
          <w:tab w:val="left" w:pos="567"/>
          <w:tab w:val="left" w:pos="1134"/>
          <w:tab w:val="left" w:pos="1170"/>
        </w:tabs>
        <w:ind w:left="135"/>
        <w:rPr>
          <w:szCs w:val="22"/>
        </w:rPr>
      </w:pPr>
    </w:p>
    <w:p w14:paraId="554EE24A"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1 hadde pasientgruppen behandlet med Enbrel signifikant høyere andel av pasienter med PASI 75-respons ved uke 12 (30 %) sammenlignet med gruppen behandlet med placebo (2 %) (p &lt;</w:t>
      </w:r>
      <w:r w:rsidR="0064574C" w:rsidRPr="00365CB6">
        <w:rPr>
          <w:szCs w:val="22"/>
        </w:rPr>
        <w:t> </w:t>
      </w:r>
      <w:r w:rsidRPr="00365CB6">
        <w:rPr>
          <w:szCs w:val="22"/>
        </w:rPr>
        <w:t>0,0001). Ved 24 uker hadde 56 % av pasientene i Enbrel-behandlingsgruppen oppnådd PASI 75 sammenlignet med 5 % av de placebobehandlede pasientene.</w:t>
      </w:r>
    </w:p>
    <w:p w14:paraId="4E4C0D6B" w14:textId="77777777" w:rsidR="00032F1F" w:rsidRPr="00365CB6" w:rsidRDefault="00032F1F" w:rsidP="00B40D40">
      <w:pPr>
        <w:numPr>
          <w:ilvl w:val="12"/>
          <w:numId w:val="0"/>
        </w:numPr>
        <w:tabs>
          <w:tab w:val="left" w:pos="567"/>
          <w:tab w:val="left" w:pos="1134"/>
          <w:tab w:val="left" w:pos="1170"/>
        </w:tabs>
        <w:ind w:left="135"/>
        <w:rPr>
          <w:szCs w:val="22"/>
        </w:rPr>
      </w:pPr>
    </w:p>
    <w:p w14:paraId="56ABA839"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lastRenderedPageBreak/>
        <w:t>De viktigste resultatene fra studie 2, 3 og 4 er vist nedenfor.</w:t>
      </w:r>
    </w:p>
    <w:p w14:paraId="12617132" w14:textId="77777777" w:rsidR="00032F1F" w:rsidRPr="00365CB6" w:rsidRDefault="00032F1F" w:rsidP="00B40D40">
      <w:pPr>
        <w:keepNext/>
        <w:keepLines/>
        <w:tabs>
          <w:tab w:val="left" w:pos="567"/>
        </w:tabs>
        <w:ind w:left="135"/>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32F1F" w:rsidRPr="00365CB6" w14:paraId="1EF7C805" w14:textId="77777777">
        <w:trPr>
          <w:cantSplit/>
          <w:trHeight w:val="264"/>
        </w:trPr>
        <w:tc>
          <w:tcPr>
            <w:tcW w:w="9468" w:type="dxa"/>
            <w:gridSpan w:val="12"/>
            <w:tcBorders>
              <w:bottom w:val="single" w:sz="4" w:space="0" w:color="auto"/>
            </w:tcBorders>
          </w:tcPr>
          <w:p w14:paraId="3F404083" w14:textId="77777777" w:rsidR="00032F1F" w:rsidRPr="00365CB6" w:rsidRDefault="00037CC2" w:rsidP="00B40D40">
            <w:pPr>
              <w:pStyle w:val="TableHeader"/>
              <w:keepNext/>
              <w:keepLines/>
              <w:tabs>
                <w:tab w:val="left" w:pos="567"/>
              </w:tabs>
              <w:ind w:left="135"/>
              <w:rPr>
                <w:b/>
                <w:sz w:val="22"/>
                <w:szCs w:val="22"/>
                <w:lang w:val="nb-NO"/>
              </w:rPr>
            </w:pPr>
            <w:r w:rsidRPr="00365CB6">
              <w:rPr>
                <w:b/>
                <w:caps w:val="0"/>
                <w:sz w:val="22"/>
                <w:szCs w:val="22"/>
                <w:lang w:val="nb-NO"/>
              </w:rPr>
              <w:t>Respons hos pasienter med psoriasis i studie 2, 3 og 4</w:t>
            </w:r>
          </w:p>
        </w:tc>
      </w:tr>
      <w:tr w:rsidR="00032F1F" w:rsidRPr="00365CB6" w14:paraId="4C392A1F"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22C126E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Respons ( %)</w:t>
            </w:r>
          </w:p>
        </w:tc>
        <w:tc>
          <w:tcPr>
            <w:tcW w:w="3060" w:type="dxa"/>
            <w:gridSpan w:val="5"/>
            <w:tcBorders>
              <w:top w:val="single" w:sz="4" w:space="0" w:color="auto"/>
              <w:left w:val="single" w:sz="4" w:space="0" w:color="auto"/>
              <w:bottom w:val="single" w:sz="4" w:space="0" w:color="auto"/>
              <w:right w:val="single" w:sz="4" w:space="0" w:color="auto"/>
            </w:tcBorders>
          </w:tcPr>
          <w:p w14:paraId="66FE69D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-----------------Studie 2-----------</w:t>
            </w:r>
          </w:p>
        </w:tc>
        <w:tc>
          <w:tcPr>
            <w:tcW w:w="2700" w:type="dxa"/>
            <w:gridSpan w:val="3"/>
            <w:tcBorders>
              <w:top w:val="single" w:sz="4" w:space="0" w:color="auto"/>
              <w:bottom w:val="single" w:sz="4" w:space="0" w:color="auto"/>
              <w:right w:val="single" w:sz="4" w:space="0" w:color="auto"/>
            </w:tcBorders>
          </w:tcPr>
          <w:p w14:paraId="493076D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---------------Studie 3-----------</w:t>
            </w:r>
          </w:p>
        </w:tc>
        <w:tc>
          <w:tcPr>
            <w:tcW w:w="2700" w:type="dxa"/>
            <w:gridSpan w:val="3"/>
            <w:tcBorders>
              <w:top w:val="single" w:sz="4" w:space="0" w:color="auto"/>
              <w:left w:val="single" w:sz="4" w:space="0" w:color="auto"/>
              <w:bottom w:val="single" w:sz="4" w:space="0" w:color="auto"/>
            </w:tcBorders>
          </w:tcPr>
          <w:p w14:paraId="634AEB7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---------------Studie 4-----------</w:t>
            </w:r>
          </w:p>
        </w:tc>
      </w:tr>
      <w:tr w:rsidR="00032F1F" w:rsidRPr="00365CB6" w14:paraId="09BCA0B0" w14:textId="77777777">
        <w:trPr>
          <w:cantSplit/>
          <w:trHeight w:val="145"/>
        </w:trPr>
        <w:tc>
          <w:tcPr>
            <w:tcW w:w="1008" w:type="dxa"/>
            <w:vMerge/>
            <w:tcBorders>
              <w:left w:val="single" w:sz="4" w:space="0" w:color="auto"/>
              <w:right w:val="single" w:sz="4" w:space="0" w:color="auto"/>
            </w:tcBorders>
          </w:tcPr>
          <w:p w14:paraId="4811CFF0"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vMerge w:val="restart"/>
            <w:tcBorders>
              <w:left w:val="single" w:sz="4" w:space="0" w:color="auto"/>
              <w:right w:val="single" w:sz="4" w:space="0" w:color="auto"/>
            </w:tcBorders>
            <w:vAlign w:val="bottom"/>
          </w:tcPr>
          <w:p w14:paraId="6E62FA8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2160" w:type="dxa"/>
            <w:gridSpan w:val="4"/>
            <w:tcBorders>
              <w:left w:val="single" w:sz="4" w:space="0" w:color="auto"/>
              <w:right w:val="single" w:sz="4" w:space="0" w:color="auto"/>
            </w:tcBorders>
          </w:tcPr>
          <w:p w14:paraId="663142A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0AD6595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5C2DDDD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66A4FB7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624EF29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r>
      <w:tr w:rsidR="00032F1F" w:rsidRPr="00365CB6" w14:paraId="62DD643C" w14:textId="77777777">
        <w:trPr>
          <w:cantSplit/>
          <w:trHeight w:val="145"/>
        </w:trPr>
        <w:tc>
          <w:tcPr>
            <w:tcW w:w="1008" w:type="dxa"/>
            <w:vMerge/>
            <w:tcBorders>
              <w:left w:val="single" w:sz="4" w:space="0" w:color="auto"/>
              <w:right w:val="single" w:sz="4" w:space="0" w:color="auto"/>
            </w:tcBorders>
          </w:tcPr>
          <w:p w14:paraId="246D24A8"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vMerge/>
            <w:tcBorders>
              <w:left w:val="single" w:sz="4" w:space="0" w:color="auto"/>
              <w:right w:val="single" w:sz="4" w:space="0" w:color="auto"/>
            </w:tcBorders>
            <w:vAlign w:val="bottom"/>
          </w:tcPr>
          <w:p w14:paraId="0A23F4A9"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1080" w:type="dxa"/>
            <w:gridSpan w:val="2"/>
            <w:tcBorders>
              <w:left w:val="single" w:sz="4" w:space="0" w:color="auto"/>
            </w:tcBorders>
            <w:vAlign w:val="bottom"/>
          </w:tcPr>
          <w:p w14:paraId="206DB0A4"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z w:val="22"/>
                <w:szCs w:val="22"/>
                <w:lang w:val="nb-NO"/>
              </w:rPr>
              <w:t>25 mg to ggr/uke</w:t>
            </w:r>
          </w:p>
        </w:tc>
        <w:tc>
          <w:tcPr>
            <w:tcW w:w="1080" w:type="dxa"/>
            <w:gridSpan w:val="2"/>
            <w:tcBorders>
              <w:right w:val="single" w:sz="4" w:space="0" w:color="auto"/>
            </w:tcBorders>
            <w:vAlign w:val="bottom"/>
          </w:tcPr>
          <w:p w14:paraId="2B1E54B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50 mg to ggr/uke</w:t>
            </w:r>
          </w:p>
        </w:tc>
        <w:tc>
          <w:tcPr>
            <w:tcW w:w="900" w:type="dxa"/>
            <w:vMerge/>
            <w:tcBorders>
              <w:left w:val="single" w:sz="4" w:space="0" w:color="auto"/>
              <w:right w:val="single" w:sz="4" w:space="0" w:color="auto"/>
            </w:tcBorders>
            <w:vAlign w:val="bottom"/>
          </w:tcPr>
          <w:p w14:paraId="45A5328B"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900" w:type="dxa"/>
            <w:tcBorders>
              <w:left w:val="single" w:sz="4" w:space="0" w:color="auto"/>
            </w:tcBorders>
            <w:vAlign w:val="bottom"/>
          </w:tcPr>
          <w:p w14:paraId="6D90E991"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z w:val="22"/>
                <w:szCs w:val="22"/>
                <w:lang w:val="nb-NO"/>
              </w:rPr>
              <w:t>25 mg</w:t>
            </w:r>
            <w:r w:rsidRPr="00365CB6">
              <w:rPr>
                <w:sz w:val="22"/>
                <w:szCs w:val="22"/>
                <w:lang w:val="nb-NO"/>
              </w:rPr>
              <w:br/>
              <w:t>to ggr/uke</w:t>
            </w:r>
          </w:p>
        </w:tc>
        <w:tc>
          <w:tcPr>
            <w:tcW w:w="900" w:type="dxa"/>
            <w:tcBorders>
              <w:right w:val="single" w:sz="4" w:space="0" w:color="auto"/>
            </w:tcBorders>
            <w:vAlign w:val="bottom"/>
          </w:tcPr>
          <w:p w14:paraId="6B5D4F2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50 mg</w:t>
            </w:r>
            <w:r w:rsidRPr="00365CB6">
              <w:rPr>
                <w:sz w:val="22"/>
                <w:szCs w:val="22"/>
                <w:lang w:val="nb-NO"/>
              </w:rPr>
              <w:br/>
              <w:t>to ggr/uke</w:t>
            </w:r>
          </w:p>
        </w:tc>
        <w:tc>
          <w:tcPr>
            <w:tcW w:w="900" w:type="dxa"/>
            <w:vMerge/>
            <w:tcBorders>
              <w:left w:val="single" w:sz="4" w:space="0" w:color="auto"/>
              <w:right w:val="single" w:sz="4" w:space="0" w:color="auto"/>
            </w:tcBorders>
            <w:vAlign w:val="bottom"/>
          </w:tcPr>
          <w:p w14:paraId="75B3093F"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900" w:type="dxa"/>
            <w:tcBorders>
              <w:left w:val="single" w:sz="4" w:space="0" w:color="auto"/>
            </w:tcBorders>
            <w:vAlign w:val="bottom"/>
          </w:tcPr>
          <w:p w14:paraId="7076B3F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50 mg</w:t>
            </w:r>
          </w:p>
          <w:p w14:paraId="14E3E5B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 xml:space="preserve"> en ggr/uke</w:t>
            </w:r>
          </w:p>
        </w:tc>
        <w:tc>
          <w:tcPr>
            <w:tcW w:w="900" w:type="dxa"/>
            <w:tcBorders>
              <w:right w:val="single" w:sz="4" w:space="0" w:color="auto"/>
            </w:tcBorders>
            <w:vAlign w:val="bottom"/>
          </w:tcPr>
          <w:p w14:paraId="05F0CAF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 xml:space="preserve">50 mg </w:t>
            </w:r>
          </w:p>
          <w:p w14:paraId="01A6462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 ggr/uke</w:t>
            </w:r>
          </w:p>
        </w:tc>
      </w:tr>
      <w:tr w:rsidR="00032F1F" w:rsidRPr="00365CB6" w14:paraId="009C0458" w14:textId="77777777">
        <w:trPr>
          <w:cantSplit/>
          <w:trHeight w:val="1031"/>
        </w:trPr>
        <w:tc>
          <w:tcPr>
            <w:tcW w:w="1008" w:type="dxa"/>
            <w:vMerge/>
            <w:tcBorders>
              <w:left w:val="single" w:sz="4" w:space="0" w:color="auto"/>
              <w:bottom w:val="single" w:sz="4" w:space="0" w:color="auto"/>
              <w:right w:val="single" w:sz="4" w:space="0" w:color="auto"/>
            </w:tcBorders>
          </w:tcPr>
          <w:p w14:paraId="625B427D"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tcBorders>
              <w:left w:val="single" w:sz="4" w:space="0" w:color="auto"/>
              <w:bottom w:val="single" w:sz="4" w:space="0" w:color="auto"/>
              <w:right w:val="single" w:sz="4" w:space="0" w:color="auto"/>
            </w:tcBorders>
          </w:tcPr>
          <w:p w14:paraId="6212A1E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166</w:t>
            </w:r>
          </w:p>
          <w:p w14:paraId="7FDA1BB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left w:val="single" w:sz="4" w:space="0" w:color="auto"/>
              <w:bottom w:val="single" w:sz="4" w:space="0" w:color="auto"/>
            </w:tcBorders>
          </w:tcPr>
          <w:p w14:paraId="6D6644E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162</w:t>
            </w:r>
          </w:p>
          <w:p w14:paraId="076E0A7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bottom w:val="single" w:sz="4" w:space="0" w:color="auto"/>
            </w:tcBorders>
          </w:tcPr>
          <w:p w14:paraId="23953CA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162</w:t>
            </w:r>
          </w:p>
          <w:p w14:paraId="2F445A9D"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540" w:type="dxa"/>
            <w:tcBorders>
              <w:bottom w:val="single" w:sz="4" w:space="0" w:color="auto"/>
            </w:tcBorders>
          </w:tcPr>
          <w:p w14:paraId="6C54F64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164</w:t>
            </w:r>
          </w:p>
          <w:p w14:paraId="1277DE7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bottom w:val="single" w:sz="4" w:space="0" w:color="auto"/>
              <w:right w:val="single" w:sz="4" w:space="0" w:color="auto"/>
            </w:tcBorders>
          </w:tcPr>
          <w:p w14:paraId="1B9DBC8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164</w:t>
            </w:r>
          </w:p>
          <w:p w14:paraId="0D55EC86"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900" w:type="dxa"/>
            <w:tcBorders>
              <w:left w:val="single" w:sz="4" w:space="0" w:color="auto"/>
              <w:bottom w:val="single" w:sz="4" w:space="0" w:color="auto"/>
              <w:right w:val="single" w:sz="4" w:space="0" w:color="auto"/>
            </w:tcBorders>
          </w:tcPr>
          <w:p w14:paraId="345F789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193</w:t>
            </w:r>
          </w:p>
          <w:p w14:paraId="4DA3181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04E1251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196</w:t>
            </w:r>
          </w:p>
          <w:p w14:paraId="4C59D12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2CB9BC8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196</w:t>
            </w:r>
          </w:p>
          <w:p w14:paraId="6C826E7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right w:val="single" w:sz="4" w:space="0" w:color="auto"/>
            </w:tcBorders>
          </w:tcPr>
          <w:p w14:paraId="62D3D85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46</w:t>
            </w:r>
          </w:p>
          <w:p w14:paraId="7420569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17A7449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96</w:t>
            </w:r>
          </w:p>
          <w:p w14:paraId="06FF050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0070FC3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90</w:t>
            </w:r>
          </w:p>
          <w:p w14:paraId="0989A56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24</w:t>
            </w:r>
            <w:r w:rsidRPr="00365CB6">
              <w:rPr>
                <w:spacing w:val="-6"/>
                <w:sz w:val="22"/>
                <w:szCs w:val="22"/>
                <w:vertAlign w:val="superscript"/>
                <w:lang w:val="nb-NO"/>
              </w:rPr>
              <w:t>a</w:t>
            </w:r>
          </w:p>
        </w:tc>
      </w:tr>
      <w:tr w:rsidR="00032F1F" w:rsidRPr="00365CB6" w14:paraId="3F20DCD9" w14:textId="77777777">
        <w:trPr>
          <w:trHeight w:val="275"/>
        </w:trPr>
        <w:tc>
          <w:tcPr>
            <w:tcW w:w="1008" w:type="dxa"/>
            <w:tcBorders>
              <w:left w:val="single" w:sz="4" w:space="0" w:color="auto"/>
              <w:bottom w:val="single" w:sz="4" w:space="0" w:color="auto"/>
              <w:right w:val="single" w:sz="4" w:space="0" w:color="auto"/>
            </w:tcBorders>
          </w:tcPr>
          <w:p w14:paraId="7C5F565B" w14:textId="77777777" w:rsidR="00032F1F" w:rsidRPr="00365CB6" w:rsidRDefault="00032F1F" w:rsidP="00B40D40">
            <w:pPr>
              <w:pStyle w:val="Times10"/>
              <w:keepNext/>
              <w:keepLines/>
              <w:tabs>
                <w:tab w:val="left" w:pos="567"/>
              </w:tabs>
              <w:ind w:left="135"/>
              <w:rPr>
                <w:spacing w:val="-6"/>
                <w:sz w:val="22"/>
                <w:szCs w:val="22"/>
                <w:lang w:val="nb-NO"/>
              </w:rPr>
            </w:pPr>
            <w:r w:rsidRPr="00365CB6">
              <w:rPr>
                <w:spacing w:val="-6"/>
                <w:sz w:val="22"/>
                <w:szCs w:val="22"/>
                <w:lang w:val="nb-NO"/>
              </w:rPr>
              <w:t xml:space="preserve">PASI 50 </w:t>
            </w:r>
          </w:p>
        </w:tc>
        <w:tc>
          <w:tcPr>
            <w:tcW w:w="900" w:type="dxa"/>
            <w:tcBorders>
              <w:left w:val="single" w:sz="4" w:space="0" w:color="auto"/>
              <w:bottom w:val="single" w:sz="4" w:space="0" w:color="auto"/>
              <w:right w:val="single" w:sz="4" w:space="0" w:color="auto"/>
            </w:tcBorders>
          </w:tcPr>
          <w:p w14:paraId="7080D3F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14</w:t>
            </w:r>
          </w:p>
        </w:tc>
        <w:tc>
          <w:tcPr>
            <w:tcW w:w="540" w:type="dxa"/>
            <w:tcBorders>
              <w:left w:val="single" w:sz="4" w:space="0" w:color="auto"/>
              <w:bottom w:val="single" w:sz="4" w:space="0" w:color="auto"/>
            </w:tcBorders>
          </w:tcPr>
          <w:p w14:paraId="19506B8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58*</w:t>
            </w:r>
          </w:p>
        </w:tc>
        <w:tc>
          <w:tcPr>
            <w:tcW w:w="540" w:type="dxa"/>
            <w:tcBorders>
              <w:bottom w:val="single" w:sz="4" w:space="0" w:color="auto"/>
            </w:tcBorders>
          </w:tcPr>
          <w:p w14:paraId="3D3A91F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70</w:t>
            </w:r>
          </w:p>
        </w:tc>
        <w:tc>
          <w:tcPr>
            <w:tcW w:w="540" w:type="dxa"/>
            <w:tcBorders>
              <w:bottom w:val="single" w:sz="4" w:space="0" w:color="auto"/>
            </w:tcBorders>
          </w:tcPr>
          <w:p w14:paraId="0AFF25E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74*</w:t>
            </w:r>
          </w:p>
        </w:tc>
        <w:tc>
          <w:tcPr>
            <w:tcW w:w="540" w:type="dxa"/>
            <w:tcBorders>
              <w:bottom w:val="single" w:sz="4" w:space="0" w:color="auto"/>
              <w:right w:val="single" w:sz="4" w:space="0" w:color="auto"/>
            </w:tcBorders>
          </w:tcPr>
          <w:p w14:paraId="795DA89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191A9AD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2CB374F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64*</w:t>
            </w:r>
          </w:p>
        </w:tc>
        <w:tc>
          <w:tcPr>
            <w:tcW w:w="900" w:type="dxa"/>
            <w:tcBorders>
              <w:bottom w:val="single" w:sz="4" w:space="0" w:color="auto"/>
              <w:right w:val="single" w:sz="4" w:space="0" w:color="auto"/>
            </w:tcBorders>
          </w:tcPr>
          <w:p w14:paraId="7B99E98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5AA2130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16BFD12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69*</w:t>
            </w:r>
          </w:p>
        </w:tc>
        <w:tc>
          <w:tcPr>
            <w:tcW w:w="900" w:type="dxa"/>
            <w:tcBorders>
              <w:bottom w:val="single" w:sz="4" w:space="0" w:color="auto"/>
              <w:right w:val="single" w:sz="4" w:space="0" w:color="auto"/>
            </w:tcBorders>
          </w:tcPr>
          <w:p w14:paraId="57C86D9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83</w:t>
            </w:r>
          </w:p>
        </w:tc>
      </w:tr>
      <w:tr w:rsidR="00032F1F" w:rsidRPr="00365CB6" w14:paraId="30EAB453"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6AC54400" w14:textId="77777777" w:rsidR="00032F1F" w:rsidRPr="00365CB6" w:rsidRDefault="00032F1F" w:rsidP="00B40D40">
            <w:pPr>
              <w:pStyle w:val="Times10"/>
              <w:keepNext/>
              <w:keepLines/>
              <w:tabs>
                <w:tab w:val="left" w:pos="567"/>
              </w:tabs>
              <w:ind w:left="135"/>
              <w:rPr>
                <w:spacing w:val="-6"/>
                <w:sz w:val="22"/>
                <w:szCs w:val="22"/>
                <w:lang w:val="nb-NO"/>
              </w:rPr>
            </w:pPr>
            <w:r w:rsidRPr="00365CB6">
              <w:rPr>
                <w:spacing w:val="-6"/>
                <w:sz w:val="22"/>
                <w:szCs w:val="22"/>
                <w:lang w:val="nb-NO"/>
              </w:rPr>
              <w:t>PASI 75,</w:t>
            </w:r>
          </w:p>
        </w:tc>
        <w:tc>
          <w:tcPr>
            <w:tcW w:w="900" w:type="dxa"/>
            <w:tcBorders>
              <w:top w:val="single" w:sz="4" w:space="0" w:color="auto"/>
              <w:left w:val="single" w:sz="4" w:space="0" w:color="auto"/>
              <w:bottom w:val="single" w:sz="4" w:space="0" w:color="auto"/>
              <w:right w:val="single" w:sz="4" w:space="0" w:color="auto"/>
            </w:tcBorders>
          </w:tcPr>
          <w:p w14:paraId="2CCEA5A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540" w:type="dxa"/>
            <w:tcBorders>
              <w:top w:val="single" w:sz="4" w:space="0" w:color="auto"/>
              <w:left w:val="single" w:sz="4" w:space="0" w:color="auto"/>
              <w:bottom w:val="single" w:sz="4" w:space="0" w:color="auto"/>
            </w:tcBorders>
          </w:tcPr>
          <w:p w14:paraId="0EB659B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540" w:type="dxa"/>
            <w:tcBorders>
              <w:top w:val="single" w:sz="4" w:space="0" w:color="auto"/>
              <w:bottom w:val="single" w:sz="4" w:space="0" w:color="auto"/>
            </w:tcBorders>
          </w:tcPr>
          <w:p w14:paraId="049D0EC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44</w:t>
            </w:r>
          </w:p>
        </w:tc>
        <w:tc>
          <w:tcPr>
            <w:tcW w:w="540" w:type="dxa"/>
            <w:tcBorders>
              <w:top w:val="single" w:sz="4" w:space="0" w:color="auto"/>
              <w:bottom w:val="single" w:sz="4" w:space="0" w:color="auto"/>
            </w:tcBorders>
          </w:tcPr>
          <w:p w14:paraId="184D032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540" w:type="dxa"/>
            <w:tcBorders>
              <w:top w:val="single" w:sz="4" w:space="0" w:color="auto"/>
              <w:bottom w:val="single" w:sz="4" w:space="0" w:color="auto"/>
              <w:right w:val="single" w:sz="4" w:space="0" w:color="auto"/>
            </w:tcBorders>
          </w:tcPr>
          <w:p w14:paraId="5D7F73C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59</w:t>
            </w:r>
          </w:p>
        </w:tc>
        <w:tc>
          <w:tcPr>
            <w:tcW w:w="900" w:type="dxa"/>
            <w:tcBorders>
              <w:top w:val="single" w:sz="4" w:space="0" w:color="auto"/>
              <w:left w:val="single" w:sz="4" w:space="0" w:color="auto"/>
              <w:bottom w:val="single" w:sz="4" w:space="0" w:color="auto"/>
              <w:right w:val="single" w:sz="4" w:space="0" w:color="auto"/>
            </w:tcBorders>
          </w:tcPr>
          <w:p w14:paraId="7D891CA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w:t>
            </w:r>
          </w:p>
        </w:tc>
        <w:tc>
          <w:tcPr>
            <w:tcW w:w="900" w:type="dxa"/>
            <w:tcBorders>
              <w:top w:val="single" w:sz="4" w:space="0" w:color="auto"/>
              <w:left w:val="single" w:sz="4" w:space="0" w:color="auto"/>
              <w:bottom w:val="single" w:sz="4" w:space="0" w:color="auto"/>
            </w:tcBorders>
          </w:tcPr>
          <w:p w14:paraId="101D864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900" w:type="dxa"/>
            <w:tcBorders>
              <w:top w:val="single" w:sz="4" w:space="0" w:color="auto"/>
              <w:bottom w:val="single" w:sz="4" w:space="0" w:color="auto"/>
              <w:right w:val="single" w:sz="4" w:space="0" w:color="auto"/>
            </w:tcBorders>
          </w:tcPr>
          <w:p w14:paraId="57B4B6B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900" w:type="dxa"/>
            <w:tcBorders>
              <w:top w:val="single" w:sz="4" w:space="0" w:color="auto"/>
              <w:left w:val="single" w:sz="4" w:space="0" w:color="auto"/>
              <w:bottom w:val="single" w:sz="4" w:space="0" w:color="auto"/>
              <w:right w:val="single" w:sz="4" w:space="0" w:color="auto"/>
            </w:tcBorders>
          </w:tcPr>
          <w:p w14:paraId="4AD3814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2</w:t>
            </w:r>
          </w:p>
        </w:tc>
        <w:tc>
          <w:tcPr>
            <w:tcW w:w="900" w:type="dxa"/>
            <w:tcBorders>
              <w:top w:val="single" w:sz="4" w:space="0" w:color="auto"/>
              <w:left w:val="single" w:sz="4" w:space="0" w:color="auto"/>
              <w:bottom w:val="single" w:sz="4" w:space="0" w:color="auto"/>
            </w:tcBorders>
          </w:tcPr>
          <w:p w14:paraId="2F1323A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38*</w:t>
            </w:r>
          </w:p>
        </w:tc>
        <w:tc>
          <w:tcPr>
            <w:tcW w:w="900" w:type="dxa"/>
            <w:tcBorders>
              <w:top w:val="single" w:sz="4" w:space="0" w:color="auto"/>
              <w:bottom w:val="single" w:sz="4" w:space="0" w:color="auto"/>
              <w:right w:val="single" w:sz="4" w:space="0" w:color="auto"/>
            </w:tcBorders>
          </w:tcPr>
          <w:p w14:paraId="0C4AE97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71</w:t>
            </w:r>
          </w:p>
        </w:tc>
      </w:tr>
      <w:tr w:rsidR="00032F1F" w:rsidRPr="00365CB6" w14:paraId="03174ED4" w14:textId="77777777">
        <w:trPr>
          <w:trHeight w:val="1058"/>
        </w:trPr>
        <w:tc>
          <w:tcPr>
            <w:tcW w:w="1008" w:type="dxa"/>
            <w:tcBorders>
              <w:left w:val="single" w:sz="4" w:space="0" w:color="auto"/>
              <w:bottom w:val="single" w:sz="4" w:space="0" w:color="auto"/>
              <w:right w:val="single" w:sz="4" w:space="0" w:color="auto"/>
            </w:tcBorders>
            <w:vAlign w:val="bottom"/>
          </w:tcPr>
          <w:p w14:paraId="37149BEF" w14:textId="77777777" w:rsidR="00032F1F" w:rsidRPr="00365CB6" w:rsidRDefault="00032F1F" w:rsidP="00B40D40">
            <w:pPr>
              <w:pStyle w:val="Times10"/>
              <w:keepNext/>
              <w:keepLines/>
              <w:tabs>
                <w:tab w:val="left" w:pos="567"/>
              </w:tabs>
              <w:ind w:left="135"/>
              <w:rPr>
                <w:spacing w:val="-6"/>
                <w:sz w:val="22"/>
                <w:szCs w:val="22"/>
                <w:lang w:val="nb-NO"/>
              </w:rPr>
            </w:pPr>
            <w:r w:rsidRPr="00365CB6">
              <w:rPr>
                <w:sz w:val="22"/>
                <w:szCs w:val="22"/>
                <w:lang w:val="nb-NO"/>
              </w:rPr>
              <w:t>DSGA</w:t>
            </w:r>
            <w:r w:rsidRPr="00365CB6">
              <w:rPr>
                <w:sz w:val="22"/>
                <w:szCs w:val="22"/>
                <w:vertAlign w:val="superscript"/>
                <w:lang w:val="nb-NO"/>
              </w:rPr>
              <w:t xml:space="preserve"> b</w:t>
            </w:r>
            <w:r w:rsidRPr="00365CB6">
              <w:rPr>
                <w:sz w:val="22"/>
                <w:szCs w:val="22"/>
                <w:lang w:val="nb-NO"/>
              </w:rPr>
              <w:t xml:space="preserve">, klar eller nesten klar </w:t>
            </w:r>
          </w:p>
        </w:tc>
        <w:tc>
          <w:tcPr>
            <w:tcW w:w="900" w:type="dxa"/>
            <w:tcBorders>
              <w:left w:val="single" w:sz="4" w:space="0" w:color="auto"/>
              <w:bottom w:val="single" w:sz="4" w:space="0" w:color="auto"/>
              <w:right w:val="single" w:sz="4" w:space="0" w:color="auto"/>
            </w:tcBorders>
            <w:vAlign w:val="bottom"/>
          </w:tcPr>
          <w:p w14:paraId="2CAEFA1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w:t>
            </w:r>
          </w:p>
        </w:tc>
        <w:tc>
          <w:tcPr>
            <w:tcW w:w="540" w:type="dxa"/>
            <w:tcBorders>
              <w:left w:val="single" w:sz="4" w:space="0" w:color="auto"/>
              <w:bottom w:val="single" w:sz="4" w:space="0" w:color="auto"/>
            </w:tcBorders>
            <w:vAlign w:val="bottom"/>
          </w:tcPr>
          <w:p w14:paraId="4FBDFFA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540" w:type="dxa"/>
            <w:tcBorders>
              <w:bottom w:val="single" w:sz="4" w:space="0" w:color="auto"/>
            </w:tcBorders>
            <w:vAlign w:val="bottom"/>
          </w:tcPr>
          <w:p w14:paraId="470590B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540" w:type="dxa"/>
            <w:tcBorders>
              <w:bottom w:val="single" w:sz="4" w:space="0" w:color="auto"/>
            </w:tcBorders>
            <w:vAlign w:val="bottom"/>
          </w:tcPr>
          <w:p w14:paraId="3B8CCD2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540" w:type="dxa"/>
            <w:tcBorders>
              <w:bottom w:val="single" w:sz="4" w:space="0" w:color="auto"/>
              <w:right w:val="single" w:sz="4" w:space="0" w:color="auto"/>
            </w:tcBorders>
            <w:vAlign w:val="bottom"/>
          </w:tcPr>
          <w:p w14:paraId="23A694B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55</w:t>
            </w:r>
          </w:p>
        </w:tc>
        <w:tc>
          <w:tcPr>
            <w:tcW w:w="900" w:type="dxa"/>
            <w:tcBorders>
              <w:left w:val="single" w:sz="4" w:space="0" w:color="auto"/>
              <w:bottom w:val="single" w:sz="4" w:space="0" w:color="auto"/>
              <w:right w:val="single" w:sz="4" w:space="0" w:color="auto"/>
            </w:tcBorders>
            <w:vAlign w:val="bottom"/>
          </w:tcPr>
          <w:p w14:paraId="48A380D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43920AC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54B42BE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57*</w:t>
            </w:r>
          </w:p>
        </w:tc>
        <w:tc>
          <w:tcPr>
            <w:tcW w:w="900" w:type="dxa"/>
            <w:tcBorders>
              <w:left w:val="single" w:sz="4" w:space="0" w:color="auto"/>
              <w:bottom w:val="single" w:sz="4" w:space="0" w:color="auto"/>
              <w:right w:val="single" w:sz="4" w:space="0" w:color="auto"/>
            </w:tcBorders>
            <w:vAlign w:val="bottom"/>
          </w:tcPr>
          <w:p w14:paraId="1F049B2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0EBFF78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7588259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64</w:t>
            </w:r>
          </w:p>
        </w:tc>
      </w:tr>
      <w:tr w:rsidR="00032F1F" w:rsidRPr="00365CB6" w14:paraId="296376E7" w14:textId="77777777">
        <w:trPr>
          <w:cantSplit/>
          <w:trHeight w:val="692"/>
        </w:trPr>
        <w:tc>
          <w:tcPr>
            <w:tcW w:w="9468" w:type="dxa"/>
            <w:gridSpan w:val="12"/>
            <w:tcBorders>
              <w:top w:val="single" w:sz="4" w:space="0" w:color="auto"/>
              <w:bottom w:val="nil"/>
            </w:tcBorders>
          </w:tcPr>
          <w:p w14:paraId="3037D264" w14:textId="77777777" w:rsidR="00032F1F" w:rsidRPr="00365CB6" w:rsidRDefault="00032F1F" w:rsidP="00B40D40">
            <w:pPr>
              <w:pStyle w:val="Times10"/>
              <w:keepNext/>
              <w:keepLines/>
              <w:ind w:left="135"/>
              <w:rPr>
                <w:sz w:val="22"/>
                <w:szCs w:val="22"/>
                <w:lang w:val="nb-NO"/>
              </w:rPr>
            </w:pPr>
            <w:r w:rsidRPr="00365CB6">
              <w:rPr>
                <w:sz w:val="22"/>
                <w:szCs w:val="22"/>
                <w:lang w:val="nb-NO"/>
              </w:rPr>
              <w:t xml:space="preserve">*p </w:t>
            </w:r>
            <w:r w:rsidRPr="00365CB6">
              <w:rPr>
                <w:rFonts w:ascii="Symbol" w:eastAsia="Symbol" w:hAnsi="Symbol" w:cs="Symbol"/>
                <w:sz w:val="22"/>
                <w:szCs w:val="22"/>
                <w:lang w:val="nb-NO"/>
              </w:rPr>
              <w:sym w:font="Symbol" w:char="F0A3"/>
            </w:r>
            <w:r w:rsidRPr="00365CB6">
              <w:rPr>
                <w:sz w:val="22"/>
                <w:szCs w:val="22"/>
                <w:lang w:val="nb-NO"/>
              </w:rPr>
              <w:t xml:space="preserve"> 0,0001 sammenlignet med placebo</w:t>
            </w:r>
          </w:p>
          <w:p w14:paraId="688F02B8" w14:textId="4A322955" w:rsidR="00A42C60" w:rsidRPr="00365CB6" w:rsidRDefault="006E7F61" w:rsidP="00B40D40">
            <w:pPr>
              <w:pStyle w:val="Times10"/>
              <w:keepNext/>
              <w:keepLines/>
              <w:ind w:left="135"/>
              <w:rPr>
                <w:sz w:val="22"/>
                <w:szCs w:val="22"/>
                <w:lang w:val="nb-NO"/>
              </w:rPr>
            </w:pPr>
            <w:r w:rsidRPr="00365CB6">
              <w:rPr>
                <w:sz w:val="22"/>
                <w:szCs w:val="22"/>
                <w:lang w:val="nb-NO"/>
              </w:rPr>
              <w:t xml:space="preserve">a.  </w:t>
            </w:r>
            <w:r w:rsidR="00032F1F" w:rsidRPr="00365CB6">
              <w:rPr>
                <w:sz w:val="22"/>
                <w:szCs w:val="22"/>
                <w:lang w:val="nb-NO"/>
              </w:rPr>
              <w:t>Ingen statistiske sammenligninger med placebo ble gjort ved uke 24 i studiene 2 og 4 da den originale placebogruppen fikk Enbrel 25 mg to ganger per uke eller 50 mg én gang per uke fra uke 13 til uke 24.</w:t>
            </w:r>
          </w:p>
          <w:p w14:paraId="51684D1F" w14:textId="77777777" w:rsidR="00032F1F" w:rsidRPr="00365CB6" w:rsidRDefault="00032F1F" w:rsidP="00B40D40">
            <w:pPr>
              <w:pStyle w:val="Times10"/>
              <w:keepNext/>
              <w:keepLines/>
              <w:tabs>
                <w:tab w:val="clear" w:pos="360"/>
                <w:tab w:val="left" w:pos="262"/>
                <w:tab w:val="left" w:pos="567"/>
              </w:tabs>
              <w:ind w:left="397" w:hanging="262"/>
              <w:rPr>
                <w:sz w:val="22"/>
                <w:szCs w:val="22"/>
                <w:lang w:val="nb-NO"/>
              </w:rPr>
            </w:pPr>
            <w:r w:rsidRPr="006E22F8">
              <w:rPr>
                <w:sz w:val="22"/>
                <w:szCs w:val="22"/>
                <w:rPrChange w:id="105" w:author="Pfizer-NO-08" w:date="2025-06-27T14:45:00Z" w16du:dateUtc="2025-06-27T12:45:00Z">
                  <w:rPr>
                    <w:sz w:val="22"/>
                    <w:szCs w:val="22"/>
                    <w:lang w:val="nb-NO"/>
                  </w:rPr>
                </w:rPrChange>
              </w:rPr>
              <w:t xml:space="preserve">b.  Dermatologist Static Global Assessment. </w:t>
            </w:r>
            <w:r w:rsidRPr="00365CB6">
              <w:rPr>
                <w:sz w:val="22"/>
                <w:szCs w:val="22"/>
                <w:lang w:val="nb-NO"/>
              </w:rPr>
              <w:t>Klar eller nesten klar defineres som 0 eller 1 på en skala fra 0 til 5.</w:t>
            </w:r>
          </w:p>
        </w:tc>
      </w:tr>
    </w:tbl>
    <w:p w14:paraId="67D5512F" w14:textId="77777777" w:rsidR="00032F1F" w:rsidRPr="00365CB6" w:rsidRDefault="00032F1F" w:rsidP="00B40D40">
      <w:pPr>
        <w:numPr>
          <w:ilvl w:val="12"/>
          <w:numId w:val="0"/>
        </w:numPr>
        <w:tabs>
          <w:tab w:val="left" w:pos="567"/>
          <w:tab w:val="left" w:pos="1134"/>
          <w:tab w:val="left" w:pos="1170"/>
        </w:tabs>
        <w:ind w:left="135"/>
        <w:rPr>
          <w:szCs w:val="22"/>
        </w:rPr>
      </w:pPr>
    </w:p>
    <w:p w14:paraId="7D986D09"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Blant pasientene med plakkpsoriasis som fikk Enbrel, ble det sett signifikant respons i forhold til placebo ved første besøk (2 uker). Denne ble opprettholdt i de 24 ukene med behandling.</w:t>
      </w:r>
    </w:p>
    <w:p w14:paraId="5B9BE0DD" w14:textId="77777777" w:rsidR="00032F1F" w:rsidRPr="00365CB6" w:rsidRDefault="00032F1F" w:rsidP="00B40D40">
      <w:pPr>
        <w:numPr>
          <w:ilvl w:val="12"/>
          <w:numId w:val="0"/>
        </w:numPr>
        <w:tabs>
          <w:tab w:val="left" w:pos="567"/>
          <w:tab w:val="left" w:pos="1134"/>
          <w:tab w:val="left" w:pos="1170"/>
        </w:tabs>
        <w:ind w:left="135"/>
        <w:rPr>
          <w:szCs w:val="22"/>
        </w:rPr>
      </w:pPr>
    </w:p>
    <w:p w14:paraId="060E5C06"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 xml:space="preserve">I studie 2 var det også en periode hvor legemiddel ikke ble gitt til pasientene som oppnådde PASI-forbedringer på minst 50 % ved uke 24. I perioden uten behandling ble pasientene observert med tanke på antall rebound (PASI </w:t>
      </w:r>
      <w:r w:rsidRPr="00365CB6">
        <w:rPr>
          <w:rFonts w:ascii="Symbol" w:eastAsia="Symbol" w:hAnsi="Symbol" w:cs="Symbol"/>
          <w:szCs w:val="22"/>
        </w:rPr>
        <w:sym w:font="Symbol" w:char="F0B3"/>
      </w:r>
      <w:r w:rsidRPr="00365CB6">
        <w:rPr>
          <w:szCs w:val="22"/>
        </w:rPr>
        <w:t xml:space="preserve"> 150 % i forhold til utgangspunktet) og tid til relapse (definert som tap av minst halvparten av forbedringen som ble oppnådd mellom utgangspunktet og uke 24). I løpet av perioden uten behandling, returnerte psoriasissymptomene gradvis med en mediantid til relapse av sykdom på tre måneder. Det ble ikke observert reboundoppblussing eller psoriasisrelaterte alvorlige uønskede hendelser. Data tydet på at pasienter som initi</w:t>
      </w:r>
      <w:r w:rsidR="00037CC2" w:rsidRPr="00365CB6">
        <w:rPr>
          <w:szCs w:val="22"/>
        </w:rPr>
        <w:t>a</w:t>
      </w:r>
      <w:r w:rsidRPr="00365CB6">
        <w:rPr>
          <w:szCs w:val="22"/>
        </w:rPr>
        <w:t>lt responderte på behandling, hadde fordel av gjentatt behandling med Enbrel.</w:t>
      </w:r>
    </w:p>
    <w:p w14:paraId="6FED0E92" w14:textId="77777777" w:rsidR="00032F1F" w:rsidRPr="00365CB6" w:rsidRDefault="00032F1F" w:rsidP="00B40D40">
      <w:pPr>
        <w:keepNext/>
        <w:keepLines/>
        <w:numPr>
          <w:ilvl w:val="12"/>
          <w:numId w:val="0"/>
        </w:numPr>
        <w:tabs>
          <w:tab w:val="left" w:pos="567"/>
          <w:tab w:val="left" w:pos="1134"/>
          <w:tab w:val="left" w:pos="1170"/>
        </w:tabs>
        <w:ind w:left="135"/>
        <w:rPr>
          <w:szCs w:val="22"/>
        </w:rPr>
      </w:pPr>
    </w:p>
    <w:p w14:paraId="7454E04F"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I studie 3 opprettholdt hovedandelen av pasientene (77 %) som initi</w:t>
      </w:r>
      <w:r w:rsidR="00037CC2" w:rsidRPr="00365CB6">
        <w:rPr>
          <w:szCs w:val="22"/>
        </w:rPr>
        <w:t>a</w:t>
      </w:r>
      <w:r w:rsidRPr="00365CB6">
        <w:rPr>
          <w:szCs w:val="22"/>
        </w:rPr>
        <w:t>lt var randomisert til 50 mg to ganger per uke og fikk Enbrel-dosen redusert til 25 mg to ganger per uke ved uke 12, PASI 75-respons ut uke 36. Hos pasienter som fikk 25 mg to ganger per uke gjennom hele studien, fortsatte forbedringen i PASI 75-responsen mellom uke 12 og 36.</w:t>
      </w:r>
    </w:p>
    <w:p w14:paraId="772E3ED7" w14:textId="77777777" w:rsidR="00032F1F" w:rsidRPr="00365CB6" w:rsidRDefault="00032F1F" w:rsidP="00B40D40">
      <w:pPr>
        <w:keepNext/>
        <w:keepLines/>
        <w:numPr>
          <w:ilvl w:val="12"/>
          <w:numId w:val="0"/>
        </w:numPr>
        <w:tabs>
          <w:tab w:val="left" w:pos="567"/>
        </w:tabs>
        <w:ind w:left="135"/>
        <w:rPr>
          <w:szCs w:val="22"/>
        </w:rPr>
      </w:pPr>
    </w:p>
    <w:p w14:paraId="442DBFF5" w14:textId="77777777" w:rsidR="00032F1F" w:rsidRPr="00365CB6" w:rsidRDefault="00032F1F" w:rsidP="00B40D40">
      <w:pPr>
        <w:numPr>
          <w:ilvl w:val="12"/>
          <w:numId w:val="0"/>
        </w:numPr>
        <w:tabs>
          <w:tab w:val="left" w:pos="567"/>
        </w:tabs>
        <w:ind w:left="135"/>
        <w:rPr>
          <w:szCs w:val="22"/>
        </w:rPr>
      </w:pPr>
      <w:r w:rsidRPr="00365CB6">
        <w:rPr>
          <w:szCs w:val="22"/>
        </w:rPr>
        <w:t xml:space="preserve">I studie 4 hadde en høyere andel av pasientene i Enbrel-behandlede gruppen PASI 75 ved </w:t>
      </w:r>
      <w:r w:rsidRPr="00365CB6">
        <w:rPr>
          <w:szCs w:val="22"/>
        </w:rPr>
        <w:lastRenderedPageBreak/>
        <w:t xml:space="preserve">uke 12 (38 %) sammenlignet med den placo-behandlede gruppen (2 %) (p &lt; 0,0001). Hos pasienter som fikk 50 mg én gang per uke gjennom hele studien, fortsatte forbedringen i effektresponsen hos 71 % som oppnådde PASI 75 i uke 24. </w:t>
      </w:r>
    </w:p>
    <w:p w14:paraId="2A29EB9A" w14:textId="77777777" w:rsidR="00032F1F" w:rsidRPr="00365CB6" w:rsidRDefault="00032F1F" w:rsidP="00B40D40">
      <w:pPr>
        <w:numPr>
          <w:ilvl w:val="12"/>
          <w:numId w:val="0"/>
        </w:numPr>
        <w:tabs>
          <w:tab w:val="left" w:pos="567"/>
        </w:tabs>
        <w:ind w:left="135"/>
        <w:rPr>
          <w:b/>
          <w:szCs w:val="22"/>
        </w:rPr>
      </w:pPr>
    </w:p>
    <w:p w14:paraId="2540455E" w14:textId="77777777" w:rsidR="00032F1F" w:rsidRPr="00365CB6" w:rsidRDefault="00032F1F" w:rsidP="00B40D40">
      <w:pPr>
        <w:numPr>
          <w:ilvl w:val="12"/>
          <w:numId w:val="0"/>
        </w:numPr>
        <w:tabs>
          <w:tab w:val="left" w:pos="567"/>
        </w:tabs>
        <w:ind w:left="135"/>
        <w:rPr>
          <w:szCs w:val="22"/>
        </w:rPr>
      </w:pPr>
      <w:r w:rsidRPr="00365CB6">
        <w:rPr>
          <w:szCs w:val="22"/>
        </w:rPr>
        <w:t>I åpne langtidsstudier (opptil</w:t>
      </w:r>
      <w:r w:rsidR="008213CC" w:rsidRPr="00365CB6">
        <w:rPr>
          <w:szCs w:val="22"/>
        </w:rPr>
        <w:t> </w:t>
      </w:r>
      <w:r w:rsidRPr="00365CB6">
        <w:rPr>
          <w:szCs w:val="22"/>
        </w:rPr>
        <w:t>34 måneder) hvor Enbrel ble administrert uten opphold, ble den kliniske responsen opprettholdt og sikkerheten var sammenlignbar med korttidsstudier.</w:t>
      </w:r>
    </w:p>
    <w:p w14:paraId="2DB1F97F" w14:textId="77777777" w:rsidR="00032F1F" w:rsidRPr="00365CB6" w:rsidRDefault="00032F1F" w:rsidP="00B40D40">
      <w:pPr>
        <w:numPr>
          <w:ilvl w:val="12"/>
          <w:numId w:val="0"/>
        </w:numPr>
        <w:tabs>
          <w:tab w:val="left" w:pos="567"/>
        </w:tabs>
        <w:ind w:left="135"/>
        <w:rPr>
          <w:szCs w:val="22"/>
        </w:rPr>
      </w:pPr>
    </w:p>
    <w:p w14:paraId="1FBD4884" w14:textId="77777777" w:rsidR="00032F1F" w:rsidRPr="00365CB6" w:rsidRDefault="00032F1F" w:rsidP="00B40D40">
      <w:pPr>
        <w:ind w:left="135"/>
        <w:rPr>
          <w:szCs w:val="22"/>
        </w:rPr>
      </w:pPr>
      <w:r w:rsidRPr="00365CB6">
        <w:rPr>
          <w:szCs w:val="22"/>
        </w:rPr>
        <w:t>En analyse av kliniske data avslørte ingen utgangspunktet sykdomskarakteristika som kan hjelpe klinikere med å velge det mest egnede doseringsalternativet (intermitterende eller kontinuerlig). Som en konsekvens av dette bør valget av intermitterende eller kontinuerlig behandling baseres på legens vurdering og pasientens individuelle behov.</w:t>
      </w:r>
    </w:p>
    <w:p w14:paraId="3B93BF74" w14:textId="77777777" w:rsidR="00032F1F" w:rsidRPr="00365CB6" w:rsidRDefault="00032F1F" w:rsidP="00B40D40">
      <w:pPr>
        <w:numPr>
          <w:ilvl w:val="12"/>
          <w:numId w:val="0"/>
        </w:numPr>
        <w:tabs>
          <w:tab w:val="left" w:pos="567"/>
        </w:tabs>
        <w:ind w:left="135"/>
        <w:rPr>
          <w:b/>
          <w:szCs w:val="22"/>
        </w:rPr>
      </w:pPr>
    </w:p>
    <w:p w14:paraId="2E249444" w14:textId="77777777" w:rsidR="00032F1F" w:rsidRPr="00365CB6" w:rsidRDefault="00032F1F" w:rsidP="00B40D40">
      <w:pPr>
        <w:keepNext/>
        <w:keepLines/>
        <w:numPr>
          <w:ilvl w:val="12"/>
          <w:numId w:val="0"/>
        </w:numPr>
        <w:tabs>
          <w:tab w:val="left" w:pos="567"/>
        </w:tabs>
        <w:ind w:left="135"/>
        <w:rPr>
          <w:i/>
          <w:szCs w:val="22"/>
        </w:rPr>
      </w:pPr>
      <w:r w:rsidRPr="00365CB6">
        <w:rPr>
          <w:i/>
          <w:szCs w:val="22"/>
        </w:rPr>
        <w:t>Antistoffer mot Enbrel</w:t>
      </w:r>
    </w:p>
    <w:p w14:paraId="4C58C759"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Antistoffer mot Enbrel har blitt detektert i sera hos noen pasienter behandlet med etanercept. Alle disse antistoffene har vært ikke-nøytraliserende og er vanligvis forbigående. Det er tilsynelatende ingen korrelasjon mellom antistoffutvikling og klinisk respons eller bivirkninger.</w:t>
      </w:r>
    </w:p>
    <w:p w14:paraId="04E48896" w14:textId="77777777" w:rsidR="00032F1F" w:rsidRPr="00365CB6" w:rsidRDefault="00032F1F" w:rsidP="00B40D40">
      <w:pPr>
        <w:numPr>
          <w:ilvl w:val="12"/>
          <w:numId w:val="0"/>
        </w:numPr>
        <w:tabs>
          <w:tab w:val="left" w:pos="567"/>
          <w:tab w:val="left" w:pos="1134"/>
          <w:tab w:val="left" w:pos="1170"/>
        </w:tabs>
        <w:ind w:left="135"/>
        <w:rPr>
          <w:szCs w:val="22"/>
        </w:rPr>
      </w:pPr>
    </w:p>
    <w:p w14:paraId="4E58A182" w14:textId="77777777" w:rsidR="00032F1F" w:rsidRPr="00365CB6" w:rsidRDefault="00032F1F" w:rsidP="00B40D40">
      <w:pPr>
        <w:ind w:left="135"/>
        <w:rPr>
          <w:szCs w:val="22"/>
        </w:rPr>
      </w:pPr>
      <w:r w:rsidRPr="00365CB6">
        <w:rPr>
          <w:szCs w:val="22"/>
        </w:rPr>
        <w:t>Hos pasienter behandlet med godkjente doser etanercept i kliniske studier i opptil 12</w:t>
      </w:r>
      <w:r w:rsidR="00810B69" w:rsidRPr="00365CB6">
        <w:rPr>
          <w:szCs w:val="22"/>
        </w:rPr>
        <w:t> </w:t>
      </w:r>
      <w:r w:rsidRPr="00365CB6">
        <w:rPr>
          <w:szCs w:val="22"/>
        </w:rPr>
        <w:t xml:space="preserve">måneder, var kumulative rater for anti-etanercept antistoffer omtrent 6 % for pasienter med </w:t>
      </w:r>
      <w:r w:rsidR="002C5256" w:rsidRPr="00365CB6">
        <w:rPr>
          <w:szCs w:val="22"/>
        </w:rPr>
        <w:t>revmatoid</w:t>
      </w:r>
      <w:r w:rsidRPr="00365CB6">
        <w:rPr>
          <w:szCs w:val="22"/>
        </w:rPr>
        <w:t xml:space="preserve"> artritt, 7,5 % for pasienter med psoriasisartritt, 2 % for pasienter med ankyloserende</w:t>
      </w:r>
      <w:r w:rsidRPr="00365CB6">
        <w:rPr>
          <w:bCs/>
          <w:szCs w:val="22"/>
        </w:rPr>
        <w:t xml:space="preserve"> spondylitt (Bekhterevs sykdom), 7 % for pasienter med </w:t>
      </w:r>
      <w:r w:rsidRPr="00365CB6">
        <w:rPr>
          <w:szCs w:val="22"/>
        </w:rPr>
        <w:t xml:space="preserve">psoriasis, 9,7 % for pasienter med pediatrisk psoriasis og </w:t>
      </w:r>
      <w:r w:rsidR="00037CC2" w:rsidRPr="00365CB6">
        <w:rPr>
          <w:szCs w:val="22"/>
        </w:rPr>
        <w:t>4,8</w:t>
      </w:r>
      <w:r w:rsidRPr="00365CB6">
        <w:rPr>
          <w:szCs w:val="22"/>
        </w:rPr>
        <w:t> % for pasienter med juvenil idiopatisk artritt.</w:t>
      </w:r>
    </w:p>
    <w:p w14:paraId="3938C8DA" w14:textId="77777777" w:rsidR="00032F1F" w:rsidRPr="00365CB6" w:rsidRDefault="00032F1F" w:rsidP="00B40D40">
      <w:pPr>
        <w:pStyle w:val="BodyText3"/>
        <w:ind w:left="135"/>
        <w:rPr>
          <w:b w:val="0"/>
          <w:bCs/>
          <w:szCs w:val="22"/>
          <w:lang w:val="nb-NO"/>
        </w:rPr>
      </w:pPr>
    </w:p>
    <w:p w14:paraId="527E17C1" w14:textId="77777777" w:rsidR="00032F1F" w:rsidRPr="00365CB6" w:rsidRDefault="00032F1F" w:rsidP="00B40D40">
      <w:pPr>
        <w:pStyle w:val="BodyText3"/>
        <w:ind w:left="135"/>
        <w:rPr>
          <w:b w:val="0"/>
          <w:bCs/>
          <w:szCs w:val="22"/>
          <w:lang w:val="nb-NO"/>
        </w:rPr>
      </w:pPr>
      <w:r w:rsidRPr="00365CB6">
        <w:rPr>
          <w:b w:val="0"/>
          <w:bCs/>
          <w:szCs w:val="22"/>
          <w:lang w:val="nb-NO"/>
        </w:rPr>
        <w:t xml:space="preserve">Andelen pasienter som utviklet antistoffer mot etanercept i </w:t>
      </w:r>
      <w:r w:rsidRPr="00365CB6">
        <w:rPr>
          <w:b w:val="0"/>
          <w:szCs w:val="22"/>
          <w:lang w:val="nb-NO"/>
        </w:rPr>
        <w:t>langtidsstudier</w:t>
      </w:r>
      <w:r w:rsidRPr="00365CB6">
        <w:rPr>
          <w:b w:val="0"/>
          <w:bCs/>
          <w:szCs w:val="22"/>
          <w:lang w:val="nb-NO"/>
        </w:rPr>
        <w:t xml:space="preserve"> (opptil 3,5 år) øker over tid, som forventet. På grunn av at antistoffene er forbigående av natur, var likevel nyforekomsten av antistoffer, som ble detektert ved hvert evalueringstidspunkt, vanligvis mindre enn 7 % hos pasienter med </w:t>
      </w:r>
      <w:r w:rsidR="002C5256" w:rsidRPr="00365CB6">
        <w:rPr>
          <w:b w:val="0"/>
          <w:szCs w:val="22"/>
          <w:lang w:val="nb-NO"/>
        </w:rPr>
        <w:t>revmatoid</w:t>
      </w:r>
      <w:r w:rsidRPr="00365CB6">
        <w:rPr>
          <w:b w:val="0"/>
          <w:szCs w:val="22"/>
          <w:lang w:val="nb-NO"/>
        </w:rPr>
        <w:t xml:space="preserve"> artritt og psoriasis.</w:t>
      </w:r>
    </w:p>
    <w:p w14:paraId="4A6228AB" w14:textId="77777777" w:rsidR="00032F1F" w:rsidRPr="00365CB6" w:rsidRDefault="00032F1F" w:rsidP="00B40D40">
      <w:pPr>
        <w:pStyle w:val="BodyText3"/>
        <w:ind w:left="135"/>
        <w:rPr>
          <w:b w:val="0"/>
          <w:szCs w:val="22"/>
          <w:lang w:val="nb-NO"/>
        </w:rPr>
      </w:pPr>
      <w:r w:rsidRPr="00365CB6">
        <w:rPr>
          <w:b w:val="0"/>
          <w:bCs/>
          <w:szCs w:val="22"/>
          <w:lang w:val="nb-NO"/>
        </w:rPr>
        <w:t xml:space="preserve"> </w:t>
      </w:r>
    </w:p>
    <w:p w14:paraId="32BF14FE" w14:textId="77777777" w:rsidR="00032F1F" w:rsidRPr="00365CB6" w:rsidRDefault="00032F1F" w:rsidP="00B40D40">
      <w:pPr>
        <w:pStyle w:val="BodyText"/>
        <w:ind w:left="135"/>
        <w:jc w:val="left"/>
        <w:rPr>
          <w:b w:val="0"/>
          <w:szCs w:val="22"/>
        </w:rPr>
      </w:pPr>
      <w:r w:rsidRPr="00365CB6">
        <w:rPr>
          <w:b w:val="0"/>
          <w:szCs w:val="22"/>
        </w:rPr>
        <w:t>I en psoriasisstudie med lang varighet der pasienter brukte 50 mg to ganger uken i 96 uker var nyforekomsten av antistoffer observert ved hvert evalueringstidspunkt opptil omtrent 9 %.</w:t>
      </w:r>
    </w:p>
    <w:p w14:paraId="67952B30" w14:textId="77777777" w:rsidR="00032F1F" w:rsidRPr="00365CB6" w:rsidRDefault="00032F1F" w:rsidP="00B40D40">
      <w:pPr>
        <w:tabs>
          <w:tab w:val="left" w:pos="567"/>
        </w:tabs>
        <w:ind w:left="135"/>
        <w:rPr>
          <w:szCs w:val="22"/>
        </w:rPr>
      </w:pPr>
    </w:p>
    <w:p w14:paraId="60A6C540"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Pediatrisk populasjon</w:t>
      </w:r>
    </w:p>
    <w:p w14:paraId="78EA08E8" w14:textId="77777777" w:rsidR="00032F1F" w:rsidRPr="00365CB6" w:rsidRDefault="00032F1F" w:rsidP="00B40D40">
      <w:pPr>
        <w:numPr>
          <w:ilvl w:val="12"/>
          <w:numId w:val="0"/>
        </w:numPr>
        <w:tabs>
          <w:tab w:val="left" w:pos="567"/>
        </w:tabs>
        <w:ind w:left="135"/>
        <w:rPr>
          <w:i/>
          <w:szCs w:val="22"/>
        </w:rPr>
      </w:pPr>
    </w:p>
    <w:p w14:paraId="45649242" w14:textId="77777777" w:rsidR="00037CC2" w:rsidRPr="00365CB6" w:rsidRDefault="00037CC2" w:rsidP="00B40D40">
      <w:pPr>
        <w:numPr>
          <w:ilvl w:val="12"/>
          <w:numId w:val="0"/>
        </w:numPr>
        <w:tabs>
          <w:tab w:val="left" w:pos="567"/>
        </w:tabs>
        <w:ind w:left="135"/>
        <w:rPr>
          <w:i/>
          <w:szCs w:val="22"/>
        </w:rPr>
      </w:pPr>
      <w:r w:rsidRPr="00365CB6">
        <w:rPr>
          <w:i/>
          <w:szCs w:val="22"/>
        </w:rPr>
        <w:t xml:space="preserve">Barn med juvenil </w:t>
      </w:r>
      <w:r w:rsidRPr="00365CB6">
        <w:rPr>
          <w:bCs/>
          <w:i/>
          <w:szCs w:val="22"/>
        </w:rPr>
        <w:t xml:space="preserve">idiopatisk </w:t>
      </w:r>
      <w:r w:rsidRPr="00365CB6">
        <w:rPr>
          <w:i/>
          <w:szCs w:val="22"/>
        </w:rPr>
        <w:t>artritt</w:t>
      </w:r>
    </w:p>
    <w:p w14:paraId="3E4BD00F" w14:textId="77777777" w:rsidR="00037CC2" w:rsidRPr="00365CB6" w:rsidRDefault="00037CC2" w:rsidP="00B40D40">
      <w:pPr>
        <w:numPr>
          <w:ilvl w:val="12"/>
          <w:numId w:val="0"/>
        </w:numPr>
        <w:tabs>
          <w:tab w:val="left" w:pos="567"/>
        </w:tabs>
        <w:ind w:left="135"/>
        <w:rPr>
          <w:szCs w:val="22"/>
        </w:rPr>
      </w:pPr>
      <w:r w:rsidRPr="00365CB6">
        <w:rPr>
          <w:szCs w:val="22"/>
        </w:rPr>
        <w:t>Sikkerheten og effekten av Enbrel ble vurdert i en todelt studie med 69 barn som hadde polyartikulært forløp av juvenil idiopatisk artritt med varierte anfallstyper av juvenil idiopatisk artritt (polyartritt, pauciartritt, systemisk anfall). Pasienter fra 4 til 17 år med moderat til alvorlig aktivt polyartikulært forløp av juvenil idiopatisk artritt refraktær eller intolerant overfor metotreksat ble inkludert; pasienter forble på en stabil dose av ett ikke-steriod antiinflammatorisk legemiddel og/eller prednison (&lt;</w:t>
      </w:r>
      <w:r w:rsidR="008213CC" w:rsidRPr="00365CB6">
        <w:rPr>
          <w:szCs w:val="22"/>
        </w:rPr>
        <w:t> </w:t>
      </w:r>
      <w:r w:rsidRPr="00365CB6">
        <w:rPr>
          <w:szCs w:val="22"/>
        </w:rPr>
        <w:t>0,2</w:t>
      </w:r>
      <w:r w:rsidR="008213CC" w:rsidRPr="00365CB6">
        <w:rPr>
          <w:szCs w:val="22"/>
        </w:rPr>
        <w:t> </w:t>
      </w:r>
      <w:r w:rsidRPr="00365CB6">
        <w:rPr>
          <w:szCs w:val="22"/>
        </w:rPr>
        <w:t xml:space="preserve">mg/kg/dag eller 10 mg maksimum). I del 1 fikk alle pasientene 0,4 mg/kg (maksimum 25 mg per dose) Enbrel subkutant to ganger per uke. I del 2 ble pasienter med en klinisk respons ved dag 90, randomisert til å fortsette med Enbrel eller til placebo i fire måneder og ble vurdert for oppblussing av sykdommen. Respons ble målt ved å bruke ACR Pedi 30, definert som </w:t>
      </w:r>
      <w:r w:rsidRPr="00365CB6">
        <w:rPr>
          <w:rFonts w:ascii="Symbol" w:eastAsia="Symbol" w:hAnsi="Symbol" w:cs="Symbol"/>
          <w:szCs w:val="22"/>
        </w:rPr>
        <w:sym w:font="Symbol" w:char="F0B3"/>
      </w:r>
      <w:r w:rsidR="008213CC" w:rsidRPr="00365CB6">
        <w:rPr>
          <w:szCs w:val="22"/>
        </w:rPr>
        <w:t> </w:t>
      </w:r>
      <w:r w:rsidRPr="00365CB6">
        <w:rPr>
          <w:szCs w:val="22"/>
        </w:rPr>
        <w:t xml:space="preserve">30 % forbedring av minst tre av seks og </w:t>
      </w:r>
      <w:r w:rsidRPr="00365CB6">
        <w:rPr>
          <w:rFonts w:ascii="Symbol" w:eastAsia="Symbol" w:hAnsi="Symbol" w:cs="Symbol"/>
          <w:szCs w:val="22"/>
        </w:rPr>
        <w:sym w:font="Symbol" w:char="F0B3"/>
      </w:r>
      <w:r w:rsidR="008213CC" w:rsidRPr="00365CB6">
        <w:rPr>
          <w:szCs w:val="22"/>
        </w:rPr>
        <w:t> </w:t>
      </w:r>
      <w:r w:rsidRPr="00365CB6">
        <w:rPr>
          <w:szCs w:val="22"/>
        </w:rPr>
        <w:t xml:space="preserve">30 % forverring av ikke mer enn en av seks JRA kjernekriterier, inkludert telling av aktive ledd, bevegelseshemming, legens og pasientens/foreldres helhetsvurdering, funksjonsvurdering og erytrocytt sedimentasjonsrate (ESR).  Oppblussing av sykdom ble definert som en </w:t>
      </w:r>
      <w:r w:rsidRPr="00365CB6">
        <w:rPr>
          <w:rFonts w:ascii="Symbol" w:eastAsia="Symbol" w:hAnsi="Symbol" w:cs="Symbol"/>
          <w:szCs w:val="22"/>
        </w:rPr>
        <w:sym w:font="Symbol" w:char="F0B3"/>
      </w:r>
      <w:r w:rsidR="008213CC" w:rsidRPr="00365CB6">
        <w:rPr>
          <w:szCs w:val="22"/>
        </w:rPr>
        <w:t> </w:t>
      </w:r>
      <w:r w:rsidRPr="00365CB6">
        <w:rPr>
          <w:szCs w:val="22"/>
        </w:rPr>
        <w:t xml:space="preserve">30 % forverring av tre av seks JRA kjernekriterier og </w:t>
      </w:r>
      <w:r w:rsidRPr="00365CB6">
        <w:rPr>
          <w:rFonts w:ascii="Symbol" w:eastAsia="Symbol" w:hAnsi="Symbol" w:cs="Symbol"/>
          <w:szCs w:val="22"/>
        </w:rPr>
        <w:sym w:font="Symbol" w:char="F0B3"/>
      </w:r>
      <w:r w:rsidR="008213CC" w:rsidRPr="00365CB6">
        <w:rPr>
          <w:szCs w:val="22"/>
        </w:rPr>
        <w:t> </w:t>
      </w:r>
      <w:r w:rsidRPr="00365CB6">
        <w:rPr>
          <w:szCs w:val="22"/>
        </w:rPr>
        <w:t>30 % forbedring av ikke mer enn en av seks JRA kjernekriterier og et minimum av to aktive ledd.</w:t>
      </w:r>
    </w:p>
    <w:p w14:paraId="7D79A05E" w14:textId="77777777" w:rsidR="00037CC2" w:rsidRPr="00365CB6" w:rsidRDefault="00037CC2" w:rsidP="00B40D40">
      <w:pPr>
        <w:numPr>
          <w:ilvl w:val="12"/>
          <w:numId w:val="0"/>
        </w:numPr>
        <w:tabs>
          <w:tab w:val="left" w:pos="567"/>
        </w:tabs>
        <w:ind w:left="135"/>
        <w:rPr>
          <w:szCs w:val="22"/>
        </w:rPr>
      </w:pPr>
    </w:p>
    <w:p w14:paraId="3E0A3CF2" w14:textId="77777777" w:rsidR="00037CC2" w:rsidRPr="00365CB6" w:rsidRDefault="00037CC2" w:rsidP="00B40D40">
      <w:pPr>
        <w:numPr>
          <w:ilvl w:val="12"/>
          <w:numId w:val="0"/>
        </w:numPr>
        <w:tabs>
          <w:tab w:val="left" w:pos="567"/>
        </w:tabs>
        <w:ind w:left="135"/>
        <w:rPr>
          <w:szCs w:val="22"/>
        </w:rPr>
      </w:pPr>
      <w:r w:rsidRPr="00365CB6">
        <w:rPr>
          <w:szCs w:val="22"/>
        </w:rPr>
        <w:t xml:space="preserve">I del 1 av studien viste 51 av 69 (74 %) pasienter en klinisk respons og gikk inn i del 2. I del 2 opplevde 6 av de 25 (24 %) pasientene som fortsatte med Enbrel et oppbluss av sykdom, sammenlignet med 20 av de 26 pasientene (77 %) som fikk placebo (p=0,007). Fra starten av del 2 var median tid til oppbluss </w:t>
      </w:r>
      <w:r w:rsidRPr="00365CB6">
        <w:rPr>
          <w:rFonts w:ascii="Symbol" w:eastAsia="Symbol" w:hAnsi="Symbol" w:cs="Symbol"/>
          <w:szCs w:val="22"/>
        </w:rPr>
        <w:sym w:font="Symbol" w:char="F0B3"/>
      </w:r>
      <w:r w:rsidR="00AA6986" w:rsidRPr="00365CB6">
        <w:rPr>
          <w:szCs w:val="22"/>
        </w:rPr>
        <w:t> </w:t>
      </w:r>
      <w:r w:rsidRPr="00365CB6">
        <w:rPr>
          <w:szCs w:val="22"/>
        </w:rPr>
        <w:t>116 dager for pasienter som fikk Enbrel og 28 dager for pasienter som fikk placebo. Av de pasienter som viste en klinisk respons ved 90 dager og fortsatte i del 2 av studien, fortsatte noen av dem som forble på Enbrel å bli bedre fra måned 3 til og med måned 7, mens de som fikk placebo ikke ble bedre.</w:t>
      </w:r>
    </w:p>
    <w:p w14:paraId="29D0E110" w14:textId="77777777" w:rsidR="00037CC2" w:rsidRPr="00365CB6" w:rsidRDefault="00037CC2" w:rsidP="00B40D40">
      <w:pPr>
        <w:numPr>
          <w:ilvl w:val="12"/>
          <w:numId w:val="0"/>
        </w:numPr>
        <w:tabs>
          <w:tab w:val="left" w:pos="567"/>
        </w:tabs>
        <w:ind w:left="135"/>
        <w:rPr>
          <w:szCs w:val="22"/>
        </w:rPr>
      </w:pPr>
    </w:p>
    <w:p w14:paraId="4D56F1C9" w14:textId="77777777" w:rsidR="00037CC2" w:rsidRPr="00365CB6" w:rsidRDefault="00037CC2" w:rsidP="00B40D40">
      <w:pPr>
        <w:numPr>
          <w:ilvl w:val="12"/>
          <w:numId w:val="0"/>
        </w:numPr>
        <w:tabs>
          <w:tab w:val="left" w:pos="567"/>
        </w:tabs>
        <w:ind w:left="135"/>
        <w:rPr>
          <w:szCs w:val="22"/>
        </w:rPr>
      </w:pPr>
      <w:r w:rsidRPr="00365CB6">
        <w:rPr>
          <w:szCs w:val="22"/>
        </w:rPr>
        <w:lastRenderedPageBreak/>
        <w:t>I en åpen oppfølgingsstudie på sikkerhet fortsatte 58 pediatriske pasienter fra ovennevnte studie (pasientene var ≥</w:t>
      </w:r>
      <w:r w:rsidR="00AA6986" w:rsidRPr="00365CB6">
        <w:rPr>
          <w:szCs w:val="22"/>
        </w:rPr>
        <w:t> </w:t>
      </w:r>
      <w:r w:rsidRPr="00365CB6">
        <w:rPr>
          <w:szCs w:val="22"/>
        </w:rPr>
        <w:t>4 år gamle ved tidspunkt for inklusjon) å få Enbrel i inntil 10 år. Hyppighet av alvorlige bivirkninger og alvorlige infeksjoner økte ikke ved langtidseksponering.</w:t>
      </w:r>
    </w:p>
    <w:p w14:paraId="1B869718" w14:textId="77777777" w:rsidR="00037CC2" w:rsidRPr="00365CB6" w:rsidRDefault="00037CC2" w:rsidP="00B40D40">
      <w:pPr>
        <w:tabs>
          <w:tab w:val="left" w:pos="567"/>
        </w:tabs>
        <w:ind w:left="135"/>
        <w:rPr>
          <w:szCs w:val="22"/>
        </w:rPr>
      </w:pPr>
    </w:p>
    <w:p w14:paraId="155F3CDA" w14:textId="77777777" w:rsidR="00037CC2" w:rsidRPr="00365CB6" w:rsidRDefault="00037CC2" w:rsidP="00B40D40">
      <w:pPr>
        <w:tabs>
          <w:tab w:val="left" w:pos="567"/>
        </w:tabs>
        <w:ind w:left="135"/>
        <w:rPr>
          <w:szCs w:val="22"/>
        </w:rPr>
      </w:pPr>
      <w:r w:rsidRPr="00365CB6">
        <w:rPr>
          <w:szCs w:val="22"/>
        </w:rPr>
        <w:t>Langtidssikkerheten ved bruk av Enbrel alene (n=103), Enbrel pluss metotreksat (n=294) eller metotreksat alene (n=197) ble vurdert i opptil 3 år på bakgrunn av et register på 594 barn i alderen 2 til 18</w:t>
      </w:r>
      <w:r w:rsidR="00810B69" w:rsidRPr="00365CB6">
        <w:rPr>
          <w:szCs w:val="22"/>
        </w:rPr>
        <w:t> </w:t>
      </w:r>
      <w:r w:rsidRPr="00365CB6">
        <w:rPr>
          <w:szCs w:val="22"/>
        </w:rPr>
        <w:t>år med juvenil idiopatisk artritt, hvorav 39 var i alderen 2 til 3 år. Totalt sett ble infeksjoner hyppigere rapportert hos pasienter behandlet med etanercept enn med metotreksat alene (3,8 mot 2 %), og infeksjonene relatert til bruk av etanercept var alvorligere.</w:t>
      </w:r>
    </w:p>
    <w:p w14:paraId="01AE3577" w14:textId="77777777" w:rsidR="00037CC2" w:rsidRPr="00365CB6" w:rsidRDefault="00037CC2" w:rsidP="00B40D40">
      <w:pPr>
        <w:ind w:left="135"/>
      </w:pPr>
    </w:p>
    <w:p w14:paraId="1345C789" w14:textId="77777777" w:rsidR="00037CC2" w:rsidRPr="00365CB6" w:rsidRDefault="00037CC2" w:rsidP="00B40D40">
      <w:pPr>
        <w:tabs>
          <w:tab w:val="left" w:pos="567"/>
        </w:tabs>
        <w:ind w:left="135"/>
        <w:rPr>
          <w:iCs/>
          <w:szCs w:val="22"/>
        </w:rPr>
      </w:pPr>
      <w:r w:rsidRPr="00365CB6">
        <w:rPr>
          <w:iCs/>
          <w:szCs w:val="22"/>
        </w:rPr>
        <w:t>I en annen åpen, enarms-studie</w:t>
      </w:r>
      <w:r w:rsidR="007A6BA3" w:rsidRPr="00365CB6">
        <w:rPr>
          <w:iCs/>
          <w:szCs w:val="22"/>
        </w:rPr>
        <w:t xml:space="preserve"> (n=127)</w:t>
      </w:r>
      <w:r w:rsidRPr="00365CB6">
        <w:rPr>
          <w:iCs/>
          <w:szCs w:val="22"/>
        </w:rPr>
        <w:t xml:space="preserve"> ble 60 pasienter med utvidet oligoartritt (15 pasienter i alderen 2 til 4</w:t>
      </w:r>
      <w:r w:rsidR="00AA6986" w:rsidRPr="00365CB6">
        <w:rPr>
          <w:iCs/>
          <w:szCs w:val="22"/>
        </w:rPr>
        <w:t> </w:t>
      </w:r>
      <w:r w:rsidRPr="00365CB6">
        <w:rPr>
          <w:iCs/>
          <w:szCs w:val="22"/>
        </w:rPr>
        <w:t>år, 23 pasienter i alderen 5 til 11 år, og 22 pasienter i alderen 12 til 17 år), 38 pasienter med entesittrelatert artritt (i alderen 12 til 17 år) og 29 pasienter med psoriasisartritt (i alderen 12 til 17 år) behandlet med Enbrel 0,8 mg/kg (opptil maksimalt 50 mg per dose); dosen ble gitt én gang per uke i 12 uker. Innenfor hver av JIA-subtypene møtte flertallet av pasientene kriteriene i ACR Pedi 30, og de viste klinisk forbedring av sekundære endepunkter, som antall ømme ledd og legens vurdering (physician global assessment). Sikkerhetsprofilen samsvarte med det som ble observert i andre JIA-studier.</w:t>
      </w:r>
    </w:p>
    <w:p w14:paraId="77049A2D" w14:textId="77777777" w:rsidR="007A6BA3" w:rsidRPr="00365CB6" w:rsidRDefault="007A6BA3" w:rsidP="00B40D40">
      <w:pPr>
        <w:tabs>
          <w:tab w:val="left" w:pos="567"/>
        </w:tabs>
        <w:ind w:left="135"/>
        <w:rPr>
          <w:iCs/>
          <w:szCs w:val="22"/>
        </w:rPr>
      </w:pPr>
    </w:p>
    <w:p w14:paraId="069BA52A" w14:textId="4F6B2225" w:rsidR="006B273D" w:rsidRPr="00365CB6" w:rsidRDefault="006B273D" w:rsidP="00B40D40">
      <w:pPr>
        <w:autoSpaceDE w:val="0"/>
        <w:autoSpaceDN w:val="0"/>
        <w:adjustRightInd w:val="0"/>
        <w:ind w:left="135"/>
      </w:pPr>
      <w:r w:rsidRPr="00365CB6">
        <w:rPr>
          <w:szCs w:val="22"/>
        </w:rPr>
        <w:t xml:space="preserve">Av de 127 pasientene i den overordnede studien var det 109 som deltok i den åpne forlengelsesstudien og ble fulgt i </w:t>
      </w:r>
      <w:r w:rsidR="00155C2B" w:rsidRPr="00365CB6">
        <w:rPr>
          <w:szCs w:val="22"/>
        </w:rPr>
        <w:t xml:space="preserve">ytterligere </w:t>
      </w:r>
      <w:r w:rsidRPr="00365CB6">
        <w:rPr>
          <w:szCs w:val="22"/>
        </w:rPr>
        <w:t>8 år</w:t>
      </w:r>
      <w:r w:rsidR="00155C2B" w:rsidRPr="00365CB6">
        <w:rPr>
          <w:szCs w:val="22"/>
        </w:rPr>
        <w:t>, totalt opptil 10 år</w:t>
      </w:r>
      <w:r w:rsidRPr="00365CB6">
        <w:rPr>
          <w:szCs w:val="22"/>
        </w:rPr>
        <w:t xml:space="preserve">. </w:t>
      </w:r>
      <w:r w:rsidRPr="00365CB6">
        <w:t>Ved slutten av forlengelsesstudien hadde 84/109 (77 %) pasienter fullført studien. 27 (25 %) fullførte mens de aktivt tok Enbrel, 7 (6 %) hadde trukket seg fra behandlingen på grunn av lav/inaktiv sykdom, 5 (5 %) hadde startet Enbrel på nytt etter en tidligere seponering fra behandlingen, og 45 (41 %) hadde stoppet Enbrel (men forble under observasjon). 25/109 (23 %) pasienter sluttet permanent fra studien. Forbedringer i klinisk status oppnådd i den overordnede studien ble generelt opprettholdt for alle effektendepunkter under hele oppfølgingsperioden. Pasienter som aktivt tok Enbrel, kunne gå inn i en valgfri periode med seponering og ny behandling én gang i løpet av forlengelsesstudien basert på utprøvers vurdering av klinisk respons. 30 pasienter gikk inn i en seponeringsperiode. 17 pasienter ble rapportert å ha en oppblussing (definert som ≥ 30 % forverring av minst tre av seks ACR Pedi</w:t>
      </w:r>
      <w:r w:rsidR="006E5AA3" w:rsidRPr="00365CB6">
        <w:noBreakHyphen/>
      </w:r>
      <w:r w:rsidRPr="00365CB6">
        <w:t>komponenter og ≥ 30 % forbedring av ikke mer enn en av de resterende 6 komponentene og et minimum av to aktive ledd). Median tid til oppblussing etter seponering av Enbrel var 190 dager. 13 pasienter fikk ny behandling, og median tid fra seponering til ny behandling ble estimert til 274 dager. På grunn av det lave antallet datapunkter bør disse resultatene tolkes med forsiktighet.</w:t>
      </w:r>
    </w:p>
    <w:p w14:paraId="1C1BF6A1" w14:textId="77777777" w:rsidR="006B273D" w:rsidRPr="00365CB6" w:rsidRDefault="006B273D" w:rsidP="00B40D40">
      <w:pPr>
        <w:ind w:left="135"/>
      </w:pPr>
    </w:p>
    <w:p w14:paraId="77D14511" w14:textId="77777777" w:rsidR="007A6BA3" w:rsidRPr="00365CB6" w:rsidRDefault="006B273D" w:rsidP="00B40D40">
      <w:pPr>
        <w:tabs>
          <w:tab w:val="left" w:pos="567"/>
        </w:tabs>
        <w:ind w:left="135"/>
        <w:rPr>
          <w:szCs w:val="22"/>
        </w:rPr>
      </w:pPr>
      <w:r w:rsidRPr="00365CB6">
        <w:t>Sikkerhetsprofilen var i samsvar med den som ble observert i den overordnede studien.</w:t>
      </w:r>
    </w:p>
    <w:p w14:paraId="3253A16D" w14:textId="77777777" w:rsidR="00037CC2" w:rsidRPr="00365CB6" w:rsidRDefault="00037CC2" w:rsidP="00B40D40">
      <w:pPr>
        <w:tabs>
          <w:tab w:val="left" w:pos="567"/>
        </w:tabs>
        <w:ind w:left="135"/>
        <w:rPr>
          <w:iCs/>
          <w:szCs w:val="22"/>
        </w:rPr>
      </w:pPr>
    </w:p>
    <w:p w14:paraId="4D649D00" w14:textId="381DA7D4" w:rsidR="00037CC2" w:rsidRPr="00365CB6" w:rsidRDefault="00037CC2" w:rsidP="00B40D40">
      <w:pPr>
        <w:numPr>
          <w:ilvl w:val="12"/>
          <w:numId w:val="0"/>
        </w:numPr>
        <w:tabs>
          <w:tab w:val="left" w:pos="567"/>
        </w:tabs>
        <w:ind w:left="135"/>
        <w:rPr>
          <w:iCs/>
          <w:szCs w:val="22"/>
        </w:rPr>
      </w:pPr>
      <w:r w:rsidRPr="00365CB6">
        <w:rPr>
          <w:iCs/>
          <w:szCs w:val="22"/>
        </w:rPr>
        <w:t xml:space="preserve">Det er ikke utført studier hos pasienter med juvenil idiopatisk artritt for å vurdere effektene av fortsatt Enbrel-behandling hos dem som ikke responderer innen 3 måneder etter oppstart med Enbrel. Det er heller ikke utført studier for å vurdere </w:t>
      </w:r>
      <w:r w:rsidR="003C3E43" w:rsidRPr="00365CB6">
        <w:rPr>
          <w:iCs/>
          <w:szCs w:val="22"/>
        </w:rPr>
        <w:t xml:space="preserve">effektene av </w:t>
      </w:r>
      <w:r w:rsidRPr="00365CB6">
        <w:rPr>
          <w:iCs/>
          <w:szCs w:val="22"/>
        </w:rPr>
        <w:t>redu</w:t>
      </w:r>
      <w:r w:rsidR="007A6BA3" w:rsidRPr="00365CB6">
        <w:rPr>
          <w:iCs/>
          <w:szCs w:val="22"/>
        </w:rPr>
        <w:t>ksjon av</w:t>
      </w:r>
      <w:r w:rsidRPr="00365CB6">
        <w:rPr>
          <w:iCs/>
          <w:szCs w:val="22"/>
        </w:rPr>
        <w:t xml:space="preserve"> den anbefalte dosen med Enbrel etter langtidsbruk av Enbrel hos pasienter med JIA.</w:t>
      </w:r>
    </w:p>
    <w:p w14:paraId="27E7F101" w14:textId="77777777" w:rsidR="00037CC2" w:rsidRPr="00365CB6" w:rsidRDefault="00037CC2" w:rsidP="00B40D40">
      <w:pPr>
        <w:numPr>
          <w:ilvl w:val="12"/>
          <w:numId w:val="0"/>
        </w:numPr>
        <w:tabs>
          <w:tab w:val="left" w:pos="567"/>
        </w:tabs>
        <w:ind w:left="135"/>
        <w:rPr>
          <w:iCs/>
          <w:szCs w:val="22"/>
        </w:rPr>
      </w:pPr>
    </w:p>
    <w:p w14:paraId="08156B57" w14:textId="77777777" w:rsidR="00032F1F" w:rsidRPr="00365CB6" w:rsidRDefault="00032F1F" w:rsidP="00B40D40">
      <w:pPr>
        <w:numPr>
          <w:ilvl w:val="12"/>
          <w:numId w:val="0"/>
        </w:numPr>
        <w:tabs>
          <w:tab w:val="left" w:pos="567"/>
        </w:tabs>
        <w:ind w:left="135"/>
        <w:rPr>
          <w:i/>
          <w:szCs w:val="22"/>
        </w:rPr>
      </w:pPr>
      <w:r w:rsidRPr="00365CB6">
        <w:rPr>
          <w:i/>
          <w:szCs w:val="22"/>
        </w:rPr>
        <w:t>Barn med plakkpsoriasis</w:t>
      </w:r>
    </w:p>
    <w:p w14:paraId="38C39005" w14:textId="77777777" w:rsidR="00032F1F" w:rsidRPr="00365CB6" w:rsidRDefault="00032F1F" w:rsidP="00B40D40">
      <w:pPr>
        <w:numPr>
          <w:ilvl w:val="12"/>
          <w:numId w:val="0"/>
        </w:numPr>
        <w:tabs>
          <w:tab w:val="left" w:pos="567"/>
        </w:tabs>
        <w:ind w:left="135"/>
        <w:rPr>
          <w:szCs w:val="22"/>
        </w:rPr>
      </w:pPr>
      <w:r w:rsidRPr="00365CB6">
        <w:rPr>
          <w:szCs w:val="22"/>
        </w:rPr>
        <w:t>Effekten av Enbrel ble vurdert i en randomisert, dobbeltblind, placebokontrollert studie med 211 pediatriske pasienter i alderen 4 til 17 år med moderat til alvorlig plakkpsoriasis (definert av en sPGA score </w:t>
      </w:r>
      <w:r w:rsidRPr="00365CB6">
        <w:rPr>
          <w:rFonts w:ascii="Symbol" w:eastAsia="Symbol" w:hAnsi="Symbol" w:cs="Symbol"/>
          <w:szCs w:val="22"/>
        </w:rPr>
        <w:sym w:font="Symbol" w:char="F0B3"/>
      </w:r>
      <w:r w:rsidR="00AA6986" w:rsidRPr="00365CB6">
        <w:rPr>
          <w:szCs w:val="22"/>
        </w:rPr>
        <w:t> </w:t>
      </w:r>
      <w:r w:rsidRPr="00365CB6">
        <w:rPr>
          <w:szCs w:val="22"/>
        </w:rPr>
        <w:t xml:space="preserve">3, involvering av </w:t>
      </w:r>
      <w:r w:rsidRPr="00365CB6">
        <w:rPr>
          <w:rFonts w:ascii="Symbol" w:eastAsia="Symbol" w:hAnsi="Symbol" w:cs="Symbol"/>
          <w:szCs w:val="22"/>
        </w:rPr>
        <w:sym w:font="Symbol" w:char="F0B3"/>
      </w:r>
      <w:r w:rsidR="00AA6986" w:rsidRPr="00365CB6">
        <w:rPr>
          <w:szCs w:val="22"/>
        </w:rPr>
        <w:t> </w:t>
      </w:r>
      <w:r w:rsidRPr="00365CB6">
        <w:rPr>
          <w:szCs w:val="22"/>
        </w:rPr>
        <w:t xml:space="preserve">10 % av BSA og PASI </w:t>
      </w:r>
      <w:r w:rsidRPr="00365CB6">
        <w:rPr>
          <w:rFonts w:ascii="Symbol" w:eastAsia="Symbol" w:hAnsi="Symbol" w:cs="Symbol"/>
          <w:szCs w:val="22"/>
        </w:rPr>
        <w:sym w:font="Symbol" w:char="F0B3"/>
      </w:r>
      <w:r w:rsidRPr="00365CB6">
        <w:rPr>
          <w:szCs w:val="22"/>
        </w:rPr>
        <w:t xml:space="preserve">12). Kvalifiserte pasienter hadde tidligere fått lysterapi eller systemisk behandling, eller var utilstrekkelig kontrollert på topikal behandling. </w:t>
      </w:r>
    </w:p>
    <w:p w14:paraId="4178D81F" w14:textId="77777777" w:rsidR="00032F1F" w:rsidRPr="00365CB6" w:rsidRDefault="00032F1F" w:rsidP="00B40D40">
      <w:pPr>
        <w:numPr>
          <w:ilvl w:val="12"/>
          <w:numId w:val="0"/>
        </w:numPr>
        <w:tabs>
          <w:tab w:val="left" w:pos="567"/>
        </w:tabs>
        <w:ind w:left="135"/>
        <w:rPr>
          <w:szCs w:val="22"/>
        </w:rPr>
      </w:pPr>
    </w:p>
    <w:p w14:paraId="540801F7" w14:textId="77777777" w:rsidR="00032F1F" w:rsidRPr="00365CB6" w:rsidRDefault="00032F1F" w:rsidP="00B40D40">
      <w:pPr>
        <w:numPr>
          <w:ilvl w:val="12"/>
          <w:numId w:val="0"/>
        </w:numPr>
        <w:tabs>
          <w:tab w:val="left" w:pos="567"/>
        </w:tabs>
        <w:ind w:left="135"/>
        <w:rPr>
          <w:szCs w:val="22"/>
        </w:rPr>
      </w:pPr>
      <w:r w:rsidRPr="00365CB6">
        <w:rPr>
          <w:szCs w:val="22"/>
        </w:rPr>
        <w:t>Pasienter fikk Enbrel 0,8 mg/kg (opp til 50 mg) eller placebo én gang per uke i 12 uker. Ved uke 12 hadde flere pasienter randomisert til Enbrel en positiv effektrespons (for eksempel PASI 75) enn dem som ble randomisert til placebo.</w:t>
      </w:r>
    </w:p>
    <w:p w14:paraId="52403F5D" w14:textId="77777777" w:rsidR="00032F1F" w:rsidRPr="00365CB6" w:rsidRDefault="00032F1F" w:rsidP="00B40D40">
      <w:pPr>
        <w:numPr>
          <w:ilvl w:val="12"/>
          <w:numId w:val="0"/>
        </w:numPr>
        <w:tabs>
          <w:tab w:val="left" w:pos="567"/>
        </w:tabs>
        <w:ind w:left="135"/>
        <w:rPr>
          <w:szCs w:val="22"/>
        </w:rPr>
      </w:pPr>
    </w:p>
    <w:tbl>
      <w:tblPr>
        <w:tblW w:w="0" w:type="auto"/>
        <w:tblLook w:val="00A0" w:firstRow="1" w:lastRow="0" w:firstColumn="1" w:lastColumn="0" w:noHBand="0" w:noVBand="0"/>
      </w:tblPr>
      <w:tblGrid>
        <w:gridCol w:w="3749"/>
        <w:gridCol w:w="2296"/>
        <w:gridCol w:w="3022"/>
      </w:tblGrid>
      <w:tr w:rsidR="00032F1F" w:rsidRPr="00365CB6" w14:paraId="7408CC82" w14:textId="77777777">
        <w:tc>
          <w:tcPr>
            <w:tcW w:w="9281" w:type="dxa"/>
            <w:gridSpan w:val="3"/>
            <w:tcBorders>
              <w:bottom w:val="single" w:sz="4" w:space="0" w:color="auto"/>
            </w:tcBorders>
          </w:tcPr>
          <w:p w14:paraId="05CBBC70"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lastRenderedPageBreak/>
              <w:t>Pediatrisk plakkpsoriasis utfall ved 12 uker</w:t>
            </w:r>
          </w:p>
        </w:tc>
      </w:tr>
      <w:tr w:rsidR="00032F1F" w:rsidRPr="00365CB6" w14:paraId="64FABC64" w14:textId="77777777">
        <w:tc>
          <w:tcPr>
            <w:tcW w:w="3848" w:type="dxa"/>
            <w:tcBorders>
              <w:top w:val="single" w:sz="4" w:space="0" w:color="auto"/>
              <w:bottom w:val="single" w:sz="4" w:space="0" w:color="auto"/>
            </w:tcBorders>
          </w:tcPr>
          <w:p w14:paraId="109A7D6F" w14:textId="77777777" w:rsidR="00032F1F" w:rsidRPr="00365CB6" w:rsidRDefault="00032F1F" w:rsidP="00B40D40">
            <w:pPr>
              <w:keepNext/>
              <w:keepLines/>
              <w:numPr>
                <w:ilvl w:val="12"/>
                <w:numId w:val="0"/>
              </w:numPr>
              <w:tabs>
                <w:tab w:val="left" w:pos="567"/>
              </w:tabs>
              <w:ind w:left="135"/>
              <w:rPr>
                <w:b/>
                <w:szCs w:val="22"/>
              </w:rPr>
            </w:pPr>
          </w:p>
        </w:tc>
        <w:tc>
          <w:tcPr>
            <w:tcW w:w="2339" w:type="dxa"/>
            <w:tcBorders>
              <w:top w:val="single" w:sz="4" w:space="0" w:color="auto"/>
              <w:bottom w:val="single" w:sz="4" w:space="0" w:color="auto"/>
            </w:tcBorders>
          </w:tcPr>
          <w:p w14:paraId="11CAB583"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 xml:space="preserve">Enbrel 0,8 mg/kg </w:t>
            </w:r>
          </w:p>
          <w:p w14:paraId="28A2202F" w14:textId="77777777" w:rsidR="00032F1F" w:rsidRPr="00365CB6" w:rsidRDefault="00032F1F" w:rsidP="00B40D40">
            <w:pPr>
              <w:keepNext/>
              <w:keepLines/>
              <w:numPr>
                <w:ilvl w:val="12"/>
                <w:numId w:val="0"/>
              </w:numPr>
              <w:tabs>
                <w:tab w:val="left" w:pos="567"/>
              </w:tabs>
              <w:ind w:left="135"/>
              <w:jc w:val="center"/>
              <w:rPr>
                <w:b/>
                <w:spacing w:val="-6"/>
                <w:szCs w:val="22"/>
              </w:rPr>
            </w:pPr>
            <w:r w:rsidRPr="00365CB6">
              <w:rPr>
                <w:b/>
                <w:spacing w:val="-6"/>
                <w:szCs w:val="22"/>
              </w:rPr>
              <w:t>én gang/uke</w:t>
            </w:r>
          </w:p>
          <w:p w14:paraId="6EB96A63" w14:textId="77777777" w:rsidR="00032F1F" w:rsidRPr="00365CB6" w:rsidRDefault="00032F1F" w:rsidP="00B40D40">
            <w:pPr>
              <w:keepNext/>
              <w:keepLines/>
              <w:numPr>
                <w:ilvl w:val="12"/>
                <w:numId w:val="0"/>
              </w:numPr>
              <w:tabs>
                <w:tab w:val="left" w:pos="567"/>
              </w:tabs>
              <w:ind w:left="135"/>
              <w:jc w:val="center"/>
              <w:rPr>
                <w:b/>
                <w:spacing w:val="-6"/>
                <w:szCs w:val="22"/>
              </w:rPr>
            </w:pPr>
            <w:r w:rsidRPr="00365CB6">
              <w:rPr>
                <w:b/>
                <w:spacing w:val="-6"/>
                <w:szCs w:val="22"/>
              </w:rPr>
              <w:t>(N = 106)</w:t>
            </w:r>
          </w:p>
        </w:tc>
        <w:tc>
          <w:tcPr>
            <w:tcW w:w="3094" w:type="dxa"/>
            <w:tcBorders>
              <w:top w:val="single" w:sz="4" w:space="0" w:color="auto"/>
              <w:bottom w:val="single" w:sz="4" w:space="0" w:color="auto"/>
            </w:tcBorders>
          </w:tcPr>
          <w:p w14:paraId="5A334476"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 xml:space="preserve">Placebo </w:t>
            </w:r>
          </w:p>
          <w:p w14:paraId="7BD63D4D"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(N = 105)</w:t>
            </w:r>
          </w:p>
        </w:tc>
      </w:tr>
      <w:tr w:rsidR="00032F1F" w:rsidRPr="00365CB6" w14:paraId="5917E33B" w14:textId="77777777">
        <w:tc>
          <w:tcPr>
            <w:tcW w:w="3848" w:type="dxa"/>
            <w:tcBorders>
              <w:top w:val="single" w:sz="4" w:space="0" w:color="auto"/>
            </w:tcBorders>
          </w:tcPr>
          <w:p w14:paraId="021A2744" w14:textId="77777777" w:rsidR="00032F1F" w:rsidRPr="00365CB6" w:rsidRDefault="00032F1F" w:rsidP="00B40D40">
            <w:pPr>
              <w:keepNext/>
              <w:keepLines/>
              <w:numPr>
                <w:ilvl w:val="12"/>
                <w:numId w:val="0"/>
              </w:numPr>
              <w:tabs>
                <w:tab w:val="left" w:pos="567"/>
              </w:tabs>
              <w:ind w:left="135"/>
              <w:rPr>
                <w:szCs w:val="22"/>
              </w:rPr>
            </w:pPr>
            <w:r w:rsidRPr="00365CB6">
              <w:rPr>
                <w:szCs w:val="22"/>
              </w:rPr>
              <w:t>PASI 75, n (%)</w:t>
            </w:r>
          </w:p>
        </w:tc>
        <w:tc>
          <w:tcPr>
            <w:tcW w:w="2339" w:type="dxa"/>
            <w:tcBorders>
              <w:top w:val="single" w:sz="4" w:space="0" w:color="auto"/>
            </w:tcBorders>
          </w:tcPr>
          <w:p w14:paraId="40611480"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60 (57 %)</w:t>
            </w:r>
            <w:r w:rsidRPr="00365CB6">
              <w:rPr>
                <w:szCs w:val="22"/>
                <w:vertAlign w:val="superscript"/>
              </w:rPr>
              <w:t>a</w:t>
            </w:r>
          </w:p>
        </w:tc>
        <w:tc>
          <w:tcPr>
            <w:tcW w:w="3094" w:type="dxa"/>
            <w:tcBorders>
              <w:top w:val="single" w:sz="4" w:space="0" w:color="auto"/>
            </w:tcBorders>
          </w:tcPr>
          <w:p w14:paraId="675C4033" w14:textId="77777777" w:rsidR="00032F1F" w:rsidRPr="00365CB6" w:rsidRDefault="00032F1F" w:rsidP="00B40D40">
            <w:pPr>
              <w:keepNext/>
              <w:keepLines/>
              <w:numPr>
                <w:ilvl w:val="12"/>
                <w:numId w:val="0"/>
              </w:numPr>
              <w:tabs>
                <w:tab w:val="left" w:pos="567"/>
              </w:tabs>
              <w:ind w:left="135"/>
              <w:jc w:val="center"/>
              <w:rPr>
                <w:b/>
                <w:szCs w:val="22"/>
              </w:rPr>
            </w:pPr>
            <w:r w:rsidRPr="00365CB6">
              <w:rPr>
                <w:szCs w:val="22"/>
              </w:rPr>
              <w:t>12 (11 %)</w:t>
            </w:r>
          </w:p>
        </w:tc>
      </w:tr>
      <w:tr w:rsidR="00032F1F" w:rsidRPr="00365CB6" w14:paraId="722C74FC" w14:textId="77777777">
        <w:tc>
          <w:tcPr>
            <w:tcW w:w="3848" w:type="dxa"/>
          </w:tcPr>
          <w:p w14:paraId="04752E32" w14:textId="77777777" w:rsidR="00032F1F" w:rsidRPr="00365CB6" w:rsidRDefault="00032F1F" w:rsidP="00B40D40">
            <w:pPr>
              <w:keepNext/>
              <w:keepLines/>
              <w:numPr>
                <w:ilvl w:val="12"/>
                <w:numId w:val="0"/>
              </w:numPr>
              <w:tabs>
                <w:tab w:val="left" w:pos="567"/>
              </w:tabs>
              <w:ind w:left="135"/>
              <w:rPr>
                <w:szCs w:val="22"/>
              </w:rPr>
            </w:pPr>
            <w:r w:rsidRPr="00365CB6">
              <w:rPr>
                <w:szCs w:val="22"/>
              </w:rPr>
              <w:t>PASI 50, n (%)</w:t>
            </w:r>
          </w:p>
        </w:tc>
        <w:tc>
          <w:tcPr>
            <w:tcW w:w="2339" w:type="dxa"/>
          </w:tcPr>
          <w:p w14:paraId="1E79ECE3"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79 (75 %)</w:t>
            </w:r>
            <w:r w:rsidRPr="00365CB6">
              <w:rPr>
                <w:szCs w:val="22"/>
                <w:vertAlign w:val="superscript"/>
              </w:rPr>
              <w:t xml:space="preserve"> a</w:t>
            </w:r>
          </w:p>
        </w:tc>
        <w:tc>
          <w:tcPr>
            <w:tcW w:w="3094" w:type="dxa"/>
          </w:tcPr>
          <w:p w14:paraId="46818732"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24 (23 %)</w:t>
            </w:r>
          </w:p>
        </w:tc>
      </w:tr>
      <w:tr w:rsidR="00032F1F" w:rsidRPr="00365CB6" w14:paraId="7166A8BC" w14:textId="77777777">
        <w:tc>
          <w:tcPr>
            <w:tcW w:w="3848" w:type="dxa"/>
            <w:tcBorders>
              <w:bottom w:val="single" w:sz="4" w:space="0" w:color="auto"/>
            </w:tcBorders>
          </w:tcPr>
          <w:p w14:paraId="2E90D000" w14:textId="77777777" w:rsidR="00032F1F" w:rsidRPr="00365CB6" w:rsidRDefault="00032F1F" w:rsidP="00B40D40">
            <w:pPr>
              <w:keepNext/>
              <w:keepLines/>
              <w:numPr>
                <w:ilvl w:val="12"/>
                <w:numId w:val="0"/>
              </w:numPr>
              <w:tabs>
                <w:tab w:val="left" w:pos="567"/>
              </w:tabs>
              <w:ind w:left="135"/>
              <w:rPr>
                <w:szCs w:val="22"/>
              </w:rPr>
            </w:pPr>
          </w:p>
          <w:p w14:paraId="04884B92" w14:textId="77777777" w:rsidR="00032F1F" w:rsidRPr="00365CB6" w:rsidRDefault="00032F1F" w:rsidP="00B40D40">
            <w:pPr>
              <w:keepNext/>
              <w:keepLines/>
              <w:numPr>
                <w:ilvl w:val="12"/>
                <w:numId w:val="0"/>
              </w:numPr>
              <w:tabs>
                <w:tab w:val="left" w:pos="567"/>
              </w:tabs>
              <w:ind w:left="135"/>
              <w:rPr>
                <w:szCs w:val="22"/>
              </w:rPr>
            </w:pPr>
            <w:r w:rsidRPr="00365CB6">
              <w:rPr>
                <w:szCs w:val="22"/>
              </w:rPr>
              <w:t>sPGA ”klar” eller ”minimal”, n %)</w:t>
            </w:r>
          </w:p>
        </w:tc>
        <w:tc>
          <w:tcPr>
            <w:tcW w:w="2339" w:type="dxa"/>
            <w:tcBorders>
              <w:bottom w:val="single" w:sz="4" w:space="0" w:color="auto"/>
            </w:tcBorders>
          </w:tcPr>
          <w:p w14:paraId="7BC7E306" w14:textId="77777777" w:rsidR="00032F1F" w:rsidRPr="00365CB6" w:rsidRDefault="00032F1F" w:rsidP="00B40D40">
            <w:pPr>
              <w:keepNext/>
              <w:keepLines/>
              <w:numPr>
                <w:ilvl w:val="12"/>
                <w:numId w:val="0"/>
              </w:numPr>
              <w:tabs>
                <w:tab w:val="left" w:pos="567"/>
              </w:tabs>
              <w:ind w:left="135"/>
              <w:jc w:val="center"/>
              <w:rPr>
                <w:szCs w:val="22"/>
              </w:rPr>
            </w:pPr>
          </w:p>
          <w:p w14:paraId="3E5D45DB"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56 (53 %)</w:t>
            </w:r>
            <w:r w:rsidRPr="00365CB6">
              <w:rPr>
                <w:szCs w:val="22"/>
                <w:vertAlign w:val="superscript"/>
              </w:rPr>
              <w:t xml:space="preserve"> a</w:t>
            </w:r>
          </w:p>
        </w:tc>
        <w:tc>
          <w:tcPr>
            <w:tcW w:w="3094" w:type="dxa"/>
            <w:tcBorders>
              <w:bottom w:val="single" w:sz="4" w:space="0" w:color="auto"/>
            </w:tcBorders>
          </w:tcPr>
          <w:p w14:paraId="1B4DB2F6" w14:textId="77777777" w:rsidR="00032F1F" w:rsidRPr="00365CB6" w:rsidRDefault="00032F1F" w:rsidP="00B40D40">
            <w:pPr>
              <w:keepNext/>
              <w:keepLines/>
              <w:numPr>
                <w:ilvl w:val="12"/>
                <w:numId w:val="0"/>
              </w:numPr>
              <w:tabs>
                <w:tab w:val="left" w:pos="567"/>
              </w:tabs>
              <w:ind w:left="135"/>
              <w:jc w:val="center"/>
              <w:rPr>
                <w:szCs w:val="22"/>
              </w:rPr>
            </w:pPr>
          </w:p>
          <w:p w14:paraId="0ED73706"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14 (13 %) </w:t>
            </w:r>
          </w:p>
        </w:tc>
      </w:tr>
      <w:tr w:rsidR="00032F1F" w:rsidRPr="00CA1FA0" w14:paraId="0BB318F8" w14:textId="77777777">
        <w:tc>
          <w:tcPr>
            <w:tcW w:w="6187" w:type="dxa"/>
            <w:gridSpan w:val="2"/>
            <w:tcBorders>
              <w:top w:val="single" w:sz="4" w:space="0" w:color="auto"/>
            </w:tcBorders>
          </w:tcPr>
          <w:p w14:paraId="0A64200C" w14:textId="77777777" w:rsidR="00032F1F" w:rsidRPr="006E22F8" w:rsidRDefault="00032F1F" w:rsidP="00B40D40">
            <w:pPr>
              <w:keepNext/>
              <w:keepLines/>
              <w:numPr>
                <w:ilvl w:val="12"/>
                <w:numId w:val="0"/>
              </w:numPr>
              <w:tabs>
                <w:tab w:val="left" w:pos="567"/>
              </w:tabs>
              <w:ind w:left="135"/>
              <w:rPr>
                <w:b/>
                <w:szCs w:val="22"/>
                <w:lang w:val="en-US"/>
                <w:rPrChange w:id="106" w:author="Pfizer-NO-08" w:date="2025-06-27T14:45:00Z" w16du:dateUtc="2025-06-27T12:45:00Z">
                  <w:rPr>
                    <w:b/>
                    <w:szCs w:val="22"/>
                  </w:rPr>
                </w:rPrChange>
              </w:rPr>
            </w:pPr>
            <w:proofErr w:type="spellStart"/>
            <w:r w:rsidRPr="006E22F8">
              <w:rPr>
                <w:szCs w:val="22"/>
                <w:lang w:val="en-US"/>
                <w:rPrChange w:id="107" w:author="Pfizer-NO-08" w:date="2025-06-27T14:45:00Z" w16du:dateUtc="2025-06-27T12:45:00Z">
                  <w:rPr>
                    <w:szCs w:val="22"/>
                  </w:rPr>
                </w:rPrChange>
              </w:rPr>
              <w:t>Forkortelse</w:t>
            </w:r>
            <w:proofErr w:type="spellEnd"/>
            <w:r w:rsidRPr="006E22F8">
              <w:rPr>
                <w:szCs w:val="22"/>
                <w:lang w:val="en-US"/>
                <w:rPrChange w:id="108" w:author="Pfizer-NO-08" w:date="2025-06-27T14:45:00Z" w16du:dateUtc="2025-06-27T12:45:00Z">
                  <w:rPr>
                    <w:szCs w:val="22"/>
                  </w:rPr>
                </w:rPrChange>
              </w:rPr>
              <w:t xml:space="preserve">: </w:t>
            </w:r>
            <w:proofErr w:type="spellStart"/>
            <w:r w:rsidRPr="006E22F8">
              <w:rPr>
                <w:szCs w:val="22"/>
                <w:lang w:val="en-US"/>
                <w:rPrChange w:id="109" w:author="Pfizer-NO-08" w:date="2025-06-27T14:45:00Z" w16du:dateUtc="2025-06-27T12:45:00Z">
                  <w:rPr>
                    <w:szCs w:val="22"/>
                  </w:rPr>
                </w:rPrChange>
              </w:rPr>
              <w:t>sPGA</w:t>
            </w:r>
            <w:proofErr w:type="spellEnd"/>
            <w:r w:rsidRPr="006E22F8">
              <w:rPr>
                <w:szCs w:val="22"/>
                <w:lang w:val="en-US"/>
                <w:rPrChange w:id="110" w:author="Pfizer-NO-08" w:date="2025-06-27T14:45:00Z" w16du:dateUtc="2025-06-27T12:45:00Z">
                  <w:rPr>
                    <w:szCs w:val="22"/>
                  </w:rPr>
                </w:rPrChange>
              </w:rPr>
              <w:t>-static Physician Global Assessment</w:t>
            </w:r>
          </w:p>
        </w:tc>
        <w:tc>
          <w:tcPr>
            <w:tcW w:w="3094" w:type="dxa"/>
            <w:tcBorders>
              <w:top w:val="single" w:sz="4" w:space="0" w:color="auto"/>
            </w:tcBorders>
          </w:tcPr>
          <w:p w14:paraId="3E2E27A1" w14:textId="77777777" w:rsidR="00032F1F" w:rsidRPr="006E22F8" w:rsidRDefault="00032F1F" w:rsidP="00B40D40">
            <w:pPr>
              <w:keepNext/>
              <w:keepLines/>
              <w:numPr>
                <w:ilvl w:val="12"/>
                <w:numId w:val="0"/>
              </w:numPr>
              <w:tabs>
                <w:tab w:val="left" w:pos="567"/>
              </w:tabs>
              <w:ind w:left="135"/>
              <w:rPr>
                <w:b/>
                <w:szCs w:val="22"/>
                <w:lang w:val="en-US"/>
                <w:rPrChange w:id="111" w:author="Pfizer-NO-08" w:date="2025-06-27T14:45:00Z" w16du:dateUtc="2025-06-27T12:45:00Z">
                  <w:rPr>
                    <w:b/>
                    <w:szCs w:val="22"/>
                  </w:rPr>
                </w:rPrChange>
              </w:rPr>
            </w:pPr>
          </w:p>
        </w:tc>
      </w:tr>
      <w:tr w:rsidR="00032F1F" w:rsidRPr="00365CB6" w14:paraId="19E2E4C9" w14:textId="77777777">
        <w:tc>
          <w:tcPr>
            <w:tcW w:w="6187" w:type="dxa"/>
            <w:gridSpan w:val="2"/>
          </w:tcPr>
          <w:p w14:paraId="70D18E86" w14:textId="77777777" w:rsidR="00032F1F" w:rsidRPr="00365CB6" w:rsidRDefault="00032F1F" w:rsidP="00B40D40">
            <w:pPr>
              <w:keepNext/>
              <w:keepLines/>
              <w:numPr>
                <w:ilvl w:val="12"/>
                <w:numId w:val="0"/>
              </w:numPr>
              <w:tabs>
                <w:tab w:val="left" w:pos="567"/>
              </w:tabs>
              <w:ind w:left="135"/>
              <w:rPr>
                <w:b/>
                <w:szCs w:val="22"/>
              </w:rPr>
            </w:pPr>
            <w:r w:rsidRPr="00365CB6">
              <w:rPr>
                <w:szCs w:val="22"/>
                <w:vertAlign w:val="superscript"/>
              </w:rPr>
              <w:t xml:space="preserve">a         </w:t>
            </w:r>
            <w:r w:rsidRPr="00365CB6">
              <w:rPr>
                <w:szCs w:val="22"/>
              </w:rPr>
              <w:t>p &lt; 0,0001 sammenlignet med placebo</w:t>
            </w:r>
          </w:p>
        </w:tc>
        <w:tc>
          <w:tcPr>
            <w:tcW w:w="3094" w:type="dxa"/>
          </w:tcPr>
          <w:p w14:paraId="32559FDE" w14:textId="77777777" w:rsidR="00032F1F" w:rsidRPr="00365CB6" w:rsidRDefault="00032F1F" w:rsidP="00B40D40">
            <w:pPr>
              <w:keepNext/>
              <w:keepLines/>
              <w:numPr>
                <w:ilvl w:val="12"/>
                <w:numId w:val="0"/>
              </w:numPr>
              <w:tabs>
                <w:tab w:val="left" w:pos="567"/>
              </w:tabs>
              <w:ind w:left="135"/>
              <w:rPr>
                <w:b/>
                <w:szCs w:val="22"/>
              </w:rPr>
            </w:pPr>
          </w:p>
        </w:tc>
      </w:tr>
    </w:tbl>
    <w:p w14:paraId="306FC465" w14:textId="77777777" w:rsidR="00032F1F" w:rsidRPr="00365CB6" w:rsidRDefault="00032F1F" w:rsidP="00B40D40">
      <w:pPr>
        <w:numPr>
          <w:ilvl w:val="12"/>
          <w:numId w:val="0"/>
        </w:numPr>
        <w:tabs>
          <w:tab w:val="left" w:pos="567"/>
        </w:tabs>
        <w:ind w:left="135"/>
        <w:rPr>
          <w:b/>
          <w:szCs w:val="22"/>
        </w:rPr>
      </w:pPr>
    </w:p>
    <w:p w14:paraId="4ACE1435" w14:textId="77777777" w:rsidR="00032F1F" w:rsidRPr="00365CB6" w:rsidRDefault="00032F1F" w:rsidP="00B40D40">
      <w:pPr>
        <w:numPr>
          <w:ilvl w:val="12"/>
          <w:numId w:val="0"/>
        </w:numPr>
        <w:tabs>
          <w:tab w:val="left" w:pos="567"/>
        </w:tabs>
        <w:ind w:left="135"/>
        <w:rPr>
          <w:szCs w:val="22"/>
        </w:rPr>
      </w:pPr>
      <w:r w:rsidRPr="00365CB6">
        <w:rPr>
          <w:szCs w:val="22"/>
        </w:rPr>
        <w:t xml:space="preserve">Etter den 12-ukers dobbeltblinde behandlingsperioden fikk alle pasienter Enbrel 0,8 mg/kg (opp til 50 mg) én gang per uke i ytterligere 24 uker. Responser observert i den åpne fasen var lik dem som var observert i den dobbeltblinde fasen. </w:t>
      </w:r>
    </w:p>
    <w:p w14:paraId="5EEA13F6" w14:textId="77777777" w:rsidR="00032F1F" w:rsidRPr="00365CB6" w:rsidRDefault="00032F1F" w:rsidP="00B40D40">
      <w:pPr>
        <w:numPr>
          <w:ilvl w:val="12"/>
          <w:numId w:val="0"/>
        </w:numPr>
        <w:tabs>
          <w:tab w:val="left" w:pos="567"/>
        </w:tabs>
        <w:ind w:left="135"/>
        <w:rPr>
          <w:szCs w:val="22"/>
        </w:rPr>
      </w:pPr>
    </w:p>
    <w:p w14:paraId="550CB4FC" w14:textId="77777777" w:rsidR="00032F1F" w:rsidRPr="00365CB6" w:rsidRDefault="00032F1F" w:rsidP="00B40D40">
      <w:pPr>
        <w:numPr>
          <w:ilvl w:val="12"/>
          <w:numId w:val="0"/>
        </w:numPr>
        <w:tabs>
          <w:tab w:val="left" w:pos="567"/>
        </w:tabs>
        <w:ind w:left="135"/>
        <w:rPr>
          <w:szCs w:val="22"/>
        </w:rPr>
      </w:pPr>
      <w:r w:rsidRPr="00365CB6">
        <w:rPr>
          <w:szCs w:val="22"/>
        </w:rPr>
        <w:t xml:space="preserve">Under en randomisert seponeringsperiode opplevde betydelig flere pasienter, randomisert på nytt til placebo, tilbakefall av sykdom (tap av PASI 75 respons) sammenlignet med pasienter som ble randomisert på nytt til Enbrel. Med fortsatt behandling vedvarte responser i opp til 48 uker.  </w:t>
      </w:r>
    </w:p>
    <w:p w14:paraId="6388019C" w14:textId="77777777" w:rsidR="00032F1F" w:rsidRPr="00365CB6" w:rsidRDefault="00032F1F" w:rsidP="00B40D40">
      <w:pPr>
        <w:tabs>
          <w:tab w:val="left" w:pos="567"/>
        </w:tabs>
        <w:ind w:left="135"/>
        <w:rPr>
          <w:szCs w:val="22"/>
        </w:rPr>
      </w:pPr>
    </w:p>
    <w:p w14:paraId="73B2A43F" w14:textId="77777777" w:rsidR="00032F1F" w:rsidRPr="00365CB6" w:rsidRDefault="00032F1F" w:rsidP="00B40D40">
      <w:pPr>
        <w:ind w:left="135"/>
        <w:rPr>
          <w:szCs w:val="22"/>
        </w:rPr>
      </w:pPr>
      <w:r w:rsidRPr="00365CB6">
        <w:rPr>
          <w:szCs w:val="22"/>
        </w:rPr>
        <w:t>Sikkerhet og effekt ved langvarig bruk av Enbrel 0,8 mg/kg (opptil 50</w:t>
      </w:r>
      <w:r w:rsidR="00810B69" w:rsidRPr="00365CB6">
        <w:rPr>
          <w:szCs w:val="22"/>
        </w:rPr>
        <w:t> </w:t>
      </w:r>
      <w:r w:rsidRPr="00365CB6">
        <w:rPr>
          <w:szCs w:val="22"/>
        </w:rPr>
        <w:t xml:space="preserve">mg) én gang per uke, ble vurdert i en åpen forlengelsesstudie med 181 pediatriske pasienter med plakkpsoriasis i opptil 2 år ut over 48-ukersstudien som er omtalt ovenfor. Langtidserfaringen med Enbrel var vanligvis sammenlignbar med den opprinnelige 48-ukersstudien og avslørte ikke nye sikkerhetsfunn. </w:t>
      </w:r>
    </w:p>
    <w:p w14:paraId="2753F847" w14:textId="77777777" w:rsidR="00032F1F" w:rsidRPr="00365CB6" w:rsidRDefault="00032F1F" w:rsidP="00B40D40">
      <w:pPr>
        <w:tabs>
          <w:tab w:val="left" w:pos="567"/>
        </w:tabs>
        <w:suppressAutoHyphens/>
        <w:ind w:left="702" w:hanging="567"/>
        <w:rPr>
          <w:b/>
          <w:szCs w:val="22"/>
        </w:rPr>
      </w:pPr>
    </w:p>
    <w:p w14:paraId="5B688B24" w14:textId="77777777" w:rsidR="00032F1F" w:rsidRPr="00365CB6" w:rsidRDefault="00032F1F" w:rsidP="00B40D40">
      <w:pPr>
        <w:keepNext/>
        <w:tabs>
          <w:tab w:val="left" w:pos="567"/>
        </w:tabs>
        <w:suppressAutoHyphens/>
        <w:ind w:left="702" w:hanging="567"/>
        <w:rPr>
          <w:szCs w:val="22"/>
        </w:rPr>
      </w:pPr>
      <w:r w:rsidRPr="00365CB6">
        <w:rPr>
          <w:b/>
          <w:szCs w:val="22"/>
        </w:rPr>
        <w:t>5.2</w:t>
      </w:r>
      <w:r w:rsidRPr="00365CB6">
        <w:rPr>
          <w:b/>
          <w:szCs w:val="22"/>
        </w:rPr>
        <w:tab/>
        <w:t>Farmakokinetiske egenskaper</w:t>
      </w:r>
    </w:p>
    <w:p w14:paraId="54AECBA1" w14:textId="77777777" w:rsidR="00032F1F" w:rsidRPr="00365CB6" w:rsidRDefault="00032F1F" w:rsidP="00B40D40">
      <w:pPr>
        <w:keepNext/>
        <w:tabs>
          <w:tab w:val="left" w:pos="567"/>
        </w:tabs>
        <w:ind w:left="135"/>
        <w:rPr>
          <w:szCs w:val="22"/>
        </w:rPr>
      </w:pPr>
    </w:p>
    <w:p w14:paraId="50C6BA60" w14:textId="77777777" w:rsidR="00032F1F" w:rsidRPr="00365CB6" w:rsidRDefault="00032F1F" w:rsidP="00B40D40">
      <w:pPr>
        <w:keepNext/>
        <w:tabs>
          <w:tab w:val="left" w:pos="567"/>
        </w:tabs>
        <w:ind w:left="135"/>
        <w:rPr>
          <w:szCs w:val="22"/>
        </w:rPr>
      </w:pPr>
      <w:r w:rsidRPr="00365CB6">
        <w:rPr>
          <w:szCs w:val="22"/>
        </w:rPr>
        <w:t>Serumverdier av etanercept ble bestemt via en Enzyme-Linked Immunosorbent Assay (ELISA)-metode som kan detektere ELISA-reaktive nedbrytningprodukter så vel som modersubstansen.</w:t>
      </w:r>
    </w:p>
    <w:p w14:paraId="72E8DB60" w14:textId="77777777" w:rsidR="00E630A9" w:rsidRPr="00365CB6" w:rsidRDefault="00E630A9" w:rsidP="00B40D40">
      <w:pPr>
        <w:tabs>
          <w:tab w:val="left" w:pos="567"/>
        </w:tabs>
        <w:ind w:left="135"/>
        <w:rPr>
          <w:szCs w:val="22"/>
        </w:rPr>
      </w:pPr>
    </w:p>
    <w:p w14:paraId="6A34DE4B" w14:textId="77777777" w:rsidR="00E630A9" w:rsidRPr="00365CB6" w:rsidRDefault="00E630A9" w:rsidP="00B40D40">
      <w:pPr>
        <w:tabs>
          <w:tab w:val="left" w:pos="567"/>
        </w:tabs>
        <w:ind w:left="135"/>
        <w:rPr>
          <w:szCs w:val="22"/>
          <w:u w:val="single"/>
        </w:rPr>
      </w:pPr>
      <w:r w:rsidRPr="00365CB6">
        <w:rPr>
          <w:szCs w:val="22"/>
          <w:u w:val="single"/>
        </w:rPr>
        <w:t>Absorpsjon</w:t>
      </w:r>
    </w:p>
    <w:p w14:paraId="0940DD28" w14:textId="77777777" w:rsidR="00810B69" w:rsidRPr="00365CB6" w:rsidRDefault="00810B69" w:rsidP="00B40D40">
      <w:pPr>
        <w:tabs>
          <w:tab w:val="left" w:pos="567"/>
        </w:tabs>
        <w:ind w:left="135"/>
        <w:rPr>
          <w:szCs w:val="22"/>
        </w:rPr>
      </w:pPr>
    </w:p>
    <w:p w14:paraId="18710F51" w14:textId="77777777" w:rsidR="00032F1F" w:rsidRPr="00365CB6" w:rsidRDefault="00032F1F" w:rsidP="00B40D40">
      <w:pPr>
        <w:tabs>
          <w:tab w:val="left" w:pos="567"/>
        </w:tabs>
        <w:ind w:left="135"/>
        <w:rPr>
          <w:szCs w:val="22"/>
        </w:rPr>
      </w:pPr>
      <w:r w:rsidRPr="00365CB6">
        <w:rPr>
          <w:szCs w:val="22"/>
        </w:rPr>
        <w:t>Etanercept absorberes sakte fra SC injeksjonsstedet, og maksimal plasmakonsentrasjon nås ca. 48 timer etter administrering av en enkeltdose. Absolutt biotilgjengelighet er 76 %. Med to ukentlige doser forventes ca. dobbelt så høy</w:t>
      </w:r>
      <w:r w:rsidR="00E630A9" w:rsidRPr="00365CB6">
        <w:rPr>
          <w:szCs w:val="22"/>
        </w:rPr>
        <w:t>e</w:t>
      </w:r>
      <w:r w:rsidRPr="00365CB6">
        <w:rPr>
          <w:szCs w:val="22"/>
        </w:rPr>
        <w:t xml:space="preserve"> steady-state konsentrasjone</w:t>
      </w:r>
      <w:r w:rsidR="00E630A9" w:rsidRPr="00365CB6">
        <w:rPr>
          <w:szCs w:val="22"/>
        </w:rPr>
        <w:t>r</w:t>
      </w:r>
      <w:r w:rsidRPr="00365CB6">
        <w:rPr>
          <w:szCs w:val="22"/>
        </w:rPr>
        <w:t xml:space="preserve"> sammenlignet med en enkeltdose. Etter en enkeltdose på 25 mg Enbrel gitt subkutant hos friske frivillige, er gjennomsnittlig maksimal serumkonsentrasjon 1,65 </w:t>
      </w:r>
      <w:r w:rsidRPr="00365CB6">
        <w:rPr>
          <w:rFonts w:ascii="Symbol" w:eastAsia="Symbol" w:hAnsi="Symbol" w:cs="Symbol"/>
          <w:szCs w:val="22"/>
        </w:rPr>
        <w:sym w:font="Symbol" w:char="F0B1"/>
      </w:r>
      <w:r w:rsidRPr="00365CB6">
        <w:rPr>
          <w:szCs w:val="22"/>
        </w:rPr>
        <w:t xml:space="preserve"> 0,66 μg/ml, og arealet under kurven var 235 </w:t>
      </w:r>
      <w:r w:rsidRPr="00365CB6">
        <w:rPr>
          <w:rFonts w:ascii="Symbol" w:eastAsia="Symbol" w:hAnsi="Symbol" w:cs="Symbol"/>
          <w:szCs w:val="22"/>
        </w:rPr>
        <w:sym w:font="Symbol" w:char="F0B1"/>
      </w:r>
      <w:r w:rsidRPr="00365CB6">
        <w:rPr>
          <w:szCs w:val="22"/>
        </w:rPr>
        <w:t xml:space="preserve"> 96,6 μg </w:t>
      </w:r>
      <w:r w:rsidR="00E630A9" w:rsidRPr="00365CB6">
        <w:rPr>
          <w:szCs w:val="22"/>
        </w:rPr>
        <w:t>×</w:t>
      </w:r>
      <w:r w:rsidRPr="00365CB6">
        <w:rPr>
          <w:szCs w:val="22"/>
        </w:rPr>
        <w:t xml:space="preserve"> t/ml. </w:t>
      </w:r>
    </w:p>
    <w:p w14:paraId="44654A5A" w14:textId="77777777" w:rsidR="00032F1F" w:rsidRPr="00365CB6" w:rsidRDefault="00032F1F" w:rsidP="00B40D40">
      <w:pPr>
        <w:tabs>
          <w:tab w:val="left" w:pos="567"/>
        </w:tabs>
        <w:ind w:left="135"/>
        <w:rPr>
          <w:szCs w:val="22"/>
        </w:rPr>
      </w:pPr>
    </w:p>
    <w:p w14:paraId="7CE233CF" w14:textId="77777777" w:rsidR="00E630A9" w:rsidRPr="00365CB6" w:rsidRDefault="00E630A9" w:rsidP="00B40D40">
      <w:pPr>
        <w:tabs>
          <w:tab w:val="left" w:pos="567"/>
        </w:tabs>
        <w:ind w:left="135"/>
        <w:rPr>
          <w:szCs w:val="22"/>
        </w:rPr>
      </w:pPr>
      <w:r w:rsidRPr="00365CB6">
        <w:rPr>
          <w:szCs w:val="22"/>
        </w:rPr>
        <w:t>Gjennomsnittlige serumkonsentrasjonsprofiler ved steady-state hos pasienter som ble behandlet med 50 mg Enbrel én gang per uke (n=21) og pasienter som ble behandlet med 25 mg Enbrel to ganger per uke (n=16), var C</w:t>
      </w:r>
      <w:r w:rsidRPr="00365CB6">
        <w:rPr>
          <w:szCs w:val="22"/>
          <w:vertAlign w:val="subscript"/>
        </w:rPr>
        <w:t>max</w:t>
      </w:r>
      <w:r w:rsidRPr="00365CB6">
        <w:rPr>
          <w:szCs w:val="22"/>
        </w:rPr>
        <w:t xml:space="preserve"> på henholdsvis 2,4 mg/l og 2,6 mg/l, C</w:t>
      </w:r>
      <w:r w:rsidRPr="00365CB6">
        <w:rPr>
          <w:szCs w:val="22"/>
          <w:vertAlign w:val="subscript"/>
        </w:rPr>
        <w:t>min</w:t>
      </w:r>
      <w:r w:rsidRPr="00365CB6">
        <w:rPr>
          <w:szCs w:val="22"/>
        </w:rPr>
        <w:t xml:space="preserve"> på henholdsvis 1,2 mg/l og 1,4 mg/l og partiell AUC på henholdsvis 297 mgt/l og 316 mgt/l. I en åpen, enkeltdose, crossover-studie med to behandlinger hos friske frivillige ble én </w:t>
      </w:r>
      <w:r w:rsidRPr="00365CB6">
        <w:rPr>
          <w:bCs/>
          <w:szCs w:val="22"/>
        </w:rPr>
        <w:t xml:space="preserve">enkelt </w:t>
      </w:r>
      <w:r w:rsidRPr="00365CB6">
        <w:rPr>
          <w:szCs w:val="22"/>
        </w:rPr>
        <w:t>50 mg/ml injeksjon med etanercept funnet å være bioekvivalent med to samtidige injeksjoner á 25 mg/ml.</w:t>
      </w:r>
    </w:p>
    <w:p w14:paraId="0CEA9998" w14:textId="77777777" w:rsidR="00E630A9" w:rsidRPr="00365CB6" w:rsidRDefault="00E630A9" w:rsidP="00B40D40">
      <w:pPr>
        <w:tabs>
          <w:tab w:val="left" w:pos="567"/>
        </w:tabs>
        <w:ind w:left="135"/>
        <w:rPr>
          <w:szCs w:val="22"/>
        </w:rPr>
      </w:pPr>
    </w:p>
    <w:p w14:paraId="1F130668" w14:textId="77777777" w:rsidR="00E630A9" w:rsidRPr="00365CB6" w:rsidRDefault="00E630A9" w:rsidP="00B40D40">
      <w:pPr>
        <w:tabs>
          <w:tab w:val="left" w:pos="567"/>
        </w:tabs>
        <w:ind w:left="135"/>
        <w:rPr>
          <w:szCs w:val="22"/>
        </w:rPr>
      </w:pPr>
      <w:r w:rsidRPr="00365CB6">
        <w:rPr>
          <w:szCs w:val="22"/>
        </w:rPr>
        <w:t>I en analyse av populasjonsfarmakokinetikk hos pasienter med Bekhterevs sykdom var etanercept steady-state AUC henholdsvis 466 mikrogram×t/ml og 474 mikrogram×t/ml for 50 mg Enbrel én gang per uke (N=154) og 25 mg to ganger per uke (N=148).</w:t>
      </w:r>
    </w:p>
    <w:p w14:paraId="37E98160" w14:textId="77777777" w:rsidR="00E630A9" w:rsidRPr="00365CB6" w:rsidRDefault="00E630A9" w:rsidP="00B40D40">
      <w:pPr>
        <w:tabs>
          <w:tab w:val="left" w:pos="567"/>
        </w:tabs>
        <w:ind w:left="135"/>
        <w:rPr>
          <w:szCs w:val="22"/>
        </w:rPr>
      </w:pPr>
    </w:p>
    <w:p w14:paraId="1414FF31" w14:textId="77777777" w:rsidR="00E630A9" w:rsidRPr="00365CB6" w:rsidRDefault="00E630A9" w:rsidP="00B40D40">
      <w:pPr>
        <w:tabs>
          <w:tab w:val="left" w:pos="567"/>
        </w:tabs>
        <w:ind w:left="135"/>
        <w:rPr>
          <w:szCs w:val="22"/>
          <w:u w:val="single"/>
        </w:rPr>
      </w:pPr>
      <w:r w:rsidRPr="00365CB6">
        <w:rPr>
          <w:szCs w:val="22"/>
          <w:u w:val="single"/>
        </w:rPr>
        <w:t>Distribusjon</w:t>
      </w:r>
    </w:p>
    <w:p w14:paraId="048EC0F0" w14:textId="77777777" w:rsidR="00810B69" w:rsidRPr="00365CB6" w:rsidRDefault="00810B69" w:rsidP="00B40D40">
      <w:pPr>
        <w:tabs>
          <w:tab w:val="left" w:pos="567"/>
        </w:tabs>
        <w:ind w:left="135"/>
        <w:rPr>
          <w:szCs w:val="22"/>
        </w:rPr>
      </w:pPr>
    </w:p>
    <w:p w14:paraId="738C6B43" w14:textId="77777777" w:rsidR="00032F1F" w:rsidRPr="00365CB6" w:rsidRDefault="00032F1F" w:rsidP="00B40D40">
      <w:pPr>
        <w:tabs>
          <w:tab w:val="left" w:pos="567"/>
        </w:tabs>
        <w:ind w:left="135"/>
        <w:rPr>
          <w:szCs w:val="22"/>
        </w:rPr>
      </w:pPr>
      <w:r w:rsidRPr="00365CB6">
        <w:rPr>
          <w:szCs w:val="22"/>
        </w:rPr>
        <w:t>En bieksponensiell kurve kreves for å beskrive konsentrasjons-tids-kurven for etanercept. Det sentrale distribusjonsvolumet av etanercept er 7,6 l, men</w:t>
      </w:r>
      <w:r w:rsidR="003B17E9" w:rsidRPr="00365CB6">
        <w:rPr>
          <w:szCs w:val="22"/>
        </w:rPr>
        <w:t>s</w:t>
      </w:r>
      <w:r w:rsidRPr="00365CB6">
        <w:rPr>
          <w:szCs w:val="22"/>
        </w:rPr>
        <w:t xml:space="preserve"> distribusjonsvolumet ved steady-state er 10,4 l.</w:t>
      </w:r>
    </w:p>
    <w:p w14:paraId="6CFBCC65" w14:textId="77777777" w:rsidR="00E630A9" w:rsidRPr="00365CB6" w:rsidRDefault="00E630A9" w:rsidP="00B40D40">
      <w:pPr>
        <w:pStyle w:val="BodyText"/>
        <w:tabs>
          <w:tab w:val="clear" w:pos="-993"/>
          <w:tab w:val="clear" w:pos="-720"/>
          <w:tab w:val="left" w:pos="567"/>
        </w:tabs>
        <w:ind w:left="135"/>
        <w:jc w:val="left"/>
        <w:rPr>
          <w:b w:val="0"/>
          <w:szCs w:val="22"/>
        </w:rPr>
      </w:pPr>
    </w:p>
    <w:p w14:paraId="12DD1DA1" w14:textId="77777777" w:rsidR="00E630A9" w:rsidRPr="00365CB6" w:rsidRDefault="00E630A9" w:rsidP="00B40D40">
      <w:pPr>
        <w:pStyle w:val="BodyText"/>
        <w:tabs>
          <w:tab w:val="clear" w:pos="-993"/>
          <w:tab w:val="clear" w:pos="-720"/>
          <w:tab w:val="left" w:pos="567"/>
        </w:tabs>
        <w:ind w:left="135"/>
        <w:jc w:val="left"/>
        <w:rPr>
          <w:b w:val="0"/>
          <w:szCs w:val="22"/>
          <w:u w:val="single"/>
        </w:rPr>
      </w:pPr>
      <w:r w:rsidRPr="00365CB6">
        <w:rPr>
          <w:b w:val="0"/>
          <w:szCs w:val="22"/>
          <w:u w:val="single"/>
        </w:rPr>
        <w:t>Eliminasjon</w:t>
      </w:r>
    </w:p>
    <w:p w14:paraId="47C6625C" w14:textId="77777777" w:rsidR="00810B69" w:rsidRPr="00365CB6" w:rsidRDefault="00810B69" w:rsidP="00B40D40">
      <w:pPr>
        <w:pStyle w:val="BodyText"/>
        <w:tabs>
          <w:tab w:val="clear" w:pos="-993"/>
          <w:tab w:val="clear" w:pos="-720"/>
          <w:tab w:val="left" w:pos="567"/>
        </w:tabs>
        <w:ind w:left="135"/>
        <w:jc w:val="left"/>
        <w:rPr>
          <w:b w:val="0"/>
          <w:szCs w:val="22"/>
        </w:rPr>
      </w:pPr>
    </w:p>
    <w:p w14:paraId="20B83818"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Etanercept elimineres sakte fra kroppen. Halveringstiden er lang, ca. 70 timer. Clearance er ca.</w:t>
      </w:r>
    </w:p>
    <w:p w14:paraId="564CADEF" w14:textId="77777777" w:rsidR="00032F1F" w:rsidRPr="00365CB6" w:rsidRDefault="00032F1F" w:rsidP="00B40D40">
      <w:pPr>
        <w:tabs>
          <w:tab w:val="left" w:pos="567"/>
        </w:tabs>
        <w:ind w:left="135"/>
        <w:rPr>
          <w:szCs w:val="22"/>
        </w:rPr>
      </w:pPr>
      <w:r w:rsidRPr="00365CB6">
        <w:rPr>
          <w:szCs w:val="22"/>
        </w:rPr>
        <w:lastRenderedPageBreak/>
        <w:t xml:space="preserve">0,066 l/t hos pasienter med </w:t>
      </w:r>
      <w:r w:rsidR="002C5256" w:rsidRPr="00365CB6">
        <w:rPr>
          <w:szCs w:val="22"/>
        </w:rPr>
        <w:t>revmatoid</w:t>
      </w:r>
      <w:r w:rsidRPr="00365CB6">
        <w:rPr>
          <w:szCs w:val="22"/>
        </w:rPr>
        <w:t xml:space="preserve"> artritt, noe lavere enn 0,11 l/t observert hos friske frivillige. Videre er farmakokinetikken </w:t>
      </w:r>
      <w:r w:rsidR="00E630A9" w:rsidRPr="00365CB6">
        <w:rPr>
          <w:szCs w:val="22"/>
        </w:rPr>
        <w:t xml:space="preserve">lik </w:t>
      </w:r>
      <w:r w:rsidRPr="00365CB6">
        <w:rPr>
          <w:szCs w:val="22"/>
        </w:rPr>
        <w:t xml:space="preserve">for Enbrel hos pasienter med </w:t>
      </w:r>
      <w:r w:rsidR="002C5256" w:rsidRPr="00365CB6">
        <w:rPr>
          <w:szCs w:val="22"/>
        </w:rPr>
        <w:t>revmatoid</w:t>
      </w:r>
      <w:r w:rsidRPr="00365CB6">
        <w:rPr>
          <w:szCs w:val="22"/>
        </w:rPr>
        <w:t xml:space="preserve"> artritt, Bekhterevs sykdom (ankyloserende spondylitt) og plakkpsoriasis.</w:t>
      </w:r>
    </w:p>
    <w:p w14:paraId="56B99306" w14:textId="77777777" w:rsidR="00032F1F" w:rsidRPr="00365CB6" w:rsidRDefault="00032F1F" w:rsidP="00B40D40">
      <w:pPr>
        <w:tabs>
          <w:tab w:val="left" w:pos="567"/>
        </w:tabs>
        <w:ind w:left="135"/>
        <w:rPr>
          <w:szCs w:val="22"/>
        </w:rPr>
      </w:pPr>
    </w:p>
    <w:p w14:paraId="284A27EB" w14:textId="77777777" w:rsidR="00032F1F" w:rsidRPr="00365CB6" w:rsidRDefault="00032F1F" w:rsidP="00B40D40">
      <w:pPr>
        <w:tabs>
          <w:tab w:val="left" w:pos="567"/>
        </w:tabs>
        <w:ind w:left="135"/>
        <w:rPr>
          <w:szCs w:val="22"/>
        </w:rPr>
      </w:pPr>
      <w:r w:rsidRPr="00365CB6">
        <w:rPr>
          <w:szCs w:val="22"/>
        </w:rPr>
        <w:t>Det er ingen tilsynelatende farmakokinetisk forskjell mellom menn og kvinner.</w:t>
      </w:r>
    </w:p>
    <w:p w14:paraId="3FEA3AF0" w14:textId="77777777" w:rsidR="00032F1F" w:rsidRPr="00365CB6" w:rsidRDefault="00032F1F" w:rsidP="00B40D40">
      <w:pPr>
        <w:tabs>
          <w:tab w:val="left" w:pos="567"/>
        </w:tabs>
        <w:ind w:left="135"/>
        <w:rPr>
          <w:szCs w:val="22"/>
        </w:rPr>
      </w:pPr>
    </w:p>
    <w:p w14:paraId="17E3D77E" w14:textId="77777777" w:rsidR="00E630A9" w:rsidRPr="00365CB6" w:rsidRDefault="00E630A9" w:rsidP="00B40D40">
      <w:pPr>
        <w:tabs>
          <w:tab w:val="left" w:pos="567"/>
        </w:tabs>
        <w:ind w:left="135"/>
        <w:rPr>
          <w:szCs w:val="22"/>
          <w:u w:val="single"/>
        </w:rPr>
      </w:pPr>
      <w:r w:rsidRPr="00365CB6">
        <w:rPr>
          <w:szCs w:val="22"/>
          <w:u w:val="single"/>
        </w:rPr>
        <w:t>Linearitet</w:t>
      </w:r>
    </w:p>
    <w:p w14:paraId="1ACEA922" w14:textId="77777777" w:rsidR="00810B69" w:rsidRPr="00365CB6" w:rsidRDefault="00810B69" w:rsidP="00B40D40">
      <w:pPr>
        <w:tabs>
          <w:tab w:val="left" w:pos="567"/>
        </w:tabs>
        <w:ind w:left="135"/>
        <w:rPr>
          <w:szCs w:val="22"/>
        </w:rPr>
      </w:pPr>
    </w:p>
    <w:p w14:paraId="053B4536" w14:textId="77777777" w:rsidR="00E630A9" w:rsidRPr="00365CB6" w:rsidRDefault="00E630A9" w:rsidP="00B40D40">
      <w:pPr>
        <w:tabs>
          <w:tab w:val="left" w:pos="567"/>
        </w:tabs>
        <w:ind w:left="135"/>
        <w:rPr>
          <w:szCs w:val="22"/>
        </w:rPr>
      </w:pPr>
      <w:r w:rsidRPr="00365CB6">
        <w:rPr>
          <w:szCs w:val="22"/>
        </w:rPr>
        <w:t>Doseproporsjonalitet er ikke fullstendig evaluert, men det foreligger tilsynelatende ingen metning av clearance i doseringsintervallet.</w:t>
      </w:r>
    </w:p>
    <w:p w14:paraId="4DDAE383" w14:textId="77777777" w:rsidR="00032F1F" w:rsidRPr="00365CB6" w:rsidRDefault="00032F1F" w:rsidP="00B40D40">
      <w:pPr>
        <w:tabs>
          <w:tab w:val="left" w:pos="567"/>
        </w:tabs>
        <w:ind w:left="135"/>
        <w:rPr>
          <w:szCs w:val="22"/>
        </w:rPr>
      </w:pPr>
    </w:p>
    <w:p w14:paraId="6156E996" w14:textId="77777777" w:rsidR="00032F1F" w:rsidRPr="00365CB6" w:rsidRDefault="00032F1F" w:rsidP="00B40D40">
      <w:pPr>
        <w:keepNext/>
        <w:ind w:left="135"/>
        <w:rPr>
          <w:szCs w:val="22"/>
          <w:u w:val="single"/>
        </w:rPr>
      </w:pPr>
      <w:r w:rsidRPr="00365CB6">
        <w:rPr>
          <w:szCs w:val="22"/>
          <w:u w:val="single"/>
        </w:rPr>
        <w:t>Spesielle populasjoner</w:t>
      </w:r>
    </w:p>
    <w:p w14:paraId="5E4C06E4" w14:textId="77777777" w:rsidR="00032F1F" w:rsidRPr="00365CB6" w:rsidRDefault="00032F1F" w:rsidP="00B40D40">
      <w:pPr>
        <w:keepNext/>
        <w:tabs>
          <w:tab w:val="left" w:pos="567"/>
        </w:tabs>
        <w:ind w:left="135"/>
        <w:rPr>
          <w:szCs w:val="22"/>
        </w:rPr>
      </w:pPr>
    </w:p>
    <w:p w14:paraId="25B14C25" w14:textId="77777777" w:rsidR="006D0E64" w:rsidRPr="00365CB6" w:rsidRDefault="00E630A9" w:rsidP="00B40D40">
      <w:pPr>
        <w:keepNext/>
        <w:tabs>
          <w:tab w:val="left" w:pos="567"/>
        </w:tabs>
        <w:ind w:left="135"/>
        <w:rPr>
          <w:i/>
          <w:szCs w:val="22"/>
        </w:rPr>
      </w:pPr>
      <w:r w:rsidRPr="00365CB6">
        <w:rPr>
          <w:i/>
          <w:szCs w:val="22"/>
        </w:rPr>
        <w:t>Nedsatt nyrefunksjon</w:t>
      </w:r>
    </w:p>
    <w:p w14:paraId="1DC2EFD3" w14:textId="77777777" w:rsidR="00E630A9" w:rsidRPr="00365CB6" w:rsidRDefault="00E630A9" w:rsidP="00B40D40">
      <w:pPr>
        <w:keepNext/>
        <w:tabs>
          <w:tab w:val="left" w:pos="567"/>
        </w:tabs>
        <w:ind w:left="135"/>
        <w:rPr>
          <w:szCs w:val="22"/>
        </w:rPr>
      </w:pPr>
      <w:r w:rsidRPr="00365CB6">
        <w:rPr>
          <w:szCs w:val="22"/>
        </w:rPr>
        <w:t>Selv om man etter administrering av radiomerket etanercept til pasienter og frivillige gjenfinner radioaktivitet i urinen, ble det ikke observert økt konsentrasjon av etanercept hos pasienter med akutt nyresvikt. Tilfeller av nedsatt nyrefunksjon krever ikke endring av dose.</w:t>
      </w:r>
    </w:p>
    <w:p w14:paraId="5A7736F6" w14:textId="77777777" w:rsidR="00E630A9" w:rsidRPr="00365CB6" w:rsidRDefault="00E630A9" w:rsidP="00B40D40">
      <w:pPr>
        <w:tabs>
          <w:tab w:val="left" w:pos="567"/>
        </w:tabs>
        <w:ind w:left="135"/>
        <w:rPr>
          <w:i/>
          <w:szCs w:val="22"/>
        </w:rPr>
      </w:pPr>
    </w:p>
    <w:p w14:paraId="2A8455E2" w14:textId="77777777" w:rsidR="006D0E64" w:rsidRPr="00365CB6" w:rsidRDefault="00E630A9" w:rsidP="00B40D40">
      <w:pPr>
        <w:keepNext/>
        <w:tabs>
          <w:tab w:val="left" w:pos="567"/>
        </w:tabs>
        <w:ind w:left="135"/>
        <w:rPr>
          <w:i/>
          <w:szCs w:val="22"/>
        </w:rPr>
      </w:pPr>
      <w:r w:rsidRPr="00365CB6">
        <w:rPr>
          <w:i/>
          <w:szCs w:val="22"/>
        </w:rPr>
        <w:t>Nedsatt leverfunksjon</w:t>
      </w:r>
    </w:p>
    <w:p w14:paraId="31DF82C3" w14:textId="77777777" w:rsidR="00E630A9" w:rsidRPr="00365CB6" w:rsidRDefault="00E630A9" w:rsidP="00B40D40">
      <w:pPr>
        <w:keepNext/>
        <w:tabs>
          <w:tab w:val="left" w:pos="567"/>
        </w:tabs>
        <w:ind w:left="135"/>
        <w:rPr>
          <w:szCs w:val="22"/>
        </w:rPr>
      </w:pPr>
      <w:r w:rsidRPr="00365CB6">
        <w:rPr>
          <w:szCs w:val="22"/>
        </w:rPr>
        <w:t>Det er ikke observert økte konsentrasjoner av etanercept hos pasienter med akutt leversvikt. Tilfeller av nedsatt leverfunksjon krever ikke endring av dose.</w:t>
      </w:r>
    </w:p>
    <w:p w14:paraId="66A84D80" w14:textId="77777777" w:rsidR="00E630A9" w:rsidRPr="00365CB6" w:rsidRDefault="00E630A9" w:rsidP="00B40D40">
      <w:pPr>
        <w:keepNext/>
        <w:tabs>
          <w:tab w:val="left" w:pos="567"/>
        </w:tabs>
        <w:ind w:left="135"/>
        <w:rPr>
          <w:szCs w:val="22"/>
        </w:rPr>
      </w:pPr>
    </w:p>
    <w:p w14:paraId="61B21F75" w14:textId="77777777" w:rsidR="006D0E64" w:rsidRPr="00365CB6" w:rsidRDefault="00032F1F" w:rsidP="00B40D40">
      <w:pPr>
        <w:tabs>
          <w:tab w:val="left" w:pos="567"/>
        </w:tabs>
        <w:ind w:left="135"/>
        <w:rPr>
          <w:i/>
          <w:szCs w:val="22"/>
        </w:rPr>
      </w:pPr>
      <w:r w:rsidRPr="00365CB6">
        <w:rPr>
          <w:i/>
          <w:szCs w:val="22"/>
        </w:rPr>
        <w:t>Eldre</w:t>
      </w:r>
    </w:p>
    <w:p w14:paraId="096DC44B" w14:textId="77777777" w:rsidR="00032F1F" w:rsidRPr="00365CB6" w:rsidRDefault="00032F1F" w:rsidP="00B40D40">
      <w:pPr>
        <w:tabs>
          <w:tab w:val="left" w:pos="567"/>
        </w:tabs>
        <w:ind w:left="135"/>
        <w:rPr>
          <w:szCs w:val="22"/>
        </w:rPr>
      </w:pPr>
      <w:r w:rsidRPr="00365CB6">
        <w:rPr>
          <w:szCs w:val="22"/>
        </w:rPr>
        <w:t>Alderens innvirkning på farmakokinetisk analyse av etanerceptkonsentrasjonen i serum ble studert. Estimert clearance og volum hos pasienter i alderen 65 til 87 år var den samme som for pasienter under 65 år.</w:t>
      </w:r>
    </w:p>
    <w:p w14:paraId="53101D3A" w14:textId="77777777" w:rsidR="00032F1F" w:rsidRPr="00365CB6" w:rsidRDefault="00032F1F" w:rsidP="00B40D40">
      <w:pPr>
        <w:tabs>
          <w:tab w:val="left" w:pos="567"/>
        </w:tabs>
        <w:ind w:left="135"/>
        <w:rPr>
          <w:szCs w:val="22"/>
        </w:rPr>
      </w:pPr>
    </w:p>
    <w:p w14:paraId="2C3E2BD0" w14:textId="77777777" w:rsidR="00032F1F" w:rsidRPr="00365CB6" w:rsidRDefault="00032F1F" w:rsidP="00B40D40">
      <w:pPr>
        <w:keepNext/>
        <w:keepLines/>
        <w:tabs>
          <w:tab w:val="left" w:pos="567"/>
        </w:tabs>
        <w:ind w:left="135"/>
        <w:rPr>
          <w:szCs w:val="22"/>
          <w:u w:val="single"/>
        </w:rPr>
      </w:pPr>
      <w:r w:rsidRPr="00365CB6">
        <w:rPr>
          <w:szCs w:val="22"/>
          <w:u w:val="single"/>
        </w:rPr>
        <w:t>Pediatrisk populasjon</w:t>
      </w:r>
    </w:p>
    <w:p w14:paraId="68239A0F" w14:textId="77777777" w:rsidR="00032F1F" w:rsidRPr="00365CB6" w:rsidRDefault="00032F1F" w:rsidP="00B40D40">
      <w:pPr>
        <w:keepNext/>
        <w:keepLines/>
        <w:tabs>
          <w:tab w:val="left" w:pos="567"/>
        </w:tabs>
        <w:ind w:left="135"/>
        <w:rPr>
          <w:i/>
          <w:szCs w:val="22"/>
        </w:rPr>
      </w:pPr>
    </w:p>
    <w:p w14:paraId="38DA26F0" w14:textId="77777777" w:rsidR="00E630A9" w:rsidRPr="00365CB6" w:rsidRDefault="00E630A9" w:rsidP="00B40D40">
      <w:pPr>
        <w:keepNext/>
        <w:keepLines/>
        <w:tabs>
          <w:tab w:val="left" w:pos="567"/>
        </w:tabs>
        <w:ind w:left="135"/>
        <w:rPr>
          <w:i/>
          <w:szCs w:val="22"/>
        </w:rPr>
      </w:pPr>
      <w:r w:rsidRPr="00365CB6">
        <w:rPr>
          <w:i/>
          <w:szCs w:val="22"/>
        </w:rPr>
        <w:t xml:space="preserve">Barn med juvenil </w:t>
      </w:r>
      <w:r w:rsidRPr="00365CB6">
        <w:rPr>
          <w:bCs/>
          <w:i/>
          <w:szCs w:val="22"/>
        </w:rPr>
        <w:t xml:space="preserve">idiopatisk </w:t>
      </w:r>
      <w:r w:rsidRPr="00365CB6">
        <w:rPr>
          <w:i/>
          <w:szCs w:val="22"/>
        </w:rPr>
        <w:t>artritt</w:t>
      </w:r>
    </w:p>
    <w:p w14:paraId="241497D6" w14:textId="77777777" w:rsidR="00E630A9" w:rsidRPr="00365CB6" w:rsidRDefault="00E630A9" w:rsidP="00B40D40">
      <w:pPr>
        <w:tabs>
          <w:tab w:val="left" w:pos="567"/>
        </w:tabs>
        <w:ind w:left="135"/>
        <w:rPr>
          <w:szCs w:val="22"/>
        </w:rPr>
      </w:pPr>
      <w:r w:rsidRPr="00365CB6">
        <w:rPr>
          <w:szCs w:val="22"/>
        </w:rPr>
        <w:t>I studien på juvenil idiopatisk artritt med polyartikulært forløp, fikk 69 pasienter (i alderen 4 til 17</w:t>
      </w:r>
      <w:r w:rsidR="00810B69" w:rsidRPr="00365CB6">
        <w:rPr>
          <w:szCs w:val="22"/>
        </w:rPr>
        <w:t> </w:t>
      </w:r>
      <w:r w:rsidRPr="00365CB6">
        <w:rPr>
          <w:szCs w:val="22"/>
        </w:rPr>
        <w:t>år) Enbrel 0,4 mg/kg to ganger per uke i tre måneder. Serumkonsentrasjonsprofilene var de samme som hos voksne pasienter med revmatoid artritt. De yngste barna (4</w:t>
      </w:r>
      <w:r w:rsidR="00810B69" w:rsidRPr="00365CB6">
        <w:rPr>
          <w:szCs w:val="22"/>
        </w:rPr>
        <w:t> </w:t>
      </w:r>
      <w:r w:rsidRPr="00365CB6">
        <w:rPr>
          <w:szCs w:val="22"/>
        </w:rPr>
        <w:t>år) hadde redusert clearance (økt clearance når normalisert mot vekt) sammenlignet med eldre barn (12 år) og voksne. Simulering av dosering antyder at mens eldre barn (10-17</w:t>
      </w:r>
      <w:r w:rsidR="00810B69" w:rsidRPr="00365CB6">
        <w:rPr>
          <w:szCs w:val="22"/>
        </w:rPr>
        <w:t> </w:t>
      </w:r>
      <w:r w:rsidRPr="00365CB6">
        <w:rPr>
          <w:szCs w:val="22"/>
        </w:rPr>
        <w:t>år) vil ha serumnivåer nært til de sett hos voksne, vil yngre barn ha betydelig lavere nivåer.</w:t>
      </w:r>
    </w:p>
    <w:p w14:paraId="4511ADA1" w14:textId="77777777" w:rsidR="00E630A9" w:rsidRPr="00365CB6" w:rsidRDefault="00E630A9" w:rsidP="00B40D40">
      <w:pPr>
        <w:tabs>
          <w:tab w:val="left" w:pos="567"/>
        </w:tabs>
        <w:ind w:left="135"/>
        <w:rPr>
          <w:szCs w:val="22"/>
        </w:rPr>
      </w:pPr>
    </w:p>
    <w:p w14:paraId="523EDEDE" w14:textId="77777777" w:rsidR="00032F1F" w:rsidRPr="00365CB6" w:rsidRDefault="00032F1F" w:rsidP="00B40D40">
      <w:pPr>
        <w:tabs>
          <w:tab w:val="left" w:pos="567"/>
        </w:tabs>
        <w:ind w:left="135"/>
        <w:rPr>
          <w:i/>
          <w:szCs w:val="22"/>
        </w:rPr>
      </w:pPr>
      <w:r w:rsidRPr="00365CB6">
        <w:rPr>
          <w:i/>
          <w:szCs w:val="22"/>
        </w:rPr>
        <w:t>Barn med plakkpsoriasis</w:t>
      </w:r>
    </w:p>
    <w:p w14:paraId="50F8BB45" w14:textId="77777777" w:rsidR="00032F1F" w:rsidRPr="00365CB6" w:rsidRDefault="00032F1F" w:rsidP="00B40D40">
      <w:pPr>
        <w:ind w:left="135"/>
        <w:rPr>
          <w:szCs w:val="22"/>
        </w:rPr>
      </w:pPr>
      <w:r w:rsidRPr="00365CB6">
        <w:rPr>
          <w:szCs w:val="22"/>
        </w:rPr>
        <w:t>Pasienter med pediatrisk plakkpsoriasis (i alderen 4</w:t>
      </w:r>
      <w:r w:rsidR="00E630A9" w:rsidRPr="00365CB6">
        <w:rPr>
          <w:szCs w:val="22"/>
        </w:rPr>
        <w:t xml:space="preserve"> til</w:t>
      </w:r>
      <w:r w:rsidRPr="00365CB6">
        <w:rPr>
          <w:szCs w:val="22"/>
        </w:rPr>
        <w:t>17 år) ble administrert 0,8 mg/kg (opp til maksimum 50 mg per dose) etanercept én gang per uke i opp til 48 uker. Gjennomsnittlige bunnkonsentrasjoner i serum ved steady</w:t>
      </w:r>
      <w:r w:rsidRPr="00365CB6">
        <w:rPr>
          <w:szCs w:val="22"/>
        </w:rPr>
        <w:noBreakHyphen/>
        <w:t>state varierte fra 1,6 til 2,1 mikrogram/ml ved 12, 24 og 48 uker. Disse gjennomsnittlige konsentrasjonene hos pasienter med pediatrisk plakkpsoriasis var like konsentrasjonene sett hos pasienter med juvenil idiopatisk artritt (behandlet med 0,4 mg/kg etanercept to ganger per uke, opp til maksimum dose på 50 mg per uke). Disse gjennomsnittlige konsentrasjonene var lik dem sett hos voksne pasienter med plakkpsoriasis behandlet med 25 mg etanercept to ganger per uke.</w:t>
      </w:r>
    </w:p>
    <w:p w14:paraId="713530FD" w14:textId="77777777" w:rsidR="00032F1F" w:rsidRPr="00365CB6" w:rsidRDefault="00032F1F" w:rsidP="00B40D40">
      <w:pPr>
        <w:tabs>
          <w:tab w:val="left" w:pos="567"/>
        </w:tabs>
        <w:ind w:left="135"/>
        <w:rPr>
          <w:szCs w:val="22"/>
        </w:rPr>
      </w:pPr>
    </w:p>
    <w:p w14:paraId="20A53B78" w14:textId="77777777" w:rsidR="00032F1F" w:rsidRPr="00365CB6" w:rsidRDefault="00032F1F" w:rsidP="00B40D40">
      <w:pPr>
        <w:keepNext/>
        <w:keepLines/>
        <w:widowControl/>
        <w:tabs>
          <w:tab w:val="left" w:pos="567"/>
        </w:tabs>
        <w:suppressAutoHyphens/>
        <w:ind w:left="702" w:hanging="567"/>
        <w:rPr>
          <w:szCs w:val="22"/>
        </w:rPr>
      </w:pPr>
      <w:r w:rsidRPr="00365CB6">
        <w:rPr>
          <w:b/>
          <w:szCs w:val="22"/>
        </w:rPr>
        <w:t>5.3</w:t>
      </w:r>
      <w:r w:rsidRPr="00365CB6">
        <w:rPr>
          <w:b/>
          <w:szCs w:val="22"/>
        </w:rPr>
        <w:tab/>
        <w:t>Prekliniske sikkerhetsdata</w:t>
      </w:r>
    </w:p>
    <w:p w14:paraId="7DE7313F" w14:textId="77777777" w:rsidR="00032F1F" w:rsidRPr="00365CB6" w:rsidRDefault="00032F1F" w:rsidP="00B40D40">
      <w:pPr>
        <w:tabs>
          <w:tab w:val="left" w:pos="567"/>
        </w:tabs>
        <w:ind w:left="135"/>
        <w:rPr>
          <w:szCs w:val="22"/>
        </w:rPr>
      </w:pPr>
    </w:p>
    <w:p w14:paraId="2959491B" w14:textId="77777777" w:rsidR="00032F1F" w:rsidRPr="00365CB6" w:rsidRDefault="00032F1F" w:rsidP="00B40D40">
      <w:pPr>
        <w:tabs>
          <w:tab w:val="left" w:pos="567"/>
        </w:tabs>
        <w:ind w:left="135"/>
        <w:rPr>
          <w:szCs w:val="22"/>
        </w:rPr>
      </w:pPr>
      <w:r w:rsidRPr="00365CB6">
        <w:rPr>
          <w:szCs w:val="22"/>
        </w:rPr>
        <w:t>Ingen dosebegrensende eller målorgan toksisitet relatert til Enbrel ble påvist i toksikologiske studier.</w:t>
      </w:r>
    </w:p>
    <w:p w14:paraId="6156572A" w14:textId="77777777" w:rsidR="00032F1F" w:rsidRPr="00365CB6" w:rsidRDefault="00032F1F" w:rsidP="00B40D40">
      <w:pPr>
        <w:tabs>
          <w:tab w:val="left" w:pos="567"/>
        </w:tabs>
        <w:ind w:left="135"/>
        <w:rPr>
          <w:szCs w:val="22"/>
        </w:rPr>
      </w:pPr>
      <w:r w:rsidRPr="00365CB6">
        <w:rPr>
          <w:szCs w:val="22"/>
        </w:rPr>
        <w:t xml:space="preserve">Enbrel ble vurdert som non-gentoksisk etter en hel rekke </w:t>
      </w:r>
      <w:r w:rsidRPr="00365CB6">
        <w:rPr>
          <w:i/>
          <w:szCs w:val="22"/>
        </w:rPr>
        <w:t>in vitro</w:t>
      </w:r>
      <w:r w:rsidRPr="00365CB6">
        <w:rPr>
          <w:szCs w:val="22"/>
        </w:rPr>
        <w:t xml:space="preserve"> og </w:t>
      </w:r>
      <w:r w:rsidRPr="00365CB6">
        <w:rPr>
          <w:i/>
          <w:szCs w:val="22"/>
        </w:rPr>
        <w:t>in vivo</w:t>
      </w:r>
      <w:r w:rsidRPr="00365CB6">
        <w:rPr>
          <w:szCs w:val="22"/>
        </w:rPr>
        <w:t xml:space="preserve"> tester. Karsinogenisitetsstudier og standardvurderinger av fertilitet og postnatal toksisitet, ble ikke utført med Enbrel på grunn av utviklingen av nøytraliserende antistoffer hos gnagere.</w:t>
      </w:r>
    </w:p>
    <w:p w14:paraId="485AD59A" w14:textId="77777777" w:rsidR="00032F1F" w:rsidRPr="00365CB6" w:rsidRDefault="00032F1F" w:rsidP="00B40D40">
      <w:pPr>
        <w:keepNext/>
        <w:keepLines/>
        <w:tabs>
          <w:tab w:val="left" w:pos="567"/>
        </w:tabs>
        <w:ind w:left="135"/>
        <w:rPr>
          <w:szCs w:val="22"/>
        </w:rPr>
      </w:pPr>
    </w:p>
    <w:p w14:paraId="5FC14BA3" w14:textId="77777777" w:rsidR="00032F1F" w:rsidRPr="00365CB6" w:rsidRDefault="00032F1F" w:rsidP="00B40D40">
      <w:pPr>
        <w:keepNext/>
        <w:keepLines/>
        <w:tabs>
          <w:tab w:val="left" w:pos="567"/>
        </w:tabs>
        <w:ind w:left="135"/>
        <w:rPr>
          <w:szCs w:val="22"/>
        </w:rPr>
      </w:pPr>
      <w:r w:rsidRPr="00365CB6">
        <w:rPr>
          <w:szCs w:val="22"/>
        </w:rPr>
        <w:t>Enbrel induserte ikke letalitet eller synlige tegn på toksisitet hos mus eller rotter etter en enkeltdose på 2000 mg/kg gitt subkutant eller etter en enkeltdose på 1000 mg/kg gitt intravenøst. Enbrel avdekket ikke dosebegrensende toksisitet eller målorgantoksis</w:t>
      </w:r>
      <w:r w:rsidR="00D95E62" w:rsidRPr="00365CB6">
        <w:rPr>
          <w:szCs w:val="22"/>
        </w:rPr>
        <w:t>i</w:t>
      </w:r>
      <w:r w:rsidRPr="00365CB6">
        <w:rPr>
          <w:szCs w:val="22"/>
        </w:rPr>
        <w:t>tet hos cynomolgus</w:t>
      </w:r>
      <w:r w:rsidR="00D95E62" w:rsidRPr="00365CB6">
        <w:rPr>
          <w:szCs w:val="22"/>
        </w:rPr>
        <w:t>-</w:t>
      </w:r>
      <w:r w:rsidRPr="00365CB6">
        <w:rPr>
          <w:szCs w:val="22"/>
        </w:rPr>
        <w:t>aper etter subkutan administrering to ganger per uke i 4 eller 26 påfølgende uker av en dose (15 mg/kg) som førte til AUC-basert serumkonsentrasjon av legemidlet som var over 27 ganger høyere enn den oppnådd hos mennesker ved anbefalt dose på 25 mg.</w:t>
      </w:r>
    </w:p>
    <w:p w14:paraId="157F8C20" w14:textId="77777777" w:rsidR="00032F1F" w:rsidRPr="00365CB6" w:rsidRDefault="00032F1F" w:rsidP="00B40D40">
      <w:pPr>
        <w:tabs>
          <w:tab w:val="left" w:pos="567"/>
        </w:tabs>
        <w:ind w:left="135"/>
        <w:rPr>
          <w:szCs w:val="22"/>
        </w:rPr>
      </w:pPr>
    </w:p>
    <w:p w14:paraId="592F6E48" w14:textId="77777777" w:rsidR="00032F1F" w:rsidRPr="00365CB6" w:rsidRDefault="00032F1F" w:rsidP="00B40D40">
      <w:pPr>
        <w:tabs>
          <w:tab w:val="left" w:pos="567"/>
        </w:tabs>
        <w:suppressAutoHyphens/>
        <w:ind w:left="702" w:hanging="567"/>
        <w:rPr>
          <w:b/>
          <w:szCs w:val="22"/>
        </w:rPr>
      </w:pPr>
    </w:p>
    <w:p w14:paraId="0BA6A503" w14:textId="77777777" w:rsidR="00032F1F" w:rsidRPr="00365CB6" w:rsidRDefault="00032F1F" w:rsidP="00B40D40">
      <w:pPr>
        <w:keepNext/>
        <w:tabs>
          <w:tab w:val="left" w:pos="567"/>
        </w:tabs>
        <w:suppressAutoHyphens/>
        <w:ind w:left="702" w:hanging="567"/>
        <w:rPr>
          <w:szCs w:val="22"/>
        </w:rPr>
      </w:pPr>
      <w:r w:rsidRPr="00365CB6">
        <w:rPr>
          <w:b/>
          <w:szCs w:val="22"/>
        </w:rPr>
        <w:t>6.</w:t>
      </w:r>
      <w:r w:rsidRPr="00365CB6">
        <w:rPr>
          <w:b/>
          <w:szCs w:val="22"/>
        </w:rPr>
        <w:tab/>
        <w:t>FARMASØYTISKE OPPLYSNINGER</w:t>
      </w:r>
    </w:p>
    <w:p w14:paraId="13152A4D" w14:textId="77777777" w:rsidR="00032F1F" w:rsidRPr="00365CB6" w:rsidRDefault="00032F1F" w:rsidP="00B40D40">
      <w:pPr>
        <w:keepNext/>
        <w:tabs>
          <w:tab w:val="left" w:pos="567"/>
        </w:tabs>
        <w:ind w:left="135"/>
        <w:rPr>
          <w:szCs w:val="22"/>
        </w:rPr>
      </w:pPr>
    </w:p>
    <w:p w14:paraId="2E048704" w14:textId="77777777" w:rsidR="00032F1F" w:rsidRPr="00365CB6" w:rsidRDefault="00032F1F" w:rsidP="00B40D40">
      <w:pPr>
        <w:keepNext/>
        <w:tabs>
          <w:tab w:val="left" w:pos="567"/>
        </w:tabs>
        <w:suppressAutoHyphens/>
        <w:ind w:left="702" w:hanging="567"/>
        <w:rPr>
          <w:szCs w:val="22"/>
        </w:rPr>
      </w:pPr>
      <w:r w:rsidRPr="00365CB6">
        <w:rPr>
          <w:b/>
          <w:szCs w:val="22"/>
        </w:rPr>
        <w:t>6.1</w:t>
      </w:r>
      <w:r w:rsidRPr="00365CB6">
        <w:rPr>
          <w:b/>
          <w:szCs w:val="22"/>
        </w:rPr>
        <w:tab/>
      </w:r>
      <w:r w:rsidR="0066599A" w:rsidRPr="00365CB6">
        <w:rPr>
          <w:b/>
          <w:szCs w:val="22"/>
        </w:rPr>
        <w:t>H</w:t>
      </w:r>
      <w:r w:rsidRPr="00365CB6">
        <w:rPr>
          <w:b/>
          <w:szCs w:val="22"/>
        </w:rPr>
        <w:t>jelpestoffer</w:t>
      </w:r>
    </w:p>
    <w:p w14:paraId="7EBC8362" w14:textId="77777777" w:rsidR="00032F1F" w:rsidRPr="00365CB6" w:rsidRDefault="00032F1F" w:rsidP="00B40D40">
      <w:pPr>
        <w:keepNext/>
        <w:tabs>
          <w:tab w:val="left" w:pos="567"/>
        </w:tabs>
        <w:ind w:left="135"/>
        <w:rPr>
          <w:szCs w:val="22"/>
        </w:rPr>
      </w:pPr>
    </w:p>
    <w:p w14:paraId="21094C20" w14:textId="77777777" w:rsidR="00032F1F" w:rsidRPr="00365CB6" w:rsidRDefault="00032F1F" w:rsidP="00B40D40">
      <w:pPr>
        <w:keepNext/>
        <w:tabs>
          <w:tab w:val="left" w:pos="567"/>
        </w:tabs>
        <w:ind w:left="135"/>
        <w:rPr>
          <w:szCs w:val="22"/>
        </w:rPr>
      </w:pPr>
      <w:r w:rsidRPr="00365CB6">
        <w:rPr>
          <w:szCs w:val="22"/>
        </w:rPr>
        <w:t>Sakkarose</w:t>
      </w:r>
    </w:p>
    <w:p w14:paraId="7CBA3579" w14:textId="77777777" w:rsidR="00032F1F" w:rsidRPr="00365CB6" w:rsidRDefault="00032F1F" w:rsidP="00B40D40">
      <w:pPr>
        <w:keepNext/>
        <w:tabs>
          <w:tab w:val="left" w:pos="567"/>
        </w:tabs>
        <w:ind w:left="135"/>
        <w:rPr>
          <w:szCs w:val="22"/>
        </w:rPr>
      </w:pPr>
      <w:r w:rsidRPr="00365CB6">
        <w:rPr>
          <w:szCs w:val="22"/>
        </w:rPr>
        <w:t>Natriumklorid</w:t>
      </w:r>
    </w:p>
    <w:p w14:paraId="0EA25899" w14:textId="77777777" w:rsidR="00032F1F" w:rsidRPr="00365CB6" w:rsidRDefault="00032F1F" w:rsidP="00B40D40">
      <w:pPr>
        <w:keepNext/>
        <w:tabs>
          <w:tab w:val="left" w:pos="567"/>
        </w:tabs>
        <w:ind w:left="135"/>
        <w:rPr>
          <w:szCs w:val="22"/>
        </w:rPr>
      </w:pPr>
      <w:r w:rsidRPr="00365CB6">
        <w:rPr>
          <w:szCs w:val="22"/>
        </w:rPr>
        <w:t>L-argininhydroklorid</w:t>
      </w:r>
    </w:p>
    <w:p w14:paraId="052D9FF5" w14:textId="77777777" w:rsidR="00032F1F" w:rsidRPr="00365CB6" w:rsidRDefault="00032F1F" w:rsidP="00B40D40">
      <w:pPr>
        <w:keepNext/>
        <w:tabs>
          <w:tab w:val="left" w:pos="567"/>
        </w:tabs>
        <w:ind w:left="135"/>
        <w:rPr>
          <w:szCs w:val="22"/>
        </w:rPr>
      </w:pPr>
      <w:r w:rsidRPr="00365CB6">
        <w:rPr>
          <w:szCs w:val="22"/>
        </w:rPr>
        <w:t xml:space="preserve">Natriumdihydrogenfosfatdihydrat </w:t>
      </w:r>
    </w:p>
    <w:p w14:paraId="425E1A39" w14:textId="77777777" w:rsidR="00032F1F" w:rsidRPr="00365CB6" w:rsidRDefault="00032F1F" w:rsidP="00B40D40">
      <w:pPr>
        <w:tabs>
          <w:tab w:val="left" w:pos="567"/>
        </w:tabs>
        <w:ind w:left="135"/>
        <w:rPr>
          <w:szCs w:val="22"/>
        </w:rPr>
      </w:pPr>
      <w:r w:rsidRPr="00365CB6">
        <w:rPr>
          <w:szCs w:val="22"/>
        </w:rPr>
        <w:t>Dinatriumhydrogenfosfatdihydrat</w:t>
      </w:r>
    </w:p>
    <w:p w14:paraId="2F20DA98" w14:textId="77777777" w:rsidR="00032F1F" w:rsidRPr="00365CB6" w:rsidRDefault="00032F1F" w:rsidP="00B40D40">
      <w:pPr>
        <w:tabs>
          <w:tab w:val="left" w:pos="567"/>
        </w:tabs>
        <w:ind w:left="135"/>
        <w:rPr>
          <w:szCs w:val="22"/>
        </w:rPr>
      </w:pPr>
      <w:r w:rsidRPr="00365CB6">
        <w:rPr>
          <w:szCs w:val="22"/>
        </w:rPr>
        <w:t>Vann til injeksjonsvæsker</w:t>
      </w:r>
    </w:p>
    <w:p w14:paraId="1A6EC38D" w14:textId="77777777" w:rsidR="00032F1F" w:rsidRPr="00365CB6" w:rsidRDefault="00032F1F" w:rsidP="00B40D40">
      <w:pPr>
        <w:tabs>
          <w:tab w:val="left" w:pos="567"/>
        </w:tabs>
        <w:ind w:left="135"/>
        <w:rPr>
          <w:szCs w:val="22"/>
        </w:rPr>
      </w:pPr>
    </w:p>
    <w:p w14:paraId="2650B2E5" w14:textId="77777777" w:rsidR="00032F1F" w:rsidRPr="00365CB6" w:rsidRDefault="00032F1F" w:rsidP="00B40D40">
      <w:pPr>
        <w:tabs>
          <w:tab w:val="left" w:pos="567"/>
        </w:tabs>
        <w:suppressAutoHyphens/>
        <w:ind w:left="705" w:hanging="570"/>
        <w:rPr>
          <w:szCs w:val="22"/>
        </w:rPr>
      </w:pPr>
      <w:r w:rsidRPr="00365CB6">
        <w:rPr>
          <w:b/>
          <w:szCs w:val="22"/>
        </w:rPr>
        <w:t>6.2</w:t>
      </w:r>
      <w:r w:rsidRPr="00365CB6">
        <w:rPr>
          <w:b/>
          <w:szCs w:val="22"/>
        </w:rPr>
        <w:tab/>
        <w:t>Uforlikeligheter</w:t>
      </w:r>
    </w:p>
    <w:p w14:paraId="00EBB74A" w14:textId="77777777" w:rsidR="00032F1F" w:rsidRPr="00365CB6" w:rsidRDefault="00032F1F" w:rsidP="00B40D40">
      <w:pPr>
        <w:tabs>
          <w:tab w:val="left" w:pos="567"/>
        </w:tabs>
        <w:ind w:left="135"/>
        <w:rPr>
          <w:szCs w:val="22"/>
        </w:rPr>
      </w:pPr>
    </w:p>
    <w:p w14:paraId="6DE338EB" w14:textId="77777777" w:rsidR="00032F1F" w:rsidRPr="00365CB6" w:rsidRDefault="007A0153" w:rsidP="00B40D40">
      <w:pPr>
        <w:tabs>
          <w:tab w:val="left" w:pos="567"/>
        </w:tabs>
        <w:ind w:left="135"/>
        <w:rPr>
          <w:szCs w:val="22"/>
        </w:rPr>
      </w:pPr>
      <w:r w:rsidRPr="00365CB6">
        <w:rPr>
          <w:szCs w:val="22"/>
        </w:rPr>
        <w:t>Dette legemidlet skal</w:t>
      </w:r>
      <w:r w:rsidR="00032F1F" w:rsidRPr="00365CB6">
        <w:rPr>
          <w:szCs w:val="22"/>
        </w:rPr>
        <w:t xml:space="preserve"> ikke blandes med andre legemidler</w:t>
      </w:r>
      <w:r w:rsidRPr="00365CB6">
        <w:t xml:space="preserve"> da det ikke er gjort studier på uforlikelighet</w:t>
      </w:r>
      <w:r w:rsidR="00032F1F" w:rsidRPr="00365CB6">
        <w:rPr>
          <w:szCs w:val="22"/>
        </w:rPr>
        <w:t>.</w:t>
      </w:r>
    </w:p>
    <w:p w14:paraId="410B8190" w14:textId="77777777" w:rsidR="00032F1F" w:rsidRPr="00365CB6" w:rsidRDefault="00032F1F" w:rsidP="00B40D40">
      <w:pPr>
        <w:tabs>
          <w:tab w:val="left" w:pos="567"/>
        </w:tabs>
        <w:ind w:left="135"/>
        <w:rPr>
          <w:szCs w:val="22"/>
        </w:rPr>
      </w:pPr>
    </w:p>
    <w:p w14:paraId="71764FCB" w14:textId="77777777" w:rsidR="00032F1F" w:rsidRPr="00365CB6" w:rsidRDefault="00032F1F" w:rsidP="00B40D40">
      <w:pPr>
        <w:tabs>
          <w:tab w:val="left" w:pos="567"/>
        </w:tabs>
        <w:suppressAutoHyphens/>
        <w:ind w:left="705" w:hanging="570"/>
        <w:rPr>
          <w:szCs w:val="22"/>
        </w:rPr>
      </w:pPr>
      <w:r w:rsidRPr="00365CB6">
        <w:rPr>
          <w:b/>
          <w:szCs w:val="22"/>
        </w:rPr>
        <w:t>6.3</w:t>
      </w:r>
      <w:r w:rsidRPr="00365CB6">
        <w:rPr>
          <w:b/>
          <w:szCs w:val="22"/>
        </w:rPr>
        <w:tab/>
        <w:t>Holdbarhet</w:t>
      </w:r>
    </w:p>
    <w:p w14:paraId="62E020D2" w14:textId="77777777" w:rsidR="00032F1F" w:rsidRPr="00365CB6" w:rsidRDefault="00032F1F" w:rsidP="00B40D40">
      <w:pPr>
        <w:tabs>
          <w:tab w:val="left" w:pos="567"/>
        </w:tabs>
        <w:ind w:left="135"/>
        <w:rPr>
          <w:szCs w:val="22"/>
        </w:rPr>
      </w:pPr>
    </w:p>
    <w:p w14:paraId="4B57FEB7" w14:textId="77777777" w:rsidR="00032F1F" w:rsidRPr="00365CB6" w:rsidRDefault="00032F1F" w:rsidP="00B40D40">
      <w:pPr>
        <w:tabs>
          <w:tab w:val="left" w:pos="567"/>
        </w:tabs>
        <w:ind w:left="135"/>
        <w:rPr>
          <w:szCs w:val="22"/>
        </w:rPr>
      </w:pPr>
      <w:r w:rsidRPr="00365CB6">
        <w:rPr>
          <w:szCs w:val="22"/>
        </w:rPr>
        <w:t>30 måneder</w:t>
      </w:r>
    </w:p>
    <w:p w14:paraId="09D397F0" w14:textId="77777777" w:rsidR="00032F1F" w:rsidRPr="00365CB6" w:rsidRDefault="00032F1F" w:rsidP="00B40D40">
      <w:pPr>
        <w:tabs>
          <w:tab w:val="left" w:pos="567"/>
        </w:tabs>
        <w:ind w:left="135"/>
        <w:rPr>
          <w:szCs w:val="22"/>
        </w:rPr>
      </w:pPr>
    </w:p>
    <w:p w14:paraId="1578836B" w14:textId="77777777" w:rsidR="00032F1F" w:rsidRPr="00365CB6" w:rsidRDefault="00032F1F" w:rsidP="00B40D40">
      <w:pPr>
        <w:keepNext/>
        <w:tabs>
          <w:tab w:val="left" w:pos="567"/>
        </w:tabs>
        <w:suppressAutoHyphens/>
        <w:ind w:left="705" w:hanging="570"/>
        <w:rPr>
          <w:szCs w:val="22"/>
        </w:rPr>
      </w:pPr>
      <w:r w:rsidRPr="00365CB6">
        <w:rPr>
          <w:b/>
          <w:szCs w:val="22"/>
        </w:rPr>
        <w:t>6.4</w:t>
      </w:r>
      <w:r w:rsidRPr="00365CB6">
        <w:rPr>
          <w:b/>
          <w:szCs w:val="22"/>
        </w:rPr>
        <w:tab/>
        <w:t>Oppbevaringsbetingelser</w:t>
      </w:r>
    </w:p>
    <w:p w14:paraId="4B56604F" w14:textId="77777777" w:rsidR="00032F1F" w:rsidRPr="00365CB6" w:rsidRDefault="00032F1F" w:rsidP="00B40D40">
      <w:pPr>
        <w:keepNext/>
        <w:tabs>
          <w:tab w:val="left" w:pos="567"/>
        </w:tabs>
        <w:ind w:left="135"/>
        <w:rPr>
          <w:szCs w:val="22"/>
        </w:rPr>
      </w:pPr>
    </w:p>
    <w:p w14:paraId="4BB998A1" w14:textId="77777777" w:rsidR="00032F1F" w:rsidRPr="00365CB6" w:rsidRDefault="00032F1F" w:rsidP="00B40D40">
      <w:pPr>
        <w:keepNext/>
        <w:tabs>
          <w:tab w:val="left" w:pos="567"/>
        </w:tabs>
        <w:ind w:left="135"/>
        <w:rPr>
          <w:szCs w:val="22"/>
        </w:rPr>
      </w:pPr>
      <w:r w:rsidRPr="00365CB6">
        <w:rPr>
          <w:szCs w:val="22"/>
        </w:rPr>
        <w:t xml:space="preserve">Oppbevares i kjøleskap (2°C - 8°C). </w:t>
      </w:r>
      <w:r w:rsidR="00D95E62" w:rsidRPr="00365CB6">
        <w:rPr>
          <w:szCs w:val="22"/>
        </w:rPr>
        <w:t>Skal</w:t>
      </w:r>
      <w:r w:rsidRPr="00365CB6">
        <w:rPr>
          <w:szCs w:val="22"/>
        </w:rPr>
        <w:t xml:space="preserve"> ikke fryses.</w:t>
      </w:r>
    </w:p>
    <w:p w14:paraId="2A2141D7" w14:textId="77777777" w:rsidR="00032F1F" w:rsidRPr="00365CB6" w:rsidRDefault="00032F1F" w:rsidP="00B40D40">
      <w:pPr>
        <w:tabs>
          <w:tab w:val="left" w:pos="567"/>
        </w:tabs>
        <w:ind w:left="135"/>
        <w:rPr>
          <w:szCs w:val="22"/>
        </w:rPr>
      </w:pPr>
    </w:p>
    <w:p w14:paraId="58E7976A" w14:textId="77777777" w:rsidR="00032F1F" w:rsidRPr="00365CB6" w:rsidRDefault="00032F1F" w:rsidP="00B40D40">
      <w:pPr>
        <w:tabs>
          <w:tab w:val="left" w:pos="567"/>
        </w:tabs>
        <w:ind w:left="135"/>
        <w:rPr>
          <w:szCs w:val="22"/>
        </w:rPr>
      </w:pPr>
      <w:r w:rsidRPr="00365CB6">
        <w:rPr>
          <w:szCs w:val="22"/>
        </w:rPr>
        <w:t xml:space="preserve">Enbrel kan oppbevares ved temperaturer på opptil maksimalt 25 </w:t>
      </w:r>
      <w:r w:rsidRPr="00365CB6">
        <w:rPr>
          <w:rFonts w:ascii="Symbol" w:eastAsia="Symbol" w:hAnsi="Symbol" w:cs="Symbol"/>
          <w:szCs w:val="22"/>
        </w:rPr>
        <w:sym w:font="Symbol" w:char="F0B0"/>
      </w:r>
      <w:r w:rsidRPr="00365CB6">
        <w:rPr>
          <w:szCs w:val="22"/>
        </w:rPr>
        <w:t>C i en enkeltperiode på opptil fire</w:t>
      </w:r>
      <w:r w:rsidR="00872BD0" w:rsidRPr="00365CB6">
        <w:rPr>
          <w:szCs w:val="22"/>
        </w:rPr>
        <w:t> </w:t>
      </w:r>
      <w:r w:rsidRPr="00365CB6">
        <w:rPr>
          <w:szCs w:val="22"/>
        </w:rPr>
        <w:t>uker og skal deretter ikke avkjøles igjen. Enbrel skal kasseres dersom det ikke brukes i løpet av fire</w:t>
      </w:r>
      <w:r w:rsidR="00872BD0" w:rsidRPr="00365CB6">
        <w:rPr>
          <w:szCs w:val="22"/>
        </w:rPr>
        <w:t> </w:t>
      </w:r>
      <w:r w:rsidRPr="00365CB6">
        <w:rPr>
          <w:szCs w:val="22"/>
        </w:rPr>
        <w:t>ukers oppbevaring utenfor kjøleskap.</w:t>
      </w:r>
    </w:p>
    <w:p w14:paraId="47A8B432" w14:textId="77777777" w:rsidR="00032F1F" w:rsidRPr="00365CB6" w:rsidRDefault="00032F1F" w:rsidP="00B40D40">
      <w:pPr>
        <w:tabs>
          <w:tab w:val="left" w:pos="567"/>
        </w:tabs>
        <w:ind w:left="135"/>
        <w:rPr>
          <w:szCs w:val="22"/>
        </w:rPr>
      </w:pPr>
    </w:p>
    <w:p w14:paraId="2E15B137" w14:textId="77777777" w:rsidR="00032F1F" w:rsidRPr="00365CB6" w:rsidRDefault="00032F1F" w:rsidP="00B40D40">
      <w:pPr>
        <w:tabs>
          <w:tab w:val="left" w:pos="567"/>
        </w:tabs>
        <w:ind w:left="135"/>
        <w:rPr>
          <w:szCs w:val="22"/>
        </w:rPr>
      </w:pPr>
      <w:r w:rsidRPr="00365CB6">
        <w:rPr>
          <w:szCs w:val="22"/>
        </w:rPr>
        <w:t>Oppbevar de ferdigfylte pennene i ytteremballasjen for å beskytte mot lys.</w:t>
      </w:r>
    </w:p>
    <w:p w14:paraId="113C56A9" w14:textId="77777777" w:rsidR="00032F1F" w:rsidRPr="00365CB6" w:rsidRDefault="00032F1F" w:rsidP="00B40D40">
      <w:pPr>
        <w:tabs>
          <w:tab w:val="left" w:pos="567"/>
        </w:tabs>
        <w:ind w:left="135"/>
        <w:rPr>
          <w:szCs w:val="22"/>
        </w:rPr>
      </w:pPr>
    </w:p>
    <w:p w14:paraId="52D55667" w14:textId="77777777" w:rsidR="00032F1F" w:rsidRPr="00365CB6" w:rsidRDefault="00032F1F" w:rsidP="00B40D40">
      <w:pPr>
        <w:tabs>
          <w:tab w:val="left" w:pos="567"/>
        </w:tabs>
        <w:suppressAutoHyphens/>
        <w:ind w:left="702" w:hanging="567"/>
        <w:rPr>
          <w:szCs w:val="22"/>
        </w:rPr>
      </w:pPr>
      <w:r w:rsidRPr="00365CB6">
        <w:rPr>
          <w:b/>
          <w:szCs w:val="22"/>
        </w:rPr>
        <w:t>6.5</w:t>
      </w:r>
      <w:r w:rsidRPr="00365CB6">
        <w:rPr>
          <w:b/>
          <w:szCs w:val="22"/>
        </w:rPr>
        <w:tab/>
        <w:t>Emballasje (type og innhold)</w:t>
      </w:r>
    </w:p>
    <w:p w14:paraId="5D60926B" w14:textId="77777777" w:rsidR="00032F1F" w:rsidRPr="00365CB6" w:rsidRDefault="00032F1F" w:rsidP="00B40D40">
      <w:pPr>
        <w:tabs>
          <w:tab w:val="left" w:pos="567"/>
        </w:tabs>
        <w:ind w:left="135"/>
        <w:rPr>
          <w:szCs w:val="22"/>
        </w:rPr>
      </w:pPr>
    </w:p>
    <w:p w14:paraId="5CDE0D61" w14:textId="77777777" w:rsidR="00810B69" w:rsidRPr="00365CB6" w:rsidRDefault="003A63FD" w:rsidP="00B40D40">
      <w:pPr>
        <w:tabs>
          <w:tab w:val="left" w:pos="567"/>
        </w:tabs>
        <w:suppressAutoHyphens/>
        <w:ind w:left="702" w:hanging="567"/>
        <w:rPr>
          <w:szCs w:val="22"/>
          <w:u w:val="single"/>
        </w:rPr>
      </w:pPr>
      <w:r w:rsidRPr="00365CB6">
        <w:rPr>
          <w:szCs w:val="22"/>
          <w:u w:val="single"/>
        </w:rPr>
        <w:t>25</w:t>
      </w:r>
      <w:r w:rsidR="00A3339C" w:rsidRPr="00365CB6">
        <w:rPr>
          <w:szCs w:val="22"/>
          <w:u w:val="single"/>
        </w:rPr>
        <w:t> </w:t>
      </w:r>
      <w:r w:rsidRPr="00365CB6">
        <w:rPr>
          <w:szCs w:val="22"/>
          <w:u w:val="single"/>
        </w:rPr>
        <w:t>mg injeksjonsvæske, oppløsning i ferdigfylt penn</w:t>
      </w:r>
    </w:p>
    <w:p w14:paraId="4DB41B67" w14:textId="77777777" w:rsidR="00616012" w:rsidRPr="00365CB6" w:rsidRDefault="00616012" w:rsidP="00B40D40">
      <w:pPr>
        <w:tabs>
          <w:tab w:val="left" w:pos="567"/>
        </w:tabs>
        <w:ind w:left="135"/>
        <w:rPr>
          <w:szCs w:val="22"/>
        </w:rPr>
      </w:pPr>
    </w:p>
    <w:p w14:paraId="118C1E1B" w14:textId="68F68D41" w:rsidR="00950903" w:rsidRPr="00365CB6" w:rsidRDefault="00950903" w:rsidP="00B40D40">
      <w:pPr>
        <w:tabs>
          <w:tab w:val="left" w:pos="567"/>
        </w:tabs>
        <w:ind w:left="135"/>
        <w:rPr>
          <w:szCs w:val="22"/>
        </w:rPr>
      </w:pPr>
      <w:r w:rsidRPr="00365CB6">
        <w:rPr>
          <w:szCs w:val="22"/>
        </w:rPr>
        <w:t xml:space="preserve">Ferdigfylt penn som inneholder en </w:t>
      </w:r>
      <w:r w:rsidR="003A63FD" w:rsidRPr="00365CB6">
        <w:rPr>
          <w:szCs w:val="22"/>
        </w:rPr>
        <w:t xml:space="preserve">25 mg </w:t>
      </w:r>
      <w:r w:rsidRPr="00365CB6">
        <w:rPr>
          <w:szCs w:val="22"/>
        </w:rPr>
        <w:t>ferdigfylt sprøyte med Enbrel. Sprøyten inne i pennen består av klar</w:t>
      </w:r>
      <w:r w:rsidR="00B712B6" w:rsidRPr="00365CB6">
        <w:rPr>
          <w:szCs w:val="22"/>
        </w:rPr>
        <w:t>t</w:t>
      </w:r>
      <w:r w:rsidRPr="00365CB6">
        <w:rPr>
          <w:szCs w:val="22"/>
        </w:rPr>
        <w:t xml:space="preserve"> type I</w:t>
      </w:r>
      <w:r w:rsidR="00A3339C" w:rsidRPr="00365CB6">
        <w:rPr>
          <w:szCs w:val="22"/>
        </w:rPr>
        <w:t>-</w:t>
      </w:r>
      <w:r w:rsidRPr="00365CB6">
        <w:rPr>
          <w:szCs w:val="22"/>
        </w:rPr>
        <w:t>glass med en kanyle (27</w:t>
      </w:r>
      <w:r w:rsidR="00B712B6" w:rsidRPr="00365CB6">
        <w:rPr>
          <w:szCs w:val="22"/>
        </w:rPr>
        <w:t>G</w:t>
      </w:r>
      <w:r w:rsidRPr="00365CB6">
        <w:rPr>
          <w:szCs w:val="22"/>
        </w:rPr>
        <w:t>) i rustfritt stål, kanylehette i gummi og plaststempel.</w:t>
      </w:r>
      <w:r w:rsidR="00A3339C" w:rsidRPr="00365CB6">
        <w:rPr>
          <w:szCs w:val="22"/>
        </w:rPr>
        <w:t xml:space="preserve"> </w:t>
      </w:r>
      <w:r w:rsidRPr="00365CB6">
        <w:rPr>
          <w:szCs w:val="22"/>
        </w:rPr>
        <w:t>Kanylehetten inneholder tørr naturgummi (et lateksderivat). Se pkt. 4.4.</w:t>
      </w:r>
    </w:p>
    <w:p w14:paraId="476BA390" w14:textId="77777777" w:rsidR="00950903" w:rsidRPr="00365CB6" w:rsidRDefault="00950903" w:rsidP="00B40D40">
      <w:pPr>
        <w:tabs>
          <w:tab w:val="left" w:pos="567"/>
        </w:tabs>
        <w:ind w:left="135"/>
        <w:rPr>
          <w:szCs w:val="22"/>
        </w:rPr>
      </w:pPr>
    </w:p>
    <w:p w14:paraId="076E962B" w14:textId="77777777" w:rsidR="00950903" w:rsidRPr="00365CB6" w:rsidRDefault="00950903" w:rsidP="00B40D40">
      <w:pPr>
        <w:tabs>
          <w:tab w:val="left" w:pos="567"/>
        </w:tabs>
        <w:ind w:left="135"/>
        <w:rPr>
          <w:szCs w:val="22"/>
        </w:rPr>
      </w:pPr>
      <w:r w:rsidRPr="00365CB6">
        <w:rPr>
          <w:szCs w:val="22"/>
        </w:rPr>
        <w:t xml:space="preserve">Eskene inneholder </w:t>
      </w:r>
      <w:r w:rsidR="003A63FD" w:rsidRPr="00365CB6">
        <w:rPr>
          <w:szCs w:val="22"/>
        </w:rPr>
        <w:t>4</w:t>
      </w:r>
      <w:r w:rsidRPr="00365CB6">
        <w:rPr>
          <w:szCs w:val="22"/>
        </w:rPr>
        <w:t xml:space="preserve">, </w:t>
      </w:r>
      <w:r w:rsidR="003A63FD" w:rsidRPr="00365CB6">
        <w:rPr>
          <w:szCs w:val="22"/>
        </w:rPr>
        <w:t>8</w:t>
      </w:r>
      <w:r w:rsidRPr="00365CB6">
        <w:rPr>
          <w:szCs w:val="22"/>
        </w:rPr>
        <w:t xml:space="preserve"> eller </w:t>
      </w:r>
      <w:r w:rsidR="003A63FD" w:rsidRPr="00365CB6">
        <w:rPr>
          <w:szCs w:val="22"/>
        </w:rPr>
        <w:t>24</w:t>
      </w:r>
      <w:r w:rsidRPr="00365CB6">
        <w:rPr>
          <w:szCs w:val="22"/>
        </w:rPr>
        <w:t xml:space="preserve"> ferdigfylte penner med Enbrel og </w:t>
      </w:r>
      <w:r w:rsidR="003A63FD" w:rsidRPr="00365CB6">
        <w:rPr>
          <w:szCs w:val="22"/>
        </w:rPr>
        <w:t>4</w:t>
      </w:r>
      <w:r w:rsidRPr="00365CB6">
        <w:rPr>
          <w:szCs w:val="22"/>
        </w:rPr>
        <w:t xml:space="preserve">, </w:t>
      </w:r>
      <w:r w:rsidR="003A63FD" w:rsidRPr="00365CB6">
        <w:rPr>
          <w:szCs w:val="22"/>
        </w:rPr>
        <w:t>8</w:t>
      </w:r>
      <w:r w:rsidRPr="00365CB6">
        <w:rPr>
          <w:szCs w:val="22"/>
        </w:rPr>
        <w:t xml:space="preserve"> eller </w:t>
      </w:r>
      <w:r w:rsidR="003A63FD" w:rsidRPr="00365CB6">
        <w:rPr>
          <w:szCs w:val="22"/>
        </w:rPr>
        <w:t>24</w:t>
      </w:r>
      <w:r w:rsidRPr="00365CB6">
        <w:rPr>
          <w:szCs w:val="22"/>
        </w:rPr>
        <w:t xml:space="preserve"> spritservietter. Ikke alle pakningsstørrelser vil nødvendigvis bli markedsført.</w:t>
      </w:r>
    </w:p>
    <w:p w14:paraId="3883B4B5" w14:textId="77777777" w:rsidR="00950903" w:rsidRPr="00365CB6" w:rsidRDefault="00950903" w:rsidP="00B40D40">
      <w:pPr>
        <w:tabs>
          <w:tab w:val="left" w:pos="567"/>
        </w:tabs>
        <w:ind w:left="135"/>
        <w:rPr>
          <w:szCs w:val="22"/>
        </w:rPr>
      </w:pPr>
    </w:p>
    <w:p w14:paraId="2FB8495D" w14:textId="77777777" w:rsidR="00810B69" w:rsidRPr="00365CB6" w:rsidRDefault="003A63FD" w:rsidP="00B40D40">
      <w:pPr>
        <w:keepNext/>
        <w:keepLines/>
        <w:widowControl/>
        <w:tabs>
          <w:tab w:val="left" w:pos="567"/>
        </w:tabs>
        <w:suppressAutoHyphens/>
        <w:ind w:left="702" w:hanging="567"/>
        <w:rPr>
          <w:szCs w:val="22"/>
          <w:u w:val="single"/>
        </w:rPr>
      </w:pPr>
      <w:r w:rsidRPr="00365CB6">
        <w:rPr>
          <w:szCs w:val="22"/>
          <w:u w:val="single"/>
        </w:rPr>
        <w:t>50</w:t>
      </w:r>
      <w:r w:rsidR="00931051" w:rsidRPr="00365CB6">
        <w:rPr>
          <w:szCs w:val="22"/>
          <w:u w:val="single"/>
        </w:rPr>
        <w:t> </w:t>
      </w:r>
      <w:r w:rsidRPr="00365CB6">
        <w:rPr>
          <w:szCs w:val="22"/>
          <w:u w:val="single"/>
        </w:rPr>
        <w:t>mg injeksjonsvæske, oppløsning i ferdigfylt penn</w:t>
      </w:r>
    </w:p>
    <w:p w14:paraId="4BE344CF" w14:textId="77777777" w:rsidR="00616012" w:rsidRPr="00365CB6" w:rsidRDefault="00616012" w:rsidP="00B40D40">
      <w:pPr>
        <w:keepNext/>
        <w:keepLines/>
        <w:widowControl/>
        <w:tabs>
          <w:tab w:val="left" w:pos="567"/>
        </w:tabs>
        <w:ind w:left="135"/>
        <w:rPr>
          <w:szCs w:val="22"/>
        </w:rPr>
      </w:pPr>
    </w:p>
    <w:p w14:paraId="68D392BD" w14:textId="5595E368" w:rsidR="00032F1F" w:rsidRPr="00365CB6" w:rsidRDefault="00032F1F" w:rsidP="00B40D40">
      <w:pPr>
        <w:tabs>
          <w:tab w:val="left" w:pos="567"/>
        </w:tabs>
        <w:ind w:left="135"/>
        <w:rPr>
          <w:szCs w:val="22"/>
        </w:rPr>
      </w:pPr>
      <w:r w:rsidRPr="00365CB6">
        <w:rPr>
          <w:szCs w:val="22"/>
        </w:rPr>
        <w:t xml:space="preserve">Ferdigfylt penn som inneholder en </w:t>
      </w:r>
      <w:r w:rsidR="003A63FD" w:rsidRPr="00365CB6">
        <w:rPr>
          <w:szCs w:val="22"/>
        </w:rPr>
        <w:t xml:space="preserve">50 mg </w:t>
      </w:r>
      <w:r w:rsidRPr="00365CB6">
        <w:rPr>
          <w:szCs w:val="22"/>
        </w:rPr>
        <w:t>ferdigfylt sprøyte med Enbrel. Sprøyten inne i pennen består av klar</w:t>
      </w:r>
      <w:r w:rsidR="00B712B6" w:rsidRPr="00365CB6">
        <w:rPr>
          <w:szCs w:val="22"/>
        </w:rPr>
        <w:t>t</w:t>
      </w:r>
      <w:r w:rsidRPr="00365CB6">
        <w:rPr>
          <w:szCs w:val="22"/>
        </w:rPr>
        <w:t xml:space="preserve"> type I</w:t>
      </w:r>
      <w:r w:rsidR="00B712B6" w:rsidRPr="00365CB6">
        <w:rPr>
          <w:szCs w:val="22"/>
        </w:rPr>
        <w:t>-</w:t>
      </w:r>
      <w:r w:rsidRPr="00365CB6">
        <w:rPr>
          <w:szCs w:val="22"/>
        </w:rPr>
        <w:t>glass med en kanyle (27</w:t>
      </w:r>
      <w:r w:rsidR="00B712B6" w:rsidRPr="00365CB6">
        <w:rPr>
          <w:szCs w:val="22"/>
        </w:rPr>
        <w:t>G</w:t>
      </w:r>
      <w:r w:rsidRPr="00365CB6">
        <w:rPr>
          <w:szCs w:val="22"/>
        </w:rPr>
        <w:t>) i rustfritt stål, kanylehette i gummi og plaststempel.</w:t>
      </w:r>
      <w:r w:rsidR="00B712B6" w:rsidRPr="00365CB6">
        <w:rPr>
          <w:szCs w:val="22"/>
        </w:rPr>
        <w:t xml:space="preserve"> </w:t>
      </w:r>
      <w:r w:rsidRPr="00365CB6">
        <w:rPr>
          <w:szCs w:val="22"/>
        </w:rPr>
        <w:t>Kanylehetten inneholder tørr naturgummi (et lateksderivat). Se pkt. 4.4.</w:t>
      </w:r>
    </w:p>
    <w:p w14:paraId="17B138D3" w14:textId="77777777" w:rsidR="00032F1F" w:rsidRPr="00365CB6" w:rsidRDefault="00032F1F" w:rsidP="00B40D40">
      <w:pPr>
        <w:tabs>
          <w:tab w:val="left" w:pos="567"/>
        </w:tabs>
        <w:ind w:left="135"/>
        <w:rPr>
          <w:szCs w:val="22"/>
        </w:rPr>
      </w:pPr>
    </w:p>
    <w:p w14:paraId="04DDBA2B" w14:textId="77777777" w:rsidR="00032F1F" w:rsidRPr="00365CB6" w:rsidRDefault="00032F1F" w:rsidP="00B40D40">
      <w:pPr>
        <w:tabs>
          <w:tab w:val="left" w:pos="567"/>
        </w:tabs>
        <w:ind w:left="135"/>
        <w:rPr>
          <w:szCs w:val="22"/>
        </w:rPr>
      </w:pPr>
      <w:r w:rsidRPr="00365CB6">
        <w:rPr>
          <w:szCs w:val="22"/>
        </w:rPr>
        <w:t>Eske</w:t>
      </w:r>
      <w:r w:rsidR="00610967" w:rsidRPr="00365CB6">
        <w:rPr>
          <w:szCs w:val="22"/>
        </w:rPr>
        <w:t>ne</w:t>
      </w:r>
      <w:r w:rsidRPr="00365CB6">
        <w:rPr>
          <w:szCs w:val="22"/>
        </w:rPr>
        <w:t xml:space="preserve"> inneholder 2, 4 eller 12 ferdigfylte penner med Enbrel og </w:t>
      </w:r>
      <w:r w:rsidR="003268C4" w:rsidRPr="00365CB6">
        <w:rPr>
          <w:szCs w:val="22"/>
        </w:rPr>
        <w:t>2</w:t>
      </w:r>
      <w:r w:rsidRPr="00365CB6">
        <w:rPr>
          <w:szCs w:val="22"/>
        </w:rPr>
        <w:t xml:space="preserve">, </w:t>
      </w:r>
      <w:r w:rsidR="003268C4" w:rsidRPr="00365CB6">
        <w:rPr>
          <w:szCs w:val="22"/>
        </w:rPr>
        <w:t xml:space="preserve">4 </w:t>
      </w:r>
      <w:r w:rsidRPr="00365CB6">
        <w:rPr>
          <w:szCs w:val="22"/>
        </w:rPr>
        <w:t xml:space="preserve">eller </w:t>
      </w:r>
      <w:r w:rsidR="003268C4" w:rsidRPr="00365CB6">
        <w:rPr>
          <w:szCs w:val="22"/>
        </w:rPr>
        <w:t xml:space="preserve">12 </w:t>
      </w:r>
      <w:r w:rsidRPr="00365CB6">
        <w:rPr>
          <w:szCs w:val="22"/>
        </w:rPr>
        <w:t xml:space="preserve">spritservietter. Ikke </w:t>
      </w:r>
      <w:r w:rsidRPr="00365CB6">
        <w:rPr>
          <w:szCs w:val="22"/>
        </w:rPr>
        <w:lastRenderedPageBreak/>
        <w:t xml:space="preserve">alle pakningsstørrelser </w:t>
      </w:r>
      <w:r w:rsidR="00D95E62" w:rsidRPr="00365CB6">
        <w:rPr>
          <w:szCs w:val="22"/>
        </w:rPr>
        <w:t>vil nødvendigvis bli</w:t>
      </w:r>
      <w:r w:rsidRPr="00365CB6">
        <w:rPr>
          <w:szCs w:val="22"/>
        </w:rPr>
        <w:t xml:space="preserve"> markedsført.</w:t>
      </w:r>
    </w:p>
    <w:p w14:paraId="493BA9FC" w14:textId="77777777" w:rsidR="00032F1F" w:rsidRPr="00365CB6" w:rsidRDefault="00032F1F" w:rsidP="00B40D40">
      <w:pPr>
        <w:tabs>
          <w:tab w:val="left" w:pos="567"/>
        </w:tabs>
        <w:ind w:left="135"/>
        <w:rPr>
          <w:szCs w:val="22"/>
        </w:rPr>
      </w:pPr>
    </w:p>
    <w:p w14:paraId="10F50264" w14:textId="77777777" w:rsidR="00032F1F" w:rsidRPr="00365CB6" w:rsidRDefault="00032F1F" w:rsidP="00B40D40">
      <w:pPr>
        <w:keepNext/>
        <w:keepLines/>
        <w:tabs>
          <w:tab w:val="left" w:pos="567"/>
        </w:tabs>
        <w:suppressAutoHyphens/>
        <w:ind w:left="702" w:hanging="567"/>
        <w:rPr>
          <w:szCs w:val="22"/>
        </w:rPr>
      </w:pPr>
      <w:r w:rsidRPr="00365CB6">
        <w:rPr>
          <w:b/>
          <w:szCs w:val="22"/>
        </w:rPr>
        <w:t>6.6</w:t>
      </w:r>
      <w:r w:rsidRPr="00365CB6">
        <w:rPr>
          <w:b/>
          <w:szCs w:val="22"/>
        </w:rPr>
        <w:tab/>
        <w:t>Spesielle forholdsregler for destruksjon og annen håndtering</w:t>
      </w:r>
    </w:p>
    <w:p w14:paraId="226961A4" w14:textId="77777777" w:rsidR="00032F1F" w:rsidRPr="00365CB6" w:rsidRDefault="00032F1F" w:rsidP="00B40D40">
      <w:pPr>
        <w:keepNext/>
        <w:keepLines/>
        <w:tabs>
          <w:tab w:val="left" w:pos="567"/>
        </w:tabs>
        <w:ind w:left="135"/>
        <w:rPr>
          <w:szCs w:val="22"/>
        </w:rPr>
      </w:pPr>
    </w:p>
    <w:p w14:paraId="3FD3839B" w14:textId="77777777" w:rsidR="00032F1F" w:rsidRPr="00365CB6" w:rsidRDefault="00032F1F" w:rsidP="00B40D40">
      <w:pPr>
        <w:keepNext/>
        <w:keepLines/>
        <w:tabs>
          <w:tab w:val="left" w:pos="567"/>
        </w:tabs>
        <w:suppressAutoHyphens/>
        <w:ind w:left="702" w:hanging="567"/>
        <w:rPr>
          <w:szCs w:val="22"/>
          <w:u w:val="single"/>
        </w:rPr>
      </w:pPr>
      <w:r w:rsidRPr="00365CB6">
        <w:rPr>
          <w:szCs w:val="22"/>
          <w:u w:val="single"/>
        </w:rPr>
        <w:t>Instruksjoner vedrørende bruk og håndtering</w:t>
      </w:r>
    </w:p>
    <w:p w14:paraId="306C9F89" w14:textId="77777777" w:rsidR="00810B69" w:rsidRPr="00365CB6" w:rsidRDefault="00810B69" w:rsidP="00B40D40">
      <w:pPr>
        <w:keepNext/>
        <w:keepLines/>
        <w:ind w:left="135"/>
        <w:rPr>
          <w:szCs w:val="22"/>
        </w:rPr>
      </w:pPr>
    </w:p>
    <w:p w14:paraId="52311685" w14:textId="77777777" w:rsidR="00032F1F" w:rsidRPr="00365CB6" w:rsidRDefault="00032F1F" w:rsidP="00B40D40">
      <w:pPr>
        <w:keepNext/>
        <w:keepLines/>
        <w:ind w:left="135"/>
        <w:rPr>
          <w:szCs w:val="22"/>
        </w:rPr>
      </w:pPr>
      <w:r w:rsidRPr="00365CB6">
        <w:rPr>
          <w:szCs w:val="22"/>
        </w:rPr>
        <w:t xml:space="preserve">Før injeksjon bør Enbrel ferdigfylte penner til engangsbruk få oppnå romtemperatur (omtrent 15 til 30 minutter). Kanylehetten skal ikke fjernes mens den ferdigfylte pennen når romtemperatur. Ved å se gjennom det klare inspeksjonsvinduet skal oppløsningen være klar </w:t>
      </w:r>
      <w:r w:rsidR="00A57B63" w:rsidRPr="00365CB6">
        <w:rPr>
          <w:szCs w:val="22"/>
        </w:rPr>
        <w:t>til</w:t>
      </w:r>
      <w:r w:rsidR="007B01B9" w:rsidRPr="00365CB6">
        <w:rPr>
          <w:szCs w:val="22"/>
        </w:rPr>
        <w:t xml:space="preserve"> lett blakket, </w:t>
      </w:r>
      <w:r w:rsidRPr="00365CB6">
        <w:rPr>
          <w:szCs w:val="22"/>
        </w:rPr>
        <w:t xml:space="preserve">fargeløs </w:t>
      </w:r>
      <w:r w:rsidR="00ED05EF" w:rsidRPr="00365CB6">
        <w:rPr>
          <w:szCs w:val="22"/>
        </w:rPr>
        <w:t xml:space="preserve">til </w:t>
      </w:r>
      <w:r w:rsidRPr="00365CB6">
        <w:rPr>
          <w:szCs w:val="22"/>
        </w:rPr>
        <w:t xml:space="preserve">svakt gul </w:t>
      </w:r>
      <w:r w:rsidR="00ED05EF" w:rsidRPr="00365CB6">
        <w:rPr>
          <w:szCs w:val="22"/>
        </w:rPr>
        <w:t xml:space="preserve">eller svakt brun </w:t>
      </w:r>
      <w:r w:rsidRPr="00365CB6">
        <w:rPr>
          <w:szCs w:val="22"/>
        </w:rPr>
        <w:t xml:space="preserve">og </w:t>
      </w:r>
      <w:r w:rsidR="007B01B9" w:rsidRPr="00365CB6">
        <w:rPr>
          <w:szCs w:val="22"/>
        </w:rPr>
        <w:t>kan inneholde små gjennom</w:t>
      </w:r>
      <w:r w:rsidR="004A15F0" w:rsidRPr="00365CB6">
        <w:rPr>
          <w:szCs w:val="22"/>
        </w:rPr>
        <w:t>siktige</w:t>
      </w:r>
      <w:r w:rsidR="007B01B9" w:rsidRPr="00365CB6">
        <w:rPr>
          <w:szCs w:val="22"/>
        </w:rPr>
        <w:t xml:space="preserve"> eller hvite proteinpartikler</w:t>
      </w:r>
      <w:r w:rsidRPr="00365CB6">
        <w:rPr>
          <w:szCs w:val="22"/>
        </w:rPr>
        <w:t>.</w:t>
      </w:r>
    </w:p>
    <w:p w14:paraId="4039DEA8" w14:textId="77777777" w:rsidR="00032F1F" w:rsidRPr="00365CB6" w:rsidRDefault="00032F1F" w:rsidP="00B40D40">
      <w:pPr>
        <w:keepNext/>
        <w:keepLines/>
        <w:tabs>
          <w:tab w:val="left" w:pos="567"/>
        </w:tabs>
        <w:ind w:left="135"/>
        <w:rPr>
          <w:szCs w:val="22"/>
        </w:rPr>
      </w:pPr>
    </w:p>
    <w:p w14:paraId="071FB3EB" w14:textId="27312B22" w:rsidR="00032F1F" w:rsidRPr="00365CB6" w:rsidRDefault="00032F1F" w:rsidP="00B40D40">
      <w:pPr>
        <w:pStyle w:val="lbltxt"/>
        <w:keepNext/>
        <w:keepLines/>
        <w:tabs>
          <w:tab w:val="left" w:pos="567"/>
        </w:tabs>
        <w:ind w:left="135"/>
        <w:rPr>
          <w:b/>
          <w:bCs/>
          <w:noProof w:val="0"/>
          <w:szCs w:val="22"/>
          <w:lang w:val="nb-NO"/>
        </w:rPr>
      </w:pPr>
      <w:r w:rsidRPr="00365CB6">
        <w:rPr>
          <w:bCs/>
          <w:noProof w:val="0"/>
          <w:szCs w:val="22"/>
          <w:lang w:val="nb-NO"/>
        </w:rPr>
        <w:t xml:space="preserve">Instruksjoner for administrering er utførlig beskrevet i pakningsvedlegget </w:t>
      </w:r>
      <w:r w:rsidR="00D34281" w:rsidRPr="00365CB6">
        <w:rPr>
          <w:bCs/>
          <w:noProof w:val="0"/>
          <w:szCs w:val="22"/>
          <w:lang w:val="nb-NO"/>
        </w:rPr>
        <w:t>(</w:t>
      </w:r>
      <w:r w:rsidRPr="00365CB6">
        <w:rPr>
          <w:bCs/>
          <w:noProof w:val="0"/>
          <w:szCs w:val="22"/>
          <w:lang w:val="nb-NO"/>
        </w:rPr>
        <w:t>pkt. 7 ”</w:t>
      </w:r>
      <w:r w:rsidR="002A4E33" w:rsidRPr="00365CB6">
        <w:rPr>
          <w:bCs/>
          <w:szCs w:val="22"/>
          <w:lang w:val="nb-NO"/>
        </w:rPr>
        <w:t>Bruksanvisning</w:t>
      </w:r>
      <w:r w:rsidRPr="00365CB6">
        <w:rPr>
          <w:bCs/>
          <w:noProof w:val="0"/>
          <w:szCs w:val="22"/>
          <w:lang w:val="nb-NO"/>
        </w:rPr>
        <w:t>”</w:t>
      </w:r>
      <w:r w:rsidR="00D34281" w:rsidRPr="00365CB6">
        <w:rPr>
          <w:bCs/>
          <w:noProof w:val="0"/>
          <w:szCs w:val="22"/>
          <w:lang w:val="nb-NO"/>
        </w:rPr>
        <w:t>).</w:t>
      </w:r>
    </w:p>
    <w:p w14:paraId="6645EC86" w14:textId="77777777" w:rsidR="00032F1F" w:rsidRPr="00365CB6" w:rsidRDefault="00032F1F" w:rsidP="00B40D40">
      <w:pPr>
        <w:tabs>
          <w:tab w:val="left" w:pos="567"/>
        </w:tabs>
        <w:ind w:left="135"/>
        <w:rPr>
          <w:szCs w:val="22"/>
        </w:rPr>
      </w:pPr>
    </w:p>
    <w:p w14:paraId="238FCCB0" w14:textId="77777777" w:rsidR="00032F1F" w:rsidRPr="00365CB6" w:rsidRDefault="00032F1F" w:rsidP="00B40D40">
      <w:pPr>
        <w:tabs>
          <w:tab w:val="left" w:pos="567"/>
        </w:tabs>
        <w:ind w:left="135"/>
        <w:rPr>
          <w:szCs w:val="22"/>
        </w:rPr>
      </w:pPr>
      <w:r w:rsidRPr="00365CB6">
        <w:rPr>
          <w:szCs w:val="22"/>
        </w:rPr>
        <w:t>Ikke anvendt legemiddel samt avfall bør destrueres i overensstemmelse med lokale krav.</w:t>
      </w:r>
    </w:p>
    <w:p w14:paraId="5EAC4704" w14:textId="77777777" w:rsidR="00032F1F" w:rsidRPr="00365CB6" w:rsidRDefault="00032F1F" w:rsidP="00B40D40">
      <w:pPr>
        <w:tabs>
          <w:tab w:val="left" w:pos="567"/>
        </w:tabs>
        <w:ind w:left="135"/>
        <w:rPr>
          <w:szCs w:val="22"/>
        </w:rPr>
      </w:pPr>
    </w:p>
    <w:p w14:paraId="122D3E72" w14:textId="77777777" w:rsidR="00032F1F" w:rsidRPr="00365CB6" w:rsidRDefault="00032F1F" w:rsidP="00B40D40">
      <w:pPr>
        <w:tabs>
          <w:tab w:val="left" w:pos="567"/>
        </w:tabs>
        <w:ind w:left="135"/>
        <w:rPr>
          <w:szCs w:val="22"/>
        </w:rPr>
      </w:pPr>
    </w:p>
    <w:p w14:paraId="6CC154A8" w14:textId="77777777" w:rsidR="00032F1F" w:rsidRPr="00365CB6" w:rsidRDefault="00032F1F" w:rsidP="00B40D40">
      <w:pPr>
        <w:keepNext/>
        <w:tabs>
          <w:tab w:val="left" w:pos="567"/>
        </w:tabs>
        <w:suppressAutoHyphens/>
        <w:ind w:left="702" w:hanging="567"/>
        <w:rPr>
          <w:szCs w:val="22"/>
        </w:rPr>
      </w:pPr>
      <w:r w:rsidRPr="00365CB6">
        <w:rPr>
          <w:b/>
          <w:szCs w:val="22"/>
        </w:rPr>
        <w:t>7.</w:t>
      </w:r>
      <w:r w:rsidRPr="00365CB6">
        <w:rPr>
          <w:b/>
          <w:szCs w:val="22"/>
        </w:rPr>
        <w:tab/>
        <w:t>INNEHAVER AV MARKEDSFØRINGSTILLATELSEN</w:t>
      </w:r>
    </w:p>
    <w:p w14:paraId="4FD9A88B" w14:textId="77777777" w:rsidR="00032F1F" w:rsidRPr="00365CB6" w:rsidRDefault="00032F1F" w:rsidP="00B40D40">
      <w:pPr>
        <w:keepNext/>
        <w:tabs>
          <w:tab w:val="left" w:pos="567"/>
        </w:tabs>
        <w:ind w:left="135"/>
        <w:rPr>
          <w:szCs w:val="22"/>
        </w:rPr>
      </w:pPr>
    </w:p>
    <w:p w14:paraId="6C23AB8B" w14:textId="77777777" w:rsidR="00795DAB" w:rsidRPr="00365CB6" w:rsidRDefault="00795DAB" w:rsidP="00B40D40">
      <w:pPr>
        <w:tabs>
          <w:tab w:val="left" w:pos="567"/>
        </w:tabs>
        <w:ind w:left="135"/>
        <w:rPr>
          <w:szCs w:val="22"/>
        </w:rPr>
      </w:pPr>
      <w:r w:rsidRPr="00365CB6">
        <w:rPr>
          <w:szCs w:val="22"/>
        </w:rPr>
        <w:t>Pfizer Europe MA EEIG</w:t>
      </w:r>
    </w:p>
    <w:p w14:paraId="2F78E58A" w14:textId="77777777" w:rsidR="00795DAB" w:rsidRPr="00365CB6" w:rsidRDefault="00795DAB" w:rsidP="00B40D40">
      <w:pPr>
        <w:tabs>
          <w:tab w:val="left" w:pos="567"/>
        </w:tabs>
        <w:ind w:left="135"/>
        <w:rPr>
          <w:szCs w:val="22"/>
        </w:rPr>
      </w:pPr>
      <w:r w:rsidRPr="00365CB6">
        <w:rPr>
          <w:szCs w:val="22"/>
        </w:rPr>
        <w:t>Boulevard de la Plaine 17</w:t>
      </w:r>
    </w:p>
    <w:p w14:paraId="4C0AA44B" w14:textId="77777777" w:rsidR="00795DAB" w:rsidRPr="00365CB6" w:rsidRDefault="00795DAB" w:rsidP="00B40D40">
      <w:pPr>
        <w:tabs>
          <w:tab w:val="left" w:pos="567"/>
        </w:tabs>
        <w:ind w:left="135"/>
        <w:rPr>
          <w:szCs w:val="22"/>
        </w:rPr>
      </w:pPr>
      <w:r w:rsidRPr="00365CB6">
        <w:rPr>
          <w:szCs w:val="22"/>
        </w:rPr>
        <w:t>1050 Bruxelles</w:t>
      </w:r>
    </w:p>
    <w:p w14:paraId="4F4D9DD2" w14:textId="77777777" w:rsidR="00795DAB" w:rsidRPr="00365CB6" w:rsidRDefault="00795DAB" w:rsidP="00B40D40">
      <w:pPr>
        <w:tabs>
          <w:tab w:val="left" w:pos="567"/>
        </w:tabs>
        <w:ind w:left="135"/>
        <w:rPr>
          <w:szCs w:val="22"/>
        </w:rPr>
      </w:pPr>
      <w:r w:rsidRPr="00365CB6">
        <w:rPr>
          <w:szCs w:val="22"/>
        </w:rPr>
        <w:t>Belgia</w:t>
      </w:r>
    </w:p>
    <w:p w14:paraId="6FAC738D" w14:textId="77777777" w:rsidR="00032F1F" w:rsidRPr="00365CB6" w:rsidRDefault="00032F1F" w:rsidP="00B40D40">
      <w:pPr>
        <w:keepNext/>
        <w:tabs>
          <w:tab w:val="left" w:pos="567"/>
        </w:tabs>
        <w:ind w:left="135"/>
        <w:rPr>
          <w:szCs w:val="22"/>
        </w:rPr>
      </w:pPr>
    </w:p>
    <w:p w14:paraId="45D9E880" w14:textId="77777777" w:rsidR="00032F1F" w:rsidRPr="00365CB6" w:rsidRDefault="00032F1F" w:rsidP="00B40D40">
      <w:pPr>
        <w:keepNext/>
        <w:tabs>
          <w:tab w:val="left" w:pos="567"/>
        </w:tabs>
        <w:ind w:left="135"/>
        <w:rPr>
          <w:szCs w:val="22"/>
        </w:rPr>
      </w:pPr>
    </w:p>
    <w:p w14:paraId="53B94F24" w14:textId="77777777" w:rsidR="00032F1F" w:rsidRPr="00365CB6" w:rsidRDefault="00032F1F" w:rsidP="00B40D40">
      <w:pPr>
        <w:keepNext/>
        <w:tabs>
          <w:tab w:val="left" w:pos="567"/>
        </w:tabs>
        <w:suppressAutoHyphens/>
        <w:ind w:left="702" w:hanging="567"/>
        <w:rPr>
          <w:szCs w:val="22"/>
        </w:rPr>
      </w:pPr>
      <w:r w:rsidRPr="00365CB6">
        <w:rPr>
          <w:b/>
          <w:szCs w:val="22"/>
        </w:rPr>
        <w:t>8.</w:t>
      </w:r>
      <w:r w:rsidRPr="00365CB6">
        <w:rPr>
          <w:b/>
          <w:szCs w:val="22"/>
        </w:rPr>
        <w:tab/>
        <w:t>MARKEDSFØRINGSTILLATELSESNUMMER (NUMRE)</w:t>
      </w:r>
    </w:p>
    <w:p w14:paraId="071DED5A" w14:textId="77777777" w:rsidR="00032F1F" w:rsidRPr="00365CB6" w:rsidRDefault="00032F1F" w:rsidP="00B40D40">
      <w:pPr>
        <w:keepNext/>
        <w:tabs>
          <w:tab w:val="left" w:pos="567"/>
        </w:tabs>
        <w:ind w:left="135"/>
        <w:rPr>
          <w:szCs w:val="22"/>
        </w:rPr>
      </w:pPr>
    </w:p>
    <w:p w14:paraId="22273DEF" w14:textId="77777777" w:rsidR="000F148C" w:rsidRPr="00365CB6" w:rsidRDefault="000F148C" w:rsidP="00B40D40">
      <w:pPr>
        <w:tabs>
          <w:tab w:val="left" w:pos="567"/>
        </w:tabs>
        <w:suppressAutoHyphens/>
        <w:ind w:left="702" w:hanging="567"/>
        <w:rPr>
          <w:szCs w:val="22"/>
          <w:u w:val="single"/>
        </w:rPr>
      </w:pPr>
      <w:r w:rsidRPr="00365CB6">
        <w:rPr>
          <w:szCs w:val="22"/>
          <w:u w:val="single"/>
        </w:rPr>
        <w:t>Enbrel 25</w:t>
      </w:r>
      <w:r w:rsidR="00CC20B8" w:rsidRPr="00365CB6">
        <w:rPr>
          <w:szCs w:val="22"/>
          <w:u w:val="single"/>
        </w:rPr>
        <w:t> </w:t>
      </w:r>
      <w:r w:rsidRPr="00365CB6">
        <w:rPr>
          <w:szCs w:val="22"/>
          <w:u w:val="single"/>
        </w:rPr>
        <w:t>mg injeksjonsvæske, oppløsning i ferdigfylt penn</w:t>
      </w:r>
    </w:p>
    <w:p w14:paraId="567FC20E" w14:textId="77777777" w:rsidR="000F148C" w:rsidRPr="00365CB6" w:rsidRDefault="000F148C" w:rsidP="00B40D40">
      <w:pPr>
        <w:tabs>
          <w:tab w:val="left" w:pos="567"/>
        </w:tabs>
        <w:ind w:left="135"/>
        <w:rPr>
          <w:szCs w:val="22"/>
        </w:rPr>
      </w:pPr>
      <w:r w:rsidRPr="00365CB6">
        <w:rPr>
          <w:szCs w:val="22"/>
        </w:rPr>
        <w:t>EU/1/99/126/023</w:t>
      </w:r>
    </w:p>
    <w:p w14:paraId="7E4470D1" w14:textId="77777777" w:rsidR="000F148C" w:rsidRPr="00365CB6" w:rsidRDefault="000F148C" w:rsidP="00B40D40">
      <w:pPr>
        <w:tabs>
          <w:tab w:val="left" w:pos="567"/>
        </w:tabs>
        <w:ind w:left="135"/>
        <w:rPr>
          <w:szCs w:val="22"/>
        </w:rPr>
      </w:pPr>
      <w:r w:rsidRPr="00365CB6">
        <w:rPr>
          <w:szCs w:val="22"/>
        </w:rPr>
        <w:t>EU/1/99/126/024</w:t>
      </w:r>
    </w:p>
    <w:p w14:paraId="22A90B0C" w14:textId="77777777" w:rsidR="000F148C" w:rsidRPr="00365CB6" w:rsidRDefault="000F148C" w:rsidP="00B40D40">
      <w:pPr>
        <w:tabs>
          <w:tab w:val="left" w:pos="567"/>
        </w:tabs>
        <w:ind w:left="135"/>
        <w:rPr>
          <w:szCs w:val="22"/>
        </w:rPr>
      </w:pPr>
      <w:r w:rsidRPr="00365CB6">
        <w:rPr>
          <w:szCs w:val="22"/>
        </w:rPr>
        <w:t>EU/1/99/126/025</w:t>
      </w:r>
    </w:p>
    <w:p w14:paraId="4A198E6B" w14:textId="77777777" w:rsidR="000F148C" w:rsidRPr="00365CB6" w:rsidRDefault="000F148C" w:rsidP="00B40D40">
      <w:pPr>
        <w:tabs>
          <w:tab w:val="left" w:pos="567"/>
        </w:tabs>
        <w:suppressAutoHyphens/>
        <w:ind w:left="702" w:hanging="567"/>
        <w:rPr>
          <w:szCs w:val="22"/>
          <w:u w:val="single"/>
        </w:rPr>
      </w:pPr>
    </w:p>
    <w:p w14:paraId="51798E83" w14:textId="77777777" w:rsidR="000F148C" w:rsidRPr="00365CB6" w:rsidRDefault="000F148C" w:rsidP="00B40D40">
      <w:pPr>
        <w:tabs>
          <w:tab w:val="left" w:pos="567"/>
        </w:tabs>
        <w:suppressAutoHyphens/>
        <w:ind w:left="702" w:hanging="567"/>
        <w:rPr>
          <w:szCs w:val="22"/>
          <w:u w:val="single"/>
        </w:rPr>
      </w:pPr>
      <w:r w:rsidRPr="00365CB6">
        <w:rPr>
          <w:szCs w:val="22"/>
          <w:u w:val="single"/>
        </w:rPr>
        <w:t>Enbrel 50</w:t>
      </w:r>
      <w:r w:rsidR="00CC20B8" w:rsidRPr="00365CB6">
        <w:rPr>
          <w:szCs w:val="22"/>
          <w:u w:val="single"/>
        </w:rPr>
        <w:t> </w:t>
      </w:r>
      <w:r w:rsidRPr="00365CB6">
        <w:rPr>
          <w:szCs w:val="22"/>
          <w:u w:val="single"/>
        </w:rPr>
        <w:t>mg injeksjonsvæske, oppløsning i ferdigfylt penn</w:t>
      </w:r>
    </w:p>
    <w:p w14:paraId="3F5D2A28" w14:textId="77777777" w:rsidR="00032F1F" w:rsidRPr="00365CB6" w:rsidRDefault="00032F1F" w:rsidP="00B40D40">
      <w:pPr>
        <w:keepNext/>
        <w:tabs>
          <w:tab w:val="left" w:pos="567"/>
        </w:tabs>
        <w:ind w:left="135"/>
        <w:rPr>
          <w:szCs w:val="22"/>
        </w:rPr>
      </w:pPr>
      <w:r w:rsidRPr="00365CB6">
        <w:rPr>
          <w:szCs w:val="22"/>
        </w:rPr>
        <w:t>EU/1/99/126/019</w:t>
      </w:r>
    </w:p>
    <w:p w14:paraId="74270FF4" w14:textId="77777777" w:rsidR="00032F1F" w:rsidRPr="00365CB6" w:rsidRDefault="00032F1F" w:rsidP="00B40D40">
      <w:pPr>
        <w:tabs>
          <w:tab w:val="left" w:pos="567"/>
        </w:tabs>
        <w:ind w:left="135"/>
        <w:rPr>
          <w:szCs w:val="22"/>
        </w:rPr>
      </w:pPr>
      <w:r w:rsidRPr="00365CB6">
        <w:rPr>
          <w:szCs w:val="22"/>
        </w:rPr>
        <w:t>EU/1/99/126/020</w:t>
      </w:r>
    </w:p>
    <w:p w14:paraId="199BF22A" w14:textId="77777777" w:rsidR="00032F1F" w:rsidRPr="00365CB6" w:rsidRDefault="00032F1F" w:rsidP="00B40D40">
      <w:pPr>
        <w:tabs>
          <w:tab w:val="left" w:pos="567"/>
        </w:tabs>
        <w:ind w:left="135"/>
        <w:rPr>
          <w:szCs w:val="22"/>
        </w:rPr>
      </w:pPr>
      <w:r w:rsidRPr="00365CB6">
        <w:rPr>
          <w:szCs w:val="22"/>
        </w:rPr>
        <w:t>EU/1/99/126/021</w:t>
      </w:r>
    </w:p>
    <w:p w14:paraId="0EA5E5BD" w14:textId="77777777" w:rsidR="00032F1F" w:rsidRPr="00365CB6" w:rsidRDefault="00032F1F" w:rsidP="00B40D40">
      <w:pPr>
        <w:tabs>
          <w:tab w:val="left" w:pos="567"/>
        </w:tabs>
        <w:ind w:left="135"/>
        <w:rPr>
          <w:szCs w:val="22"/>
        </w:rPr>
      </w:pPr>
    </w:p>
    <w:p w14:paraId="0D6B4B25" w14:textId="77777777" w:rsidR="000937AE" w:rsidRPr="00365CB6" w:rsidRDefault="000937AE" w:rsidP="00B40D40">
      <w:pPr>
        <w:tabs>
          <w:tab w:val="left" w:pos="567"/>
        </w:tabs>
        <w:ind w:left="135"/>
        <w:rPr>
          <w:szCs w:val="22"/>
        </w:rPr>
      </w:pPr>
    </w:p>
    <w:p w14:paraId="682E88DB" w14:textId="77777777" w:rsidR="00032F1F" w:rsidRPr="00365CB6" w:rsidRDefault="00032F1F" w:rsidP="00B40D40">
      <w:pPr>
        <w:tabs>
          <w:tab w:val="left" w:pos="567"/>
        </w:tabs>
        <w:ind w:left="702" w:hanging="567"/>
        <w:outlineLvl w:val="0"/>
        <w:rPr>
          <w:szCs w:val="22"/>
        </w:rPr>
      </w:pPr>
      <w:r w:rsidRPr="00365CB6">
        <w:rPr>
          <w:b/>
          <w:szCs w:val="22"/>
        </w:rPr>
        <w:t>9.</w:t>
      </w:r>
      <w:r w:rsidRPr="00365CB6">
        <w:rPr>
          <w:b/>
          <w:szCs w:val="22"/>
        </w:rPr>
        <w:tab/>
        <w:t>DATO FOR FØRSTE M</w:t>
      </w:r>
      <w:r w:rsidR="00D95E62" w:rsidRPr="00365CB6">
        <w:rPr>
          <w:b/>
          <w:szCs w:val="22"/>
        </w:rPr>
        <w:t>ARKEDSFØRINGS</w:t>
      </w:r>
      <w:r w:rsidRPr="00365CB6">
        <w:rPr>
          <w:b/>
          <w:szCs w:val="22"/>
        </w:rPr>
        <w:t>T</w:t>
      </w:r>
      <w:r w:rsidR="00D95E62" w:rsidRPr="00365CB6">
        <w:rPr>
          <w:b/>
          <w:szCs w:val="22"/>
        </w:rPr>
        <w:t xml:space="preserve">ILLATELSE </w:t>
      </w:r>
      <w:r w:rsidRPr="00365CB6">
        <w:rPr>
          <w:b/>
          <w:szCs w:val="22"/>
        </w:rPr>
        <w:t>/</w:t>
      </w:r>
      <w:r w:rsidR="00D95E62" w:rsidRPr="00365CB6">
        <w:rPr>
          <w:b/>
          <w:szCs w:val="22"/>
        </w:rPr>
        <w:t xml:space="preserve"> </w:t>
      </w:r>
      <w:r w:rsidRPr="00365CB6">
        <w:rPr>
          <w:b/>
          <w:szCs w:val="22"/>
        </w:rPr>
        <w:t>SISTE FORNYELSE</w:t>
      </w:r>
    </w:p>
    <w:p w14:paraId="5C451F29" w14:textId="77777777" w:rsidR="00032F1F" w:rsidRPr="00365CB6" w:rsidRDefault="00032F1F" w:rsidP="00B40D40">
      <w:pPr>
        <w:tabs>
          <w:tab w:val="left" w:pos="567"/>
        </w:tabs>
        <w:ind w:left="135"/>
        <w:rPr>
          <w:szCs w:val="22"/>
        </w:rPr>
      </w:pPr>
    </w:p>
    <w:p w14:paraId="62C94D6C" w14:textId="77777777" w:rsidR="00032F1F" w:rsidRPr="00365CB6" w:rsidRDefault="00032F1F" w:rsidP="00B40D40">
      <w:pPr>
        <w:tabs>
          <w:tab w:val="left" w:pos="567"/>
        </w:tabs>
        <w:ind w:left="135"/>
        <w:rPr>
          <w:szCs w:val="22"/>
        </w:rPr>
      </w:pPr>
      <w:r w:rsidRPr="00365CB6">
        <w:rPr>
          <w:szCs w:val="22"/>
        </w:rPr>
        <w:t xml:space="preserve">Dato for første </w:t>
      </w:r>
      <w:r w:rsidR="00A07C17" w:rsidRPr="00365CB6">
        <w:rPr>
          <w:szCs w:val="22"/>
        </w:rPr>
        <w:t>markedsføringstillatelse</w:t>
      </w:r>
      <w:r w:rsidRPr="00365CB6">
        <w:rPr>
          <w:szCs w:val="22"/>
        </w:rPr>
        <w:t>: 3. februar 2000</w:t>
      </w:r>
    </w:p>
    <w:p w14:paraId="5FAC06CB" w14:textId="0AC8A73E" w:rsidR="00032F1F" w:rsidRPr="00365CB6" w:rsidRDefault="00032F1F" w:rsidP="00B40D40">
      <w:pPr>
        <w:tabs>
          <w:tab w:val="left" w:pos="567"/>
        </w:tabs>
        <w:ind w:left="135"/>
        <w:rPr>
          <w:szCs w:val="22"/>
        </w:rPr>
      </w:pPr>
      <w:r w:rsidRPr="00365CB6">
        <w:rPr>
          <w:szCs w:val="22"/>
        </w:rPr>
        <w:t xml:space="preserve">Dato for siste fornyelse: </w:t>
      </w:r>
      <w:r w:rsidR="00B40D40" w:rsidRPr="00365CB6">
        <w:rPr>
          <w:szCs w:val="22"/>
        </w:rPr>
        <w:t>26. november 2009</w:t>
      </w:r>
    </w:p>
    <w:p w14:paraId="658D7C6D" w14:textId="77777777" w:rsidR="00032F1F" w:rsidRPr="00365CB6" w:rsidRDefault="00032F1F" w:rsidP="00B40D40">
      <w:pPr>
        <w:tabs>
          <w:tab w:val="left" w:pos="567"/>
        </w:tabs>
        <w:ind w:left="135"/>
        <w:rPr>
          <w:szCs w:val="22"/>
        </w:rPr>
      </w:pPr>
    </w:p>
    <w:p w14:paraId="7FEB43E6" w14:textId="77777777" w:rsidR="00032F1F" w:rsidRPr="00365CB6" w:rsidRDefault="00032F1F" w:rsidP="00B40D40">
      <w:pPr>
        <w:tabs>
          <w:tab w:val="left" w:pos="567"/>
        </w:tabs>
        <w:ind w:left="135"/>
        <w:rPr>
          <w:szCs w:val="22"/>
        </w:rPr>
      </w:pPr>
    </w:p>
    <w:p w14:paraId="7F98DABE" w14:textId="77777777" w:rsidR="00032F1F" w:rsidRPr="00365CB6" w:rsidRDefault="00032F1F" w:rsidP="00B40D40">
      <w:pPr>
        <w:keepNext/>
        <w:keepLines/>
        <w:tabs>
          <w:tab w:val="left" w:pos="567"/>
        </w:tabs>
        <w:ind w:left="702" w:hanging="567"/>
        <w:outlineLvl w:val="0"/>
        <w:rPr>
          <w:szCs w:val="22"/>
        </w:rPr>
      </w:pPr>
      <w:r w:rsidRPr="00365CB6">
        <w:rPr>
          <w:b/>
          <w:szCs w:val="22"/>
        </w:rPr>
        <w:t>10.</w:t>
      </w:r>
      <w:r w:rsidRPr="00365CB6">
        <w:rPr>
          <w:b/>
          <w:szCs w:val="22"/>
        </w:rPr>
        <w:tab/>
        <w:t>OPPDATERINGSDATO</w:t>
      </w:r>
    </w:p>
    <w:p w14:paraId="260CA588" w14:textId="77777777" w:rsidR="00445117" w:rsidRPr="00365CB6" w:rsidRDefault="00445117" w:rsidP="00B40D40">
      <w:pPr>
        <w:keepNext/>
        <w:keepLines/>
        <w:ind w:left="135"/>
        <w:rPr>
          <w:szCs w:val="22"/>
        </w:rPr>
      </w:pPr>
    </w:p>
    <w:p w14:paraId="4E372BA5" w14:textId="4815948B" w:rsidR="004C3702" w:rsidRPr="00365CB6" w:rsidRDefault="00032F1F" w:rsidP="00B40D40">
      <w:pPr>
        <w:keepNext/>
        <w:keepLines/>
        <w:ind w:left="135"/>
        <w:rPr>
          <w:szCs w:val="22"/>
        </w:rPr>
      </w:pPr>
      <w:r w:rsidRPr="00365CB6">
        <w:rPr>
          <w:szCs w:val="22"/>
        </w:rPr>
        <w:t>Detaljert informasjon om dette legemid</w:t>
      </w:r>
      <w:r w:rsidR="00D95E62" w:rsidRPr="00365CB6">
        <w:rPr>
          <w:szCs w:val="22"/>
        </w:rPr>
        <w:t>let</w:t>
      </w:r>
      <w:r w:rsidRPr="00365CB6">
        <w:rPr>
          <w:szCs w:val="22"/>
        </w:rPr>
        <w:t xml:space="preserve"> er tilgjengelig på nettstedet til Det europeiske legemiddelkontoret (</w:t>
      </w:r>
      <w:r w:rsidR="00A07C17" w:rsidRPr="00365CB6">
        <w:rPr>
          <w:szCs w:val="22"/>
        </w:rPr>
        <w:t>t</w:t>
      </w:r>
      <w:r w:rsidR="00D95E62" w:rsidRPr="00365CB6">
        <w:rPr>
          <w:szCs w:val="22"/>
        </w:rPr>
        <w:t xml:space="preserve">he </w:t>
      </w:r>
      <w:r w:rsidRPr="00365CB6">
        <w:rPr>
          <w:szCs w:val="22"/>
        </w:rPr>
        <w:t>European Medicines Agency)</w:t>
      </w:r>
      <w:ins w:id="112" w:author="Pfizer-NO-03" w:date="2025-06-25T13:37:00Z" w16du:dateUtc="2025-06-25T11:37:00Z">
        <w:r w:rsidR="00CE4A59" w:rsidRPr="00365CB6">
          <w:rPr>
            <w:color w:val="auto"/>
          </w:rPr>
          <w:t xml:space="preserve"> </w:t>
        </w:r>
        <w:r w:rsidR="00CE4A59" w:rsidRPr="00365CB6">
          <w:rPr>
            <w:color w:val="auto"/>
          </w:rPr>
          <w:fldChar w:fldCharType="begin"/>
        </w:r>
        <w:r w:rsidR="00CE4A59" w:rsidRPr="00365CB6">
          <w:instrText>HYPERLINK "https://www.ema.europa.eu"</w:instrText>
        </w:r>
        <w:r w:rsidR="00CE4A59" w:rsidRPr="00365CB6">
          <w:rPr>
            <w:color w:val="auto"/>
          </w:rPr>
        </w:r>
        <w:r w:rsidR="00CE4A59" w:rsidRPr="00365CB6">
          <w:rPr>
            <w:color w:val="auto"/>
          </w:rPr>
          <w:fldChar w:fldCharType="separate"/>
        </w:r>
        <w:r w:rsidR="00CE4A59" w:rsidRPr="00365CB6">
          <w:rPr>
            <w:rStyle w:val="Hyperlink"/>
          </w:rPr>
          <w:t>https://www.ema.europa.eu</w:t>
        </w:r>
        <w:r w:rsidR="00CE4A59" w:rsidRPr="00365CB6">
          <w:rPr>
            <w:rStyle w:val="Hyperlink"/>
          </w:rPr>
          <w:fldChar w:fldCharType="end"/>
        </w:r>
      </w:ins>
      <w:del w:id="113" w:author="Pfizer-NO-03" w:date="2025-06-25T13:37:00Z" w16du:dateUtc="2025-06-25T11:37:00Z">
        <w:r w:rsidRPr="00365CB6" w:rsidDel="00CE4A59">
          <w:rPr>
            <w:szCs w:val="22"/>
          </w:rPr>
          <w:delText xml:space="preserve"> </w:delText>
        </w:r>
        <w:r w:rsidR="004C3702" w:rsidRPr="00365CB6" w:rsidDel="00CE4A59">
          <w:fldChar w:fldCharType="begin"/>
        </w:r>
        <w:r w:rsidR="004C3702" w:rsidRPr="00365CB6" w:rsidDel="00CE4A59">
          <w:delInstrText>HYPERLINK "http://www.ema.europa.eu"</w:delInstrText>
        </w:r>
        <w:r w:rsidR="004C3702" w:rsidRPr="00365CB6" w:rsidDel="00CE4A59">
          <w:fldChar w:fldCharType="separate"/>
        </w:r>
        <w:r w:rsidR="004C3702" w:rsidRPr="00365CB6" w:rsidDel="00CE4A59">
          <w:rPr>
            <w:rStyle w:val="Hyperlink"/>
            <w:noProof/>
            <w:szCs w:val="22"/>
          </w:rPr>
          <w:delText>http://www.ema.europa.eu</w:delText>
        </w:r>
        <w:r w:rsidR="004C3702" w:rsidRPr="00365CB6" w:rsidDel="00CE4A59">
          <w:fldChar w:fldCharType="end"/>
        </w:r>
      </w:del>
      <w:r w:rsidR="004C3702" w:rsidRPr="00365CB6">
        <w:rPr>
          <w:szCs w:val="22"/>
        </w:rPr>
        <w:t>.</w:t>
      </w:r>
    </w:p>
    <w:p w14:paraId="35923F98" w14:textId="77777777" w:rsidR="004C3702" w:rsidRPr="00365CB6" w:rsidRDefault="004C3702" w:rsidP="00B40D40">
      <w:pPr>
        <w:ind w:left="135"/>
        <w:rPr>
          <w:noProof/>
          <w:szCs w:val="22"/>
        </w:rPr>
      </w:pPr>
    </w:p>
    <w:p w14:paraId="469E7E37" w14:textId="77777777" w:rsidR="00032F1F" w:rsidRPr="00365CB6" w:rsidRDefault="00032F1F" w:rsidP="00B40D40">
      <w:pPr>
        <w:pStyle w:val="lbltxtheading"/>
        <w:keepNext w:val="0"/>
        <w:tabs>
          <w:tab w:val="left" w:pos="567"/>
        </w:tabs>
        <w:ind w:left="702"/>
        <w:rPr>
          <w:noProof w:val="0"/>
          <w:szCs w:val="22"/>
          <w:lang w:val="nb-NO"/>
        </w:rPr>
      </w:pPr>
      <w:r w:rsidRPr="00365CB6">
        <w:rPr>
          <w:szCs w:val="22"/>
          <w:lang w:val="nb-NO"/>
        </w:rPr>
        <w:br w:type="page"/>
      </w:r>
      <w:r w:rsidRPr="00365CB6">
        <w:rPr>
          <w:noProof w:val="0"/>
          <w:szCs w:val="22"/>
          <w:lang w:val="nb-NO"/>
        </w:rPr>
        <w:lastRenderedPageBreak/>
        <w:t>1.</w:t>
      </w:r>
      <w:r w:rsidRPr="00365CB6">
        <w:rPr>
          <w:noProof w:val="0"/>
          <w:szCs w:val="22"/>
          <w:lang w:val="nb-NO"/>
        </w:rPr>
        <w:tab/>
        <w:t>LEGEMIDLETS NAVN</w:t>
      </w:r>
    </w:p>
    <w:p w14:paraId="495CCF35" w14:textId="77777777" w:rsidR="00032F1F" w:rsidRPr="00365CB6" w:rsidRDefault="00032F1F" w:rsidP="00B40D40">
      <w:pPr>
        <w:tabs>
          <w:tab w:val="left" w:pos="567"/>
        </w:tabs>
        <w:suppressAutoHyphens/>
        <w:ind w:left="135"/>
        <w:rPr>
          <w:szCs w:val="22"/>
        </w:rPr>
      </w:pPr>
    </w:p>
    <w:p w14:paraId="08860C2F" w14:textId="77777777" w:rsidR="00032F1F" w:rsidRPr="00365CB6" w:rsidRDefault="00032F1F" w:rsidP="00B40D40">
      <w:pPr>
        <w:tabs>
          <w:tab w:val="left" w:pos="567"/>
        </w:tabs>
        <w:suppressAutoHyphens/>
        <w:ind w:left="702" w:hanging="567"/>
        <w:rPr>
          <w:szCs w:val="22"/>
        </w:rPr>
      </w:pPr>
      <w:r w:rsidRPr="00365CB6">
        <w:rPr>
          <w:szCs w:val="22"/>
        </w:rPr>
        <w:t>E</w:t>
      </w:r>
      <w:r w:rsidR="00872BD0" w:rsidRPr="00365CB6">
        <w:rPr>
          <w:szCs w:val="22"/>
        </w:rPr>
        <w:t>nbrel</w:t>
      </w:r>
      <w:r w:rsidRPr="00365CB6">
        <w:rPr>
          <w:szCs w:val="22"/>
        </w:rPr>
        <w:t xml:space="preserve"> 10 mg pulver og væske til injeksjonsvæske, oppløsning til barn</w:t>
      </w:r>
    </w:p>
    <w:p w14:paraId="198E1814" w14:textId="77777777" w:rsidR="00032F1F" w:rsidRPr="00365CB6" w:rsidRDefault="00032F1F" w:rsidP="00B40D40">
      <w:pPr>
        <w:tabs>
          <w:tab w:val="left" w:pos="567"/>
        </w:tabs>
        <w:suppressAutoHyphens/>
        <w:ind w:left="135"/>
        <w:rPr>
          <w:szCs w:val="22"/>
        </w:rPr>
      </w:pPr>
    </w:p>
    <w:p w14:paraId="7B3E8929" w14:textId="77777777" w:rsidR="00032F1F" w:rsidRPr="00365CB6" w:rsidRDefault="00032F1F" w:rsidP="00B40D40">
      <w:pPr>
        <w:tabs>
          <w:tab w:val="left" w:pos="567"/>
        </w:tabs>
        <w:suppressAutoHyphens/>
        <w:ind w:left="135"/>
        <w:rPr>
          <w:szCs w:val="22"/>
        </w:rPr>
      </w:pPr>
    </w:p>
    <w:p w14:paraId="2920D831" w14:textId="77777777" w:rsidR="00032F1F" w:rsidRPr="00365CB6" w:rsidRDefault="00032F1F" w:rsidP="00B40D40">
      <w:pPr>
        <w:tabs>
          <w:tab w:val="left" w:pos="567"/>
        </w:tabs>
        <w:suppressAutoHyphens/>
        <w:ind w:left="702" w:hanging="567"/>
        <w:rPr>
          <w:szCs w:val="22"/>
        </w:rPr>
      </w:pPr>
      <w:r w:rsidRPr="00365CB6">
        <w:rPr>
          <w:b/>
          <w:szCs w:val="22"/>
        </w:rPr>
        <w:t>2.</w:t>
      </w:r>
      <w:r w:rsidRPr="00365CB6">
        <w:rPr>
          <w:b/>
          <w:szCs w:val="22"/>
        </w:rPr>
        <w:tab/>
        <w:t xml:space="preserve">KVALITATIV OG KVANTITATIV SAMMENSETNING </w:t>
      </w:r>
    </w:p>
    <w:p w14:paraId="6C1291A9" w14:textId="77777777" w:rsidR="00032F1F" w:rsidRPr="00365CB6" w:rsidRDefault="00032F1F" w:rsidP="00B40D40">
      <w:pPr>
        <w:tabs>
          <w:tab w:val="left" w:pos="567"/>
        </w:tabs>
        <w:suppressAutoHyphens/>
        <w:ind w:left="135"/>
        <w:rPr>
          <w:szCs w:val="22"/>
        </w:rPr>
      </w:pPr>
    </w:p>
    <w:p w14:paraId="1F6AF3A3" w14:textId="77777777" w:rsidR="00032F1F" w:rsidRPr="00365CB6" w:rsidRDefault="00032F1F" w:rsidP="00B40D40">
      <w:pPr>
        <w:tabs>
          <w:tab w:val="left" w:pos="567"/>
        </w:tabs>
        <w:ind w:left="135"/>
        <w:rPr>
          <w:szCs w:val="22"/>
        </w:rPr>
      </w:pPr>
      <w:r w:rsidRPr="00365CB6">
        <w:rPr>
          <w:szCs w:val="22"/>
        </w:rPr>
        <w:t>Hvert hetteglass inneholder 10 mg etanercept. Etter rekonstituering inneholder løsningen 10</w:t>
      </w:r>
      <w:r w:rsidR="00405161" w:rsidRPr="00365CB6">
        <w:rPr>
          <w:szCs w:val="22"/>
        </w:rPr>
        <w:t> </w:t>
      </w:r>
      <w:r w:rsidRPr="00365CB6">
        <w:rPr>
          <w:szCs w:val="22"/>
        </w:rPr>
        <w:t>mg/ml etanercept.</w:t>
      </w:r>
    </w:p>
    <w:p w14:paraId="651175C6" w14:textId="77777777" w:rsidR="00032F1F" w:rsidRPr="00365CB6" w:rsidRDefault="00032F1F" w:rsidP="00B40D40">
      <w:pPr>
        <w:tabs>
          <w:tab w:val="left" w:pos="567"/>
        </w:tabs>
        <w:ind w:left="135"/>
        <w:rPr>
          <w:szCs w:val="22"/>
        </w:rPr>
      </w:pPr>
    </w:p>
    <w:p w14:paraId="69E02AA8" w14:textId="77777777" w:rsidR="00032F1F" w:rsidRPr="00365CB6" w:rsidRDefault="00032F1F" w:rsidP="00B40D40">
      <w:pPr>
        <w:tabs>
          <w:tab w:val="left" w:pos="567"/>
        </w:tabs>
        <w:ind w:left="135"/>
        <w:rPr>
          <w:b/>
          <w:szCs w:val="22"/>
        </w:rPr>
      </w:pPr>
      <w:r w:rsidRPr="00365CB6">
        <w:rPr>
          <w:szCs w:val="22"/>
        </w:rPr>
        <w:t>Etanercept er e</w:t>
      </w:r>
      <w:r w:rsidR="005901B4" w:rsidRPr="00365CB6">
        <w:rPr>
          <w:szCs w:val="22"/>
        </w:rPr>
        <w:t>t</w:t>
      </w:r>
      <w:r w:rsidRPr="00365CB6">
        <w:rPr>
          <w:szCs w:val="22"/>
        </w:rPr>
        <w:t xml:space="preserve"> human</w:t>
      </w:r>
      <w:r w:rsidR="005901B4" w:rsidRPr="00365CB6">
        <w:rPr>
          <w:szCs w:val="22"/>
        </w:rPr>
        <w:t>t</w:t>
      </w:r>
      <w:r w:rsidRPr="00365CB6">
        <w:rPr>
          <w:szCs w:val="22"/>
        </w:rPr>
        <w:t xml:space="preserve"> tumornekrosefaktor-reseptor p75 Fc fusjonsprotein som produseres ved rekombinant DNA</w:t>
      </w:r>
      <w:r w:rsidR="005901B4" w:rsidRPr="00365CB6">
        <w:rPr>
          <w:szCs w:val="22"/>
        </w:rPr>
        <w:t>-teknologi</w:t>
      </w:r>
      <w:r w:rsidRPr="00365CB6">
        <w:rPr>
          <w:szCs w:val="22"/>
        </w:rPr>
        <w:t xml:space="preserve"> i en fremstillingsmodell med mammalske ovarieceller fra kinesiske hamstre.</w:t>
      </w:r>
    </w:p>
    <w:p w14:paraId="57D1674A" w14:textId="77777777" w:rsidR="00032F1F" w:rsidRPr="00365CB6" w:rsidRDefault="00032F1F" w:rsidP="00B40D40">
      <w:pPr>
        <w:pStyle w:val="EndnoteText"/>
        <w:widowControl/>
        <w:suppressAutoHyphens/>
        <w:ind w:left="135"/>
        <w:rPr>
          <w:szCs w:val="22"/>
          <w:lang w:val="nb-NO"/>
        </w:rPr>
      </w:pPr>
    </w:p>
    <w:p w14:paraId="1774702E" w14:textId="77777777" w:rsidR="00032F1F" w:rsidRPr="00365CB6" w:rsidRDefault="00032F1F" w:rsidP="00B40D40">
      <w:pPr>
        <w:pStyle w:val="EndnoteText"/>
        <w:widowControl/>
        <w:suppressAutoHyphens/>
        <w:ind w:left="135"/>
        <w:rPr>
          <w:szCs w:val="22"/>
          <w:lang w:val="nb-NO"/>
        </w:rPr>
      </w:pPr>
      <w:r w:rsidRPr="00365CB6">
        <w:rPr>
          <w:szCs w:val="22"/>
          <w:lang w:val="nb-NO"/>
        </w:rPr>
        <w:t>For fullstendig liste over hjelpestoffer</w:t>
      </w:r>
      <w:r w:rsidR="005901B4" w:rsidRPr="00365CB6">
        <w:rPr>
          <w:szCs w:val="22"/>
          <w:lang w:val="nb-NO"/>
        </w:rPr>
        <w:t>,</w:t>
      </w:r>
      <w:r w:rsidRPr="00365CB6">
        <w:rPr>
          <w:szCs w:val="22"/>
          <w:lang w:val="nb-NO"/>
        </w:rPr>
        <w:t xml:space="preserve"> se pkt. 6.1.</w:t>
      </w:r>
    </w:p>
    <w:p w14:paraId="69005692" w14:textId="77777777" w:rsidR="00032F1F" w:rsidRPr="00365CB6" w:rsidRDefault="00032F1F" w:rsidP="00B40D40">
      <w:pPr>
        <w:pStyle w:val="EndnoteText"/>
        <w:widowControl/>
        <w:suppressAutoHyphens/>
        <w:ind w:left="135"/>
        <w:rPr>
          <w:szCs w:val="22"/>
          <w:lang w:val="nb-NO"/>
        </w:rPr>
      </w:pPr>
    </w:p>
    <w:p w14:paraId="4D061247" w14:textId="77777777" w:rsidR="00032F1F" w:rsidRPr="00365CB6" w:rsidRDefault="00032F1F" w:rsidP="00B40D40">
      <w:pPr>
        <w:tabs>
          <w:tab w:val="left" w:pos="567"/>
        </w:tabs>
        <w:suppressAutoHyphens/>
        <w:ind w:left="135"/>
        <w:rPr>
          <w:szCs w:val="22"/>
        </w:rPr>
      </w:pPr>
    </w:p>
    <w:p w14:paraId="7CF81591" w14:textId="77777777" w:rsidR="00032F1F" w:rsidRPr="00365CB6" w:rsidRDefault="00032F1F" w:rsidP="00B40D40">
      <w:pPr>
        <w:tabs>
          <w:tab w:val="left" w:pos="567"/>
        </w:tabs>
        <w:suppressAutoHyphens/>
        <w:ind w:left="702" w:hanging="567"/>
        <w:rPr>
          <w:szCs w:val="22"/>
        </w:rPr>
      </w:pPr>
      <w:r w:rsidRPr="00365CB6">
        <w:rPr>
          <w:b/>
          <w:szCs w:val="22"/>
        </w:rPr>
        <w:t>3.</w:t>
      </w:r>
      <w:r w:rsidRPr="00365CB6">
        <w:rPr>
          <w:b/>
          <w:szCs w:val="22"/>
        </w:rPr>
        <w:tab/>
        <w:t>LEGEMIDDELFORM</w:t>
      </w:r>
    </w:p>
    <w:p w14:paraId="54604B78" w14:textId="77777777" w:rsidR="00032F1F" w:rsidRPr="00365CB6" w:rsidRDefault="00032F1F" w:rsidP="00B40D40">
      <w:pPr>
        <w:tabs>
          <w:tab w:val="left" w:pos="567"/>
        </w:tabs>
        <w:suppressAutoHyphens/>
        <w:ind w:left="135"/>
        <w:rPr>
          <w:szCs w:val="22"/>
        </w:rPr>
      </w:pPr>
    </w:p>
    <w:p w14:paraId="0D3C14BC" w14:textId="77777777" w:rsidR="00032F1F" w:rsidRPr="00365CB6" w:rsidRDefault="00032F1F" w:rsidP="00B40D40">
      <w:pPr>
        <w:tabs>
          <w:tab w:val="left" w:pos="567"/>
        </w:tabs>
        <w:suppressAutoHyphens/>
        <w:ind w:left="135"/>
        <w:rPr>
          <w:szCs w:val="22"/>
        </w:rPr>
      </w:pPr>
      <w:r w:rsidRPr="00365CB6">
        <w:rPr>
          <w:szCs w:val="22"/>
        </w:rPr>
        <w:t>Pulver og væske til injeksjonsvæske, oppløsning (pulver til injeksjonsvæske).</w:t>
      </w:r>
    </w:p>
    <w:p w14:paraId="54F4377A" w14:textId="77777777" w:rsidR="00032F1F" w:rsidRPr="00365CB6" w:rsidRDefault="00032F1F" w:rsidP="00B40D40">
      <w:pPr>
        <w:tabs>
          <w:tab w:val="left" w:pos="567"/>
        </w:tabs>
        <w:suppressAutoHyphens/>
        <w:ind w:left="135"/>
        <w:rPr>
          <w:szCs w:val="22"/>
        </w:rPr>
      </w:pPr>
    </w:p>
    <w:p w14:paraId="38013297" w14:textId="77777777" w:rsidR="00032F1F" w:rsidRPr="00365CB6" w:rsidRDefault="00032F1F" w:rsidP="00B40D40">
      <w:pPr>
        <w:tabs>
          <w:tab w:val="left" w:pos="567"/>
        </w:tabs>
        <w:suppressAutoHyphens/>
        <w:ind w:left="135"/>
        <w:rPr>
          <w:szCs w:val="22"/>
        </w:rPr>
      </w:pPr>
      <w:r w:rsidRPr="00365CB6">
        <w:rPr>
          <w:szCs w:val="22"/>
        </w:rPr>
        <w:t>Pulveret er hvitt. Oppløsnings</w:t>
      </w:r>
      <w:r w:rsidR="005C0D07" w:rsidRPr="00365CB6">
        <w:rPr>
          <w:szCs w:val="22"/>
        </w:rPr>
        <w:t>væsken</w:t>
      </w:r>
      <w:r w:rsidRPr="00365CB6">
        <w:rPr>
          <w:szCs w:val="22"/>
        </w:rPr>
        <w:t xml:space="preserve"> er en klar, fargeløs væske.</w:t>
      </w:r>
    </w:p>
    <w:p w14:paraId="20FE9A95" w14:textId="77777777" w:rsidR="00032F1F" w:rsidRPr="00365CB6" w:rsidRDefault="00032F1F" w:rsidP="00B40D40">
      <w:pPr>
        <w:tabs>
          <w:tab w:val="left" w:pos="567"/>
        </w:tabs>
        <w:suppressAutoHyphens/>
        <w:ind w:left="135"/>
        <w:rPr>
          <w:szCs w:val="22"/>
        </w:rPr>
      </w:pPr>
    </w:p>
    <w:p w14:paraId="627D03CB" w14:textId="77777777" w:rsidR="00032F1F" w:rsidRPr="00365CB6" w:rsidRDefault="00032F1F" w:rsidP="00B40D40">
      <w:pPr>
        <w:tabs>
          <w:tab w:val="left" w:pos="567"/>
        </w:tabs>
        <w:suppressAutoHyphens/>
        <w:ind w:left="135"/>
        <w:rPr>
          <w:szCs w:val="22"/>
        </w:rPr>
      </w:pPr>
    </w:p>
    <w:p w14:paraId="71076F64"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t>KLINISKE OPPLYSNINGER</w:t>
      </w:r>
    </w:p>
    <w:p w14:paraId="454937B4" w14:textId="77777777" w:rsidR="00032F1F" w:rsidRPr="00365CB6" w:rsidRDefault="00032F1F" w:rsidP="00B40D40">
      <w:pPr>
        <w:tabs>
          <w:tab w:val="left" w:pos="567"/>
        </w:tabs>
        <w:suppressAutoHyphens/>
        <w:ind w:left="135"/>
        <w:rPr>
          <w:szCs w:val="22"/>
        </w:rPr>
      </w:pPr>
    </w:p>
    <w:p w14:paraId="24EACF48" w14:textId="77777777" w:rsidR="00032F1F" w:rsidRPr="00365CB6" w:rsidRDefault="00032F1F" w:rsidP="00B40D40">
      <w:pPr>
        <w:tabs>
          <w:tab w:val="left" w:pos="567"/>
        </w:tabs>
        <w:suppressAutoHyphens/>
        <w:ind w:left="705" w:hanging="570"/>
        <w:rPr>
          <w:szCs w:val="22"/>
        </w:rPr>
      </w:pPr>
      <w:r w:rsidRPr="00365CB6">
        <w:rPr>
          <w:b/>
          <w:szCs w:val="22"/>
        </w:rPr>
        <w:t>4.1</w:t>
      </w:r>
      <w:r w:rsidRPr="00365CB6">
        <w:rPr>
          <w:b/>
          <w:szCs w:val="22"/>
        </w:rPr>
        <w:tab/>
        <w:t>Indikasjoner</w:t>
      </w:r>
    </w:p>
    <w:p w14:paraId="5F1EBD4B" w14:textId="77777777" w:rsidR="00032F1F" w:rsidRPr="00365CB6" w:rsidRDefault="00032F1F" w:rsidP="00B40D40">
      <w:pPr>
        <w:tabs>
          <w:tab w:val="left" w:pos="567"/>
        </w:tabs>
        <w:ind w:left="135"/>
        <w:rPr>
          <w:szCs w:val="22"/>
        </w:rPr>
      </w:pPr>
    </w:p>
    <w:p w14:paraId="3950D2AB" w14:textId="77777777" w:rsidR="005901B4" w:rsidRPr="00365CB6" w:rsidRDefault="005901B4" w:rsidP="00B40D40">
      <w:pPr>
        <w:ind w:left="135"/>
        <w:rPr>
          <w:u w:val="single"/>
        </w:rPr>
      </w:pPr>
      <w:r w:rsidRPr="00365CB6">
        <w:rPr>
          <w:u w:val="single"/>
        </w:rPr>
        <w:t>Juvenil idiopatisk artritt</w:t>
      </w:r>
    </w:p>
    <w:p w14:paraId="6CAEBD97" w14:textId="77777777" w:rsidR="00405161" w:rsidRPr="00365CB6" w:rsidRDefault="00405161" w:rsidP="00B40D40">
      <w:pPr>
        <w:ind w:left="135"/>
        <w:rPr>
          <w:u w:val="single"/>
        </w:rPr>
      </w:pPr>
    </w:p>
    <w:p w14:paraId="06AC3109" w14:textId="77777777" w:rsidR="005901B4" w:rsidRPr="00365CB6" w:rsidRDefault="005901B4" w:rsidP="00B40D40">
      <w:pPr>
        <w:tabs>
          <w:tab w:val="left" w:pos="567"/>
        </w:tabs>
        <w:ind w:left="135"/>
        <w:rPr>
          <w:szCs w:val="22"/>
        </w:rPr>
      </w:pPr>
      <w:r w:rsidRPr="00365CB6">
        <w:rPr>
          <w:szCs w:val="22"/>
        </w:rPr>
        <w:t xml:space="preserve">Behandling av polyartritt (revmatoid faktor positiv eller negativ)  og utvidet oligoartritt hos barn og ungdom fra 2 års alder som har hatt en utilstrekkelig respons på eller er intolerante for metotreksat. </w:t>
      </w:r>
    </w:p>
    <w:p w14:paraId="16E1DE65" w14:textId="77777777" w:rsidR="005901B4" w:rsidRPr="00365CB6" w:rsidRDefault="005901B4" w:rsidP="00B40D40">
      <w:pPr>
        <w:tabs>
          <w:tab w:val="left" w:pos="567"/>
        </w:tabs>
        <w:ind w:left="135"/>
        <w:rPr>
          <w:szCs w:val="22"/>
        </w:rPr>
      </w:pPr>
    </w:p>
    <w:p w14:paraId="721D7E0A" w14:textId="77777777" w:rsidR="005901B4" w:rsidRPr="00365CB6" w:rsidRDefault="005901B4" w:rsidP="00B40D40">
      <w:pPr>
        <w:tabs>
          <w:tab w:val="left" w:pos="567"/>
        </w:tabs>
        <w:ind w:left="135"/>
        <w:rPr>
          <w:szCs w:val="22"/>
        </w:rPr>
      </w:pPr>
      <w:r w:rsidRPr="00365CB6">
        <w:rPr>
          <w:szCs w:val="22"/>
        </w:rPr>
        <w:t>Behandling av psoriasisartritt hos ungdom fra 12 års alder som har hatt en utilstrekkelig respons på eller er intolerante for metotreksat.</w:t>
      </w:r>
    </w:p>
    <w:p w14:paraId="70792C0F" w14:textId="77777777" w:rsidR="005901B4" w:rsidRPr="00365CB6" w:rsidRDefault="005901B4" w:rsidP="00B40D40">
      <w:pPr>
        <w:tabs>
          <w:tab w:val="left" w:pos="567"/>
        </w:tabs>
        <w:ind w:left="135"/>
        <w:rPr>
          <w:szCs w:val="22"/>
        </w:rPr>
      </w:pPr>
    </w:p>
    <w:p w14:paraId="739C20F9" w14:textId="77777777" w:rsidR="005901B4" w:rsidRPr="00365CB6" w:rsidRDefault="005901B4" w:rsidP="00B40D40">
      <w:pPr>
        <w:tabs>
          <w:tab w:val="left" w:pos="567"/>
        </w:tabs>
        <w:ind w:left="135"/>
        <w:rPr>
          <w:szCs w:val="22"/>
        </w:rPr>
      </w:pPr>
      <w:r w:rsidRPr="00365CB6">
        <w:rPr>
          <w:szCs w:val="22"/>
        </w:rPr>
        <w:t>Behandling av entesittrelatert artritt hos ungdom fra 12 års alder som har hatt en utilstrekkelig respons på eller er intolerante for konvensjonell behandling.</w:t>
      </w:r>
    </w:p>
    <w:p w14:paraId="47A9F574" w14:textId="77777777" w:rsidR="005901B4" w:rsidRPr="00365CB6" w:rsidRDefault="005901B4" w:rsidP="00B40D40">
      <w:pPr>
        <w:tabs>
          <w:tab w:val="left" w:pos="567"/>
        </w:tabs>
        <w:ind w:left="135"/>
        <w:rPr>
          <w:szCs w:val="22"/>
        </w:rPr>
      </w:pPr>
    </w:p>
    <w:p w14:paraId="5E3A4CDD" w14:textId="77777777" w:rsidR="00032F1F" w:rsidRPr="00365CB6" w:rsidRDefault="00032F1F" w:rsidP="00B40D40">
      <w:pPr>
        <w:tabs>
          <w:tab w:val="left" w:pos="567"/>
        </w:tabs>
        <w:ind w:left="135"/>
        <w:rPr>
          <w:szCs w:val="22"/>
          <w:u w:val="single"/>
        </w:rPr>
      </w:pPr>
      <w:r w:rsidRPr="00365CB6">
        <w:rPr>
          <w:szCs w:val="22"/>
          <w:u w:val="single"/>
        </w:rPr>
        <w:t>Pediatrisk plakkpsoriasis</w:t>
      </w:r>
    </w:p>
    <w:p w14:paraId="7DA39F6F" w14:textId="77777777" w:rsidR="00405161" w:rsidRPr="00365CB6" w:rsidRDefault="00405161" w:rsidP="00B40D40">
      <w:pPr>
        <w:ind w:left="135"/>
        <w:rPr>
          <w:szCs w:val="22"/>
        </w:rPr>
      </w:pPr>
    </w:p>
    <w:p w14:paraId="09286DC6" w14:textId="77777777" w:rsidR="00032F1F" w:rsidRPr="00365CB6" w:rsidRDefault="00032F1F" w:rsidP="00B40D40">
      <w:pPr>
        <w:ind w:left="135"/>
        <w:rPr>
          <w:szCs w:val="22"/>
        </w:rPr>
      </w:pPr>
      <w:r w:rsidRPr="00365CB6">
        <w:rPr>
          <w:szCs w:val="22"/>
        </w:rPr>
        <w:t>Behandling av kronisk alvorlig plakkpsoriasis hos barn og ungdom fra 6 års alder som er utilstrekkelig kontrollert av eller er intolerante overfor andre systemiske behandlinger eller lysterapi.</w:t>
      </w:r>
    </w:p>
    <w:p w14:paraId="6F07EF90" w14:textId="77777777" w:rsidR="00032F1F" w:rsidRPr="00365CB6" w:rsidRDefault="00032F1F" w:rsidP="00B40D40">
      <w:pPr>
        <w:tabs>
          <w:tab w:val="left" w:pos="567"/>
        </w:tabs>
        <w:ind w:left="135"/>
        <w:rPr>
          <w:szCs w:val="22"/>
        </w:rPr>
      </w:pPr>
    </w:p>
    <w:p w14:paraId="1E7E4EB7" w14:textId="77777777" w:rsidR="00032F1F" w:rsidRPr="00365CB6" w:rsidRDefault="00032F1F" w:rsidP="00B40D40">
      <w:pPr>
        <w:tabs>
          <w:tab w:val="left" w:pos="567"/>
        </w:tabs>
        <w:suppressAutoHyphens/>
        <w:ind w:left="135"/>
        <w:rPr>
          <w:szCs w:val="22"/>
        </w:rPr>
      </w:pPr>
      <w:r w:rsidRPr="00365CB6">
        <w:rPr>
          <w:b/>
          <w:szCs w:val="22"/>
        </w:rPr>
        <w:t>4.2</w:t>
      </w:r>
      <w:r w:rsidRPr="00365CB6">
        <w:rPr>
          <w:b/>
          <w:szCs w:val="22"/>
        </w:rPr>
        <w:tab/>
        <w:t>Dosering og administrasjonsmåte</w:t>
      </w:r>
    </w:p>
    <w:p w14:paraId="6E9E8F6E" w14:textId="77777777" w:rsidR="00032F1F" w:rsidRPr="00365CB6" w:rsidRDefault="00032F1F" w:rsidP="00B40D40">
      <w:pPr>
        <w:tabs>
          <w:tab w:val="left" w:pos="567"/>
        </w:tabs>
        <w:ind w:left="135"/>
        <w:rPr>
          <w:szCs w:val="22"/>
        </w:rPr>
      </w:pPr>
    </w:p>
    <w:p w14:paraId="53F15DB4" w14:textId="65FC2ABE" w:rsidR="00032F1F" w:rsidRPr="00365CB6" w:rsidRDefault="00032F1F" w:rsidP="00B40D40">
      <w:pPr>
        <w:tabs>
          <w:tab w:val="left" w:pos="567"/>
        </w:tabs>
        <w:ind w:left="135"/>
        <w:rPr>
          <w:szCs w:val="22"/>
        </w:rPr>
      </w:pPr>
      <w:r w:rsidRPr="00365CB6">
        <w:rPr>
          <w:szCs w:val="22"/>
        </w:rPr>
        <w:t xml:space="preserve">Behandling med Enbrel bør initieres og overvåkes av spesialister med erfaring i diagnostisering og behandling av juvenil idiopatisk artritt eller pediatrisk plakkpsoriasis. </w:t>
      </w:r>
      <w:moveFromRangeStart w:id="114" w:author="Pfizer-NO-03" w:date="2025-06-25T15:28:00Z" w:name="move201757736"/>
      <w:moveFrom w:id="115" w:author="Pfizer-NO-03" w:date="2025-06-25T15:28:00Z" w16du:dateUtc="2025-06-25T13:28:00Z">
        <w:r w:rsidRPr="00365CB6" w:rsidDel="007F01FB">
          <w:rPr>
            <w:szCs w:val="22"/>
          </w:rPr>
          <w:t xml:space="preserve">Pasienter som behandles med Enbrel bør få Enbrel pasientkort. </w:t>
        </w:r>
      </w:moveFrom>
      <w:moveFromRangeEnd w:id="114"/>
      <w:moveToRangeStart w:id="116" w:author="Pfizer-NO-03" w:date="2025-06-25T15:28:00Z" w:name="move201757736"/>
      <w:moveTo w:id="117" w:author="Pfizer-NO-03" w:date="2025-06-25T15:28:00Z" w16du:dateUtc="2025-06-25T13:28:00Z">
        <w:r w:rsidR="007F01FB" w:rsidRPr="00365CB6">
          <w:rPr>
            <w:szCs w:val="22"/>
          </w:rPr>
          <w:t>Pasienter som behandles med Enbrel bør få Enbrel pasientkort.</w:t>
        </w:r>
      </w:moveTo>
      <w:moveToRangeEnd w:id="116"/>
    </w:p>
    <w:p w14:paraId="6DA4AE36" w14:textId="77777777" w:rsidR="00032F1F" w:rsidRPr="00365CB6" w:rsidRDefault="00032F1F" w:rsidP="00B40D40">
      <w:pPr>
        <w:tabs>
          <w:tab w:val="left" w:pos="567"/>
        </w:tabs>
        <w:ind w:left="135"/>
        <w:rPr>
          <w:szCs w:val="22"/>
        </w:rPr>
      </w:pPr>
    </w:p>
    <w:p w14:paraId="61BC3611" w14:textId="77777777" w:rsidR="00032F1F" w:rsidRPr="00365CB6" w:rsidRDefault="00032F1F" w:rsidP="00B40D40">
      <w:pPr>
        <w:keepNext/>
        <w:keepLines/>
        <w:ind w:left="135"/>
        <w:rPr>
          <w:szCs w:val="22"/>
          <w:u w:val="single"/>
        </w:rPr>
      </w:pPr>
      <w:r w:rsidRPr="00365CB6">
        <w:rPr>
          <w:szCs w:val="22"/>
          <w:u w:val="single"/>
        </w:rPr>
        <w:lastRenderedPageBreak/>
        <w:t>Dosering</w:t>
      </w:r>
    </w:p>
    <w:p w14:paraId="0C730C1C" w14:textId="77777777" w:rsidR="00032F1F" w:rsidRPr="00365CB6" w:rsidRDefault="00032F1F" w:rsidP="00B40D40">
      <w:pPr>
        <w:keepNext/>
        <w:keepLines/>
        <w:tabs>
          <w:tab w:val="left" w:pos="567"/>
        </w:tabs>
        <w:ind w:left="135"/>
        <w:rPr>
          <w:bCs/>
          <w:szCs w:val="22"/>
        </w:rPr>
      </w:pPr>
    </w:p>
    <w:p w14:paraId="34A45129" w14:textId="77777777" w:rsidR="00032F1F" w:rsidRPr="00365CB6" w:rsidRDefault="00032F1F" w:rsidP="00B40D40">
      <w:pPr>
        <w:keepNext/>
        <w:keepLines/>
        <w:ind w:left="135"/>
        <w:rPr>
          <w:i/>
          <w:szCs w:val="22"/>
        </w:rPr>
      </w:pPr>
      <w:r w:rsidRPr="00365CB6">
        <w:rPr>
          <w:i/>
          <w:szCs w:val="22"/>
        </w:rPr>
        <w:t>Spesielle populasjoner</w:t>
      </w:r>
    </w:p>
    <w:p w14:paraId="1ECA5435" w14:textId="77777777" w:rsidR="00032F1F" w:rsidRPr="00365CB6" w:rsidRDefault="00032F1F" w:rsidP="00B40D40">
      <w:pPr>
        <w:keepNext/>
        <w:keepLines/>
        <w:ind w:left="135"/>
        <w:rPr>
          <w:szCs w:val="22"/>
        </w:rPr>
      </w:pPr>
    </w:p>
    <w:p w14:paraId="530D4594" w14:textId="77777777" w:rsidR="00673CDD" w:rsidRPr="00365CB6" w:rsidRDefault="00032F1F" w:rsidP="00B40D40">
      <w:pPr>
        <w:keepNext/>
        <w:keepLines/>
        <w:ind w:left="135"/>
        <w:rPr>
          <w:szCs w:val="22"/>
        </w:rPr>
      </w:pPr>
      <w:r w:rsidRPr="00365CB6">
        <w:rPr>
          <w:szCs w:val="22"/>
        </w:rPr>
        <w:t>Nedsatt nyre- og leverfunksjon</w:t>
      </w:r>
    </w:p>
    <w:p w14:paraId="3F330DD1" w14:textId="77777777" w:rsidR="00032F1F" w:rsidRPr="00365CB6" w:rsidRDefault="00032F1F" w:rsidP="00B40D40">
      <w:pPr>
        <w:keepNext/>
        <w:keepLines/>
        <w:ind w:left="135"/>
        <w:rPr>
          <w:szCs w:val="22"/>
        </w:rPr>
      </w:pPr>
      <w:r w:rsidRPr="00365CB6">
        <w:rPr>
          <w:szCs w:val="22"/>
        </w:rPr>
        <w:t>Ingen dosejustering er nødvendig</w:t>
      </w:r>
      <w:r w:rsidR="005901B4" w:rsidRPr="00365CB6">
        <w:rPr>
          <w:szCs w:val="22"/>
        </w:rPr>
        <w:t>.</w:t>
      </w:r>
    </w:p>
    <w:p w14:paraId="24A5D69B" w14:textId="77777777" w:rsidR="00032F1F" w:rsidRPr="00365CB6" w:rsidRDefault="00032F1F" w:rsidP="00B40D40">
      <w:pPr>
        <w:keepNext/>
        <w:ind w:left="135"/>
        <w:rPr>
          <w:i/>
          <w:szCs w:val="22"/>
        </w:rPr>
      </w:pPr>
    </w:p>
    <w:p w14:paraId="0926BD52" w14:textId="77777777" w:rsidR="00032F1F" w:rsidRPr="00365CB6" w:rsidRDefault="00032F1F" w:rsidP="00B40D40">
      <w:pPr>
        <w:keepNext/>
        <w:ind w:left="135"/>
        <w:rPr>
          <w:i/>
          <w:iCs/>
          <w:szCs w:val="22"/>
          <w:u w:val="single"/>
        </w:rPr>
      </w:pPr>
      <w:r w:rsidRPr="00365CB6">
        <w:rPr>
          <w:i/>
          <w:iCs/>
          <w:szCs w:val="22"/>
          <w:u w:val="single"/>
        </w:rPr>
        <w:t>Pediatrisk populasjon</w:t>
      </w:r>
    </w:p>
    <w:p w14:paraId="2E39B16E" w14:textId="77777777" w:rsidR="00872BD0" w:rsidRPr="00365CB6" w:rsidRDefault="00872BD0" w:rsidP="00B40D40">
      <w:pPr>
        <w:tabs>
          <w:tab w:val="left" w:pos="567"/>
        </w:tabs>
        <w:ind w:left="135"/>
        <w:rPr>
          <w:szCs w:val="22"/>
        </w:rPr>
      </w:pPr>
    </w:p>
    <w:p w14:paraId="76589D1A" w14:textId="77777777" w:rsidR="00032F1F" w:rsidRPr="00365CB6" w:rsidRDefault="00032F1F" w:rsidP="00B40D40">
      <w:pPr>
        <w:tabs>
          <w:tab w:val="left" w:pos="567"/>
        </w:tabs>
        <w:ind w:left="135"/>
        <w:rPr>
          <w:szCs w:val="22"/>
        </w:rPr>
      </w:pPr>
      <w:r w:rsidRPr="00365CB6">
        <w:rPr>
          <w:szCs w:val="22"/>
        </w:rPr>
        <w:t>Styrken 10 mg er for barn som har fått forskrevet 10 mg eller mindre. Hvert hetteglass Enbrel 10 mg skal brukes ved bare ett tilfelle for én pasient, og rester i hetteglasset skal kasseres.</w:t>
      </w:r>
    </w:p>
    <w:p w14:paraId="408FEDF9" w14:textId="77777777" w:rsidR="00032F1F" w:rsidRPr="00365CB6" w:rsidRDefault="00032F1F" w:rsidP="00B40D40">
      <w:pPr>
        <w:tabs>
          <w:tab w:val="left" w:pos="567"/>
        </w:tabs>
        <w:ind w:left="135"/>
        <w:rPr>
          <w:szCs w:val="22"/>
        </w:rPr>
      </w:pPr>
    </w:p>
    <w:p w14:paraId="6CA9494A" w14:textId="77777777" w:rsidR="00032F1F" w:rsidRPr="00365CB6" w:rsidRDefault="005901B4" w:rsidP="00B40D40">
      <w:pPr>
        <w:tabs>
          <w:tab w:val="left" w:pos="567"/>
        </w:tabs>
        <w:ind w:left="135"/>
        <w:rPr>
          <w:i/>
          <w:szCs w:val="22"/>
        </w:rPr>
      </w:pPr>
      <w:r w:rsidRPr="00365CB6">
        <w:rPr>
          <w:i/>
          <w:szCs w:val="22"/>
        </w:rPr>
        <w:t>J</w:t>
      </w:r>
      <w:r w:rsidR="00032F1F" w:rsidRPr="00365CB6">
        <w:rPr>
          <w:i/>
          <w:szCs w:val="22"/>
        </w:rPr>
        <w:t>uvenil idiopatisk artritt</w:t>
      </w:r>
    </w:p>
    <w:p w14:paraId="356D81F0" w14:textId="77777777" w:rsidR="00032F1F" w:rsidRPr="00365CB6" w:rsidRDefault="00032F1F" w:rsidP="00B40D40">
      <w:pPr>
        <w:tabs>
          <w:tab w:val="left" w:pos="567"/>
        </w:tabs>
        <w:ind w:left="135"/>
        <w:rPr>
          <w:szCs w:val="22"/>
        </w:rPr>
      </w:pPr>
      <w:r w:rsidRPr="00365CB6">
        <w:rPr>
          <w:szCs w:val="22"/>
        </w:rPr>
        <w:t>Anbefalt dose er 0,4 mg/kg (opp til maksimum 25 mg per dose), gitt to ganger per uke som en subkutan injeksjon med et 3-4 dagers intervall mellom dosene</w:t>
      </w:r>
      <w:r w:rsidR="005901B4" w:rsidRPr="00365CB6">
        <w:rPr>
          <w:szCs w:val="22"/>
        </w:rPr>
        <w:t>, eller 0,8 mg/kg (opp til maksimum 50 mg per dose) gitt én gang per uke</w:t>
      </w:r>
      <w:r w:rsidRPr="00365CB6">
        <w:rPr>
          <w:szCs w:val="22"/>
        </w:rPr>
        <w:t>. Seponering av behandlingen bør vurderes hos pasienter som ikke har vist respons etter 4 måneder.</w:t>
      </w:r>
    </w:p>
    <w:p w14:paraId="451E96F3" w14:textId="77777777" w:rsidR="00032F1F" w:rsidRPr="00365CB6" w:rsidRDefault="00032F1F" w:rsidP="00B40D40">
      <w:pPr>
        <w:tabs>
          <w:tab w:val="left" w:pos="567"/>
        </w:tabs>
        <w:ind w:left="135"/>
        <w:rPr>
          <w:szCs w:val="22"/>
        </w:rPr>
      </w:pPr>
    </w:p>
    <w:p w14:paraId="4191BC0C" w14:textId="77777777" w:rsidR="00032F1F" w:rsidRPr="00365CB6" w:rsidRDefault="00032F1F" w:rsidP="00B40D40">
      <w:pPr>
        <w:tabs>
          <w:tab w:val="left" w:pos="567"/>
        </w:tabs>
        <w:ind w:left="135"/>
        <w:rPr>
          <w:szCs w:val="22"/>
        </w:rPr>
      </w:pPr>
      <w:r w:rsidRPr="00365CB6">
        <w:rPr>
          <w:szCs w:val="22"/>
        </w:rPr>
        <w:t>Det er ikke utført formelle kliniske studier med barn i alderen 2 til 3 år. Begrensede sikkerhetsdata fra et pasientregister tyder imidlertid på at sikkerhetsprofilen hos barn i alderen 2 til 3 år er omtrent som hos voksne og barn fra alderen 4 år og eldre, ved ukentlig subkutan administrering av 0,8 mg/kg (se pkt. 5.1).</w:t>
      </w:r>
    </w:p>
    <w:p w14:paraId="0EE7F50D" w14:textId="77777777" w:rsidR="00032F1F" w:rsidRPr="00365CB6" w:rsidRDefault="00032F1F" w:rsidP="00B40D40">
      <w:pPr>
        <w:tabs>
          <w:tab w:val="left" w:pos="567"/>
        </w:tabs>
        <w:ind w:left="135"/>
        <w:rPr>
          <w:szCs w:val="22"/>
        </w:rPr>
      </w:pPr>
    </w:p>
    <w:p w14:paraId="73B09B48" w14:textId="77777777" w:rsidR="00032F1F" w:rsidRPr="00365CB6" w:rsidRDefault="00032F1F" w:rsidP="00B40D40">
      <w:pPr>
        <w:tabs>
          <w:tab w:val="left" w:pos="567"/>
        </w:tabs>
        <w:ind w:left="135"/>
        <w:rPr>
          <w:szCs w:val="22"/>
        </w:rPr>
      </w:pPr>
      <w:r w:rsidRPr="00365CB6">
        <w:rPr>
          <w:szCs w:val="22"/>
        </w:rPr>
        <w:t>Enbrel er vanligvis ikke egnet for bruk hos barn yngre enn 2 år ved indikasjonen juvenil idiopatisk artritt.</w:t>
      </w:r>
    </w:p>
    <w:p w14:paraId="594215C3" w14:textId="77777777" w:rsidR="00032F1F" w:rsidRPr="00365CB6" w:rsidRDefault="00032F1F" w:rsidP="00B40D40">
      <w:pPr>
        <w:tabs>
          <w:tab w:val="left" w:pos="567"/>
        </w:tabs>
        <w:ind w:left="135"/>
        <w:rPr>
          <w:szCs w:val="22"/>
        </w:rPr>
      </w:pPr>
    </w:p>
    <w:p w14:paraId="5749B660" w14:textId="77777777" w:rsidR="00032F1F" w:rsidRPr="00365CB6" w:rsidRDefault="00032F1F" w:rsidP="00B40D40">
      <w:pPr>
        <w:tabs>
          <w:tab w:val="left" w:pos="567"/>
        </w:tabs>
        <w:ind w:left="135"/>
        <w:rPr>
          <w:i/>
          <w:szCs w:val="22"/>
        </w:rPr>
      </w:pPr>
      <w:r w:rsidRPr="00365CB6">
        <w:rPr>
          <w:i/>
          <w:szCs w:val="22"/>
        </w:rPr>
        <w:t>Pediatrisk plakkpsoriasis (6 år og eldre)</w:t>
      </w:r>
    </w:p>
    <w:p w14:paraId="41E6673A" w14:textId="77777777" w:rsidR="00032F1F" w:rsidRPr="00365CB6" w:rsidRDefault="00032F1F" w:rsidP="00B40D40">
      <w:pPr>
        <w:tabs>
          <w:tab w:val="left" w:pos="567"/>
        </w:tabs>
        <w:ind w:left="135"/>
        <w:rPr>
          <w:szCs w:val="22"/>
        </w:rPr>
      </w:pPr>
      <w:r w:rsidRPr="00365CB6">
        <w:rPr>
          <w:szCs w:val="22"/>
        </w:rPr>
        <w:t>Anbefalt dose er 0,8 mg/kg (opp til maksimum 50 mg per dose) én gang per uke i inntil 24</w:t>
      </w:r>
      <w:r w:rsidR="0055398D" w:rsidRPr="00365CB6">
        <w:rPr>
          <w:szCs w:val="22"/>
        </w:rPr>
        <w:t> </w:t>
      </w:r>
      <w:r w:rsidRPr="00365CB6">
        <w:rPr>
          <w:szCs w:val="22"/>
        </w:rPr>
        <w:t xml:space="preserve">uker. Behandling bør avsluttes hos pasienter som ikke viser respons etter 12 uker. </w:t>
      </w:r>
    </w:p>
    <w:p w14:paraId="3F12FA8E" w14:textId="77777777" w:rsidR="00032F1F" w:rsidRPr="00365CB6" w:rsidRDefault="00032F1F" w:rsidP="00B40D40">
      <w:pPr>
        <w:tabs>
          <w:tab w:val="left" w:pos="567"/>
        </w:tabs>
        <w:ind w:left="135"/>
        <w:rPr>
          <w:szCs w:val="22"/>
        </w:rPr>
      </w:pPr>
    </w:p>
    <w:p w14:paraId="5622F54C" w14:textId="77777777" w:rsidR="00032F1F" w:rsidRPr="00365CB6" w:rsidRDefault="00032F1F" w:rsidP="00B40D40">
      <w:pPr>
        <w:ind w:left="135"/>
        <w:rPr>
          <w:szCs w:val="22"/>
        </w:rPr>
      </w:pPr>
      <w:r w:rsidRPr="00365CB6">
        <w:rPr>
          <w:szCs w:val="22"/>
        </w:rPr>
        <w:t>Hvis gjentatt behandling med Enbrel er indisert, bør ove</w:t>
      </w:r>
      <w:r w:rsidR="003C73B8" w:rsidRPr="00365CB6">
        <w:rPr>
          <w:szCs w:val="22"/>
        </w:rPr>
        <w:t>n</w:t>
      </w:r>
      <w:r w:rsidRPr="00365CB6">
        <w:rPr>
          <w:szCs w:val="22"/>
        </w:rPr>
        <w:t>nevnte veiledning for behandlingsvarighet følges. Dosen bør være 0,8 mg/kg (opp til maksimum 50 mg per dose) én gang per uke.</w:t>
      </w:r>
    </w:p>
    <w:p w14:paraId="16294B0A" w14:textId="77777777" w:rsidR="00032F1F" w:rsidRPr="00365CB6" w:rsidRDefault="00032F1F" w:rsidP="00B40D40">
      <w:pPr>
        <w:tabs>
          <w:tab w:val="left" w:pos="567"/>
        </w:tabs>
        <w:ind w:left="135"/>
        <w:rPr>
          <w:szCs w:val="22"/>
        </w:rPr>
      </w:pPr>
    </w:p>
    <w:p w14:paraId="49307DB9" w14:textId="77777777" w:rsidR="00032F1F" w:rsidRPr="00365CB6" w:rsidRDefault="00032F1F" w:rsidP="00B40D40">
      <w:pPr>
        <w:tabs>
          <w:tab w:val="left" w:pos="567"/>
        </w:tabs>
        <w:ind w:left="135"/>
        <w:rPr>
          <w:szCs w:val="22"/>
        </w:rPr>
      </w:pPr>
      <w:r w:rsidRPr="00365CB6">
        <w:rPr>
          <w:szCs w:val="22"/>
        </w:rPr>
        <w:t xml:space="preserve">Enbrel er vanligvis ikke egnet for bruk hos barn yngre enn 6 år ved indikasjonen plakkpsoriasis. </w:t>
      </w:r>
    </w:p>
    <w:p w14:paraId="6453F9CC" w14:textId="77777777" w:rsidR="00032F1F" w:rsidRPr="00365CB6" w:rsidRDefault="00032F1F" w:rsidP="00B40D40">
      <w:pPr>
        <w:tabs>
          <w:tab w:val="left" w:pos="567"/>
        </w:tabs>
        <w:ind w:left="135"/>
        <w:rPr>
          <w:szCs w:val="22"/>
        </w:rPr>
      </w:pPr>
    </w:p>
    <w:p w14:paraId="04A2EDEA" w14:textId="77777777" w:rsidR="00032F1F" w:rsidRPr="00365CB6" w:rsidRDefault="00032F1F" w:rsidP="00B40D40">
      <w:pPr>
        <w:tabs>
          <w:tab w:val="left" w:pos="567"/>
        </w:tabs>
        <w:ind w:left="135"/>
        <w:rPr>
          <w:szCs w:val="22"/>
          <w:u w:val="single"/>
        </w:rPr>
      </w:pPr>
      <w:r w:rsidRPr="00365CB6">
        <w:rPr>
          <w:szCs w:val="22"/>
          <w:u w:val="single"/>
        </w:rPr>
        <w:t>Administrasjonsmåte</w:t>
      </w:r>
    </w:p>
    <w:p w14:paraId="798DE593" w14:textId="77777777" w:rsidR="0055398D" w:rsidRPr="00365CB6" w:rsidRDefault="0055398D" w:rsidP="00B40D40">
      <w:pPr>
        <w:tabs>
          <w:tab w:val="left" w:pos="567"/>
        </w:tabs>
        <w:ind w:left="135"/>
        <w:rPr>
          <w:bCs/>
          <w:szCs w:val="22"/>
        </w:rPr>
      </w:pPr>
    </w:p>
    <w:p w14:paraId="53AD21C0" w14:textId="77777777" w:rsidR="00032F1F" w:rsidRPr="00365CB6" w:rsidRDefault="00032F1F" w:rsidP="00B40D40">
      <w:pPr>
        <w:tabs>
          <w:tab w:val="left" w:pos="567"/>
        </w:tabs>
        <w:ind w:left="135"/>
        <w:rPr>
          <w:bCs/>
          <w:szCs w:val="22"/>
        </w:rPr>
      </w:pPr>
      <w:r w:rsidRPr="00365CB6">
        <w:rPr>
          <w:bCs/>
          <w:szCs w:val="22"/>
        </w:rPr>
        <w:t>Enbrel administreres ved subkutan injeksjon.</w:t>
      </w:r>
      <w:r w:rsidR="0028586C" w:rsidRPr="00365CB6">
        <w:rPr>
          <w:bCs/>
          <w:szCs w:val="22"/>
        </w:rPr>
        <w:t xml:space="preserve"> Enbrel pulver til oppløsning må rekonstitueres i 1 ml oppløsningsvæske før bruk (se pkt. 6.6).</w:t>
      </w:r>
    </w:p>
    <w:p w14:paraId="33F4AB93" w14:textId="77777777" w:rsidR="00032F1F" w:rsidRPr="00365CB6" w:rsidRDefault="00032F1F" w:rsidP="00B40D40">
      <w:pPr>
        <w:ind w:left="135"/>
        <w:rPr>
          <w:bCs/>
          <w:szCs w:val="22"/>
        </w:rPr>
      </w:pPr>
    </w:p>
    <w:p w14:paraId="4C6704A9" w14:textId="24508714" w:rsidR="00032F1F" w:rsidRPr="00365CB6" w:rsidRDefault="00032F1F" w:rsidP="00B40D40">
      <w:pPr>
        <w:ind w:left="135"/>
        <w:rPr>
          <w:szCs w:val="22"/>
          <w:u w:val="single"/>
        </w:rPr>
      </w:pPr>
      <w:r w:rsidRPr="00365CB6">
        <w:rPr>
          <w:bCs/>
          <w:szCs w:val="22"/>
        </w:rPr>
        <w:t>Instruksjoner for tilberedning og administrering av rekonstituert Enbrel hetteglass er utførlig beskrevet i pakningsvedlegget, pkt. 7, ”</w:t>
      </w:r>
      <w:r w:rsidR="00135540" w:rsidRPr="00365CB6">
        <w:rPr>
          <w:bCs/>
          <w:szCs w:val="22"/>
        </w:rPr>
        <w:t>Bruksanvisning</w:t>
      </w:r>
      <w:r w:rsidRPr="00365CB6">
        <w:rPr>
          <w:bCs/>
          <w:szCs w:val="22"/>
        </w:rPr>
        <w:t>”.</w:t>
      </w:r>
      <w:r w:rsidR="00080626" w:rsidRPr="00365CB6">
        <w:rPr>
          <w:bCs/>
          <w:szCs w:val="22"/>
        </w:rPr>
        <w:t xml:space="preserve"> Detaljerte instruksjoner om utilsiktet avvik i dose eller doseringsintervall, inkludert glemt dose, finnes i </w:t>
      </w:r>
      <w:r w:rsidR="003A2A87" w:rsidRPr="00365CB6">
        <w:rPr>
          <w:bCs/>
          <w:szCs w:val="22"/>
        </w:rPr>
        <w:t>pkt.</w:t>
      </w:r>
      <w:r w:rsidR="00080626" w:rsidRPr="00365CB6">
        <w:rPr>
          <w:bCs/>
          <w:szCs w:val="22"/>
        </w:rPr>
        <w:t xml:space="preserve"> 3 i pakningsvedlegget.</w:t>
      </w:r>
    </w:p>
    <w:p w14:paraId="272AB491" w14:textId="77777777" w:rsidR="00032F1F" w:rsidRPr="00365CB6" w:rsidRDefault="00032F1F" w:rsidP="00B40D40">
      <w:pPr>
        <w:tabs>
          <w:tab w:val="left" w:pos="567"/>
        </w:tabs>
        <w:ind w:left="135"/>
        <w:rPr>
          <w:szCs w:val="22"/>
        </w:rPr>
      </w:pPr>
    </w:p>
    <w:p w14:paraId="2C5DEB1B" w14:textId="77777777" w:rsidR="00032F1F" w:rsidRPr="00365CB6" w:rsidRDefault="00032F1F" w:rsidP="00B40D40">
      <w:pPr>
        <w:tabs>
          <w:tab w:val="left" w:pos="567"/>
        </w:tabs>
        <w:suppressAutoHyphens/>
        <w:ind w:left="705" w:hanging="570"/>
        <w:rPr>
          <w:szCs w:val="22"/>
        </w:rPr>
      </w:pPr>
      <w:r w:rsidRPr="00365CB6">
        <w:rPr>
          <w:b/>
          <w:szCs w:val="22"/>
        </w:rPr>
        <w:t>4.3</w:t>
      </w:r>
      <w:r w:rsidRPr="00365CB6">
        <w:rPr>
          <w:b/>
          <w:szCs w:val="22"/>
        </w:rPr>
        <w:tab/>
        <w:t>Kontraindikasjoner</w:t>
      </w:r>
    </w:p>
    <w:p w14:paraId="2A1128C7" w14:textId="77777777" w:rsidR="00032F1F" w:rsidRPr="00365CB6" w:rsidRDefault="00032F1F" w:rsidP="00B40D40">
      <w:pPr>
        <w:tabs>
          <w:tab w:val="left" w:pos="567"/>
        </w:tabs>
        <w:ind w:left="135"/>
        <w:rPr>
          <w:szCs w:val="22"/>
        </w:rPr>
      </w:pPr>
    </w:p>
    <w:p w14:paraId="6F561615" w14:textId="77777777" w:rsidR="0028586C" w:rsidRPr="00365CB6" w:rsidRDefault="0028586C" w:rsidP="00B40D40">
      <w:pPr>
        <w:tabs>
          <w:tab w:val="left" w:pos="567"/>
        </w:tabs>
        <w:ind w:left="135"/>
        <w:rPr>
          <w:szCs w:val="22"/>
        </w:rPr>
      </w:pPr>
      <w:r w:rsidRPr="00365CB6">
        <w:rPr>
          <w:szCs w:val="22"/>
        </w:rPr>
        <w:t xml:space="preserve">Overfølsomhet overfor virkestoffet eller overfor </w:t>
      </w:r>
      <w:r w:rsidR="003F1C3C" w:rsidRPr="00365CB6">
        <w:rPr>
          <w:szCs w:val="22"/>
        </w:rPr>
        <w:t>noen</w:t>
      </w:r>
      <w:r w:rsidRPr="00365CB6">
        <w:rPr>
          <w:szCs w:val="22"/>
        </w:rPr>
        <w:t xml:space="preserve"> av hjelpestoffene listet opp i pkt. 6.1.</w:t>
      </w:r>
    </w:p>
    <w:p w14:paraId="549A21E2" w14:textId="77777777" w:rsidR="00032F1F" w:rsidRPr="00365CB6" w:rsidRDefault="00032F1F" w:rsidP="00B40D40">
      <w:pPr>
        <w:tabs>
          <w:tab w:val="left" w:pos="567"/>
        </w:tabs>
        <w:ind w:left="135"/>
        <w:rPr>
          <w:szCs w:val="22"/>
        </w:rPr>
      </w:pPr>
    </w:p>
    <w:p w14:paraId="3812B77D" w14:textId="77777777" w:rsidR="00032F1F" w:rsidRPr="00365CB6" w:rsidRDefault="00032F1F" w:rsidP="00B40D40">
      <w:pPr>
        <w:tabs>
          <w:tab w:val="left" w:pos="567"/>
        </w:tabs>
        <w:ind w:left="135"/>
        <w:rPr>
          <w:szCs w:val="22"/>
        </w:rPr>
      </w:pPr>
      <w:r w:rsidRPr="00365CB6">
        <w:rPr>
          <w:szCs w:val="22"/>
        </w:rPr>
        <w:t>Sepsis eller risiko for utvikling av sepsis.</w:t>
      </w:r>
    </w:p>
    <w:p w14:paraId="41160ED3" w14:textId="77777777" w:rsidR="00032F1F" w:rsidRPr="00365CB6" w:rsidRDefault="00032F1F" w:rsidP="00B40D40">
      <w:pPr>
        <w:tabs>
          <w:tab w:val="left" w:pos="567"/>
        </w:tabs>
        <w:ind w:left="135"/>
        <w:rPr>
          <w:szCs w:val="22"/>
        </w:rPr>
      </w:pPr>
    </w:p>
    <w:p w14:paraId="06439B62" w14:textId="77777777" w:rsidR="00032F1F" w:rsidRPr="00365CB6" w:rsidRDefault="00032F1F" w:rsidP="00B40D40">
      <w:pPr>
        <w:tabs>
          <w:tab w:val="left" w:pos="567"/>
        </w:tabs>
        <w:ind w:left="135"/>
        <w:rPr>
          <w:szCs w:val="22"/>
        </w:rPr>
      </w:pPr>
      <w:r w:rsidRPr="00365CB6">
        <w:rPr>
          <w:szCs w:val="22"/>
        </w:rPr>
        <w:t>Behandling med Enbrel skal ikke initieres hos pasienter med aktive infeksjoner inkludert kroniske eller lokaliserte infeksjoner.</w:t>
      </w:r>
    </w:p>
    <w:p w14:paraId="6AACB333" w14:textId="77777777" w:rsidR="00032F1F" w:rsidRPr="00365CB6" w:rsidRDefault="00032F1F" w:rsidP="00B40D40">
      <w:pPr>
        <w:tabs>
          <w:tab w:val="left" w:pos="567"/>
        </w:tabs>
        <w:ind w:left="135"/>
        <w:rPr>
          <w:szCs w:val="22"/>
        </w:rPr>
      </w:pPr>
    </w:p>
    <w:p w14:paraId="7E6398FE" w14:textId="77777777" w:rsidR="00032F1F" w:rsidRPr="00365CB6" w:rsidRDefault="00032F1F" w:rsidP="00B40D40">
      <w:pPr>
        <w:tabs>
          <w:tab w:val="left" w:pos="567"/>
        </w:tabs>
        <w:suppressAutoHyphens/>
        <w:ind w:left="702" w:hanging="567"/>
        <w:rPr>
          <w:szCs w:val="22"/>
        </w:rPr>
      </w:pPr>
      <w:r w:rsidRPr="00365CB6">
        <w:rPr>
          <w:b/>
          <w:szCs w:val="22"/>
        </w:rPr>
        <w:t>4.4</w:t>
      </w:r>
      <w:r w:rsidRPr="00365CB6">
        <w:rPr>
          <w:b/>
          <w:szCs w:val="22"/>
        </w:rPr>
        <w:tab/>
        <w:t xml:space="preserve">Advarsler og forsiktighetsregler </w:t>
      </w:r>
    </w:p>
    <w:p w14:paraId="4DF156F0" w14:textId="77777777" w:rsidR="00032F1F" w:rsidRPr="00365CB6" w:rsidRDefault="00032F1F" w:rsidP="00B40D40">
      <w:pPr>
        <w:tabs>
          <w:tab w:val="left" w:pos="567"/>
        </w:tabs>
        <w:ind w:left="135"/>
        <w:rPr>
          <w:szCs w:val="22"/>
        </w:rPr>
      </w:pPr>
    </w:p>
    <w:p w14:paraId="3EA10908" w14:textId="77777777" w:rsidR="009E394B" w:rsidRPr="00365CB6" w:rsidRDefault="005233F5" w:rsidP="00B40D40">
      <w:pPr>
        <w:tabs>
          <w:tab w:val="left" w:pos="567"/>
        </w:tabs>
        <w:ind w:left="135"/>
        <w:rPr>
          <w:szCs w:val="22"/>
        </w:rPr>
      </w:pPr>
      <w:r w:rsidRPr="00365CB6">
        <w:rPr>
          <w:szCs w:val="22"/>
        </w:rPr>
        <w:t xml:space="preserve">For å forbedre sporbarheten til biologiske legemidler </w:t>
      </w:r>
      <w:r w:rsidR="00DA3CD5" w:rsidRPr="00365CB6">
        <w:rPr>
          <w:szCs w:val="22"/>
        </w:rPr>
        <w:t xml:space="preserve">skal </w:t>
      </w:r>
      <w:r w:rsidRPr="00365CB6">
        <w:rPr>
          <w:szCs w:val="22"/>
        </w:rPr>
        <w:t xml:space="preserve">navn og </w:t>
      </w:r>
      <w:r w:rsidR="00DA3CD5" w:rsidRPr="00365CB6">
        <w:rPr>
          <w:szCs w:val="22"/>
        </w:rPr>
        <w:t>batchnummer</w:t>
      </w:r>
      <w:r w:rsidRPr="00365CB6">
        <w:rPr>
          <w:szCs w:val="22"/>
        </w:rPr>
        <w:t xml:space="preserve"> til det administrerte </w:t>
      </w:r>
      <w:r w:rsidR="00DA3CD5" w:rsidRPr="00365CB6">
        <w:rPr>
          <w:szCs w:val="22"/>
        </w:rPr>
        <w:t xml:space="preserve">legemidlet protokollføres </w:t>
      </w:r>
      <w:r w:rsidRPr="00365CB6">
        <w:rPr>
          <w:szCs w:val="22"/>
        </w:rPr>
        <w:t>(eller noteres) i pasientjournalen.</w:t>
      </w:r>
    </w:p>
    <w:p w14:paraId="42E45B90" w14:textId="77777777" w:rsidR="005233F5" w:rsidRPr="00365CB6" w:rsidRDefault="005233F5" w:rsidP="00B40D40">
      <w:pPr>
        <w:tabs>
          <w:tab w:val="left" w:pos="567"/>
        </w:tabs>
        <w:ind w:left="135"/>
        <w:rPr>
          <w:szCs w:val="22"/>
        </w:rPr>
      </w:pPr>
    </w:p>
    <w:p w14:paraId="4D996D1E" w14:textId="77777777" w:rsidR="00032F1F" w:rsidRPr="00365CB6" w:rsidRDefault="00032F1F" w:rsidP="00B40D40">
      <w:pPr>
        <w:keepNext/>
        <w:tabs>
          <w:tab w:val="left" w:pos="567"/>
        </w:tabs>
        <w:ind w:left="135"/>
        <w:rPr>
          <w:szCs w:val="22"/>
          <w:u w:val="single"/>
        </w:rPr>
      </w:pPr>
      <w:r w:rsidRPr="00365CB6">
        <w:rPr>
          <w:szCs w:val="22"/>
          <w:u w:val="single"/>
        </w:rPr>
        <w:t>Infeksjoner</w:t>
      </w:r>
    </w:p>
    <w:p w14:paraId="11FBEE85" w14:textId="77777777" w:rsidR="0055398D" w:rsidRPr="00365CB6" w:rsidRDefault="0055398D" w:rsidP="00B40D40">
      <w:pPr>
        <w:keepNext/>
        <w:tabs>
          <w:tab w:val="left" w:pos="567"/>
        </w:tabs>
        <w:ind w:left="135"/>
        <w:rPr>
          <w:szCs w:val="22"/>
        </w:rPr>
      </w:pPr>
    </w:p>
    <w:p w14:paraId="08FA16E6" w14:textId="77777777" w:rsidR="00032F1F" w:rsidRPr="00365CB6" w:rsidRDefault="00032F1F" w:rsidP="00B40D40">
      <w:pPr>
        <w:keepNext/>
        <w:tabs>
          <w:tab w:val="left" w:pos="567"/>
        </w:tabs>
        <w:ind w:left="135"/>
        <w:rPr>
          <w:szCs w:val="22"/>
        </w:rPr>
      </w:pPr>
      <w:r w:rsidRPr="00365CB6">
        <w:rPr>
          <w:szCs w:val="22"/>
        </w:rPr>
        <w:t xml:space="preserve">Pasienter skal utredes for infeksjoner før, under og etter behandling med Enbrel, tatt i betraktning at gjennomsnittlig eliminasjonshalveringstid for etanercept er omtrent 70 timer (intervall 7-300 timer). </w:t>
      </w:r>
    </w:p>
    <w:p w14:paraId="7D4D19F7" w14:textId="77777777" w:rsidR="00032F1F" w:rsidRPr="00365CB6" w:rsidRDefault="00032F1F" w:rsidP="00B40D40">
      <w:pPr>
        <w:tabs>
          <w:tab w:val="left" w:pos="567"/>
        </w:tabs>
        <w:ind w:left="135"/>
        <w:rPr>
          <w:szCs w:val="22"/>
        </w:rPr>
      </w:pPr>
    </w:p>
    <w:p w14:paraId="11EA2393" w14:textId="77777777" w:rsidR="00032F1F" w:rsidRPr="00365CB6" w:rsidRDefault="00032F1F" w:rsidP="00B40D40">
      <w:pPr>
        <w:tabs>
          <w:tab w:val="left" w:pos="567"/>
        </w:tabs>
        <w:ind w:left="135"/>
        <w:rPr>
          <w:szCs w:val="22"/>
        </w:rPr>
      </w:pPr>
      <w:r w:rsidRPr="00365CB6">
        <w:rPr>
          <w:szCs w:val="22"/>
        </w:rPr>
        <w:t>Det er rapportert om alvorlige infeksjoner, sepsis, tuberkulose og opportun</w:t>
      </w:r>
      <w:r w:rsidR="00C828BD" w:rsidRPr="00365CB6">
        <w:rPr>
          <w:szCs w:val="22"/>
        </w:rPr>
        <w:t>i</w:t>
      </w:r>
      <w:r w:rsidRPr="00365CB6">
        <w:rPr>
          <w:szCs w:val="22"/>
        </w:rPr>
        <w:t>stiske infeksjoner, inkludert invasive soppinfeksjoner</w:t>
      </w:r>
      <w:r w:rsidR="008E687E" w:rsidRPr="00365CB6">
        <w:rPr>
          <w:szCs w:val="22"/>
        </w:rPr>
        <w:t>, listeriose og legionellose,</w:t>
      </w:r>
      <w:r w:rsidRPr="00365CB6">
        <w:rPr>
          <w:szCs w:val="22"/>
        </w:rPr>
        <w:t xml:space="preserve"> ved bruk av Enbrel (se pkt. 4.8). Disse infeksjonene skyldtes bakterier, mykobakterier, sopp</w:t>
      </w:r>
      <w:r w:rsidR="008E687E" w:rsidRPr="00365CB6">
        <w:rPr>
          <w:szCs w:val="22"/>
        </w:rPr>
        <w:t>,</w:t>
      </w:r>
      <w:r w:rsidRPr="00365CB6">
        <w:rPr>
          <w:szCs w:val="22"/>
        </w:rPr>
        <w:t xml:space="preserve"> virus</w:t>
      </w:r>
      <w:r w:rsidR="008E687E" w:rsidRPr="00365CB6">
        <w:rPr>
          <w:szCs w:val="22"/>
        </w:rPr>
        <w:t xml:space="preserve"> og parasitter (inkl. protozoer)</w:t>
      </w:r>
      <w:r w:rsidRPr="00365CB6">
        <w:rPr>
          <w:szCs w:val="22"/>
        </w:rPr>
        <w:t xml:space="preserve">. I enkelte tilfeller har bestemte sopp- og andre opportunistiske infeksjoner ikke blitt gjenkjent, dette har resultert i forsinket behandling og av og til død. Pasientens risiko for opportunistiske infeksjoner (f.eks. eksponering av endemiske mykoser) bør vurderes ved infeksjonsevalueringen av pasienter. </w:t>
      </w:r>
    </w:p>
    <w:p w14:paraId="5E638835" w14:textId="77777777" w:rsidR="00032F1F" w:rsidRPr="00365CB6" w:rsidRDefault="00032F1F" w:rsidP="00B40D40">
      <w:pPr>
        <w:tabs>
          <w:tab w:val="left" w:pos="567"/>
        </w:tabs>
        <w:ind w:left="135"/>
        <w:rPr>
          <w:szCs w:val="22"/>
        </w:rPr>
      </w:pPr>
    </w:p>
    <w:p w14:paraId="2B6D2FDF" w14:textId="77777777" w:rsidR="00032F1F" w:rsidRPr="00365CB6" w:rsidRDefault="00032F1F" w:rsidP="00B40D40">
      <w:pPr>
        <w:tabs>
          <w:tab w:val="left" w:pos="567"/>
        </w:tabs>
        <w:ind w:left="135"/>
        <w:rPr>
          <w:szCs w:val="22"/>
        </w:rPr>
      </w:pPr>
      <w:r w:rsidRPr="00365CB6">
        <w:rPr>
          <w:szCs w:val="22"/>
        </w:rPr>
        <w:t>Pasienter som utvikler en ny infeksjon under behandling med Enbrel må overvåkes nøye. Dersom pasienten utvikler en alvorlig infeksjon, bør behandlingen med Enbrel avsluttes</w:t>
      </w:r>
      <w:r w:rsidRPr="00365CB6">
        <w:rPr>
          <w:b/>
          <w:szCs w:val="22"/>
        </w:rPr>
        <w:t>.</w:t>
      </w:r>
      <w:r w:rsidRPr="00365CB6">
        <w:rPr>
          <w:szCs w:val="22"/>
        </w:rPr>
        <w:t xml:space="preserve"> Sikkerhet og effekt av Enbrel hos pasienter med kroniske infeksjoner er ikke blitt evaluert. Forsiktighet bør utvises når Enbrel vurderes til pasienter som tidligere har hatt gjentatte eller kroniske infeksjoner eller som har underliggende tilstander som kan disponere for infeksjoner, som for eksempel fremskreden eller dårlig kontrollert diabetes.</w:t>
      </w:r>
    </w:p>
    <w:p w14:paraId="16D256F4" w14:textId="77777777" w:rsidR="00032F1F" w:rsidRPr="00365CB6" w:rsidRDefault="00032F1F" w:rsidP="00B40D40">
      <w:pPr>
        <w:tabs>
          <w:tab w:val="left" w:pos="567"/>
        </w:tabs>
        <w:ind w:left="135"/>
        <w:rPr>
          <w:szCs w:val="22"/>
        </w:rPr>
      </w:pPr>
    </w:p>
    <w:p w14:paraId="1E5E996C" w14:textId="77777777" w:rsidR="00032F1F" w:rsidRPr="00365CB6" w:rsidRDefault="00032F1F" w:rsidP="00B40D40">
      <w:pPr>
        <w:tabs>
          <w:tab w:val="left" w:pos="567"/>
        </w:tabs>
        <w:ind w:left="135"/>
        <w:rPr>
          <w:szCs w:val="22"/>
          <w:u w:val="single"/>
        </w:rPr>
      </w:pPr>
      <w:r w:rsidRPr="00365CB6">
        <w:rPr>
          <w:szCs w:val="22"/>
          <w:u w:val="single"/>
        </w:rPr>
        <w:t>Tuberkulose</w:t>
      </w:r>
    </w:p>
    <w:p w14:paraId="2E30825A" w14:textId="77777777" w:rsidR="0055398D" w:rsidRPr="00365CB6" w:rsidRDefault="0055398D" w:rsidP="00B40D40">
      <w:pPr>
        <w:tabs>
          <w:tab w:val="left" w:pos="567"/>
        </w:tabs>
        <w:ind w:left="135"/>
        <w:rPr>
          <w:szCs w:val="22"/>
        </w:rPr>
      </w:pPr>
    </w:p>
    <w:p w14:paraId="1605806D" w14:textId="77777777" w:rsidR="00032F1F" w:rsidRPr="00365CB6" w:rsidRDefault="00032F1F" w:rsidP="00B40D40">
      <w:pPr>
        <w:tabs>
          <w:tab w:val="left" w:pos="567"/>
        </w:tabs>
        <w:ind w:left="135"/>
        <w:rPr>
          <w:szCs w:val="22"/>
        </w:rPr>
      </w:pPr>
      <w:r w:rsidRPr="00365CB6">
        <w:rPr>
          <w:szCs w:val="22"/>
        </w:rPr>
        <w:t xml:space="preserve">Det har vært rapportert om tilfeller av aktiv tuberkulose, inkludert miliærtuberkulose og tuberkulose med ekstra-pulmonal lokalisering hos pasienter behandlet med Enbrel. </w:t>
      </w:r>
    </w:p>
    <w:p w14:paraId="6C1CA53E" w14:textId="77777777" w:rsidR="00032F1F" w:rsidRPr="00365CB6" w:rsidRDefault="00032F1F" w:rsidP="00B40D40">
      <w:pPr>
        <w:tabs>
          <w:tab w:val="left" w:pos="567"/>
        </w:tabs>
        <w:ind w:left="135"/>
        <w:rPr>
          <w:szCs w:val="22"/>
        </w:rPr>
      </w:pPr>
    </w:p>
    <w:p w14:paraId="21FC3EF3" w14:textId="38B8E24B" w:rsidR="00032F1F" w:rsidRPr="00365CB6" w:rsidRDefault="00032F1F" w:rsidP="00B40D40">
      <w:pPr>
        <w:tabs>
          <w:tab w:val="left" w:pos="567"/>
        </w:tabs>
        <w:ind w:left="135"/>
        <w:rPr>
          <w:szCs w:val="22"/>
        </w:rPr>
      </w:pPr>
      <w:r w:rsidRPr="00365CB6">
        <w:rPr>
          <w:szCs w:val="22"/>
        </w:rPr>
        <w:t xml:space="preserve">Før oppstart av behandling med Enbrel, skal alle pasienter utredes for både aktiv og inaktiv (”latent”) tuberkulose. Denne utredningen skal inkludere en detaljert anamnese med tidligere tuberkulose eller mulig tidligere kontakt med tuberkulose og tidligere og/eller nåværende immunosuppressiv behandling. Passende screeningtester, for eksempel tuberkulin hudtest og røntgenbilde av brystet, bør utføres på alle pasienter (lokale retningslinjer kan forekomme). </w:t>
      </w:r>
      <w:moveFromRangeStart w:id="118" w:author="Pfizer-NO-03" w:date="2025-06-25T15:28:00Z" w:name="move201757755"/>
      <w:moveFrom w:id="119" w:author="Pfizer-NO-03" w:date="2025-06-25T15:28:00Z" w16du:dateUtc="2025-06-25T13:28:00Z">
        <w:r w:rsidRPr="00365CB6" w:rsidDel="007F01FB">
          <w:rPr>
            <w:szCs w:val="22"/>
          </w:rPr>
          <w:t xml:space="preserve">Det er anbefalt at det noteres i pasientkortet at disse testene er utført. </w:t>
        </w:r>
      </w:moveFrom>
      <w:moveFromRangeEnd w:id="118"/>
      <w:moveToRangeStart w:id="120" w:author="Pfizer-NO-03" w:date="2025-06-25T15:28:00Z" w:name="move201757755"/>
      <w:moveTo w:id="121" w:author="Pfizer-NO-03" w:date="2025-06-25T15:28:00Z" w16du:dateUtc="2025-06-25T13:28:00Z">
        <w:r w:rsidR="007F01FB" w:rsidRPr="00365CB6">
          <w:rPr>
            <w:szCs w:val="22"/>
          </w:rPr>
          <w:t xml:space="preserve">Det er anbefalt at det noteres i pasientkortet at disse testene er utført. </w:t>
        </w:r>
      </w:moveTo>
      <w:moveToRangeEnd w:id="120"/>
      <w:r w:rsidRPr="00365CB6">
        <w:rPr>
          <w:szCs w:val="22"/>
        </w:rPr>
        <w:t>Leger gjøres oppmerksom på risikoen for falske negative resultater av tuberkulin hudtest, spesielt hos pasienter som er alvorlig syke eller immunsupprimert.</w:t>
      </w:r>
    </w:p>
    <w:p w14:paraId="6507BAD4" w14:textId="77777777" w:rsidR="00032F1F" w:rsidRPr="00365CB6" w:rsidRDefault="00032F1F" w:rsidP="00B40D40">
      <w:pPr>
        <w:tabs>
          <w:tab w:val="left" w:pos="567"/>
        </w:tabs>
        <w:ind w:left="135"/>
        <w:rPr>
          <w:szCs w:val="22"/>
        </w:rPr>
      </w:pPr>
    </w:p>
    <w:p w14:paraId="74974CF3" w14:textId="77777777" w:rsidR="00032F1F" w:rsidRPr="00365CB6" w:rsidRDefault="00032F1F" w:rsidP="00B40D40">
      <w:pPr>
        <w:tabs>
          <w:tab w:val="left" w:pos="567"/>
        </w:tabs>
        <w:ind w:left="135"/>
        <w:rPr>
          <w:szCs w:val="22"/>
        </w:rPr>
      </w:pPr>
      <w:r w:rsidRPr="00365CB6">
        <w:rPr>
          <w:szCs w:val="22"/>
        </w:rPr>
        <w:t xml:space="preserve">Hvis aktiv tuberkulose diagnostiseres, skal </w:t>
      </w:r>
      <w:r w:rsidR="0028586C" w:rsidRPr="00365CB6">
        <w:rPr>
          <w:szCs w:val="22"/>
        </w:rPr>
        <w:t xml:space="preserve">behandling med </w:t>
      </w:r>
      <w:r w:rsidRPr="00365CB6">
        <w:rPr>
          <w:szCs w:val="22"/>
        </w:rPr>
        <w:t>Enbrel ikke igangsettes. Hvis inaktiv (”latent”) tuberkulose diagnostiseres må behandling for latent tuberkulose startes med anti-tuberkulosebehandling før oppstart med Enbrel, og i overen</w:t>
      </w:r>
      <w:r w:rsidR="006841F0" w:rsidRPr="00365CB6">
        <w:rPr>
          <w:szCs w:val="22"/>
        </w:rPr>
        <w:t>s</w:t>
      </w:r>
      <w:r w:rsidRPr="00365CB6">
        <w:rPr>
          <w:szCs w:val="22"/>
        </w:rPr>
        <w:t xml:space="preserve">stemmelse med lokale retningslinjer. I denne situasjonen skal nytte/risiko- forholdet av Enbrel-behandling vurderes nøye. </w:t>
      </w:r>
    </w:p>
    <w:p w14:paraId="6B7002BB" w14:textId="77777777" w:rsidR="00032F1F" w:rsidRPr="00365CB6" w:rsidRDefault="00032F1F" w:rsidP="00B40D40">
      <w:pPr>
        <w:tabs>
          <w:tab w:val="left" w:pos="567"/>
        </w:tabs>
        <w:ind w:left="135"/>
        <w:rPr>
          <w:szCs w:val="22"/>
        </w:rPr>
      </w:pPr>
      <w:r w:rsidRPr="00365CB6">
        <w:rPr>
          <w:szCs w:val="22"/>
        </w:rPr>
        <w:t xml:space="preserve"> </w:t>
      </w:r>
    </w:p>
    <w:p w14:paraId="4325B4E6" w14:textId="77777777" w:rsidR="00032F1F" w:rsidRPr="00365CB6" w:rsidRDefault="00032F1F" w:rsidP="00B40D40">
      <w:pPr>
        <w:tabs>
          <w:tab w:val="left" w:pos="567"/>
        </w:tabs>
        <w:ind w:left="135"/>
        <w:rPr>
          <w:szCs w:val="22"/>
        </w:rPr>
      </w:pPr>
      <w:r w:rsidRPr="00365CB6">
        <w:rPr>
          <w:szCs w:val="22"/>
        </w:rPr>
        <w:t>Alle pasienter skal oppfordres til å søke råd fra lege dersom det oppstår tegn/symptomer som antyder tuberkulose (for eksempel vedvarende hoste, svinn/vekttap, svak feber</w:t>
      </w:r>
      <w:r w:rsidR="0028586C" w:rsidRPr="00365CB6">
        <w:rPr>
          <w:szCs w:val="22"/>
        </w:rPr>
        <w:t>)</w:t>
      </w:r>
      <w:r w:rsidRPr="00365CB6">
        <w:rPr>
          <w:szCs w:val="22"/>
        </w:rPr>
        <w:t xml:space="preserve"> under eller etter Enbrel behandling. </w:t>
      </w:r>
    </w:p>
    <w:p w14:paraId="1899A3DD" w14:textId="77777777" w:rsidR="00032F1F" w:rsidRPr="00365CB6" w:rsidRDefault="00032F1F" w:rsidP="00B40D40">
      <w:pPr>
        <w:tabs>
          <w:tab w:val="left" w:pos="567"/>
        </w:tabs>
        <w:ind w:left="135"/>
        <w:rPr>
          <w:szCs w:val="22"/>
        </w:rPr>
      </w:pPr>
    </w:p>
    <w:p w14:paraId="593013A0" w14:textId="77777777" w:rsidR="00032F1F" w:rsidRPr="00365CB6" w:rsidRDefault="00032F1F" w:rsidP="00B40D40">
      <w:pPr>
        <w:tabs>
          <w:tab w:val="left" w:pos="567"/>
        </w:tabs>
        <w:ind w:left="135"/>
        <w:rPr>
          <w:szCs w:val="22"/>
          <w:u w:val="single"/>
        </w:rPr>
      </w:pPr>
      <w:r w:rsidRPr="00365CB6">
        <w:rPr>
          <w:szCs w:val="22"/>
          <w:u w:val="single"/>
        </w:rPr>
        <w:t xml:space="preserve">Reaktivering av hepatitt B </w:t>
      </w:r>
    </w:p>
    <w:p w14:paraId="246DBFC3" w14:textId="77777777" w:rsidR="0055398D" w:rsidRPr="00365CB6" w:rsidRDefault="0055398D" w:rsidP="00B40D40">
      <w:pPr>
        <w:tabs>
          <w:tab w:val="left" w:pos="567"/>
        </w:tabs>
        <w:ind w:left="135"/>
        <w:rPr>
          <w:szCs w:val="22"/>
        </w:rPr>
      </w:pPr>
    </w:p>
    <w:p w14:paraId="21625F21" w14:textId="77777777" w:rsidR="00032F1F" w:rsidRPr="00365CB6" w:rsidRDefault="00032F1F" w:rsidP="00B40D40">
      <w:pPr>
        <w:tabs>
          <w:tab w:val="left" w:pos="567"/>
        </w:tabs>
        <w:ind w:left="135"/>
        <w:rPr>
          <w:szCs w:val="22"/>
        </w:rPr>
      </w:pPr>
      <w:r w:rsidRPr="00365CB6">
        <w:rPr>
          <w:szCs w:val="22"/>
        </w:rPr>
        <w:t>Det har vært rapportert om reaktivering av hepatitt</w:t>
      </w:r>
      <w:r w:rsidR="00C3509D" w:rsidRPr="00365CB6">
        <w:rPr>
          <w:szCs w:val="22"/>
        </w:rPr>
        <w:t xml:space="preserve"> </w:t>
      </w:r>
      <w:r w:rsidRPr="00365CB6">
        <w:rPr>
          <w:szCs w:val="22"/>
        </w:rPr>
        <w:t xml:space="preserve">B hos pasienter som </w:t>
      </w:r>
      <w:r w:rsidR="00C3509D" w:rsidRPr="00365CB6">
        <w:rPr>
          <w:szCs w:val="22"/>
        </w:rPr>
        <w:t xml:space="preserve">tidligere har blitt smittet av hepatitt B-virus (HBV) og </w:t>
      </w:r>
      <w:r w:rsidR="00FE5DD3" w:rsidRPr="00365CB6">
        <w:rPr>
          <w:szCs w:val="22"/>
        </w:rPr>
        <w:t>som samtidig fikk</w:t>
      </w:r>
      <w:r w:rsidR="00C3509D" w:rsidRPr="00365CB6">
        <w:rPr>
          <w:szCs w:val="22"/>
        </w:rPr>
        <w:t xml:space="preserve"> </w:t>
      </w:r>
      <w:r w:rsidRPr="00365CB6">
        <w:rPr>
          <w:szCs w:val="22"/>
        </w:rPr>
        <w:t xml:space="preserve">TNF-antagonister, Enbrel inkludert. </w:t>
      </w:r>
      <w:r w:rsidR="00C3509D" w:rsidRPr="00365CB6">
        <w:rPr>
          <w:szCs w:val="22"/>
        </w:rPr>
        <w:t xml:space="preserve">Dette inkluderer rapporter om reaktivering av hepatitt B hos pasienter som var anti-HBc-positive, men HBsAg-negative. Pasienter skal testes for HBV-infeksjon før behandling med Enbrel initieres. For pasienter som tester positivt for HBV-infeksjon, anbefales konsultasjon </w:t>
      </w:r>
      <w:r w:rsidR="007B3C6B" w:rsidRPr="00365CB6">
        <w:rPr>
          <w:szCs w:val="22"/>
        </w:rPr>
        <w:t>hos</w:t>
      </w:r>
      <w:r w:rsidR="00C3509D" w:rsidRPr="00365CB6">
        <w:rPr>
          <w:szCs w:val="22"/>
        </w:rPr>
        <w:t xml:space="preserve"> lege </w:t>
      </w:r>
      <w:r w:rsidR="007B3C6B" w:rsidRPr="00365CB6">
        <w:rPr>
          <w:szCs w:val="22"/>
        </w:rPr>
        <w:t>som har</w:t>
      </w:r>
      <w:r w:rsidR="00C3509D" w:rsidRPr="00365CB6">
        <w:rPr>
          <w:szCs w:val="22"/>
        </w:rPr>
        <w:t xml:space="preserve"> ekspertise i behandling av hepatitt B</w:t>
      </w:r>
      <w:r w:rsidRPr="00365CB6">
        <w:rPr>
          <w:szCs w:val="22"/>
        </w:rPr>
        <w:t xml:space="preserve">. Forsiktighet skal utvises når Enbrel gis til pasienter som </w:t>
      </w:r>
      <w:r w:rsidR="00C3509D" w:rsidRPr="00365CB6">
        <w:rPr>
          <w:szCs w:val="22"/>
        </w:rPr>
        <w:t xml:space="preserve">tidligere har blitt smittet av </w:t>
      </w:r>
      <w:r w:rsidRPr="00365CB6">
        <w:rPr>
          <w:szCs w:val="22"/>
        </w:rPr>
        <w:t xml:space="preserve">HBV. </w:t>
      </w:r>
      <w:r w:rsidR="00C3509D" w:rsidRPr="00365CB6">
        <w:rPr>
          <w:szCs w:val="22"/>
        </w:rPr>
        <w:t xml:space="preserve">Disse </w:t>
      </w:r>
      <w:r w:rsidRPr="00365CB6">
        <w:rPr>
          <w:szCs w:val="22"/>
        </w:rPr>
        <w:t xml:space="preserve">pasientene </w:t>
      </w:r>
      <w:r w:rsidR="00F040A0" w:rsidRPr="00365CB6">
        <w:rPr>
          <w:szCs w:val="22"/>
        </w:rPr>
        <w:t xml:space="preserve">skal </w:t>
      </w:r>
      <w:r w:rsidRPr="00365CB6">
        <w:rPr>
          <w:szCs w:val="22"/>
        </w:rPr>
        <w:t>overvåkes med hensyn til tegn og symptomer på aktiv HBV- infeksjon</w:t>
      </w:r>
      <w:r w:rsidR="00C3509D" w:rsidRPr="00365CB6">
        <w:rPr>
          <w:szCs w:val="22"/>
        </w:rPr>
        <w:t xml:space="preserve"> </w:t>
      </w:r>
      <w:r w:rsidR="007B3C6B" w:rsidRPr="00365CB6">
        <w:rPr>
          <w:szCs w:val="22"/>
        </w:rPr>
        <w:t>under</w:t>
      </w:r>
      <w:r w:rsidR="00C3509D" w:rsidRPr="00365CB6">
        <w:rPr>
          <w:szCs w:val="22"/>
        </w:rPr>
        <w:t xml:space="preserve"> hele behandlingen og i flere uker etter avsluttet</w:t>
      </w:r>
      <w:r w:rsidR="00FE5DD3" w:rsidRPr="00365CB6">
        <w:rPr>
          <w:szCs w:val="22"/>
        </w:rPr>
        <w:t xml:space="preserve"> behandling</w:t>
      </w:r>
      <w:r w:rsidR="00C3509D" w:rsidRPr="00365CB6">
        <w:rPr>
          <w:szCs w:val="22"/>
        </w:rPr>
        <w:t>. Det finnes</w:t>
      </w:r>
      <w:r w:rsidR="00FE5DD3" w:rsidRPr="00365CB6">
        <w:rPr>
          <w:szCs w:val="22"/>
        </w:rPr>
        <w:t xml:space="preserve"> </w:t>
      </w:r>
      <w:r w:rsidR="00C3509D" w:rsidRPr="00365CB6">
        <w:rPr>
          <w:szCs w:val="22"/>
        </w:rPr>
        <w:t xml:space="preserve">ikke tilstrekkelig data fra behandling av pasienter </w:t>
      </w:r>
      <w:r w:rsidR="00FE5DD3" w:rsidRPr="00365CB6">
        <w:rPr>
          <w:szCs w:val="22"/>
        </w:rPr>
        <w:t xml:space="preserve">som er </w:t>
      </w:r>
      <w:r w:rsidR="00C3509D" w:rsidRPr="00365CB6">
        <w:rPr>
          <w:szCs w:val="22"/>
        </w:rPr>
        <w:t xml:space="preserve">smittet med HBV </w:t>
      </w:r>
      <w:r w:rsidR="00FE5DD3" w:rsidRPr="00365CB6">
        <w:rPr>
          <w:szCs w:val="22"/>
        </w:rPr>
        <w:t>og som får</w:t>
      </w:r>
      <w:r w:rsidR="00C3509D" w:rsidRPr="00365CB6">
        <w:rPr>
          <w:szCs w:val="22"/>
        </w:rPr>
        <w:t xml:space="preserve"> antiviral behandling sammen med TNF-antagonistbehandling. Hos pasienter som utvikler HBV-infeksjon skal </w:t>
      </w:r>
      <w:r w:rsidR="007B3C6B" w:rsidRPr="00365CB6">
        <w:rPr>
          <w:szCs w:val="22"/>
        </w:rPr>
        <w:t xml:space="preserve">behandling med </w:t>
      </w:r>
      <w:r w:rsidR="00C3509D" w:rsidRPr="00365CB6">
        <w:rPr>
          <w:szCs w:val="22"/>
        </w:rPr>
        <w:t>Enbrel stoppes og effektiv antiviral behandling med egnet støttebehandling initieres</w:t>
      </w:r>
      <w:r w:rsidRPr="00365CB6">
        <w:rPr>
          <w:szCs w:val="22"/>
        </w:rPr>
        <w:t xml:space="preserve">.  </w:t>
      </w:r>
    </w:p>
    <w:p w14:paraId="55E82CCF" w14:textId="77777777" w:rsidR="00032F1F" w:rsidRPr="00365CB6" w:rsidRDefault="00032F1F" w:rsidP="00B40D40">
      <w:pPr>
        <w:tabs>
          <w:tab w:val="left" w:pos="567"/>
        </w:tabs>
        <w:ind w:left="135"/>
        <w:rPr>
          <w:szCs w:val="22"/>
        </w:rPr>
      </w:pPr>
    </w:p>
    <w:p w14:paraId="470BE767" w14:textId="77777777" w:rsidR="00032F1F" w:rsidRPr="00365CB6" w:rsidRDefault="00032F1F" w:rsidP="00B40D40">
      <w:pPr>
        <w:keepNext/>
        <w:keepLines/>
        <w:widowControl/>
        <w:tabs>
          <w:tab w:val="left" w:pos="567"/>
        </w:tabs>
        <w:ind w:left="135"/>
        <w:rPr>
          <w:szCs w:val="22"/>
          <w:u w:val="single"/>
        </w:rPr>
      </w:pPr>
      <w:r w:rsidRPr="00365CB6">
        <w:rPr>
          <w:szCs w:val="22"/>
          <w:u w:val="single"/>
        </w:rPr>
        <w:lastRenderedPageBreak/>
        <w:t>Forverring av hepatitt C</w:t>
      </w:r>
    </w:p>
    <w:p w14:paraId="2EB92AF8" w14:textId="77777777" w:rsidR="0055398D" w:rsidRPr="00365CB6" w:rsidRDefault="0055398D" w:rsidP="00B40D40">
      <w:pPr>
        <w:keepNext/>
        <w:keepLines/>
        <w:widowControl/>
        <w:tabs>
          <w:tab w:val="left" w:pos="567"/>
        </w:tabs>
        <w:ind w:left="135"/>
        <w:rPr>
          <w:szCs w:val="22"/>
        </w:rPr>
      </w:pPr>
    </w:p>
    <w:p w14:paraId="10B229B0" w14:textId="77777777" w:rsidR="00032F1F" w:rsidRPr="00365CB6" w:rsidRDefault="00032F1F" w:rsidP="00B40D40">
      <w:pPr>
        <w:tabs>
          <w:tab w:val="left" w:pos="567"/>
        </w:tabs>
        <w:ind w:left="135"/>
        <w:rPr>
          <w:szCs w:val="22"/>
        </w:rPr>
      </w:pPr>
      <w:r w:rsidRPr="00365CB6">
        <w:rPr>
          <w:szCs w:val="22"/>
        </w:rPr>
        <w:t>Det har vært rapporter om forverring av hepatitt C hos pasienter som bruker Enbrel. Enbrel bør brukes med forsiktighet hos pasienter som tidligere har hatt hepatitt C.</w:t>
      </w:r>
    </w:p>
    <w:p w14:paraId="1DF60441" w14:textId="77777777" w:rsidR="00032F1F" w:rsidRPr="00365CB6" w:rsidRDefault="00032F1F" w:rsidP="00B40D40">
      <w:pPr>
        <w:tabs>
          <w:tab w:val="left" w:pos="567"/>
        </w:tabs>
        <w:ind w:left="135"/>
        <w:rPr>
          <w:szCs w:val="22"/>
        </w:rPr>
      </w:pPr>
      <w:r w:rsidRPr="00365CB6">
        <w:rPr>
          <w:szCs w:val="22"/>
        </w:rPr>
        <w:t xml:space="preserve"> </w:t>
      </w:r>
    </w:p>
    <w:p w14:paraId="020DF7C0" w14:textId="77777777" w:rsidR="00032F1F" w:rsidRPr="00365CB6" w:rsidRDefault="00032F1F" w:rsidP="00B40D40">
      <w:pPr>
        <w:keepNext/>
        <w:widowControl/>
        <w:ind w:left="135"/>
        <w:rPr>
          <w:u w:val="single"/>
        </w:rPr>
      </w:pPr>
      <w:r w:rsidRPr="00365CB6">
        <w:rPr>
          <w:u w:val="single"/>
        </w:rPr>
        <w:t>Samtidig behandling med anakinra</w:t>
      </w:r>
    </w:p>
    <w:p w14:paraId="6CE634D3" w14:textId="77777777" w:rsidR="0055398D" w:rsidRPr="00365CB6" w:rsidRDefault="0055398D" w:rsidP="00B40D40">
      <w:pPr>
        <w:keepNext/>
        <w:tabs>
          <w:tab w:val="left" w:pos="567"/>
        </w:tabs>
        <w:ind w:left="135"/>
        <w:rPr>
          <w:szCs w:val="22"/>
        </w:rPr>
      </w:pPr>
    </w:p>
    <w:p w14:paraId="568565B5" w14:textId="77777777" w:rsidR="00032F1F" w:rsidRPr="00365CB6" w:rsidRDefault="00032F1F" w:rsidP="00B40D40">
      <w:pPr>
        <w:keepNext/>
        <w:tabs>
          <w:tab w:val="left" w:pos="567"/>
        </w:tabs>
        <w:ind w:left="135"/>
        <w:rPr>
          <w:szCs w:val="22"/>
        </w:rPr>
      </w:pPr>
      <w:r w:rsidRPr="00365CB6">
        <w:rPr>
          <w:szCs w:val="22"/>
        </w:rPr>
        <w:t>Samtidig administrasjon av Enbrel og anakinra har vært assosiert med økt risiko for alvorlige infeksjoner og nøytropeni sammenlignet med bruk av Enbrel alene. Denne kombinasjonen har ikke vist økte kliniske fordeler. Av den grunn anbefales ikke bruk av Enbrel og anakinra i kombinasjon (se pkt. 4.5 og 4.8).</w:t>
      </w:r>
    </w:p>
    <w:p w14:paraId="569BC69D" w14:textId="77777777" w:rsidR="00032F1F" w:rsidRPr="00365CB6" w:rsidRDefault="00032F1F" w:rsidP="00B40D40">
      <w:pPr>
        <w:tabs>
          <w:tab w:val="left" w:pos="567"/>
        </w:tabs>
        <w:ind w:left="135"/>
        <w:rPr>
          <w:szCs w:val="22"/>
        </w:rPr>
      </w:pPr>
    </w:p>
    <w:p w14:paraId="311F6A86" w14:textId="77777777" w:rsidR="00032F1F" w:rsidRPr="00365CB6" w:rsidRDefault="00032F1F" w:rsidP="00B40D40">
      <w:pPr>
        <w:keepNext/>
        <w:tabs>
          <w:tab w:val="left" w:pos="567"/>
        </w:tabs>
        <w:ind w:left="135"/>
        <w:rPr>
          <w:szCs w:val="22"/>
          <w:u w:val="single"/>
        </w:rPr>
      </w:pPr>
      <w:r w:rsidRPr="00365CB6">
        <w:rPr>
          <w:szCs w:val="22"/>
          <w:u w:val="single"/>
        </w:rPr>
        <w:t>Samtidig behandling med abatacept</w:t>
      </w:r>
    </w:p>
    <w:p w14:paraId="1D466954" w14:textId="77777777" w:rsidR="0055398D" w:rsidRPr="00365CB6" w:rsidRDefault="0055398D" w:rsidP="00B40D40">
      <w:pPr>
        <w:pStyle w:val="EndnoteText"/>
        <w:keepNext/>
        <w:widowControl/>
        <w:ind w:left="135"/>
        <w:rPr>
          <w:szCs w:val="22"/>
          <w:lang w:val="nb-NO"/>
        </w:rPr>
      </w:pPr>
    </w:p>
    <w:p w14:paraId="31437C68" w14:textId="77777777" w:rsidR="00032F1F" w:rsidRPr="00365CB6" w:rsidRDefault="00032F1F" w:rsidP="00B40D40">
      <w:pPr>
        <w:pStyle w:val="EndnoteText"/>
        <w:keepNext/>
        <w:widowControl/>
        <w:ind w:left="135"/>
        <w:rPr>
          <w:szCs w:val="22"/>
          <w:lang w:val="nb-NO"/>
        </w:rPr>
      </w:pPr>
      <w:r w:rsidRPr="00365CB6">
        <w:rPr>
          <w:szCs w:val="22"/>
          <w:lang w:val="nb-NO"/>
        </w:rPr>
        <w:t xml:space="preserve">Samtidig bruk av abatacept og Enbrel i kliniske studier medførte økt nyforekomst av alvorlige uønskede hendelser. Denne kombinasjonen har ikke vist økt klinisk nytte. Slik bruk er ikke anbefalt (se pkt. 4.5).   </w:t>
      </w:r>
    </w:p>
    <w:p w14:paraId="050860CD" w14:textId="77777777" w:rsidR="00032F1F" w:rsidRPr="00365CB6" w:rsidRDefault="00032F1F" w:rsidP="00B40D40">
      <w:pPr>
        <w:keepNext/>
        <w:tabs>
          <w:tab w:val="left" w:pos="567"/>
        </w:tabs>
        <w:ind w:left="135"/>
        <w:rPr>
          <w:b/>
          <w:szCs w:val="22"/>
        </w:rPr>
      </w:pPr>
    </w:p>
    <w:p w14:paraId="2D7642BC" w14:textId="77777777" w:rsidR="00032F1F" w:rsidRPr="00365CB6" w:rsidRDefault="00032F1F" w:rsidP="00B40D40">
      <w:pPr>
        <w:keepNext/>
        <w:keepLines/>
        <w:tabs>
          <w:tab w:val="left" w:pos="567"/>
        </w:tabs>
        <w:ind w:left="135"/>
        <w:rPr>
          <w:szCs w:val="22"/>
          <w:u w:val="single"/>
        </w:rPr>
      </w:pPr>
      <w:r w:rsidRPr="00365CB6">
        <w:rPr>
          <w:szCs w:val="22"/>
          <w:u w:val="single"/>
        </w:rPr>
        <w:t xml:space="preserve">Allergiske reaksjoner </w:t>
      </w:r>
    </w:p>
    <w:p w14:paraId="2CEAEADC" w14:textId="77777777" w:rsidR="0055398D" w:rsidRPr="00365CB6" w:rsidRDefault="0055398D" w:rsidP="00B40D40">
      <w:pPr>
        <w:keepNext/>
        <w:keepLines/>
        <w:tabs>
          <w:tab w:val="left" w:pos="567"/>
        </w:tabs>
        <w:ind w:left="135"/>
        <w:rPr>
          <w:szCs w:val="22"/>
        </w:rPr>
      </w:pPr>
    </w:p>
    <w:p w14:paraId="4B40B51D" w14:textId="77777777" w:rsidR="00032F1F" w:rsidRPr="00365CB6" w:rsidRDefault="00032F1F" w:rsidP="00B40D40">
      <w:pPr>
        <w:keepNext/>
        <w:keepLines/>
        <w:tabs>
          <w:tab w:val="left" w:pos="567"/>
        </w:tabs>
        <w:ind w:left="135"/>
        <w:rPr>
          <w:szCs w:val="22"/>
        </w:rPr>
      </w:pPr>
      <w:r w:rsidRPr="00365CB6">
        <w:rPr>
          <w:szCs w:val="22"/>
        </w:rPr>
        <w:t>Allergiske reaksjoner assosiert med administrasjon av Enbrel har vært rapportert som vanlige. Allergiske reaksjoner har inkludert angioødem og urtikaria. Alvorlige reaksjoner har forekommet. Dersom alvorlig allergisk eller anafylaktisk reaksjon oppstår, bør Enbrel</w:t>
      </w:r>
      <w:r w:rsidR="0028586C" w:rsidRPr="00365CB6">
        <w:rPr>
          <w:szCs w:val="22"/>
        </w:rPr>
        <w:t>-</w:t>
      </w:r>
      <w:r w:rsidRPr="00365CB6">
        <w:rPr>
          <w:szCs w:val="22"/>
        </w:rPr>
        <w:t>behandlingen avbrytes umiddelbart og nødvendig behandling igangsettes.</w:t>
      </w:r>
    </w:p>
    <w:p w14:paraId="68BBEB49" w14:textId="77777777" w:rsidR="00F77D58" w:rsidRPr="00365CB6" w:rsidRDefault="00F77D58" w:rsidP="00F77D58">
      <w:pPr>
        <w:tabs>
          <w:tab w:val="left" w:pos="567"/>
        </w:tabs>
        <w:ind w:left="135"/>
        <w:rPr>
          <w:szCs w:val="22"/>
        </w:rPr>
      </w:pPr>
    </w:p>
    <w:p w14:paraId="0C3E36D9" w14:textId="2B9D7FDE" w:rsidR="00F77D58" w:rsidRPr="00365CB6" w:rsidRDefault="00F77D58" w:rsidP="00F77D58">
      <w:pPr>
        <w:tabs>
          <w:tab w:val="left" w:pos="567"/>
        </w:tabs>
        <w:ind w:left="135"/>
        <w:rPr>
          <w:szCs w:val="22"/>
        </w:rPr>
      </w:pPr>
      <w:r w:rsidRPr="00365CB6">
        <w:rPr>
          <w:szCs w:val="22"/>
        </w:rPr>
        <w:t xml:space="preserve">Kanylehetten i gummi til sprøyten med </w:t>
      </w:r>
      <w:r w:rsidR="006D2ED2" w:rsidRPr="00365CB6">
        <w:rPr>
          <w:szCs w:val="22"/>
        </w:rPr>
        <w:t>oppløsningsvæske</w:t>
      </w:r>
      <w:r w:rsidRPr="00365CB6">
        <w:rPr>
          <w:szCs w:val="22"/>
        </w:rPr>
        <w:t xml:space="preserve"> inneholder lateks (tørr naturgummi) som kan forårsake overfølsomhetsreaksjoner ved håndtering av eller administrering </w:t>
      </w:r>
      <w:r w:rsidR="00A22394" w:rsidRPr="00365CB6">
        <w:rPr>
          <w:szCs w:val="22"/>
        </w:rPr>
        <w:t xml:space="preserve">av Enbrel </w:t>
      </w:r>
      <w:r w:rsidRPr="00365CB6">
        <w:rPr>
          <w:szCs w:val="22"/>
        </w:rPr>
        <w:t>til personer med kjent eller mulig lateksallergi.</w:t>
      </w:r>
    </w:p>
    <w:p w14:paraId="0C710669" w14:textId="77777777" w:rsidR="00032F1F" w:rsidRPr="00365CB6" w:rsidRDefault="00032F1F" w:rsidP="00B40D40">
      <w:pPr>
        <w:tabs>
          <w:tab w:val="left" w:pos="567"/>
        </w:tabs>
        <w:ind w:left="135"/>
        <w:rPr>
          <w:szCs w:val="22"/>
        </w:rPr>
      </w:pPr>
    </w:p>
    <w:p w14:paraId="670F9AB2" w14:textId="77777777" w:rsidR="00032F1F" w:rsidRPr="00365CB6" w:rsidRDefault="00032F1F" w:rsidP="00B40D40">
      <w:pPr>
        <w:tabs>
          <w:tab w:val="left" w:pos="567"/>
        </w:tabs>
        <w:ind w:left="135"/>
        <w:rPr>
          <w:szCs w:val="22"/>
          <w:u w:val="single"/>
        </w:rPr>
      </w:pPr>
      <w:r w:rsidRPr="00365CB6">
        <w:rPr>
          <w:szCs w:val="22"/>
          <w:u w:val="single"/>
        </w:rPr>
        <w:t>Immunsuppresjon</w:t>
      </w:r>
    </w:p>
    <w:p w14:paraId="5CAE937A" w14:textId="77777777" w:rsidR="0055398D" w:rsidRPr="00365CB6" w:rsidRDefault="0055398D" w:rsidP="00B40D40">
      <w:pPr>
        <w:tabs>
          <w:tab w:val="left" w:pos="567"/>
        </w:tabs>
        <w:ind w:left="135"/>
        <w:rPr>
          <w:szCs w:val="22"/>
        </w:rPr>
      </w:pPr>
    </w:p>
    <w:p w14:paraId="305C8FFB" w14:textId="77777777" w:rsidR="00032F1F" w:rsidRPr="00365CB6" w:rsidRDefault="00032F1F" w:rsidP="00B40D40">
      <w:pPr>
        <w:tabs>
          <w:tab w:val="left" w:pos="567"/>
        </w:tabs>
        <w:ind w:left="135"/>
        <w:rPr>
          <w:szCs w:val="22"/>
        </w:rPr>
      </w:pPr>
      <w:r w:rsidRPr="00365CB6">
        <w:rPr>
          <w:szCs w:val="22"/>
        </w:rPr>
        <w:t>Siden TNF medierer inflammasjon og modulerer cellulære immunresponser, eksisterer muligheten for at TNF-antagonister, inkludert Enbrel, påvirker vertens</w:t>
      </w:r>
      <w:r w:rsidRPr="00365CB6">
        <w:rPr>
          <w:b/>
          <w:szCs w:val="22"/>
        </w:rPr>
        <w:t xml:space="preserve"> </w:t>
      </w:r>
      <w:r w:rsidRPr="00365CB6">
        <w:rPr>
          <w:szCs w:val="22"/>
        </w:rPr>
        <w:t xml:space="preserve">forsvar mot infeksjoner og malignitet. I en studie med 49 voksne </w:t>
      </w:r>
      <w:r w:rsidR="002C5256" w:rsidRPr="00365CB6">
        <w:rPr>
          <w:szCs w:val="22"/>
        </w:rPr>
        <w:t>revmatoid</w:t>
      </w:r>
      <w:r w:rsidRPr="00365CB6">
        <w:rPr>
          <w:szCs w:val="22"/>
        </w:rPr>
        <w:t xml:space="preserve"> artritt</w:t>
      </w:r>
      <w:r w:rsidR="0028586C" w:rsidRPr="00365CB6">
        <w:rPr>
          <w:szCs w:val="22"/>
        </w:rPr>
        <w:t>-</w:t>
      </w:r>
      <w:r w:rsidRPr="00365CB6">
        <w:rPr>
          <w:szCs w:val="22"/>
        </w:rPr>
        <w:t xml:space="preserve">pasienter behandlet med Enbrel, var det ingen bevis på depresjon av forsinket hypersensitivitet, depresjon av immunglobulinnivåer eller endring i telling av effektorcellepopulasjoner. </w:t>
      </w:r>
    </w:p>
    <w:p w14:paraId="6A0C4FCC" w14:textId="77777777" w:rsidR="00032F1F" w:rsidRPr="00365CB6" w:rsidRDefault="00032F1F" w:rsidP="00B40D40">
      <w:pPr>
        <w:pStyle w:val="lbltxt"/>
        <w:tabs>
          <w:tab w:val="left" w:pos="567"/>
        </w:tabs>
        <w:ind w:left="135"/>
        <w:rPr>
          <w:noProof w:val="0"/>
          <w:szCs w:val="22"/>
          <w:lang w:val="nb-NO"/>
        </w:rPr>
      </w:pPr>
    </w:p>
    <w:p w14:paraId="755E271D" w14:textId="77777777" w:rsidR="00032F1F" w:rsidRPr="00365CB6" w:rsidRDefault="00032F1F" w:rsidP="00B40D40">
      <w:pPr>
        <w:tabs>
          <w:tab w:val="left" w:pos="567"/>
        </w:tabs>
        <w:ind w:left="135"/>
        <w:rPr>
          <w:szCs w:val="22"/>
        </w:rPr>
      </w:pPr>
      <w:r w:rsidRPr="00365CB6">
        <w:rPr>
          <w:szCs w:val="22"/>
        </w:rPr>
        <w:t>To pasienter med juvenil idiopatisk artritt utviklet varicella-infeksjon samt tegn og symptomer på aseptisk meningitt, som gikk tilbake uten sekvele. Pasienter med en signifikant eksponering for varicellavirus bør avslutte Enbrel</w:t>
      </w:r>
      <w:r w:rsidR="0028586C" w:rsidRPr="00365CB6">
        <w:rPr>
          <w:szCs w:val="22"/>
        </w:rPr>
        <w:t>-</w:t>
      </w:r>
      <w:r w:rsidRPr="00365CB6">
        <w:rPr>
          <w:szCs w:val="22"/>
        </w:rPr>
        <w:t xml:space="preserve">behandlingen midlertidig, og vurderes for profylaktisk behandling med Varicella Zoster Immunglobulin. </w:t>
      </w:r>
    </w:p>
    <w:p w14:paraId="380F73DA" w14:textId="77777777" w:rsidR="00032F1F" w:rsidRPr="00365CB6" w:rsidRDefault="00032F1F" w:rsidP="00B40D40">
      <w:pPr>
        <w:tabs>
          <w:tab w:val="left" w:pos="567"/>
        </w:tabs>
        <w:ind w:left="135"/>
        <w:rPr>
          <w:szCs w:val="22"/>
        </w:rPr>
      </w:pPr>
    </w:p>
    <w:p w14:paraId="43DC56D3" w14:textId="77777777" w:rsidR="00032F1F" w:rsidRPr="00365CB6" w:rsidRDefault="00032F1F" w:rsidP="00B40D40">
      <w:pPr>
        <w:tabs>
          <w:tab w:val="left" w:pos="567"/>
        </w:tabs>
        <w:ind w:left="135"/>
        <w:rPr>
          <w:szCs w:val="22"/>
        </w:rPr>
      </w:pPr>
      <w:r w:rsidRPr="00365CB6">
        <w:rPr>
          <w:szCs w:val="22"/>
        </w:rPr>
        <w:t>Sikkerhet og effekt av Enbrel hos immunsupprimerte pasienter har ikke blitt undersøkt.</w:t>
      </w:r>
    </w:p>
    <w:p w14:paraId="76FBB451" w14:textId="77777777" w:rsidR="00032F1F" w:rsidRPr="00365CB6" w:rsidRDefault="00032F1F" w:rsidP="00B40D40">
      <w:pPr>
        <w:tabs>
          <w:tab w:val="left" w:pos="567"/>
        </w:tabs>
        <w:ind w:left="135"/>
        <w:rPr>
          <w:szCs w:val="22"/>
        </w:rPr>
      </w:pPr>
    </w:p>
    <w:p w14:paraId="31417532" w14:textId="77777777" w:rsidR="00032F1F" w:rsidRPr="00365CB6" w:rsidRDefault="00032F1F" w:rsidP="00B40D40">
      <w:pPr>
        <w:tabs>
          <w:tab w:val="left" w:pos="567"/>
        </w:tabs>
        <w:ind w:left="135"/>
        <w:rPr>
          <w:szCs w:val="22"/>
          <w:u w:val="single"/>
        </w:rPr>
      </w:pPr>
      <w:r w:rsidRPr="00365CB6">
        <w:rPr>
          <w:szCs w:val="22"/>
          <w:u w:val="single"/>
        </w:rPr>
        <w:t>Maligniteter og lymfoproliferative sykdommer</w:t>
      </w:r>
    </w:p>
    <w:p w14:paraId="3739DD0D" w14:textId="77777777" w:rsidR="00032F1F" w:rsidRPr="00365CB6" w:rsidRDefault="00032F1F" w:rsidP="00B40D40">
      <w:pPr>
        <w:tabs>
          <w:tab w:val="left" w:pos="567"/>
        </w:tabs>
        <w:ind w:left="135"/>
        <w:rPr>
          <w:szCs w:val="22"/>
        </w:rPr>
      </w:pPr>
    </w:p>
    <w:p w14:paraId="41E2060D" w14:textId="77777777" w:rsidR="00032F1F" w:rsidRPr="00365CB6" w:rsidRDefault="00032F1F" w:rsidP="00B40D40">
      <w:pPr>
        <w:tabs>
          <w:tab w:val="left" w:pos="567"/>
        </w:tabs>
        <w:ind w:left="135"/>
        <w:rPr>
          <w:i/>
          <w:szCs w:val="22"/>
        </w:rPr>
      </w:pPr>
      <w:r w:rsidRPr="00365CB6">
        <w:rPr>
          <w:i/>
          <w:szCs w:val="22"/>
        </w:rPr>
        <w:t>Solide og hematopoetiske maligniteter (med unntak av hudkreft)</w:t>
      </w:r>
    </w:p>
    <w:p w14:paraId="170F01C2" w14:textId="77777777" w:rsidR="00032F1F" w:rsidRPr="00365CB6" w:rsidRDefault="00032F1F" w:rsidP="00B40D40">
      <w:pPr>
        <w:tabs>
          <w:tab w:val="left" w:pos="567"/>
        </w:tabs>
        <w:ind w:left="135"/>
        <w:rPr>
          <w:szCs w:val="22"/>
        </w:rPr>
      </w:pPr>
      <w:r w:rsidRPr="00365CB6">
        <w:rPr>
          <w:szCs w:val="22"/>
        </w:rPr>
        <w:t>Det er i perioden etter markedsføring mottatt rapporter om forskjellige maligniteter (inkludert bryst- og lungekarsinom og lymfom) (se pkt. 4.8).</w:t>
      </w:r>
    </w:p>
    <w:p w14:paraId="35C32B92" w14:textId="77777777" w:rsidR="00032F1F" w:rsidRPr="00365CB6" w:rsidRDefault="00032F1F" w:rsidP="00B40D40">
      <w:pPr>
        <w:tabs>
          <w:tab w:val="left" w:pos="567"/>
        </w:tabs>
        <w:ind w:left="135"/>
        <w:rPr>
          <w:szCs w:val="22"/>
        </w:rPr>
      </w:pPr>
    </w:p>
    <w:p w14:paraId="1B6B4D71" w14:textId="77777777" w:rsidR="00032F1F" w:rsidRPr="00365CB6" w:rsidRDefault="00032F1F" w:rsidP="00B40D40">
      <w:pPr>
        <w:tabs>
          <w:tab w:val="left" w:pos="567"/>
        </w:tabs>
        <w:ind w:left="135"/>
        <w:rPr>
          <w:szCs w:val="22"/>
        </w:rPr>
      </w:pPr>
      <w:r w:rsidRPr="00365CB6">
        <w:rPr>
          <w:szCs w:val="22"/>
        </w:rPr>
        <w:t xml:space="preserve">I de kontrollerte delene av kliniske studier med TNF-antagonister ble det observert flere tilfeller av lymfom hos pasienter som fikk en TNF-antagonist, sammenlignet med kontrollpasienter. Forekomsten var riktignok sjelden, og oppfølgingsperioden for pasientene som fikk placebo var kortere enn for pasienter som fikk behandling med TNF-antagonist. Tilfeller av leukemi er rapportert etter markedsføring hos pasienter som får behandling med TNF-antagonister. Pasienter med </w:t>
      </w:r>
      <w:r w:rsidR="002C5256" w:rsidRPr="00365CB6">
        <w:rPr>
          <w:szCs w:val="22"/>
        </w:rPr>
        <w:t>revmatoid</w:t>
      </w:r>
      <w:r w:rsidRPr="00365CB6">
        <w:rPr>
          <w:szCs w:val="22"/>
        </w:rPr>
        <w:t xml:space="preserve"> artritt med langvarig, svært aktiv, inflammatorisk sykdom, har økt underliggende risiko for lymfom og leukemi, hvilket kompliserer risikoestimeringen.</w:t>
      </w:r>
    </w:p>
    <w:p w14:paraId="7E86B3E0" w14:textId="77777777" w:rsidR="00032F1F" w:rsidRPr="00365CB6" w:rsidRDefault="00032F1F" w:rsidP="00B40D40">
      <w:pPr>
        <w:tabs>
          <w:tab w:val="left" w:pos="567"/>
        </w:tabs>
        <w:ind w:left="135"/>
        <w:rPr>
          <w:szCs w:val="22"/>
        </w:rPr>
      </w:pPr>
    </w:p>
    <w:p w14:paraId="10AF91B0" w14:textId="77777777" w:rsidR="00032F1F" w:rsidRPr="00365CB6" w:rsidRDefault="00032F1F" w:rsidP="00B40D40">
      <w:pPr>
        <w:tabs>
          <w:tab w:val="left" w:pos="567"/>
        </w:tabs>
        <w:ind w:left="135"/>
        <w:rPr>
          <w:szCs w:val="22"/>
        </w:rPr>
      </w:pPr>
      <w:r w:rsidRPr="00365CB6">
        <w:rPr>
          <w:szCs w:val="22"/>
        </w:rPr>
        <w:t xml:space="preserve">Mulig risiko for å utvikle lymfom, leukemi eller andre hematopoietiske eller solide maligniteter hos pasienter som behandles med en TNF-antagonist, kan ikke utelukkes basert på nåværende kunnskap. Det bør utvises forsiktighet når </w:t>
      </w:r>
      <w:r w:rsidR="003C73B8" w:rsidRPr="00365CB6">
        <w:rPr>
          <w:szCs w:val="22"/>
        </w:rPr>
        <w:t xml:space="preserve">behandling med </w:t>
      </w:r>
      <w:r w:rsidRPr="00365CB6">
        <w:rPr>
          <w:szCs w:val="22"/>
        </w:rPr>
        <w:t>TNF</w:t>
      </w:r>
      <w:r w:rsidRPr="00365CB6">
        <w:rPr>
          <w:szCs w:val="22"/>
        </w:rPr>
        <w:noBreakHyphen/>
        <w:t>antagonist vurderes til pasienter som tidligere har hatt maligniteter eller når fortsatt behandling av pasienter som utvikler maligniteter vurderes.</w:t>
      </w:r>
    </w:p>
    <w:p w14:paraId="3A74C369" w14:textId="77777777" w:rsidR="00032F1F" w:rsidRPr="00365CB6" w:rsidRDefault="00032F1F" w:rsidP="00B40D40">
      <w:pPr>
        <w:tabs>
          <w:tab w:val="left" w:pos="567"/>
        </w:tabs>
        <w:ind w:left="135"/>
        <w:rPr>
          <w:szCs w:val="22"/>
        </w:rPr>
      </w:pPr>
    </w:p>
    <w:p w14:paraId="2C796F02" w14:textId="77777777" w:rsidR="00032F1F" w:rsidRPr="00365CB6" w:rsidRDefault="00032F1F" w:rsidP="00B40D40">
      <w:pPr>
        <w:tabs>
          <w:tab w:val="left" w:pos="567"/>
        </w:tabs>
        <w:ind w:left="135"/>
        <w:rPr>
          <w:szCs w:val="22"/>
        </w:rPr>
      </w:pPr>
      <w:r w:rsidRPr="00365CB6">
        <w:rPr>
          <w:szCs w:val="22"/>
        </w:rPr>
        <w:t>Etter markedsføring er det rapportert om maligniteter, som enkelte ganger kan være dødelige, hos barn, ungdom og unge voksne (opptil 22 år) behandlet med TNF-antagonister (behandlingsinitiering ≤ 18 år), inkludert Enbrel. Omtrent halvparten av disse tilfellene var lymfomer. De andre tilfellene representerte en rekke forskjellige maligniteter inkludert sjeldne maligniteter som typisk forbindes med immunsuppresjon. En risiko for utvikling av maligniteter hos barn og ungdom behandlet med TNF</w:t>
      </w:r>
      <w:r w:rsidRPr="00365CB6">
        <w:rPr>
          <w:szCs w:val="22"/>
        </w:rPr>
        <w:noBreakHyphen/>
        <w:t>antagonister kan ikke utelukkes.</w:t>
      </w:r>
    </w:p>
    <w:p w14:paraId="49A46DBA" w14:textId="77777777" w:rsidR="00032F1F" w:rsidRPr="00365CB6" w:rsidRDefault="00032F1F" w:rsidP="00B40D40">
      <w:pPr>
        <w:pStyle w:val="EndnoteText"/>
        <w:widowControl/>
        <w:ind w:left="135"/>
        <w:rPr>
          <w:szCs w:val="22"/>
          <w:lang w:val="nb-NO"/>
        </w:rPr>
      </w:pPr>
    </w:p>
    <w:p w14:paraId="441255C8" w14:textId="77777777" w:rsidR="00032F1F" w:rsidRPr="00365CB6" w:rsidRDefault="00032F1F" w:rsidP="00B40D40">
      <w:pPr>
        <w:pStyle w:val="EndnoteText"/>
        <w:widowControl/>
        <w:ind w:left="135"/>
        <w:rPr>
          <w:i/>
          <w:szCs w:val="22"/>
          <w:lang w:val="nb-NO"/>
        </w:rPr>
      </w:pPr>
      <w:r w:rsidRPr="00365CB6">
        <w:rPr>
          <w:i/>
          <w:szCs w:val="22"/>
          <w:lang w:val="nb-NO"/>
        </w:rPr>
        <w:t xml:space="preserve">Hudkreft </w:t>
      </w:r>
    </w:p>
    <w:p w14:paraId="0E71B200" w14:textId="77777777" w:rsidR="00032F1F" w:rsidRPr="00365CB6" w:rsidRDefault="00032F1F" w:rsidP="00B40D40">
      <w:pPr>
        <w:pStyle w:val="EndnoteText"/>
        <w:widowControl/>
        <w:ind w:left="135"/>
        <w:rPr>
          <w:szCs w:val="22"/>
          <w:lang w:val="nb-NO"/>
        </w:rPr>
      </w:pPr>
      <w:r w:rsidRPr="00365CB6">
        <w:rPr>
          <w:szCs w:val="22"/>
          <w:lang w:val="nb-NO"/>
        </w:rPr>
        <w:t>Melanom og non</w:t>
      </w:r>
      <w:r w:rsidRPr="00365CB6">
        <w:rPr>
          <w:szCs w:val="22"/>
          <w:lang w:val="nb-NO"/>
        </w:rPr>
        <w:noBreakHyphen/>
        <w:t xml:space="preserve">melanom hudkreft (NMSC) </w:t>
      </w:r>
      <w:r w:rsidR="003C73B8" w:rsidRPr="00365CB6">
        <w:rPr>
          <w:szCs w:val="22"/>
          <w:lang w:val="nb-NO"/>
        </w:rPr>
        <w:t>har</w:t>
      </w:r>
      <w:r w:rsidRPr="00365CB6">
        <w:rPr>
          <w:szCs w:val="22"/>
          <w:lang w:val="nb-NO"/>
        </w:rPr>
        <w:t xml:space="preserve"> blitt rapportert hos pasienter behandlet med TNF</w:t>
      </w:r>
      <w:r w:rsidRPr="00365CB6">
        <w:rPr>
          <w:szCs w:val="22"/>
          <w:lang w:val="nb-NO"/>
        </w:rPr>
        <w:noBreakHyphen/>
        <w:t>antagonister, inkludert Enbrel. Tilfeller av Merkel-celle</w:t>
      </w:r>
      <w:r w:rsidR="0028586C" w:rsidRPr="00365CB6">
        <w:rPr>
          <w:szCs w:val="22"/>
          <w:lang w:val="nb-NO"/>
        </w:rPr>
        <w:t>-</w:t>
      </w:r>
      <w:r w:rsidRPr="00365CB6">
        <w:rPr>
          <w:szCs w:val="22"/>
          <w:lang w:val="nb-NO"/>
        </w:rPr>
        <w:t xml:space="preserve">karsinom er svært sjeldent rapportert etter markedsføring hos pasienter behandlet med Enbrel. Periodiske hudundersøkelser anbefales for alle pasienter, spesielt hos dem som har økt risiko for hudkreft. </w:t>
      </w:r>
    </w:p>
    <w:p w14:paraId="3AC66365" w14:textId="77777777" w:rsidR="00032F1F" w:rsidRPr="00365CB6" w:rsidRDefault="00032F1F" w:rsidP="00B40D40">
      <w:pPr>
        <w:pStyle w:val="EndnoteText"/>
        <w:widowControl/>
        <w:ind w:left="135"/>
        <w:rPr>
          <w:szCs w:val="22"/>
          <w:lang w:val="nb-NO"/>
        </w:rPr>
      </w:pPr>
    </w:p>
    <w:p w14:paraId="67DFF8C6" w14:textId="77777777" w:rsidR="00032F1F" w:rsidRPr="00365CB6" w:rsidRDefault="00032F1F" w:rsidP="00B40D40">
      <w:pPr>
        <w:pStyle w:val="EndnoteText"/>
        <w:widowControl/>
        <w:ind w:left="135"/>
        <w:rPr>
          <w:szCs w:val="22"/>
          <w:lang w:val="nb-NO"/>
        </w:rPr>
      </w:pPr>
      <w:r w:rsidRPr="00365CB6">
        <w:rPr>
          <w:szCs w:val="22"/>
          <w:lang w:val="nb-NO"/>
        </w:rPr>
        <w:t xml:space="preserve">De kombinerte resultatene fra kontrollerte kliniske studier viser at det ble observert flere tilfeller av NMSC hos pasienter som fikk Enbrel sammenlignet med kontrollpasienter, særlig hos pasienter med psoriasis. </w:t>
      </w:r>
    </w:p>
    <w:p w14:paraId="1657B107" w14:textId="77777777" w:rsidR="00032F1F" w:rsidRPr="00365CB6" w:rsidRDefault="00032F1F" w:rsidP="00B40D40">
      <w:pPr>
        <w:pStyle w:val="lbltxt"/>
        <w:tabs>
          <w:tab w:val="left" w:pos="567"/>
        </w:tabs>
        <w:ind w:left="135"/>
        <w:rPr>
          <w:noProof w:val="0"/>
          <w:szCs w:val="22"/>
          <w:lang w:val="nb-NO"/>
        </w:rPr>
      </w:pPr>
    </w:p>
    <w:p w14:paraId="3D2F1F01" w14:textId="77777777" w:rsidR="00032F1F" w:rsidRPr="00365CB6" w:rsidRDefault="00032F1F" w:rsidP="00B40D40">
      <w:pPr>
        <w:keepNext/>
        <w:keepLines/>
        <w:tabs>
          <w:tab w:val="left" w:pos="567"/>
        </w:tabs>
        <w:ind w:left="135"/>
        <w:rPr>
          <w:szCs w:val="22"/>
          <w:u w:val="single"/>
        </w:rPr>
      </w:pPr>
      <w:r w:rsidRPr="00365CB6">
        <w:rPr>
          <w:szCs w:val="22"/>
          <w:u w:val="single"/>
        </w:rPr>
        <w:t>Vaksinasjoner</w:t>
      </w:r>
    </w:p>
    <w:p w14:paraId="53C52B73" w14:textId="77777777" w:rsidR="0055398D" w:rsidRPr="00365CB6" w:rsidRDefault="0055398D" w:rsidP="00B40D40">
      <w:pPr>
        <w:keepNext/>
        <w:keepLines/>
        <w:tabs>
          <w:tab w:val="left" w:pos="567"/>
        </w:tabs>
        <w:ind w:left="135"/>
        <w:rPr>
          <w:szCs w:val="22"/>
        </w:rPr>
      </w:pPr>
    </w:p>
    <w:p w14:paraId="4E20BC8F" w14:textId="77777777" w:rsidR="00032F1F" w:rsidRPr="00365CB6" w:rsidRDefault="00032F1F" w:rsidP="00B40D40">
      <w:pPr>
        <w:keepNext/>
        <w:keepLines/>
        <w:tabs>
          <w:tab w:val="left" w:pos="567"/>
        </w:tabs>
        <w:ind w:left="135"/>
        <w:rPr>
          <w:szCs w:val="22"/>
        </w:rPr>
      </w:pPr>
      <w:r w:rsidRPr="00365CB6">
        <w:rPr>
          <w:szCs w:val="22"/>
        </w:rPr>
        <w:t xml:space="preserve">Levende vaksiner bør ikke gis samtidig med Enbrel. Det </w:t>
      </w:r>
      <w:r w:rsidR="00DA3CD5" w:rsidRPr="00365CB6">
        <w:rPr>
          <w:szCs w:val="22"/>
        </w:rPr>
        <w:t xml:space="preserve">finnes </w:t>
      </w:r>
      <w:r w:rsidRPr="00365CB6">
        <w:rPr>
          <w:szCs w:val="22"/>
        </w:rPr>
        <w:t>ingen tilgjengelige data på sekundær overføring av infeksjoner med levende vaksiner hos pasienter som får Enbrel. I en dobbeltblind, placebokontrollert, randomisert klinisk studie med voksne pasienter med psoriasisartritt, mottok 184 pasienter også en multivalent pneumokokkpolysakkaridvaksine i uke 4. I denne studien var de fleste psoriasisartrittpasientene som mottok Enbrel, i stand til å aktivere effektiv B-celleimmunrespons mot pneumokokkpolysakkaridvaksinen, men aggregattitre var moderat lavere, og sammenlignet med pasienter som ikke fikk Enbrel, oppnådde få pasienter dobbel økning i titre. Den kliniske signifikansen av dette er ikke kjent.</w:t>
      </w:r>
    </w:p>
    <w:p w14:paraId="58EE955C" w14:textId="77777777" w:rsidR="00032F1F" w:rsidRPr="00365CB6" w:rsidRDefault="00032F1F" w:rsidP="00B40D40">
      <w:pPr>
        <w:tabs>
          <w:tab w:val="left" w:pos="567"/>
        </w:tabs>
        <w:ind w:left="135"/>
        <w:rPr>
          <w:szCs w:val="22"/>
        </w:rPr>
      </w:pPr>
    </w:p>
    <w:p w14:paraId="53E4DB57" w14:textId="77777777" w:rsidR="00032F1F" w:rsidRPr="00365CB6" w:rsidRDefault="00032F1F" w:rsidP="00B40D40">
      <w:pPr>
        <w:tabs>
          <w:tab w:val="left" w:pos="567"/>
        </w:tabs>
        <w:ind w:left="135"/>
        <w:rPr>
          <w:szCs w:val="22"/>
          <w:u w:val="single"/>
        </w:rPr>
      </w:pPr>
      <w:r w:rsidRPr="00365CB6">
        <w:rPr>
          <w:szCs w:val="22"/>
          <w:u w:val="single"/>
        </w:rPr>
        <w:t>Dannelse av autoantistoffer</w:t>
      </w:r>
    </w:p>
    <w:p w14:paraId="0DBF682F" w14:textId="77777777" w:rsidR="0055398D" w:rsidRPr="00365CB6" w:rsidRDefault="0055398D" w:rsidP="00B40D40">
      <w:pPr>
        <w:tabs>
          <w:tab w:val="left" w:pos="567"/>
        </w:tabs>
        <w:ind w:left="135"/>
        <w:rPr>
          <w:szCs w:val="22"/>
        </w:rPr>
      </w:pPr>
    </w:p>
    <w:p w14:paraId="030C82CF" w14:textId="77777777" w:rsidR="00032F1F" w:rsidRPr="00365CB6" w:rsidRDefault="00032F1F" w:rsidP="00B40D40">
      <w:pPr>
        <w:tabs>
          <w:tab w:val="left" w:pos="567"/>
        </w:tabs>
        <w:ind w:left="135"/>
        <w:rPr>
          <w:szCs w:val="22"/>
        </w:rPr>
      </w:pPr>
      <w:r w:rsidRPr="00365CB6">
        <w:rPr>
          <w:szCs w:val="22"/>
        </w:rPr>
        <w:t>Behandling med Enbrel kan føre til dannelse av autoimmune antistoffer (se pkt. 4.8).</w:t>
      </w:r>
    </w:p>
    <w:p w14:paraId="1202E75D" w14:textId="77777777" w:rsidR="00032F1F" w:rsidRPr="00365CB6" w:rsidRDefault="00032F1F" w:rsidP="00B40D40">
      <w:pPr>
        <w:tabs>
          <w:tab w:val="left" w:pos="567"/>
        </w:tabs>
        <w:ind w:left="135"/>
        <w:rPr>
          <w:szCs w:val="22"/>
        </w:rPr>
      </w:pPr>
    </w:p>
    <w:p w14:paraId="14729C0E" w14:textId="77777777" w:rsidR="00032F1F" w:rsidRPr="00365CB6" w:rsidRDefault="00032F1F" w:rsidP="00B40D40">
      <w:pPr>
        <w:ind w:left="135"/>
        <w:rPr>
          <w:u w:val="single"/>
        </w:rPr>
      </w:pPr>
      <w:r w:rsidRPr="00365CB6">
        <w:rPr>
          <w:u w:val="single"/>
        </w:rPr>
        <w:t>Hematologiske reaksjoner</w:t>
      </w:r>
    </w:p>
    <w:p w14:paraId="0BD97139" w14:textId="77777777" w:rsidR="0055398D" w:rsidRPr="00365CB6" w:rsidRDefault="0055398D" w:rsidP="00B40D40">
      <w:pPr>
        <w:tabs>
          <w:tab w:val="left" w:pos="567"/>
        </w:tabs>
        <w:ind w:left="135"/>
        <w:rPr>
          <w:szCs w:val="22"/>
        </w:rPr>
      </w:pPr>
    </w:p>
    <w:p w14:paraId="2FD94AA9" w14:textId="77777777" w:rsidR="00032F1F" w:rsidRPr="00365CB6" w:rsidRDefault="00032F1F" w:rsidP="00B40D40">
      <w:pPr>
        <w:tabs>
          <w:tab w:val="left" w:pos="567"/>
        </w:tabs>
        <w:ind w:left="135"/>
        <w:rPr>
          <w:szCs w:val="22"/>
        </w:rPr>
      </w:pPr>
      <w:r w:rsidRPr="00365CB6">
        <w:rPr>
          <w:szCs w:val="22"/>
        </w:rPr>
        <w:t>Sjeldne tilfeller av pancytopeni og svært sjeldne tilfeller av aplastisk anemi, noen med dødelig utfall, er rapportert hos pasienter behandlet med Enbrel. Forsiktighet bør utvises hos pasienter som behandles med Enbrel og som tidligere har hatt bloddyskrasi. Alle pasienter og foreldre/foresatte skal informeres om at hvis pasienten utvikler tegn og symptomer som kan tyde på bloddyskrasi eller infeksjoner (f.eks. vedvarende feber, sår hals, blåmerker, blødning, blekhet) mens de behandles med Enbrel, skal de omgående ta kontakt med lege. Slike pasienter bør undersøkes øyeblikkelig, inkludert full blodtelling. Hvis bloddyskrasi bekreftes, bør Enbrel seponeres.</w:t>
      </w:r>
    </w:p>
    <w:p w14:paraId="3E11FCA7" w14:textId="77777777" w:rsidR="00032F1F" w:rsidRPr="00365CB6" w:rsidRDefault="00032F1F" w:rsidP="00B40D40">
      <w:pPr>
        <w:tabs>
          <w:tab w:val="left" w:pos="567"/>
        </w:tabs>
        <w:ind w:left="135"/>
        <w:rPr>
          <w:szCs w:val="22"/>
        </w:rPr>
      </w:pPr>
    </w:p>
    <w:p w14:paraId="5316628A" w14:textId="77777777" w:rsidR="00032F1F" w:rsidRPr="00365CB6" w:rsidRDefault="00032F1F" w:rsidP="003D57FE">
      <w:pPr>
        <w:keepNext/>
        <w:ind w:left="136"/>
        <w:rPr>
          <w:u w:val="single"/>
        </w:rPr>
      </w:pPr>
      <w:r w:rsidRPr="00365CB6">
        <w:rPr>
          <w:u w:val="single"/>
        </w:rPr>
        <w:t>Nevrologiske forstyrrelser</w:t>
      </w:r>
    </w:p>
    <w:p w14:paraId="1CCF3A1A" w14:textId="77777777" w:rsidR="0055398D" w:rsidRPr="00365CB6" w:rsidRDefault="0055398D" w:rsidP="003D57FE">
      <w:pPr>
        <w:keepNext/>
        <w:tabs>
          <w:tab w:val="left" w:pos="567"/>
        </w:tabs>
        <w:ind w:left="136"/>
        <w:rPr>
          <w:szCs w:val="22"/>
        </w:rPr>
      </w:pPr>
    </w:p>
    <w:p w14:paraId="54F4B57C" w14:textId="77777777" w:rsidR="00032F1F" w:rsidRPr="00365CB6" w:rsidRDefault="00032F1F" w:rsidP="00B40D40">
      <w:pPr>
        <w:tabs>
          <w:tab w:val="left" w:pos="567"/>
        </w:tabs>
        <w:ind w:left="135"/>
        <w:rPr>
          <w:szCs w:val="22"/>
        </w:rPr>
      </w:pPr>
      <w:r w:rsidRPr="00365CB6">
        <w:rPr>
          <w:szCs w:val="22"/>
        </w:rPr>
        <w:t>Det har vært sjeldne rapporter om CNS demyeliniseringsforstyrrelser hos pasienter som behandles med Enbrel (se pkt. 4.8). Det har i tillegg blitt rapportert sjeldne tilfeller av perifere demyeliniserende polynevropatier (inkludert Guillain-Barré syndrom, kronisk inflammatorisk demyeliniserende polynevropati, demyeliniserende polynevropati og multifokal motor nevropati). Selv om ingen kliniske studier er utført for å evaluere Enbrel</w:t>
      </w:r>
      <w:r w:rsidR="0028586C" w:rsidRPr="00365CB6">
        <w:rPr>
          <w:szCs w:val="22"/>
        </w:rPr>
        <w:t>-</w:t>
      </w:r>
      <w:r w:rsidRPr="00365CB6">
        <w:rPr>
          <w:szCs w:val="22"/>
        </w:rPr>
        <w:t>behandling hos pasienter med multippel sklerose, har kliniske studier med andre TNF</w:t>
      </w:r>
      <w:r w:rsidR="0028586C" w:rsidRPr="00365CB6">
        <w:rPr>
          <w:szCs w:val="22"/>
        </w:rPr>
        <w:t>-</w:t>
      </w:r>
      <w:r w:rsidRPr="00365CB6">
        <w:rPr>
          <w:szCs w:val="22"/>
        </w:rPr>
        <w:t>antagonister hos pasienter med multippel sklerose vist økning i sykdomsaktivitet. En nøye vurdering av risiko/nytte, inkludert en ne</w:t>
      </w:r>
      <w:r w:rsidR="003C73B8" w:rsidRPr="00365CB6">
        <w:rPr>
          <w:szCs w:val="22"/>
        </w:rPr>
        <w:t>v</w:t>
      </w:r>
      <w:r w:rsidRPr="00365CB6">
        <w:rPr>
          <w:szCs w:val="22"/>
        </w:rPr>
        <w:t xml:space="preserve">rologisk </w:t>
      </w:r>
      <w:r w:rsidRPr="00365CB6">
        <w:rPr>
          <w:szCs w:val="22"/>
        </w:rPr>
        <w:lastRenderedPageBreak/>
        <w:t>vurdering, er anbefalt når Enbrel foreskrives til pasienter med eksisterende eller begynnende demyeliniseringssykdommer eller til pasienter med antatt økt risiko for utvikling av demyeliniseringssykdommer.</w:t>
      </w:r>
    </w:p>
    <w:p w14:paraId="4AE33F2C" w14:textId="77777777" w:rsidR="00032F1F" w:rsidRPr="00365CB6" w:rsidRDefault="00032F1F" w:rsidP="00B40D40">
      <w:pPr>
        <w:ind w:left="135"/>
      </w:pPr>
    </w:p>
    <w:p w14:paraId="0AFB4EC2" w14:textId="77777777" w:rsidR="00032F1F" w:rsidRPr="00365CB6" w:rsidRDefault="00032F1F" w:rsidP="00B40D40">
      <w:pPr>
        <w:keepNext/>
        <w:keepLines/>
        <w:widowControl/>
        <w:ind w:left="135"/>
        <w:rPr>
          <w:u w:val="single"/>
        </w:rPr>
      </w:pPr>
      <w:r w:rsidRPr="00365CB6">
        <w:rPr>
          <w:u w:val="single"/>
        </w:rPr>
        <w:t>Kombinasjonsbehandling</w:t>
      </w:r>
    </w:p>
    <w:p w14:paraId="66091ECC" w14:textId="77777777" w:rsidR="0055398D" w:rsidRPr="00365CB6" w:rsidRDefault="0055398D" w:rsidP="00B40D40">
      <w:pPr>
        <w:pStyle w:val="BodyText"/>
        <w:tabs>
          <w:tab w:val="clear" w:pos="-993"/>
          <w:tab w:val="clear" w:pos="-720"/>
          <w:tab w:val="left" w:pos="567"/>
        </w:tabs>
        <w:ind w:left="135"/>
        <w:jc w:val="left"/>
        <w:rPr>
          <w:b w:val="0"/>
          <w:szCs w:val="22"/>
        </w:rPr>
      </w:pPr>
    </w:p>
    <w:p w14:paraId="06EF6C67"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 xml:space="preserve">I en kontrollert klinisk studie av to års varighet hos voksne pasienter med </w:t>
      </w:r>
      <w:r w:rsidR="002C5256" w:rsidRPr="00365CB6">
        <w:rPr>
          <w:b w:val="0"/>
          <w:szCs w:val="22"/>
        </w:rPr>
        <w:t>revmatoid</w:t>
      </w:r>
      <w:r w:rsidRPr="00365CB6">
        <w:rPr>
          <w:b w:val="0"/>
          <w:szCs w:val="22"/>
        </w:rPr>
        <w:t xml:space="preserve"> artritt, resulterte ikke kombinasjonsbehandling med Enbrel og metotreksat i noen uventede sikkerhetsobservasjoner, og sikkerhetsprofilen av Enbrel gitt i kombinasjon med metotreksat var tilsvarende profiler rapportert i studier med Enbrel eller metotreksat alene. Langtidsstudier med hensyn på sikkerheten av kombinasjonen pågår. Langvarig sikkerhet av Enbrel i kombinasjon med andre sykdomsmodifiserende </w:t>
      </w:r>
      <w:r w:rsidR="002C5256" w:rsidRPr="00365CB6">
        <w:rPr>
          <w:b w:val="0"/>
          <w:szCs w:val="22"/>
        </w:rPr>
        <w:t>antirevmatiske</w:t>
      </w:r>
      <w:r w:rsidRPr="00365CB6">
        <w:rPr>
          <w:b w:val="0"/>
          <w:szCs w:val="22"/>
        </w:rPr>
        <w:t xml:space="preserve"> legemidler (DMARD) </w:t>
      </w:r>
      <w:r w:rsidR="0066599A" w:rsidRPr="00365CB6">
        <w:rPr>
          <w:b w:val="0"/>
          <w:szCs w:val="22"/>
        </w:rPr>
        <w:t xml:space="preserve">har </w:t>
      </w:r>
      <w:r w:rsidRPr="00365CB6">
        <w:rPr>
          <w:b w:val="0"/>
          <w:szCs w:val="22"/>
        </w:rPr>
        <w:t xml:space="preserve">ikke </w:t>
      </w:r>
      <w:r w:rsidR="0066599A" w:rsidRPr="00365CB6">
        <w:rPr>
          <w:b w:val="0"/>
          <w:szCs w:val="22"/>
        </w:rPr>
        <w:t xml:space="preserve">blitt </w:t>
      </w:r>
      <w:r w:rsidRPr="00365CB6">
        <w:rPr>
          <w:b w:val="0"/>
          <w:szCs w:val="22"/>
        </w:rPr>
        <w:t>fastslått.</w:t>
      </w:r>
    </w:p>
    <w:p w14:paraId="2A1E5B4C" w14:textId="77777777" w:rsidR="00032F1F" w:rsidRPr="00365CB6" w:rsidRDefault="00032F1F" w:rsidP="00B40D40">
      <w:pPr>
        <w:pStyle w:val="BodyText"/>
        <w:tabs>
          <w:tab w:val="clear" w:pos="-993"/>
          <w:tab w:val="clear" w:pos="-720"/>
          <w:tab w:val="left" w:pos="567"/>
        </w:tabs>
        <w:ind w:left="135"/>
        <w:jc w:val="left"/>
        <w:rPr>
          <w:noProof w:val="0"/>
          <w:szCs w:val="22"/>
        </w:rPr>
      </w:pPr>
    </w:p>
    <w:p w14:paraId="69A14F12" w14:textId="77777777" w:rsidR="00032F1F" w:rsidRPr="00365CB6" w:rsidRDefault="00032F1F" w:rsidP="00B40D40">
      <w:pPr>
        <w:pStyle w:val="BodyText"/>
        <w:ind w:left="135"/>
        <w:jc w:val="left"/>
        <w:rPr>
          <w:b w:val="0"/>
          <w:szCs w:val="22"/>
        </w:rPr>
      </w:pPr>
      <w:r w:rsidRPr="00365CB6">
        <w:rPr>
          <w:b w:val="0"/>
          <w:szCs w:val="22"/>
        </w:rPr>
        <w:t>Bruk av Enbrel i kombinasjon med andre systemiske behandlinger eller lysbehandling for psoriasis har ikke blitt undersøkt.</w:t>
      </w:r>
    </w:p>
    <w:p w14:paraId="6C6344EC" w14:textId="77777777" w:rsidR="00032F1F" w:rsidRPr="00365CB6" w:rsidRDefault="00032F1F" w:rsidP="00B40D40">
      <w:pPr>
        <w:pStyle w:val="BodyText"/>
        <w:tabs>
          <w:tab w:val="clear" w:pos="-993"/>
          <w:tab w:val="clear" w:pos="-720"/>
          <w:tab w:val="left" w:pos="567"/>
        </w:tabs>
        <w:ind w:left="135"/>
        <w:jc w:val="left"/>
        <w:rPr>
          <w:noProof w:val="0"/>
          <w:szCs w:val="22"/>
        </w:rPr>
      </w:pPr>
    </w:p>
    <w:p w14:paraId="3757F457" w14:textId="77777777" w:rsidR="00032F1F" w:rsidRPr="00365CB6" w:rsidRDefault="00032F1F" w:rsidP="00B40D40">
      <w:pPr>
        <w:tabs>
          <w:tab w:val="left" w:pos="567"/>
        </w:tabs>
        <w:ind w:left="135"/>
        <w:rPr>
          <w:szCs w:val="22"/>
          <w:u w:val="single"/>
        </w:rPr>
      </w:pPr>
      <w:r w:rsidRPr="00365CB6">
        <w:rPr>
          <w:szCs w:val="22"/>
          <w:u w:val="single"/>
        </w:rPr>
        <w:t>Nedsatt lever- og nyrefunksjon</w:t>
      </w:r>
    </w:p>
    <w:p w14:paraId="444588F1" w14:textId="77777777" w:rsidR="0055398D" w:rsidRPr="00365CB6" w:rsidRDefault="0055398D" w:rsidP="00B40D40">
      <w:pPr>
        <w:tabs>
          <w:tab w:val="left" w:pos="567"/>
        </w:tabs>
        <w:ind w:left="135"/>
        <w:rPr>
          <w:szCs w:val="22"/>
        </w:rPr>
      </w:pPr>
    </w:p>
    <w:p w14:paraId="3AA36F80" w14:textId="77777777" w:rsidR="00032F1F" w:rsidRPr="00365CB6" w:rsidRDefault="00032F1F" w:rsidP="00B40D40">
      <w:pPr>
        <w:tabs>
          <w:tab w:val="left" w:pos="567"/>
        </w:tabs>
        <w:ind w:left="135"/>
        <w:rPr>
          <w:szCs w:val="22"/>
        </w:rPr>
      </w:pPr>
      <w:r w:rsidRPr="00365CB6">
        <w:rPr>
          <w:szCs w:val="22"/>
        </w:rPr>
        <w:t>Basert på farmakokinetiske data (se pkt. 5.2) er ingen dosejusteringer nødvendige hos pasienter med nyre- eller leverforstyrrelser. Klinisk erfaring med slike pasienter er begrenset.</w:t>
      </w:r>
    </w:p>
    <w:p w14:paraId="2AF95532" w14:textId="77777777" w:rsidR="00032F1F" w:rsidRPr="00365CB6" w:rsidRDefault="00032F1F" w:rsidP="00B40D40">
      <w:pPr>
        <w:tabs>
          <w:tab w:val="left" w:pos="567"/>
        </w:tabs>
        <w:ind w:left="135"/>
        <w:rPr>
          <w:szCs w:val="22"/>
        </w:rPr>
      </w:pPr>
    </w:p>
    <w:p w14:paraId="3A4634E2" w14:textId="77777777" w:rsidR="00032F1F" w:rsidRPr="00365CB6" w:rsidRDefault="00032F1F" w:rsidP="00B40D40">
      <w:pPr>
        <w:ind w:left="135"/>
        <w:rPr>
          <w:u w:val="single"/>
        </w:rPr>
      </w:pPr>
      <w:r w:rsidRPr="00365CB6">
        <w:rPr>
          <w:u w:val="single"/>
        </w:rPr>
        <w:t>Kongestiv hjertesvikt</w:t>
      </w:r>
    </w:p>
    <w:p w14:paraId="32679426" w14:textId="77777777" w:rsidR="0055398D" w:rsidRPr="00365CB6" w:rsidRDefault="0055398D" w:rsidP="00B40D40">
      <w:pPr>
        <w:pStyle w:val="lbltxt"/>
        <w:keepNext/>
        <w:keepLines/>
        <w:tabs>
          <w:tab w:val="left" w:pos="567"/>
        </w:tabs>
        <w:ind w:left="135"/>
        <w:rPr>
          <w:noProof w:val="0"/>
          <w:szCs w:val="22"/>
          <w:lang w:val="nb-NO"/>
        </w:rPr>
      </w:pPr>
    </w:p>
    <w:p w14:paraId="4AAB4BAC" w14:textId="77777777" w:rsidR="00032F1F" w:rsidRPr="00365CB6" w:rsidRDefault="00032F1F" w:rsidP="00B40D40">
      <w:pPr>
        <w:pStyle w:val="lbltxt"/>
        <w:keepNext/>
        <w:keepLines/>
        <w:tabs>
          <w:tab w:val="left" w:pos="567"/>
        </w:tabs>
        <w:ind w:left="135"/>
        <w:rPr>
          <w:noProof w:val="0"/>
          <w:szCs w:val="22"/>
          <w:lang w:val="nb-NO"/>
        </w:rPr>
      </w:pPr>
      <w:r w:rsidRPr="00365CB6">
        <w:rPr>
          <w:noProof w:val="0"/>
          <w:szCs w:val="22"/>
          <w:lang w:val="nb-NO"/>
        </w:rPr>
        <w:t xml:space="preserve">Det bør utvises forsiktighet når Enbrel brukes hos pasienter som også har kongestiv hjertesvikt (CHF). Det foreligger post-marketing rapporter om forverring av CHF, med og uten identifiserbare utløsende faktorer hos pasienter som tar Enbrel. </w:t>
      </w:r>
      <w:r w:rsidR="00EF7015" w:rsidRPr="00365CB6">
        <w:rPr>
          <w:noProof w:val="0"/>
          <w:szCs w:val="22"/>
          <w:lang w:val="nb-NO"/>
        </w:rPr>
        <w:t>Det har også vært sjeldne (&lt; 0,1 %) rapporter om nye tilfeller av CHF, inkludert CHF hos pasienter uten kjent eksisterende kardiovaskulær sykdom. Noen av disse pasie</w:t>
      </w:r>
      <w:r w:rsidR="0039491B" w:rsidRPr="00365CB6">
        <w:rPr>
          <w:noProof w:val="0"/>
          <w:szCs w:val="22"/>
          <w:lang w:val="nb-NO"/>
        </w:rPr>
        <w:t>ntene var yngre enn 50 år</w:t>
      </w:r>
      <w:r w:rsidR="00EF7015" w:rsidRPr="00365CB6">
        <w:rPr>
          <w:noProof w:val="0"/>
          <w:szCs w:val="22"/>
          <w:lang w:val="nb-NO"/>
        </w:rPr>
        <w:t>.</w:t>
      </w:r>
      <w:r w:rsidR="001150BC" w:rsidRPr="00365CB6">
        <w:rPr>
          <w:noProof w:val="0"/>
          <w:szCs w:val="22"/>
          <w:lang w:val="nb-NO"/>
        </w:rPr>
        <w:t xml:space="preserve"> </w:t>
      </w:r>
      <w:r w:rsidRPr="00365CB6">
        <w:rPr>
          <w:noProof w:val="0"/>
          <w:szCs w:val="22"/>
          <w:lang w:val="nb-NO"/>
        </w:rPr>
        <w:t>To store kliniske studier som evaluerte bruken av Enbrel i behandling av CHF ble avsluttet tidlig grunnet mangel på effekt. En av disse studiene indikerer en mulig tendens til forverring av CHF hos pasienter behandlet med Enbrel, selv om konklusjoner ikke kan trekkes på grunnlag av dataene.</w:t>
      </w:r>
    </w:p>
    <w:p w14:paraId="2882E578" w14:textId="77777777" w:rsidR="00032F1F" w:rsidRPr="00365CB6" w:rsidRDefault="00032F1F" w:rsidP="00B40D40">
      <w:pPr>
        <w:ind w:left="135"/>
        <w:rPr>
          <w:b/>
          <w:szCs w:val="22"/>
        </w:rPr>
      </w:pPr>
    </w:p>
    <w:p w14:paraId="40A9FA38" w14:textId="77777777" w:rsidR="00032F1F" w:rsidRPr="00365CB6" w:rsidRDefault="00032F1F" w:rsidP="00B40D40">
      <w:pPr>
        <w:ind w:left="135"/>
        <w:rPr>
          <w:szCs w:val="22"/>
          <w:u w:val="single"/>
        </w:rPr>
      </w:pPr>
      <w:r w:rsidRPr="00365CB6">
        <w:rPr>
          <w:szCs w:val="22"/>
          <w:u w:val="single"/>
        </w:rPr>
        <w:t>Alkoholisk hepatitt</w:t>
      </w:r>
    </w:p>
    <w:p w14:paraId="53F11713" w14:textId="77777777" w:rsidR="0055398D" w:rsidRPr="00365CB6" w:rsidRDefault="0055398D" w:rsidP="00B40D40">
      <w:pPr>
        <w:ind w:left="135"/>
        <w:rPr>
          <w:szCs w:val="22"/>
        </w:rPr>
      </w:pPr>
    </w:p>
    <w:p w14:paraId="630F20D9" w14:textId="77777777" w:rsidR="00032F1F" w:rsidRPr="00365CB6" w:rsidRDefault="00032F1F" w:rsidP="00B40D40">
      <w:pPr>
        <w:ind w:left="135"/>
        <w:rPr>
          <w:b/>
          <w:szCs w:val="22"/>
        </w:rPr>
      </w:pPr>
      <w:r w:rsidRPr="00365CB6">
        <w:rPr>
          <w:szCs w:val="22"/>
        </w:rPr>
        <w:t>I en fase II randomisert placebokontrollert studie med 48 hospitaliserte pasienter behandlet med Enbrel eller placebo for moderat til alvorlig alkoholisk hepatitt, var Enbrel ikke effektiv og dødelighetsraten hos pasienter som ble behandlet med Enbrel var signifikant høyere etter 6 måneder. Som en følge av dette skal Enbrel ikke brukes hos pasienter for behandling av alkoholisk hepatitt. Leger bør utvise forsiktighet ved bruk av Enbrel hos pasienter som også har moderat til alvorlig alkoholisk hepatitt.</w:t>
      </w:r>
    </w:p>
    <w:p w14:paraId="566C02B7" w14:textId="77777777" w:rsidR="00032F1F" w:rsidRPr="00365CB6" w:rsidRDefault="00032F1F" w:rsidP="00B40D40">
      <w:pPr>
        <w:ind w:left="135"/>
        <w:rPr>
          <w:b/>
          <w:szCs w:val="22"/>
        </w:rPr>
      </w:pPr>
    </w:p>
    <w:p w14:paraId="08B1172D" w14:textId="77777777" w:rsidR="00032F1F" w:rsidRPr="00365CB6" w:rsidRDefault="00032F1F" w:rsidP="00B40D40">
      <w:pPr>
        <w:ind w:left="135"/>
        <w:rPr>
          <w:bCs/>
          <w:szCs w:val="22"/>
          <w:u w:val="single"/>
        </w:rPr>
      </w:pPr>
      <w:r w:rsidRPr="00365CB6">
        <w:rPr>
          <w:szCs w:val="22"/>
          <w:u w:val="single"/>
        </w:rPr>
        <w:t>Wegeners granulomatose</w:t>
      </w:r>
    </w:p>
    <w:p w14:paraId="0CD2D405" w14:textId="77777777" w:rsidR="0055398D" w:rsidRPr="00365CB6" w:rsidRDefault="0055398D" w:rsidP="00B40D40">
      <w:pPr>
        <w:pStyle w:val="lbltxt"/>
        <w:ind w:left="135"/>
        <w:rPr>
          <w:noProof w:val="0"/>
          <w:szCs w:val="22"/>
          <w:lang w:val="nb-NO"/>
        </w:rPr>
      </w:pPr>
    </w:p>
    <w:p w14:paraId="0F1C7FEA" w14:textId="77777777" w:rsidR="00032F1F" w:rsidRPr="00365CB6" w:rsidRDefault="00032F1F" w:rsidP="00B40D40">
      <w:pPr>
        <w:pStyle w:val="lbltxt"/>
        <w:ind w:left="135"/>
        <w:rPr>
          <w:noProof w:val="0"/>
          <w:color w:val="000000"/>
          <w:szCs w:val="22"/>
          <w:lang w:val="nb-NO"/>
        </w:rPr>
      </w:pPr>
      <w:r w:rsidRPr="00365CB6">
        <w:rPr>
          <w:noProof w:val="0"/>
          <w:szCs w:val="22"/>
          <w:lang w:val="nb-NO"/>
        </w:rPr>
        <w:t xml:space="preserve">Enbrel ble ikke vist å være effektiv behandling for Wegeners granulomatose i en placebo-kontrollert studie med 89 </w:t>
      </w:r>
      <w:r w:rsidRPr="00365CB6">
        <w:rPr>
          <w:bCs/>
          <w:noProof w:val="0"/>
          <w:szCs w:val="22"/>
          <w:lang w:val="nb-NO"/>
        </w:rPr>
        <w:t xml:space="preserve">voksne </w:t>
      </w:r>
      <w:r w:rsidRPr="00365CB6">
        <w:rPr>
          <w:noProof w:val="0"/>
          <w:szCs w:val="22"/>
          <w:lang w:val="nb-NO"/>
        </w:rPr>
        <w:t>pasienter som fikk Enbrel i tillegg til standardbehandling (inkludert cyklofosfamid eller metotreksat og glukokortikoider) med median varighet på 25 måneder. N</w:t>
      </w:r>
      <w:r w:rsidRPr="00365CB6">
        <w:rPr>
          <w:szCs w:val="22"/>
          <w:lang w:val="nb-NO"/>
        </w:rPr>
        <w:t>yforekomst</w:t>
      </w:r>
      <w:r w:rsidRPr="00365CB6">
        <w:rPr>
          <w:noProof w:val="0"/>
          <w:szCs w:val="22"/>
          <w:lang w:val="nb-NO"/>
        </w:rPr>
        <w:t xml:space="preserve"> av ikke-kutane maligniteter av ulike typer var signifikant høyere hos pasienter som ble behandlet med Enbrel, sammenlignet med kontrollgruppen. Enbrel anbefales ikke til behandling av Wegeners granulomatose.</w:t>
      </w:r>
    </w:p>
    <w:p w14:paraId="5363DB0B" w14:textId="77777777" w:rsidR="00032F1F" w:rsidRPr="00365CB6" w:rsidRDefault="00032F1F" w:rsidP="00B40D40">
      <w:pPr>
        <w:tabs>
          <w:tab w:val="left" w:pos="567"/>
        </w:tabs>
        <w:ind w:left="135"/>
        <w:rPr>
          <w:szCs w:val="22"/>
        </w:rPr>
      </w:pPr>
    </w:p>
    <w:p w14:paraId="38D72730" w14:textId="77777777" w:rsidR="00032F1F" w:rsidRPr="00365CB6" w:rsidRDefault="00032F1F" w:rsidP="00B40D40">
      <w:pPr>
        <w:tabs>
          <w:tab w:val="left" w:pos="567"/>
        </w:tabs>
        <w:ind w:left="135"/>
        <w:rPr>
          <w:szCs w:val="22"/>
          <w:u w:val="single"/>
        </w:rPr>
      </w:pPr>
      <w:r w:rsidRPr="00365CB6">
        <w:rPr>
          <w:szCs w:val="22"/>
          <w:u w:val="single"/>
        </w:rPr>
        <w:t>Hypoglykemi hos pasienter som får behandling for diabetes</w:t>
      </w:r>
    </w:p>
    <w:p w14:paraId="31072F62" w14:textId="77777777" w:rsidR="0055398D" w:rsidRPr="00365CB6" w:rsidRDefault="0055398D" w:rsidP="00B40D40">
      <w:pPr>
        <w:tabs>
          <w:tab w:val="left" w:pos="567"/>
        </w:tabs>
        <w:ind w:left="135"/>
        <w:rPr>
          <w:szCs w:val="22"/>
        </w:rPr>
      </w:pPr>
    </w:p>
    <w:p w14:paraId="7BB19F5C" w14:textId="77777777" w:rsidR="00032F1F" w:rsidRPr="00365CB6" w:rsidRDefault="00032F1F" w:rsidP="00B40D40">
      <w:pPr>
        <w:tabs>
          <w:tab w:val="left" w:pos="567"/>
        </w:tabs>
        <w:ind w:left="135"/>
        <w:rPr>
          <w:szCs w:val="22"/>
        </w:rPr>
      </w:pPr>
      <w:r w:rsidRPr="00365CB6">
        <w:rPr>
          <w:szCs w:val="22"/>
        </w:rPr>
        <w:t>Hypoglykemi har blitt rapportert etter initiering av Enbrel hos pasienter som får behandling for diabetes, noe som nødvendiggjør en reduksjon i den antidiabetiske behandlingen hos enkelte av disse pasientene.</w:t>
      </w:r>
    </w:p>
    <w:p w14:paraId="683B87AD" w14:textId="77777777" w:rsidR="00032F1F" w:rsidRPr="00365CB6" w:rsidRDefault="00032F1F" w:rsidP="00B40D40">
      <w:pPr>
        <w:tabs>
          <w:tab w:val="left" w:pos="567"/>
        </w:tabs>
        <w:ind w:left="135"/>
        <w:rPr>
          <w:szCs w:val="22"/>
        </w:rPr>
      </w:pPr>
    </w:p>
    <w:p w14:paraId="4ED0F068" w14:textId="77777777" w:rsidR="00032F1F" w:rsidRPr="00365CB6" w:rsidRDefault="00032F1F" w:rsidP="00AB540D">
      <w:pPr>
        <w:pStyle w:val="lbltxt"/>
        <w:keepNext/>
        <w:tabs>
          <w:tab w:val="left" w:pos="0"/>
        </w:tabs>
        <w:suppressAutoHyphens/>
        <w:ind w:left="135"/>
        <w:rPr>
          <w:bCs/>
          <w:noProof w:val="0"/>
          <w:szCs w:val="22"/>
          <w:u w:val="single"/>
          <w:lang w:val="nb-NO"/>
        </w:rPr>
      </w:pPr>
      <w:r w:rsidRPr="00365CB6">
        <w:rPr>
          <w:bCs/>
          <w:noProof w:val="0"/>
          <w:szCs w:val="22"/>
          <w:u w:val="single"/>
          <w:lang w:val="nb-NO"/>
        </w:rPr>
        <w:lastRenderedPageBreak/>
        <w:t>Spesielle populasjoner</w:t>
      </w:r>
    </w:p>
    <w:p w14:paraId="40A3A996" w14:textId="77777777" w:rsidR="00032F1F" w:rsidRPr="00365CB6" w:rsidRDefault="00032F1F" w:rsidP="00AB540D">
      <w:pPr>
        <w:pStyle w:val="lbltxt"/>
        <w:keepNext/>
        <w:tabs>
          <w:tab w:val="left" w:pos="0"/>
        </w:tabs>
        <w:suppressAutoHyphens/>
        <w:ind w:left="135"/>
        <w:rPr>
          <w:bCs/>
          <w:noProof w:val="0"/>
          <w:szCs w:val="22"/>
          <w:lang w:val="nb-NO"/>
        </w:rPr>
      </w:pPr>
    </w:p>
    <w:p w14:paraId="61ADB73B" w14:textId="77777777" w:rsidR="005254CA" w:rsidRPr="00365CB6" w:rsidRDefault="00032F1F" w:rsidP="00AB540D">
      <w:pPr>
        <w:pStyle w:val="lbltxt"/>
        <w:keepNext/>
        <w:tabs>
          <w:tab w:val="left" w:pos="0"/>
        </w:tabs>
        <w:suppressAutoHyphens/>
        <w:ind w:left="135"/>
        <w:rPr>
          <w:bCs/>
          <w:i/>
          <w:noProof w:val="0"/>
          <w:szCs w:val="22"/>
          <w:lang w:val="nb-NO"/>
        </w:rPr>
      </w:pPr>
      <w:r w:rsidRPr="00365CB6">
        <w:rPr>
          <w:bCs/>
          <w:i/>
          <w:noProof w:val="0"/>
          <w:szCs w:val="22"/>
          <w:lang w:val="nb-NO"/>
        </w:rPr>
        <w:t>Eldre</w:t>
      </w:r>
    </w:p>
    <w:p w14:paraId="605B472C" w14:textId="77777777" w:rsidR="00032F1F" w:rsidRPr="00365CB6" w:rsidRDefault="00032F1F" w:rsidP="00AB540D">
      <w:pPr>
        <w:pStyle w:val="lbltxt"/>
        <w:keepNext/>
        <w:tabs>
          <w:tab w:val="left" w:pos="0"/>
        </w:tabs>
        <w:suppressAutoHyphens/>
        <w:ind w:left="135"/>
        <w:rPr>
          <w:bCs/>
          <w:noProof w:val="0"/>
          <w:szCs w:val="22"/>
          <w:lang w:val="nb-NO"/>
        </w:rPr>
      </w:pPr>
      <w:r w:rsidRPr="00365CB6">
        <w:rPr>
          <w:bCs/>
          <w:noProof w:val="0"/>
          <w:szCs w:val="22"/>
          <w:lang w:val="nb-NO"/>
        </w:rPr>
        <w:t>I fase</w:t>
      </w:r>
      <w:r w:rsidR="0028586C" w:rsidRPr="00365CB6">
        <w:rPr>
          <w:bCs/>
          <w:noProof w:val="0"/>
          <w:szCs w:val="22"/>
          <w:lang w:val="nb-NO"/>
        </w:rPr>
        <w:t>-</w:t>
      </w:r>
      <w:r w:rsidRPr="00365CB6">
        <w:rPr>
          <w:bCs/>
          <w:noProof w:val="0"/>
          <w:szCs w:val="22"/>
          <w:lang w:val="nb-NO"/>
        </w:rPr>
        <w:t>3</w:t>
      </w:r>
      <w:r w:rsidR="0028586C" w:rsidRPr="00365CB6">
        <w:rPr>
          <w:bCs/>
          <w:noProof w:val="0"/>
          <w:szCs w:val="22"/>
          <w:lang w:val="nb-NO"/>
        </w:rPr>
        <w:t>-</w:t>
      </w:r>
      <w:r w:rsidRPr="00365CB6">
        <w:rPr>
          <w:bCs/>
          <w:noProof w:val="0"/>
          <w:szCs w:val="22"/>
          <w:lang w:val="nb-NO"/>
        </w:rPr>
        <w:t xml:space="preserve">studiene av </w:t>
      </w:r>
      <w:r w:rsidR="002C5256" w:rsidRPr="00365CB6">
        <w:rPr>
          <w:bCs/>
          <w:noProof w:val="0"/>
          <w:szCs w:val="22"/>
          <w:lang w:val="nb-NO"/>
        </w:rPr>
        <w:t>revmatoid</w:t>
      </w:r>
      <w:r w:rsidRPr="00365CB6">
        <w:rPr>
          <w:bCs/>
          <w:noProof w:val="0"/>
          <w:szCs w:val="22"/>
          <w:lang w:val="nb-NO"/>
        </w:rPr>
        <w:t xml:space="preserve"> artritt, psoriasisartritt og Bekhterevs sykdom (ankyloserende spondylitt), ble det ikke observert noen generelle forskjeller i </w:t>
      </w:r>
      <w:r w:rsidR="00872BD0" w:rsidRPr="00365CB6">
        <w:rPr>
          <w:bCs/>
          <w:noProof w:val="0"/>
          <w:szCs w:val="22"/>
          <w:lang w:val="nb-NO"/>
        </w:rPr>
        <w:t>uønskede hendelser</w:t>
      </w:r>
      <w:r w:rsidRPr="00365CB6">
        <w:rPr>
          <w:bCs/>
          <w:noProof w:val="0"/>
          <w:szCs w:val="22"/>
          <w:lang w:val="nb-NO"/>
        </w:rPr>
        <w:t xml:space="preserve">, alvorlige </w:t>
      </w:r>
      <w:r w:rsidR="00872BD0" w:rsidRPr="00365CB6">
        <w:rPr>
          <w:bCs/>
          <w:noProof w:val="0"/>
          <w:szCs w:val="22"/>
          <w:lang w:val="nb-NO"/>
        </w:rPr>
        <w:t>uønskede hendelser</w:t>
      </w:r>
      <w:r w:rsidRPr="00365CB6">
        <w:rPr>
          <w:bCs/>
          <w:noProof w:val="0"/>
          <w:szCs w:val="22"/>
          <w:lang w:val="nb-NO"/>
        </w:rPr>
        <w:t xml:space="preserve"> og alvorlige infeksjoner hos pasienter 65 år eller eldre som fikk Enbrel, sammenlignet med yngre pasienter. Forsiktighet anbefales imidlertid ved behandling av eldre pasienter og det bør rettes spesiell oppmerksomhet mot forekomsten av infeksjoner.</w:t>
      </w:r>
    </w:p>
    <w:p w14:paraId="28C63CAD" w14:textId="77777777" w:rsidR="00032F1F" w:rsidRPr="00365CB6" w:rsidRDefault="00032F1F" w:rsidP="00AB540D">
      <w:pPr>
        <w:keepNext/>
        <w:tabs>
          <w:tab w:val="left" w:pos="567"/>
        </w:tabs>
        <w:suppressAutoHyphens/>
        <w:ind w:left="702" w:hanging="567"/>
        <w:rPr>
          <w:b/>
          <w:szCs w:val="22"/>
        </w:rPr>
      </w:pPr>
    </w:p>
    <w:p w14:paraId="58127C95" w14:textId="77777777" w:rsidR="00032F1F" w:rsidRPr="00365CB6" w:rsidRDefault="00032F1F" w:rsidP="00B40D40">
      <w:pPr>
        <w:tabs>
          <w:tab w:val="left" w:pos="567"/>
        </w:tabs>
        <w:ind w:left="135"/>
        <w:rPr>
          <w:i/>
          <w:szCs w:val="22"/>
        </w:rPr>
      </w:pPr>
      <w:r w:rsidRPr="00365CB6">
        <w:rPr>
          <w:i/>
          <w:szCs w:val="22"/>
        </w:rPr>
        <w:t>Pediatrisk populasjon</w:t>
      </w:r>
    </w:p>
    <w:p w14:paraId="584241C2" w14:textId="77777777" w:rsidR="00032F1F" w:rsidRPr="00365CB6" w:rsidRDefault="00032F1F" w:rsidP="00B40D40">
      <w:pPr>
        <w:tabs>
          <w:tab w:val="left" w:pos="567"/>
        </w:tabs>
        <w:ind w:left="135"/>
        <w:rPr>
          <w:szCs w:val="22"/>
        </w:rPr>
      </w:pPr>
    </w:p>
    <w:p w14:paraId="00E1A352" w14:textId="77777777" w:rsidR="00032F1F" w:rsidRPr="00365CB6" w:rsidRDefault="00032F1F" w:rsidP="00B40D40">
      <w:pPr>
        <w:tabs>
          <w:tab w:val="left" w:pos="567"/>
        </w:tabs>
        <w:ind w:left="135"/>
        <w:rPr>
          <w:i/>
          <w:iCs/>
          <w:szCs w:val="22"/>
          <w:u w:val="single"/>
        </w:rPr>
      </w:pPr>
      <w:r w:rsidRPr="00365CB6">
        <w:rPr>
          <w:i/>
          <w:iCs/>
          <w:szCs w:val="22"/>
          <w:u w:val="single"/>
        </w:rPr>
        <w:t>Vaksinasjoner</w:t>
      </w:r>
    </w:p>
    <w:p w14:paraId="6B432D38" w14:textId="77777777" w:rsidR="00032F1F" w:rsidRPr="00365CB6" w:rsidRDefault="00032F1F" w:rsidP="00B40D40">
      <w:pPr>
        <w:tabs>
          <w:tab w:val="left" w:pos="567"/>
        </w:tabs>
        <w:ind w:left="135"/>
        <w:rPr>
          <w:szCs w:val="22"/>
        </w:rPr>
      </w:pPr>
      <w:r w:rsidRPr="00365CB6">
        <w:rPr>
          <w:szCs w:val="22"/>
        </w:rPr>
        <w:t>Det anbefales at pediatriske pasienter om mulig immuniseres i henhold til gjeldende retningslinjer for immunisering før behandling med Enbrel igangsettes (se Vaksinasjoner ovenfor).</w:t>
      </w:r>
    </w:p>
    <w:p w14:paraId="0B2AB289" w14:textId="77777777" w:rsidR="00032F1F" w:rsidRPr="00365CB6" w:rsidRDefault="00032F1F" w:rsidP="00B40D40">
      <w:pPr>
        <w:tabs>
          <w:tab w:val="left" w:pos="567"/>
        </w:tabs>
        <w:suppressAutoHyphens/>
        <w:ind w:left="702" w:hanging="567"/>
        <w:rPr>
          <w:b/>
          <w:szCs w:val="22"/>
        </w:rPr>
      </w:pPr>
    </w:p>
    <w:p w14:paraId="000FF416" w14:textId="77777777" w:rsidR="00032F1F" w:rsidRPr="00365CB6" w:rsidRDefault="00032F1F" w:rsidP="00B40D40">
      <w:pPr>
        <w:ind w:left="135"/>
        <w:rPr>
          <w:b/>
          <w:bCs/>
        </w:rPr>
      </w:pPr>
      <w:r w:rsidRPr="00365CB6">
        <w:rPr>
          <w:b/>
          <w:bCs/>
        </w:rPr>
        <w:t>4.5</w:t>
      </w:r>
      <w:r w:rsidRPr="00365CB6">
        <w:rPr>
          <w:b/>
          <w:bCs/>
        </w:rPr>
        <w:tab/>
        <w:t>Interaksjon med andre legemidler og andre former for interaksjon</w:t>
      </w:r>
    </w:p>
    <w:p w14:paraId="7F1399F3" w14:textId="77777777" w:rsidR="00032F1F" w:rsidRPr="00365CB6" w:rsidRDefault="00032F1F" w:rsidP="00B40D40">
      <w:pPr>
        <w:tabs>
          <w:tab w:val="left" w:pos="567"/>
        </w:tabs>
        <w:ind w:left="135"/>
        <w:rPr>
          <w:szCs w:val="22"/>
        </w:rPr>
      </w:pPr>
    </w:p>
    <w:p w14:paraId="2E05F4B1" w14:textId="77777777" w:rsidR="00032F1F" w:rsidRPr="00365CB6" w:rsidRDefault="00032F1F" w:rsidP="00B40D40">
      <w:pPr>
        <w:ind w:left="135"/>
        <w:rPr>
          <w:u w:val="single"/>
        </w:rPr>
      </w:pPr>
      <w:r w:rsidRPr="00365CB6">
        <w:rPr>
          <w:u w:val="single"/>
        </w:rPr>
        <w:t>Kombinasjonsbehandling med anakinra</w:t>
      </w:r>
    </w:p>
    <w:p w14:paraId="358903B1" w14:textId="77777777" w:rsidR="0055398D" w:rsidRPr="00365CB6" w:rsidRDefault="0055398D" w:rsidP="00B40D40">
      <w:pPr>
        <w:pStyle w:val="lbltxt"/>
        <w:widowControl w:val="0"/>
        <w:ind w:left="135"/>
        <w:rPr>
          <w:noProof w:val="0"/>
          <w:szCs w:val="22"/>
          <w:lang w:val="nb-NO"/>
        </w:rPr>
      </w:pPr>
    </w:p>
    <w:p w14:paraId="645F6B86" w14:textId="77777777" w:rsidR="00032F1F" w:rsidRPr="00365CB6" w:rsidRDefault="00032F1F" w:rsidP="00B40D40">
      <w:pPr>
        <w:pStyle w:val="lbltxt"/>
        <w:widowControl w:val="0"/>
        <w:ind w:left="135"/>
        <w:rPr>
          <w:noProof w:val="0"/>
          <w:szCs w:val="22"/>
          <w:lang w:val="nb-NO"/>
        </w:rPr>
      </w:pPr>
      <w:r w:rsidRPr="00365CB6">
        <w:rPr>
          <w:noProof w:val="0"/>
          <w:szCs w:val="22"/>
          <w:lang w:val="nb-NO"/>
        </w:rPr>
        <w:t xml:space="preserve">Det ble observert større forekomst av alvorlige infeksjoner blant voksne pasienter behandlet med Enbrel og anakinra i kombinasjon sammenlignet med pasienter som ble behandlet med kun Enbrel eller anakinra (historiske data). </w:t>
      </w:r>
    </w:p>
    <w:p w14:paraId="3BACE5CC" w14:textId="77777777" w:rsidR="00032F1F" w:rsidRPr="00365CB6" w:rsidRDefault="00032F1F" w:rsidP="00B40D40">
      <w:pPr>
        <w:pStyle w:val="lbltxt"/>
        <w:widowControl w:val="0"/>
        <w:ind w:left="135"/>
        <w:rPr>
          <w:noProof w:val="0"/>
          <w:szCs w:val="22"/>
          <w:lang w:val="nb-NO"/>
        </w:rPr>
      </w:pPr>
    </w:p>
    <w:p w14:paraId="72F88F15" w14:textId="77777777" w:rsidR="00032F1F" w:rsidRPr="00365CB6" w:rsidRDefault="00032F1F" w:rsidP="00B40D40">
      <w:pPr>
        <w:pStyle w:val="lbltxt"/>
        <w:keepNext/>
        <w:keepLines/>
        <w:ind w:left="135"/>
        <w:rPr>
          <w:noProof w:val="0"/>
          <w:szCs w:val="22"/>
          <w:lang w:val="nb-NO"/>
        </w:rPr>
      </w:pPr>
      <w:r w:rsidRPr="00365CB6">
        <w:rPr>
          <w:noProof w:val="0"/>
          <w:szCs w:val="22"/>
          <w:lang w:val="nb-NO"/>
        </w:rPr>
        <w:t>I tillegg ble det i en dobbeltblind placebokontrollert studie av voksne pasienter som fikk metotreksat som grunnbehandling, observert større forekomst av alvorlige infeksjoner (7 %) og nøytropeni blant pasienter som ble behandlet med Enbrel og anakinra sammenlignet med pasienter som ble behandlet med kun Enbrel (se pkt. 4.4 og 4.8). Kombinasjonen av Enbrel og anakinra har ikke vist økte kliniske fordeler og anbefales derfor ikke.</w:t>
      </w:r>
    </w:p>
    <w:p w14:paraId="44961FE0" w14:textId="77777777" w:rsidR="00032F1F" w:rsidRPr="00365CB6" w:rsidRDefault="00032F1F" w:rsidP="00B40D40">
      <w:pPr>
        <w:keepNext/>
        <w:keepLines/>
        <w:tabs>
          <w:tab w:val="left" w:pos="567"/>
        </w:tabs>
        <w:ind w:left="135"/>
        <w:rPr>
          <w:b/>
          <w:szCs w:val="22"/>
        </w:rPr>
      </w:pPr>
    </w:p>
    <w:p w14:paraId="4E51A8F8" w14:textId="77777777" w:rsidR="00032F1F" w:rsidRPr="00365CB6" w:rsidRDefault="00032F1F" w:rsidP="00B40D40">
      <w:pPr>
        <w:keepNext/>
        <w:tabs>
          <w:tab w:val="left" w:pos="567"/>
        </w:tabs>
        <w:ind w:left="135"/>
        <w:rPr>
          <w:szCs w:val="22"/>
          <w:u w:val="single"/>
        </w:rPr>
      </w:pPr>
      <w:r w:rsidRPr="00365CB6">
        <w:rPr>
          <w:szCs w:val="22"/>
          <w:u w:val="single"/>
        </w:rPr>
        <w:t>Kombinasjonsbehandling med abatacept</w:t>
      </w:r>
    </w:p>
    <w:p w14:paraId="2DCC0EB5" w14:textId="77777777" w:rsidR="0055398D" w:rsidRPr="00365CB6" w:rsidRDefault="0055398D" w:rsidP="00B40D40">
      <w:pPr>
        <w:keepNext/>
        <w:tabs>
          <w:tab w:val="left" w:pos="567"/>
        </w:tabs>
        <w:ind w:left="135"/>
        <w:rPr>
          <w:szCs w:val="22"/>
        </w:rPr>
      </w:pPr>
    </w:p>
    <w:p w14:paraId="085CFCB7" w14:textId="77777777" w:rsidR="00032F1F" w:rsidRPr="00365CB6" w:rsidRDefault="00032F1F" w:rsidP="00B40D40">
      <w:pPr>
        <w:keepNext/>
        <w:tabs>
          <w:tab w:val="left" w:pos="567"/>
        </w:tabs>
        <w:ind w:left="135"/>
        <w:rPr>
          <w:szCs w:val="22"/>
        </w:rPr>
      </w:pPr>
      <w:r w:rsidRPr="00365CB6">
        <w:rPr>
          <w:szCs w:val="22"/>
        </w:rPr>
        <w:t>Samtidig bruk av abatacept og Enbrel i kliniske studier medførte økt nyforekomst av alvorlige uønskede hendelser. Denne kombinasjonen har ikke vist økt klinisk nytte. Slik bruk er ikke anbefalt (se pkt. 4.4).</w:t>
      </w:r>
    </w:p>
    <w:p w14:paraId="7257AC7A" w14:textId="77777777" w:rsidR="00032F1F" w:rsidRPr="00365CB6" w:rsidRDefault="00032F1F" w:rsidP="00B40D40">
      <w:pPr>
        <w:tabs>
          <w:tab w:val="left" w:pos="567"/>
        </w:tabs>
        <w:ind w:left="135"/>
        <w:rPr>
          <w:szCs w:val="22"/>
        </w:rPr>
      </w:pPr>
    </w:p>
    <w:p w14:paraId="2880C6C6" w14:textId="77777777" w:rsidR="00032F1F" w:rsidRPr="00365CB6" w:rsidRDefault="00032F1F" w:rsidP="00B40D40">
      <w:pPr>
        <w:ind w:left="135"/>
        <w:rPr>
          <w:u w:val="single"/>
        </w:rPr>
      </w:pPr>
      <w:r w:rsidRPr="00365CB6">
        <w:rPr>
          <w:u w:val="single"/>
        </w:rPr>
        <w:t>Kombinasjonsbehandling med sulfasalazin</w:t>
      </w:r>
    </w:p>
    <w:p w14:paraId="6F56568B" w14:textId="77777777" w:rsidR="0055398D" w:rsidRPr="00365CB6" w:rsidRDefault="0055398D" w:rsidP="00B40D40">
      <w:pPr>
        <w:ind w:left="135"/>
        <w:rPr>
          <w:szCs w:val="22"/>
        </w:rPr>
      </w:pPr>
    </w:p>
    <w:p w14:paraId="5E4310AC" w14:textId="77777777" w:rsidR="00032F1F" w:rsidRPr="00365CB6" w:rsidRDefault="00032F1F" w:rsidP="00B40D40">
      <w:pPr>
        <w:ind w:left="135"/>
        <w:rPr>
          <w:szCs w:val="22"/>
        </w:rPr>
      </w:pPr>
      <w:r w:rsidRPr="00365CB6">
        <w:rPr>
          <w:szCs w:val="22"/>
        </w:rPr>
        <w:t>I en klinisk studie med voksne pasienter som fikk Enbrel som tilleggsbehandling til et regime med stabil dosering av sulfasalazin, opplevde pasienter i kombinasjonsgruppen en statistisk signifikant nedgang i gjennomsnittlig antall hvite blodceller sammenlignet med pasienter i de gruppene som ble behandlet med kun Enbrel eller sulfasalazin. Den kliniske signifikansen av dette er ikke kjent. Leger bør utvise forsiktighet når kombinasjonsbehandling med sulfasalazin vurderes.</w:t>
      </w:r>
    </w:p>
    <w:p w14:paraId="4DE39231" w14:textId="77777777" w:rsidR="00032F1F" w:rsidRPr="00365CB6" w:rsidRDefault="00032F1F" w:rsidP="00B40D40">
      <w:pPr>
        <w:tabs>
          <w:tab w:val="left" w:pos="567"/>
        </w:tabs>
        <w:ind w:left="135"/>
        <w:rPr>
          <w:szCs w:val="22"/>
        </w:rPr>
      </w:pPr>
    </w:p>
    <w:p w14:paraId="2E6C375F" w14:textId="77777777" w:rsidR="00032F1F" w:rsidRPr="00365CB6" w:rsidRDefault="00032F1F" w:rsidP="00B40D40">
      <w:pPr>
        <w:tabs>
          <w:tab w:val="left" w:pos="567"/>
        </w:tabs>
        <w:ind w:left="135"/>
        <w:rPr>
          <w:szCs w:val="22"/>
          <w:u w:val="single"/>
        </w:rPr>
      </w:pPr>
      <w:r w:rsidRPr="00365CB6">
        <w:rPr>
          <w:szCs w:val="22"/>
          <w:u w:val="single"/>
        </w:rPr>
        <w:t>Ikke-interaksjoner</w:t>
      </w:r>
    </w:p>
    <w:p w14:paraId="0894FBA0" w14:textId="77777777" w:rsidR="0055398D" w:rsidRPr="00365CB6" w:rsidRDefault="0055398D" w:rsidP="00B40D40">
      <w:pPr>
        <w:tabs>
          <w:tab w:val="left" w:pos="567"/>
        </w:tabs>
        <w:ind w:left="135"/>
        <w:rPr>
          <w:szCs w:val="22"/>
        </w:rPr>
      </w:pPr>
    </w:p>
    <w:p w14:paraId="5685E0DF" w14:textId="77777777" w:rsidR="00032F1F" w:rsidRPr="00365CB6" w:rsidRDefault="00032F1F" w:rsidP="00B40D40">
      <w:pPr>
        <w:tabs>
          <w:tab w:val="left" w:pos="567"/>
        </w:tabs>
        <w:ind w:left="135"/>
        <w:rPr>
          <w:szCs w:val="22"/>
        </w:rPr>
      </w:pPr>
      <w:r w:rsidRPr="00365CB6">
        <w:rPr>
          <w:szCs w:val="22"/>
        </w:rPr>
        <w:t>I kliniske studier ble det ikke observert interaksjoner da Enbrel ble gitt sammen med glukokortikoider, sali</w:t>
      </w:r>
      <w:r w:rsidR="0028586C" w:rsidRPr="00365CB6">
        <w:rPr>
          <w:szCs w:val="22"/>
        </w:rPr>
        <w:t>s</w:t>
      </w:r>
      <w:r w:rsidRPr="00365CB6">
        <w:rPr>
          <w:szCs w:val="22"/>
        </w:rPr>
        <w:t>ylater (med unntak av sulfasalazin), ikke-steroide antiinflammatoriske legemidler (NSAIDs), analgetika eller metotreksat. Se pkt. 4.4 for råd om vaksinasjoner.</w:t>
      </w:r>
    </w:p>
    <w:p w14:paraId="6910AA3E" w14:textId="77777777" w:rsidR="00032F1F" w:rsidRPr="00365CB6" w:rsidRDefault="00032F1F" w:rsidP="00B40D40">
      <w:pPr>
        <w:tabs>
          <w:tab w:val="left" w:pos="567"/>
        </w:tabs>
        <w:ind w:left="135"/>
        <w:rPr>
          <w:szCs w:val="22"/>
        </w:rPr>
      </w:pPr>
    </w:p>
    <w:p w14:paraId="3F60078E"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Ingen klinisk signifikante farmakokinetiske legemiddelinteraksjoner ble observert i studier med </w:t>
      </w:r>
      <w:r w:rsidR="0028586C" w:rsidRPr="00365CB6">
        <w:rPr>
          <w:noProof w:val="0"/>
          <w:szCs w:val="22"/>
          <w:lang w:val="nb-NO"/>
        </w:rPr>
        <w:t xml:space="preserve">metotreksat, </w:t>
      </w:r>
      <w:r w:rsidRPr="00365CB6">
        <w:rPr>
          <w:noProof w:val="0"/>
          <w:szCs w:val="22"/>
          <w:lang w:val="nb-NO"/>
        </w:rPr>
        <w:t>digoksin eller warfarin.</w:t>
      </w:r>
    </w:p>
    <w:p w14:paraId="620EB62A" w14:textId="77777777" w:rsidR="00032F1F" w:rsidRPr="00365CB6" w:rsidRDefault="00032F1F" w:rsidP="00B40D40">
      <w:pPr>
        <w:tabs>
          <w:tab w:val="left" w:pos="567"/>
        </w:tabs>
        <w:ind w:left="135"/>
        <w:rPr>
          <w:szCs w:val="22"/>
        </w:rPr>
      </w:pPr>
    </w:p>
    <w:p w14:paraId="696F5274" w14:textId="77777777" w:rsidR="00032F1F" w:rsidRPr="00365CB6" w:rsidRDefault="00032F1F" w:rsidP="00B40D40">
      <w:pPr>
        <w:ind w:left="135"/>
        <w:rPr>
          <w:b/>
          <w:bCs/>
        </w:rPr>
      </w:pPr>
      <w:r w:rsidRPr="00365CB6">
        <w:rPr>
          <w:b/>
          <w:bCs/>
        </w:rPr>
        <w:t>4.6</w:t>
      </w:r>
      <w:r w:rsidRPr="00365CB6">
        <w:rPr>
          <w:b/>
          <w:bCs/>
        </w:rPr>
        <w:tab/>
        <w:t>Fertilitet, graviditet og amming</w:t>
      </w:r>
    </w:p>
    <w:p w14:paraId="6EBB2D3D" w14:textId="77777777" w:rsidR="00032F1F" w:rsidRPr="00365CB6" w:rsidRDefault="00032F1F" w:rsidP="00B40D40">
      <w:pPr>
        <w:tabs>
          <w:tab w:val="left" w:pos="567"/>
        </w:tabs>
        <w:ind w:left="135"/>
        <w:rPr>
          <w:szCs w:val="22"/>
        </w:rPr>
      </w:pPr>
    </w:p>
    <w:p w14:paraId="1DC37C17" w14:textId="77777777" w:rsidR="00032F1F" w:rsidRPr="00365CB6" w:rsidRDefault="00032F1F" w:rsidP="00B40D40">
      <w:pPr>
        <w:tabs>
          <w:tab w:val="left" w:pos="567"/>
        </w:tabs>
        <w:ind w:left="135"/>
        <w:rPr>
          <w:szCs w:val="22"/>
          <w:u w:val="single"/>
        </w:rPr>
      </w:pPr>
      <w:r w:rsidRPr="00365CB6">
        <w:rPr>
          <w:szCs w:val="22"/>
          <w:u w:val="single"/>
        </w:rPr>
        <w:t>Fertile kvinner</w:t>
      </w:r>
    </w:p>
    <w:p w14:paraId="6F7C4CCE" w14:textId="77777777" w:rsidR="0055398D" w:rsidRPr="00365CB6" w:rsidRDefault="0055398D" w:rsidP="00B40D40">
      <w:pPr>
        <w:tabs>
          <w:tab w:val="left" w:pos="567"/>
        </w:tabs>
        <w:ind w:left="135"/>
        <w:rPr>
          <w:szCs w:val="22"/>
        </w:rPr>
      </w:pPr>
    </w:p>
    <w:p w14:paraId="0E9B5B7F" w14:textId="77777777" w:rsidR="00032F1F" w:rsidRPr="00365CB6" w:rsidRDefault="00032F1F" w:rsidP="00B40D40">
      <w:pPr>
        <w:tabs>
          <w:tab w:val="left" w:pos="567"/>
        </w:tabs>
        <w:ind w:left="135"/>
        <w:rPr>
          <w:szCs w:val="22"/>
        </w:rPr>
      </w:pPr>
      <w:r w:rsidRPr="00365CB6">
        <w:rPr>
          <w:szCs w:val="22"/>
        </w:rPr>
        <w:t xml:space="preserve">Fertile kvinner </w:t>
      </w:r>
      <w:r w:rsidR="006754B2" w:rsidRPr="00365CB6">
        <w:rPr>
          <w:szCs w:val="22"/>
        </w:rPr>
        <w:t>bør vurdere</w:t>
      </w:r>
      <w:r w:rsidRPr="00365CB6">
        <w:rPr>
          <w:szCs w:val="22"/>
        </w:rPr>
        <w:t xml:space="preserve"> å bruke sikker prevensjon for å unngå graviditet under behandling med </w:t>
      </w:r>
      <w:r w:rsidRPr="00365CB6">
        <w:rPr>
          <w:szCs w:val="22"/>
        </w:rPr>
        <w:lastRenderedPageBreak/>
        <w:t xml:space="preserve">Enbrel og i tre uker etter avsluttet behandling. </w:t>
      </w:r>
    </w:p>
    <w:p w14:paraId="7911D6E6" w14:textId="77777777" w:rsidR="00032F1F" w:rsidRPr="00365CB6" w:rsidRDefault="00032F1F" w:rsidP="00B40D40">
      <w:pPr>
        <w:tabs>
          <w:tab w:val="left" w:pos="567"/>
        </w:tabs>
        <w:ind w:left="135"/>
        <w:rPr>
          <w:szCs w:val="22"/>
          <w:u w:val="single"/>
        </w:rPr>
      </w:pPr>
    </w:p>
    <w:p w14:paraId="3C6E2580" w14:textId="77777777" w:rsidR="00032F1F" w:rsidRPr="00365CB6" w:rsidRDefault="00032F1F" w:rsidP="00B40D40">
      <w:pPr>
        <w:tabs>
          <w:tab w:val="left" w:pos="567"/>
        </w:tabs>
        <w:ind w:left="135"/>
        <w:rPr>
          <w:szCs w:val="22"/>
          <w:u w:val="single"/>
        </w:rPr>
      </w:pPr>
      <w:r w:rsidRPr="00365CB6">
        <w:rPr>
          <w:szCs w:val="22"/>
          <w:u w:val="single"/>
        </w:rPr>
        <w:t xml:space="preserve">Graviditet </w:t>
      </w:r>
    </w:p>
    <w:p w14:paraId="68A1615C" w14:textId="77777777" w:rsidR="0055398D" w:rsidRPr="00365CB6" w:rsidRDefault="0055398D" w:rsidP="00B40D40">
      <w:pPr>
        <w:tabs>
          <w:tab w:val="left" w:pos="567"/>
        </w:tabs>
        <w:ind w:left="135"/>
        <w:rPr>
          <w:szCs w:val="22"/>
        </w:rPr>
      </w:pPr>
    </w:p>
    <w:p w14:paraId="1220F9AA" w14:textId="77777777" w:rsidR="00032F1F" w:rsidRPr="00365CB6" w:rsidRDefault="00A174E8" w:rsidP="00B40D40">
      <w:pPr>
        <w:tabs>
          <w:tab w:val="left" w:pos="567"/>
        </w:tabs>
        <w:ind w:left="135"/>
        <w:rPr>
          <w:szCs w:val="22"/>
        </w:rPr>
      </w:pPr>
      <w:r w:rsidRPr="00365CB6">
        <w:rPr>
          <w:szCs w:val="22"/>
        </w:rPr>
        <w:t xml:space="preserve">Det er ikke vist fosterskade eller skade på neonatal rotte grunnet etanercept i utviklings-toksisitetsstudier med rotte og kanin. </w:t>
      </w:r>
      <w:r w:rsidR="00DE409C" w:rsidRPr="00365CB6">
        <w:rPr>
          <w:szCs w:val="22"/>
        </w:rPr>
        <w:t xml:space="preserve">Effektene av etanercept på svangerskapsutfall er undersøkt i to </w:t>
      </w:r>
      <w:r w:rsidR="002F0B33" w:rsidRPr="00365CB6">
        <w:rPr>
          <w:szCs w:val="22"/>
        </w:rPr>
        <w:t>observasjons- og kohortstudier</w:t>
      </w:r>
      <w:r w:rsidR="00DE409C" w:rsidRPr="00365CB6">
        <w:rPr>
          <w:szCs w:val="22"/>
        </w:rPr>
        <w:t xml:space="preserve">. </w:t>
      </w:r>
      <w:r w:rsidRPr="00365CB6">
        <w:rPr>
          <w:szCs w:val="22"/>
        </w:rPr>
        <w:t xml:space="preserve">Det ble observert en høyere frekvens av </w:t>
      </w:r>
      <w:r w:rsidR="00370E66" w:rsidRPr="00365CB6">
        <w:rPr>
          <w:szCs w:val="22"/>
        </w:rPr>
        <w:t>alvorlige medfødte</w:t>
      </w:r>
      <w:r w:rsidRPr="00365CB6">
        <w:rPr>
          <w:szCs w:val="22"/>
        </w:rPr>
        <w:t xml:space="preserve"> misdannelser i </w:t>
      </w:r>
      <w:r w:rsidR="00B73D7C" w:rsidRPr="00365CB6">
        <w:rPr>
          <w:szCs w:val="22"/>
        </w:rPr>
        <w:t>én</w:t>
      </w:r>
      <w:r w:rsidRPr="00365CB6">
        <w:rPr>
          <w:szCs w:val="22"/>
        </w:rPr>
        <w:t xml:space="preserve"> observasjonsstudie. Studien sammenlignet alle </w:t>
      </w:r>
      <w:r w:rsidR="00AA632F" w:rsidRPr="00365CB6">
        <w:rPr>
          <w:szCs w:val="22"/>
        </w:rPr>
        <w:t>graviditeter</w:t>
      </w:r>
      <w:r w:rsidRPr="00365CB6">
        <w:rPr>
          <w:szCs w:val="22"/>
        </w:rPr>
        <w:t xml:space="preserve"> hvor mor ble eksponert for etanercept </w:t>
      </w:r>
      <w:r w:rsidR="006754B2" w:rsidRPr="00365CB6">
        <w:rPr>
          <w:szCs w:val="22"/>
        </w:rPr>
        <w:t xml:space="preserve">(n=370) </w:t>
      </w:r>
      <w:r w:rsidRPr="00365CB6">
        <w:rPr>
          <w:szCs w:val="22"/>
        </w:rPr>
        <w:t xml:space="preserve">i første trimester med alle </w:t>
      </w:r>
      <w:r w:rsidR="00AA632F" w:rsidRPr="00365CB6">
        <w:rPr>
          <w:szCs w:val="22"/>
        </w:rPr>
        <w:t>graviditeter</w:t>
      </w:r>
      <w:r w:rsidRPr="00365CB6">
        <w:rPr>
          <w:szCs w:val="22"/>
        </w:rPr>
        <w:t xml:space="preserve"> uten eksponering for etanercept eller andre TNF-antagonister </w:t>
      </w:r>
      <w:r w:rsidR="006754B2" w:rsidRPr="00365CB6">
        <w:rPr>
          <w:szCs w:val="22"/>
        </w:rPr>
        <w:t xml:space="preserve">(n=164) </w:t>
      </w:r>
      <w:r w:rsidRPr="00365CB6">
        <w:rPr>
          <w:szCs w:val="22"/>
        </w:rPr>
        <w:t>(justert odds rat</w:t>
      </w:r>
      <w:r w:rsidR="00FF4798" w:rsidRPr="00365CB6">
        <w:rPr>
          <w:szCs w:val="22"/>
        </w:rPr>
        <w:t>io 2,4, 95 % konfidensintervall:</w:t>
      </w:r>
      <w:r w:rsidRPr="00365CB6">
        <w:rPr>
          <w:szCs w:val="22"/>
        </w:rPr>
        <w:t xml:space="preserve"> 1,0-5,5). Typene av </w:t>
      </w:r>
      <w:r w:rsidR="00370E66" w:rsidRPr="00365CB6">
        <w:rPr>
          <w:szCs w:val="22"/>
        </w:rPr>
        <w:t>alvorlige medfødte</w:t>
      </w:r>
      <w:r w:rsidRPr="00365CB6">
        <w:rPr>
          <w:szCs w:val="22"/>
        </w:rPr>
        <w:t xml:space="preserve"> misdannelser var sammenfallende med de som ble hyppigst rapportert i den generelle populasjonen, og det ble ikke påvist noe bestemt mønster av misdannelser. Studien fant ikke noen høyere frekvens av spontanabort, dødfødsel eller mindre misdannelser. </w:t>
      </w:r>
      <w:r w:rsidR="00DE409C" w:rsidRPr="00365CB6">
        <w:rPr>
          <w:szCs w:val="22"/>
        </w:rPr>
        <w:t>I en annen observasjons</w:t>
      </w:r>
      <w:r w:rsidR="002F0B33" w:rsidRPr="00365CB6">
        <w:rPr>
          <w:szCs w:val="22"/>
        </w:rPr>
        <w:t xml:space="preserve">- og </w:t>
      </w:r>
      <w:r w:rsidR="00DE409C" w:rsidRPr="00365CB6">
        <w:rPr>
          <w:szCs w:val="22"/>
        </w:rPr>
        <w:t>register</w:t>
      </w:r>
      <w:r w:rsidR="002F0B33" w:rsidRPr="00365CB6">
        <w:rPr>
          <w:szCs w:val="22"/>
        </w:rPr>
        <w:t>studie</w:t>
      </w:r>
      <w:r w:rsidR="00DE409C" w:rsidRPr="00365CB6">
        <w:rPr>
          <w:szCs w:val="22"/>
        </w:rPr>
        <w:t xml:space="preserve"> som ble utført i flere land, der risikoen for uønskede svangerskapsutfall hos kvinner som var eksponert for etanercept </w:t>
      </w:r>
      <w:r w:rsidR="006754B2" w:rsidRPr="00365CB6">
        <w:rPr>
          <w:szCs w:val="22"/>
        </w:rPr>
        <w:t xml:space="preserve">i de første 90 dagene av graviditeten </w:t>
      </w:r>
      <w:r w:rsidR="00DE409C" w:rsidRPr="00365CB6">
        <w:rPr>
          <w:szCs w:val="22"/>
        </w:rPr>
        <w:t>(n = </w:t>
      </w:r>
      <w:r w:rsidR="006754B2" w:rsidRPr="00365CB6">
        <w:rPr>
          <w:szCs w:val="22"/>
        </w:rPr>
        <w:t>425</w:t>
      </w:r>
      <w:r w:rsidR="00DE409C" w:rsidRPr="00365CB6">
        <w:rPr>
          <w:szCs w:val="22"/>
        </w:rPr>
        <w:t>) ble sammenlignet med de som ble eksponert for ikke-biologiske legemidler (n = 3</w:t>
      </w:r>
      <w:r w:rsidR="006754B2" w:rsidRPr="00365CB6">
        <w:rPr>
          <w:szCs w:val="22"/>
        </w:rPr>
        <w:t>497</w:t>
      </w:r>
      <w:r w:rsidR="00DE409C" w:rsidRPr="00365CB6">
        <w:rPr>
          <w:szCs w:val="22"/>
        </w:rPr>
        <w:t xml:space="preserve">), </w:t>
      </w:r>
      <w:r w:rsidR="002F0B33" w:rsidRPr="00365CB6">
        <w:rPr>
          <w:szCs w:val="22"/>
        </w:rPr>
        <w:t xml:space="preserve">ble det ikke </w:t>
      </w:r>
      <w:r w:rsidR="0035527E" w:rsidRPr="00365CB6">
        <w:rPr>
          <w:szCs w:val="22"/>
        </w:rPr>
        <w:t>sett</w:t>
      </w:r>
      <w:r w:rsidR="00DE409C" w:rsidRPr="00365CB6">
        <w:rPr>
          <w:szCs w:val="22"/>
        </w:rPr>
        <w:t xml:space="preserve"> </w:t>
      </w:r>
      <w:r w:rsidR="002F0B33" w:rsidRPr="00365CB6">
        <w:rPr>
          <w:szCs w:val="22"/>
        </w:rPr>
        <w:t>no</w:t>
      </w:r>
      <w:r w:rsidR="00DE409C" w:rsidRPr="00365CB6">
        <w:rPr>
          <w:szCs w:val="22"/>
        </w:rPr>
        <w:t xml:space="preserve">en økt risiko for alvorlige medfødte misdannelser (odds ratio </w:t>
      </w:r>
      <w:r w:rsidR="006754B2" w:rsidRPr="00365CB6">
        <w:rPr>
          <w:szCs w:val="22"/>
        </w:rPr>
        <w:t>[OR]= 1,22, 95 % KI:</w:t>
      </w:r>
      <w:r w:rsidR="009E48CC" w:rsidRPr="00365CB6">
        <w:rPr>
          <w:szCs w:val="22"/>
        </w:rPr>
        <w:t> </w:t>
      </w:r>
      <w:r w:rsidR="006754B2" w:rsidRPr="00365CB6">
        <w:rPr>
          <w:szCs w:val="22"/>
        </w:rPr>
        <w:t xml:space="preserve">0,79–1,90; justert OR = </w:t>
      </w:r>
      <w:r w:rsidR="00DE409C" w:rsidRPr="00365CB6">
        <w:rPr>
          <w:szCs w:val="22"/>
        </w:rPr>
        <w:t xml:space="preserve">0,96, 95 % </w:t>
      </w:r>
      <w:r w:rsidR="006754B2" w:rsidRPr="00365CB6">
        <w:rPr>
          <w:szCs w:val="22"/>
        </w:rPr>
        <w:t>KI</w:t>
      </w:r>
      <w:r w:rsidR="00DE409C" w:rsidRPr="00365CB6">
        <w:rPr>
          <w:szCs w:val="22"/>
        </w:rPr>
        <w:t>: 0,58–1,60</w:t>
      </w:r>
      <w:r w:rsidR="006754B2" w:rsidRPr="00365CB6">
        <w:rPr>
          <w:szCs w:val="22"/>
        </w:rPr>
        <w:t xml:space="preserve"> etter justering for land, morens sykdom, paritet, morens alder og røyking tidlig i svangerskapet</w:t>
      </w:r>
      <w:r w:rsidR="00DE409C" w:rsidRPr="00365CB6">
        <w:rPr>
          <w:szCs w:val="22"/>
        </w:rPr>
        <w:t xml:space="preserve">). Denne studien viste </w:t>
      </w:r>
      <w:r w:rsidR="002F0B33" w:rsidRPr="00365CB6">
        <w:rPr>
          <w:szCs w:val="22"/>
        </w:rPr>
        <w:t>heller</w:t>
      </w:r>
      <w:r w:rsidR="00DE409C" w:rsidRPr="00365CB6">
        <w:rPr>
          <w:szCs w:val="22"/>
        </w:rPr>
        <w:t xml:space="preserve"> ingen økt risiko for mindre medfødte misdannelser, for tidlig fødsel, dødfødsel eller infeksjoner i det første leveåret til spedbarn født av mødre som ble eksponert for etanercept under graviditet</w:t>
      </w:r>
      <w:r w:rsidR="007275D2" w:rsidRPr="00365CB6">
        <w:rPr>
          <w:szCs w:val="22"/>
        </w:rPr>
        <w:t>en</w:t>
      </w:r>
      <w:r w:rsidR="00DE409C" w:rsidRPr="00365CB6">
        <w:rPr>
          <w:szCs w:val="22"/>
        </w:rPr>
        <w:t xml:space="preserve">. </w:t>
      </w:r>
      <w:r w:rsidRPr="00365CB6">
        <w:rPr>
          <w:szCs w:val="22"/>
        </w:rPr>
        <w:t xml:space="preserve">Enbrel </w:t>
      </w:r>
      <w:r w:rsidR="00DE409C" w:rsidRPr="00365CB6">
        <w:rPr>
          <w:szCs w:val="22"/>
        </w:rPr>
        <w:t>skal kun brukes</w:t>
      </w:r>
      <w:r w:rsidRPr="00365CB6">
        <w:rPr>
          <w:szCs w:val="22"/>
        </w:rPr>
        <w:t xml:space="preserve"> under graviditet</w:t>
      </w:r>
      <w:r w:rsidR="00DE409C" w:rsidRPr="00365CB6">
        <w:rPr>
          <w:szCs w:val="22"/>
        </w:rPr>
        <w:t xml:space="preserve"> dersom de</w:t>
      </w:r>
      <w:r w:rsidR="006754B2" w:rsidRPr="00365CB6">
        <w:rPr>
          <w:szCs w:val="22"/>
        </w:rPr>
        <w:t xml:space="preserve">t er helt </w:t>
      </w:r>
      <w:r w:rsidR="00F3000B" w:rsidRPr="00365CB6">
        <w:rPr>
          <w:szCs w:val="22"/>
        </w:rPr>
        <w:t>nødvendig</w:t>
      </w:r>
      <w:r w:rsidRPr="00365CB6">
        <w:rPr>
          <w:szCs w:val="22"/>
        </w:rPr>
        <w:t>.</w:t>
      </w:r>
    </w:p>
    <w:p w14:paraId="1616B02C" w14:textId="77777777" w:rsidR="00195140" w:rsidRPr="00365CB6" w:rsidRDefault="00195140" w:rsidP="00B40D40">
      <w:pPr>
        <w:tabs>
          <w:tab w:val="left" w:pos="567"/>
        </w:tabs>
        <w:ind w:left="135"/>
        <w:rPr>
          <w:szCs w:val="22"/>
        </w:rPr>
      </w:pPr>
    </w:p>
    <w:p w14:paraId="7F715169" w14:textId="77777777" w:rsidR="00195140" w:rsidRPr="00365CB6" w:rsidRDefault="00195140" w:rsidP="00B40D40">
      <w:pPr>
        <w:tabs>
          <w:tab w:val="left" w:pos="567"/>
        </w:tabs>
        <w:ind w:left="135"/>
        <w:rPr>
          <w:szCs w:val="22"/>
        </w:rPr>
      </w:pPr>
      <w:r w:rsidRPr="00365CB6">
        <w:rPr>
          <w:szCs w:val="22"/>
        </w:rPr>
        <w:t xml:space="preserve">Etanercept krysser placenta og har blitt påvist i serum </w:t>
      </w:r>
      <w:r w:rsidR="00E379A4" w:rsidRPr="00365CB6">
        <w:rPr>
          <w:szCs w:val="22"/>
        </w:rPr>
        <w:t xml:space="preserve">hos </w:t>
      </w:r>
      <w:r w:rsidRPr="00365CB6">
        <w:rPr>
          <w:szCs w:val="22"/>
        </w:rPr>
        <w:t xml:space="preserve">spedbarn født av </w:t>
      </w:r>
      <w:r w:rsidR="00E379A4" w:rsidRPr="00365CB6">
        <w:rPr>
          <w:szCs w:val="22"/>
        </w:rPr>
        <w:t xml:space="preserve">kvinner som har blitt </w:t>
      </w:r>
      <w:r w:rsidRPr="00365CB6">
        <w:rPr>
          <w:szCs w:val="22"/>
        </w:rPr>
        <w:t>behandlet med Enbrel under graviditet</w:t>
      </w:r>
      <w:r w:rsidR="00E379A4" w:rsidRPr="00365CB6">
        <w:rPr>
          <w:szCs w:val="22"/>
        </w:rPr>
        <w:t>en</w:t>
      </w:r>
      <w:r w:rsidRPr="00365CB6">
        <w:rPr>
          <w:szCs w:val="22"/>
        </w:rPr>
        <w:t xml:space="preserve">. </w:t>
      </w:r>
      <w:r w:rsidR="00E379A4" w:rsidRPr="00365CB6">
        <w:rPr>
          <w:szCs w:val="22"/>
        </w:rPr>
        <w:t>K</w:t>
      </w:r>
      <w:r w:rsidRPr="00365CB6">
        <w:rPr>
          <w:szCs w:val="22"/>
        </w:rPr>
        <w:t xml:space="preserve">linisk </w:t>
      </w:r>
      <w:r w:rsidR="00E379A4" w:rsidRPr="00365CB6">
        <w:rPr>
          <w:szCs w:val="22"/>
        </w:rPr>
        <w:t xml:space="preserve">betydning </w:t>
      </w:r>
      <w:r w:rsidRPr="00365CB6">
        <w:rPr>
          <w:szCs w:val="22"/>
        </w:rPr>
        <w:t xml:space="preserve">av dette er ukjent, men spedbarn kan ha en høyere risiko for infeksjon. Det er generelt ikke anbefalt å administrere levende vaksiner til spedbarn </w:t>
      </w:r>
      <w:r w:rsidR="00E379A4" w:rsidRPr="00365CB6">
        <w:rPr>
          <w:szCs w:val="22"/>
        </w:rPr>
        <w:t>hvor mor har fått Enbrel før det har gått</w:t>
      </w:r>
      <w:r w:rsidRPr="00365CB6">
        <w:rPr>
          <w:szCs w:val="22"/>
        </w:rPr>
        <w:t xml:space="preserve"> 16</w:t>
      </w:r>
      <w:r w:rsidR="00E379A4" w:rsidRPr="00365CB6">
        <w:rPr>
          <w:szCs w:val="22"/>
        </w:rPr>
        <w:t> </w:t>
      </w:r>
      <w:r w:rsidRPr="00365CB6">
        <w:rPr>
          <w:szCs w:val="22"/>
        </w:rPr>
        <w:t>uker etter morens siste dose med Enbrel.</w:t>
      </w:r>
    </w:p>
    <w:p w14:paraId="394D29A6" w14:textId="77777777" w:rsidR="00032F1F" w:rsidRPr="00365CB6" w:rsidRDefault="00032F1F" w:rsidP="00B40D40">
      <w:pPr>
        <w:tabs>
          <w:tab w:val="left" w:pos="567"/>
        </w:tabs>
        <w:ind w:left="135"/>
        <w:rPr>
          <w:szCs w:val="22"/>
        </w:rPr>
      </w:pPr>
    </w:p>
    <w:p w14:paraId="60438C8F" w14:textId="77777777" w:rsidR="00032F1F" w:rsidRPr="00365CB6" w:rsidRDefault="00032F1F" w:rsidP="00B40D40">
      <w:pPr>
        <w:tabs>
          <w:tab w:val="left" w:pos="567"/>
        </w:tabs>
        <w:ind w:left="135"/>
        <w:rPr>
          <w:b/>
          <w:szCs w:val="22"/>
        </w:rPr>
      </w:pPr>
      <w:r w:rsidRPr="00365CB6">
        <w:rPr>
          <w:szCs w:val="22"/>
          <w:u w:val="single"/>
        </w:rPr>
        <w:t>Amming</w:t>
      </w:r>
    </w:p>
    <w:p w14:paraId="1A744030" w14:textId="77777777" w:rsidR="0055398D" w:rsidRPr="00365CB6" w:rsidRDefault="0055398D" w:rsidP="00B40D40">
      <w:pPr>
        <w:tabs>
          <w:tab w:val="left" w:pos="567"/>
        </w:tabs>
        <w:ind w:left="135"/>
        <w:rPr>
          <w:szCs w:val="22"/>
        </w:rPr>
      </w:pPr>
    </w:p>
    <w:p w14:paraId="0B970CDD" w14:textId="4B9C70D5" w:rsidR="004B7FE7" w:rsidRPr="00365CB6" w:rsidRDefault="00032F1F" w:rsidP="00B40D40">
      <w:pPr>
        <w:tabs>
          <w:tab w:val="left" w:pos="567"/>
        </w:tabs>
        <w:ind w:left="135"/>
        <w:rPr>
          <w:szCs w:val="22"/>
        </w:rPr>
      </w:pPr>
      <w:r w:rsidRPr="00365CB6">
        <w:rPr>
          <w:szCs w:val="22"/>
        </w:rPr>
        <w:t xml:space="preserve">Etter subkutan injeksjon i diegivende rotter ble etanercept utskilt i melken og påvist i serum hos avkom. </w:t>
      </w:r>
      <w:r w:rsidR="003E2AD6" w:rsidRPr="00365CB6">
        <w:rPr>
          <w:szCs w:val="22"/>
        </w:rPr>
        <w:t>Begrenset informasjon fra publisert litteratur tyder på at etanercept er påvist i lave nivåer i morsmelk</w:t>
      </w:r>
      <w:r w:rsidR="0036068E" w:rsidRPr="00365CB6">
        <w:rPr>
          <w:szCs w:val="22"/>
        </w:rPr>
        <w:t xml:space="preserve"> hos mennesker</w:t>
      </w:r>
      <w:r w:rsidR="003E2AD6" w:rsidRPr="00365CB6">
        <w:rPr>
          <w:szCs w:val="22"/>
        </w:rPr>
        <w:t>. Etanercept kan vurderes brukt under amming</w:t>
      </w:r>
      <w:r w:rsidR="0036068E" w:rsidRPr="00365CB6">
        <w:rPr>
          <w:szCs w:val="22"/>
        </w:rPr>
        <w:t>,</w:t>
      </w:r>
      <w:r w:rsidR="003E2AD6" w:rsidRPr="00365CB6">
        <w:rPr>
          <w:szCs w:val="22"/>
        </w:rPr>
        <w:t xml:space="preserve"> tatt i betraktning fordelene av amming for barnet og fordelene av behandling for moren.</w:t>
      </w:r>
    </w:p>
    <w:p w14:paraId="10709E48" w14:textId="77777777" w:rsidR="004B7FE7" w:rsidRPr="00365CB6" w:rsidRDefault="004B7FE7" w:rsidP="00B40D40">
      <w:pPr>
        <w:tabs>
          <w:tab w:val="left" w:pos="567"/>
        </w:tabs>
        <w:ind w:left="135"/>
        <w:rPr>
          <w:szCs w:val="22"/>
        </w:rPr>
      </w:pPr>
    </w:p>
    <w:p w14:paraId="5FBF43F9" w14:textId="4BA16BDA" w:rsidR="00D96B9D" w:rsidRPr="00365CB6" w:rsidRDefault="00D96B9D" w:rsidP="003D57FE">
      <w:pPr>
        <w:tabs>
          <w:tab w:val="left" w:pos="567"/>
        </w:tabs>
        <w:ind w:left="180"/>
        <w:rPr>
          <w:szCs w:val="22"/>
        </w:rPr>
      </w:pPr>
      <w:r w:rsidRPr="00365CB6">
        <w:rPr>
          <w:szCs w:val="22"/>
        </w:rPr>
        <w:t>Den systemiske eksponeringen hos spedbarn som ammes forventes å være lav, fordi etanercept i stor grad brytes ned i mage-tarm-kanalen. Det finnes begrensede data på systemisk eksponering hos spedbarn som ammes. Administrering av levende vaksiner (f.eks. BCG) til spedbarn som ammes når moren får etanercept, kan derfor vurderes 16 uker etter at ammingen er avsluttet (eller på et tidligere tidspunkt hvis etanercept ikke kan påvises i serum hos spedbarnet).</w:t>
      </w:r>
    </w:p>
    <w:p w14:paraId="18FA441B" w14:textId="77777777" w:rsidR="00D96B9D" w:rsidRPr="00365CB6" w:rsidRDefault="00D96B9D" w:rsidP="00B40D40">
      <w:pPr>
        <w:tabs>
          <w:tab w:val="left" w:pos="567"/>
        </w:tabs>
        <w:ind w:left="135"/>
        <w:rPr>
          <w:szCs w:val="22"/>
        </w:rPr>
      </w:pPr>
    </w:p>
    <w:p w14:paraId="6FE07B64" w14:textId="77777777" w:rsidR="00032F1F" w:rsidRPr="00365CB6" w:rsidRDefault="00032F1F" w:rsidP="00B40D40">
      <w:pPr>
        <w:keepNext/>
        <w:keepLines/>
        <w:tabs>
          <w:tab w:val="left" w:pos="567"/>
        </w:tabs>
        <w:ind w:left="135"/>
        <w:rPr>
          <w:szCs w:val="22"/>
          <w:u w:val="single"/>
        </w:rPr>
      </w:pPr>
      <w:r w:rsidRPr="00365CB6">
        <w:rPr>
          <w:szCs w:val="22"/>
          <w:u w:val="single"/>
        </w:rPr>
        <w:t>Fertilitet</w:t>
      </w:r>
    </w:p>
    <w:p w14:paraId="11EAA577" w14:textId="77777777" w:rsidR="0055398D" w:rsidRPr="00365CB6" w:rsidRDefault="0055398D" w:rsidP="00B40D40">
      <w:pPr>
        <w:keepNext/>
        <w:keepLines/>
        <w:tabs>
          <w:tab w:val="left" w:pos="567"/>
        </w:tabs>
        <w:ind w:left="135"/>
        <w:rPr>
          <w:szCs w:val="22"/>
        </w:rPr>
      </w:pPr>
    </w:p>
    <w:p w14:paraId="71DA7CB3" w14:textId="77777777" w:rsidR="00032F1F" w:rsidRPr="00365CB6" w:rsidRDefault="00032F1F" w:rsidP="00B40D40">
      <w:pPr>
        <w:keepNext/>
        <w:keepLines/>
        <w:tabs>
          <w:tab w:val="left" w:pos="567"/>
        </w:tabs>
        <w:ind w:left="135"/>
        <w:rPr>
          <w:szCs w:val="22"/>
        </w:rPr>
      </w:pPr>
      <w:r w:rsidRPr="00365CB6">
        <w:rPr>
          <w:szCs w:val="22"/>
        </w:rPr>
        <w:t>Prekliniske data om peri- og postnatal toksisitet av etanercept og effekter av etanercept på fertilitet og generell reproduksjonsevne, er ikke tilgjengelig.</w:t>
      </w:r>
    </w:p>
    <w:p w14:paraId="65EEE140" w14:textId="77777777" w:rsidR="00032F1F" w:rsidRPr="00365CB6" w:rsidRDefault="00032F1F" w:rsidP="00B40D40">
      <w:pPr>
        <w:tabs>
          <w:tab w:val="left" w:pos="567"/>
        </w:tabs>
        <w:ind w:left="135"/>
        <w:rPr>
          <w:szCs w:val="22"/>
        </w:rPr>
      </w:pPr>
    </w:p>
    <w:p w14:paraId="184448C4" w14:textId="77777777" w:rsidR="00032F1F" w:rsidRPr="00365CB6" w:rsidRDefault="00032F1F" w:rsidP="00B40D40">
      <w:pPr>
        <w:tabs>
          <w:tab w:val="left" w:pos="567"/>
        </w:tabs>
        <w:suppressAutoHyphens/>
        <w:ind w:left="705" w:hanging="570"/>
        <w:rPr>
          <w:szCs w:val="22"/>
        </w:rPr>
      </w:pPr>
      <w:r w:rsidRPr="00365CB6">
        <w:rPr>
          <w:b/>
          <w:szCs w:val="22"/>
        </w:rPr>
        <w:t>4.7</w:t>
      </w:r>
      <w:r w:rsidRPr="00365CB6">
        <w:rPr>
          <w:b/>
          <w:szCs w:val="22"/>
        </w:rPr>
        <w:tab/>
        <w:t>Påvirkning av evnen til å kjøre bil eller bruke maskiner</w:t>
      </w:r>
    </w:p>
    <w:p w14:paraId="0EA84BFE" w14:textId="77777777" w:rsidR="00032F1F" w:rsidRPr="00365CB6" w:rsidRDefault="00032F1F" w:rsidP="00B40D40">
      <w:pPr>
        <w:tabs>
          <w:tab w:val="left" w:pos="567"/>
        </w:tabs>
        <w:ind w:left="135"/>
        <w:rPr>
          <w:szCs w:val="22"/>
        </w:rPr>
      </w:pPr>
    </w:p>
    <w:p w14:paraId="6977F902" w14:textId="77777777" w:rsidR="0055398D" w:rsidRPr="00365CB6" w:rsidRDefault="0055398D" w:rsidP="00B40D40">
      <w:pPr>
        <w:tabs>
          <w:tab w:val="left" w:pos="567"/>
        </w:tabs>
        <w:ind w:left="135"/>
        <w:rPr>
          <w:szCs w:val="22"/>
        </w:rPr>
      </w:pPr>
      <w:r w:rsidRPr="00365CB6">
        <w:rPr>
          <w:szCs w:val="22"/>
        </w:rPr>
        <w:t>Enbrel har ingen eller ubetydelig påvirkning på evnen til å kjøre bil og bruke maskiner.</w:t>
      </w:r>
    </w:p>
    <w:p w14:paraId="3A98A23C" w14:textId="77777777" w:rsidR="00032F1F" w:rsidRPr="00365CB6" w:rsidRDefault="00032F1F" w:rsidP="00B40D40">
      <w:pPr>
        <w:keepNext/>
        <w:keepLines/>
        <w:tabs>
          <w:tab w:val="left" w:pos="567"/>
        </w:tabs>
        <w:ind w:left="135"/>
        <w:rPr>
          <w:szCs w:val="22"/>
        </w:rPr>
      </w:pPr>
    </w:p>
    <w:p w14:paraId="0C94AFD7" w14:textId="77777777" w:rsidR="00032F1F" w:rsidRPr="00365CB6" w:rsidRDefault="00032F1F" w:rsidP="00B40D40">
      <w:pPr>
        <w:keepNext/>
        <w:keepLines/>
        <w:tabs>
          <w:tab w:val="left" w:pos="567"/>
        </w:tabs>
        <w:suppressAutoHyphens/>
        <w:ind w:left="702" w:hanging="567"/>
        <w:rPr>
          <w:szCs w:val="22"/>
        </w:rPr>
      </w:pPr>
      <w:r w:rsidRPr="00365CB6">
        <w:rPr>
          <w:b/>
          <w:szCs w:val="22"/>
        </w:rPr>
        <w:t>4.8</w:t>
      </w:r>
      <w:r w:rsidRPr="00365CB6">
        <w:rPr>
          <w:b/>
          <w:szCs w:val="22"/>
        </w:rPr>
        <w:tab/>
        <w:t>Bivirkninger</w:t>
      </w:r>
    </w:p>
    <w:p w14:paraId="3F2A8EFE" w14:textId="77777777" w:rsidR="00032F1F" w:rsidRPr="00365CB6" w:rsidRDefault="00032F1F" w:rsidP="00B40D40">
      <w:pPr>
        <w:keepNext/>
        <w:keepLines/>
        <w:tabs>
          <w:tab w:val="left" w:pos="567"/>
        </w:tabs>
        <w:ind w:left="135"/>
        <w:rPr>
          <w:szCs w:val="22"/>
        </w:rPr>
      </w:pPr>
    </w:p>
    <w:p w14:paraId="5EBC6F7A" w14:textId="77777777" w:rsidR="00032F1F" w:rsidRPr="00365CB6" w:rsidRDefault="00032F1F" w:rsidP="00B40D40">
      <w:pPr>
        <w:keepNext/>
        <w:keepLines/>
        <w:tabs>
          <w:tab w:val="left" w:pos="567"/>
        </w:tabs>
        <w:ind w:left="135"/>
        <w:rPr>
          <w:szCs w:val="22"/>
          <w:u w:val="single"/>
        </w:rPr>
      </w:pPr>
      <w:r w:rsidRPr="00365CB6">
        <w:rPr>
          <w:szCs w:val="22"/>
          <w:u w:val="single"/>
        </w:rPr>
        <w:t>Sammendrag av sikkerhetsprofilen</w:t>
      </w:r>
    </w:p>
    <w:p w14:paraId="7E0D86EA" w14:textId="77777777" w:rsidR="00032F1F" w:rsidRPr="00365CB6" w:rsidRDefault="00032F1F" w:rsidP="00B40D40">
      <w:pPr>
        <w:keepNext/>
        <w:keepLines/>
        <w:tabs>
          <w:tab w:val="left" w:pos="567"/>
        </w:tabs>
        <w:ind w:left="135"/>
        <w:rPr>
          <w:szCs w:val="22"/>
        </w:rPr>
      </w:pPr>
    </w:p>
    <w:p w14:paraId="67FDB8EA" w14:textId="77777777" w:rsidR="00032F1F" w:rsidRPr="00365CB6" w:rsidRDefault="00032F1F" w:rsidP="00B40D40">
      <w:pPr>
        <w:keepNext/>
        <w:keepLines/>
        <w:tabs>
          <w:tab w:val="left" w:pos="567"/>
        </w:tabs>
        <w:ind w:left="135"/>
        <w:rPr>
          <w:i/>
          <w:szCs w:val="22"/>
        </w:rPr>
      </w:pPr>
      <w:r w:rsidRPr="00365CB6">
        <w:rPr>
          <w:i/>
          <w:szCs w:val="22"/>
        </w:rPr>
        <w:t>Pediatrisk populasjon</w:t>
      </w:r>
    </w:p>
    <w:p w14:paraId="0BABD73B" w14:textId="77777777" w:rsidR="00032F1F" w:rsidRPr="00365CB6" w:rsidRDefault="00032F1F" w:rsidP="00B40D40">
      <w:pPr>
        <w:tabs>
          <w:tab w:val="left" w:pos="567"/>
        </w:tabs>
        <w:ind w:left="135"/>
        <w:rPr>
          <w:szCs w:val="22"/>
        </w:rPr>
      </w:pPr>
    </w:p>
    <w:p w14:paraId="5A6CAD53" w14:textId="77777777" w:rsidR="00032F1F" w:rsidRPr="00365CB6" w:rsidRDefault="00032F1F" w:rsidP="00B40D40">
      <w:pPr>
        <w:ind w:left="135"/>
      </w:pPr>
      <w:r w:rsidRPr="00365CB6">
        <w:t xml:space="preserve">Bivirkninger hos barn med </w:t>
      </w:r>
      <w:r w:rsidR="0028586C" w:rsidRPr="00365CB6">
        <w:t>juvenil idiopatisk artritt</w:t>
      </w:r>
    </w:p>
    <w:p w14:paraId="16424084"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lastRenderedPageBreak/>
        <w:t xml:space="preserve">Generelt hadde </w:t>
      </w:r>
      <w:r w:rsidR="002C36F3" w:rsidRPr="00365CB6">
        <w:rPr>
          <w:noProof w:val="0"/>
          <w:szCs w:val="22"/>
          <w:lang w:val="nb-NO"/>
        </w:rPr>
        <w:t>bivirkningene</w:t>
      </w:r>
      <w:r w:rsidRPr="00365CB6">
        <w:rPr>
          <w:noProof w:val="0"/>
          <w:szCs w:val="22"/>
          <w:lang w:val="nb-NO"/>
        </w:rPr>
        <w:t xml:space="preserve"> samme frekvens og type hos barn </w:t>
      </w:r>
      <w:r w:rsidRPr="00365CB6">
        <w:rPr>
          <w:szCs w:val="22"/>
          <w:lang w:val="nb-NO"/>
        </w:rPr>
        <w:t>med juvenil idiopatisk artritt</w:t>
      </w:r>
      <w:r w:rsidRPr="00365CB6">
        <w:rPr>
          <w:noProof w:val="0"/>
          <w:szCs w:val="22"/>
          <w:lang w:val="nb-NO"/>
        </w:rPr>
        <w:t xml:space="preserve"> som dem sett hos voksne pasienter (se nedenfor, Bivirkninger hos voksne). Forskjeller fra voksne og andre spesielle hensyn er diskutert i de påfølgende avsnitt.</w:t>
      </w:r>
    </w:p>
    <w:p w14:paraId="06B1C8FF" w14:textId="77777777" w:rsidR="00032F1F" w:rsidRPr="00365CB6" w:rsidRDefault="00032F1F" w:rsidP="00B40D40">
      <w:pPr>
        <w:tabs>
          <w:tab w:val="left" w:pos="567"/>
        </w:tabs>
        <w:ind w:left="135"/>
        <w:rPr>
          <w:szCs w:val="22"/>
        </w:rPr>
      </w:pPr>
    </w:p>
    <w:p w14:paraId="6D788539" w14:textId="77777777" w:rsidR="00032F1F" w:rsidRPr="00365CB6" w:rsidRDefault="00032F1F" w:rsidP="00B40D40">
      <w:pPr>
        <w:tabs>
          <w:tab w:val="left" w:pos="567"/>
        </w:tabs>
        <w:ind w:left="135"/>
        <w:rPr>
          <w:szCs w:val="22"/>
        </w:rPr>
      </w:pPr>
      <w:r w:rsidRPr="00365CB6">
        <w:rPr>
          <w:szCs w:val="22"/>
        </w:rPr>
        <w:t>Type infeksjoner sett i kliniske studier hos pasienter med juvenil idiopatisk artritt fra 2 til 18</w:t>
      </w:r>
      <w:r w:rsidR="0055398D" w:rsidRPr="00365CB6">
        <w:rPr>
          <w:szCs w:val="22"/>
        </w:rPr>
        <w:t> </w:t>
      </w:r>
      <w:r w:rsidRPr="00365CB6">
        <w:rPr>
          <w:szCs w:val="22"/>
        </w:rPr>
        <w:t xml:space="preserve">år var generelt milde til moderate og i samsvar med dem vanligvis sett hos polikliniske barnepopulasjoner. Alvorlige </w:t>
      </w:r>
      <w:r w:rsidR="002C36F3" w:rsidRPr="00365CB6">
        <w:rPr>
          <w:szCs w:val="22"/>
        </w:rPr>
        <w:t>bivirkninger</w:t>
      </w:r>
      <w:r w:rsidRPr="00365CB6">
        <w:rPr>
          <w:szCs w:val="22"/>
        </w:rPr>
        <w:t xml:space="preserve"> rapportert inkluderte varicella med tegn og symptomer på aseptisk meningitt som gikk over uten sekvele (se også pkt. 4.4), blindtarmbetennelse, gastroenteritt, depresjon/personlighetsforstyrrelser, hudsår, øsofagitt/gastritt, septisk sjokk grunnet gruppe A streptokokker, type I diabetes mellitus og infeksjon i bløtdeler og post-operative sår.</w:t>
      </w:r>
    </w:p>
    <w:p w14:paraId="439BCA73" w14:textId="77777777" w:rsidR="00032F1F" w:rsidRPr="00365CB6" w:rsidRDefault="00032F1F" w:rsidP="00B40D40">
      <w:pPr>
        <w:tabs>
          <w:tab w:val="left" w:pos="567"/>
        </w:tabs>
        <w:ind w:left="135"/>
        <w:rPr>
          <w:szCs w:val="22"/>
        </w:rPr>
      </w:pPr>
    </w:p>
    <w:p w14:paraId="4AB28999" w14:textId="77777777" w:rsidR="00032F1F" w:rsidRPr="00365CB6" w:rsidRDefault="00032F1F" w:rsidP="00B40D40">
      <w:pPr>
        <w:tabs>
          <w:tab w:val="left" w:pos="567"/>
        </w:tabs>
        <w:ind w:left="135"/>
        <w:rPr>
          <w:szCs w:val="22"/>
        </w:rPr>
      </w:pPr>
      <w:r w:rsidRPr="00365CB6">
        <w:rPr>
          <w:szCs w:val="22"/>
        </w:rPr>
        <w:t>I en studie med barn med juvenil idiopatisk artritt i alderen 4 til 17</w:t>
      </w:r>
      <w:r w:rsidR="0055398D" w:rsidRPr="00365CB6">
        <w:rPr>
          <w:szCs w:val="22"/>
        </w:rPr>
        <w:t> </w:t>
      </w:r>
      <w:r w:rsidRPr="00365CB6">
        <w:rPr>
          <w:szCs w:val="22"/>
        </w:rPr>
        <w:t>år, utviklet 43 av 69 (62 %) barn en infeksjon mens de fikk Enbrel i løpet av 3 måneder av studien (del 1 åpen studie), og frekvensen og alvorligheten av infeksjonene var sammenlignbar hos 58 pasienter som gjennomførte 12</w:t>
      </w:r>
      <w:r w:rsidR="0055398D" w:rsidRPr="00365CB6">
        <w:rPr>
          <w:szCs w:val="22"/>
        </w:rPr>
        <w:t> </w:t>
      </w:r>
      <w:r w:rsidRPr="00365CB6">
        <w:rPr>
          <w:szCs w:val="22"/>
        </w:rPr>
        <w:t xml:space="preserve">måneders åpen forlenget behandling. Typer og andel av </w:t>
      </w:r>
      <w:r w:rsidR="00955CEC" w:rsidRPr="00365CB6">
        <w:rPr>
          <w:szCs w:val="22"/>
        </w:rPr>
        <w:t xml:space="preserve">bivirkninger </w:t>
      </w:r>
      <w:r w:rsidRPr="00365CB6">
        <w:rPr>
          <w:szCs w:val="22"/>
        </w:rPr>
        <w:t xml:space="preserve">hos pasienter med juvenil idiopatisk artritt var lik dem sett i studier med Enbrel hos voksne pasienter med </w:t>
      </w:r>
      <w:r w:rsidR="002C5256" w:rsidRPr="00365CB6">
        <w:rPr>
          <w:szCs w:val="22"/>
        </w:rPr>
        <w:t>revmatoid</w:t>
      </w:r>
      <w:r w:rsidRPr="00365CB6">
        <w:rPr>
          <w:szCs w:val="22"/>
        </w:rPr>
        <w:t xml:space="preserve"> artritt, og flesteparten av </w:t>
      </w:r>
      <w:r w:rsidR="00520520" w:rsidRPr="00365CB6">
        <w:rPr>
          <w:szCs w:val="22"/>
        </w:rPr>
        <w:t xml:space="preserve"> </w:t>
      </w:r>
      <w:r w:rsidR="00955CEC" w:rsidRPr="00365CB6">
        <w:rPr>
          <w:szCs w:val="22"/>
        </w:rPr>
        <w:t xml:space="preserve">bivirkningene </w:t>
      </w:r>
      <w:r w:rsidRPr="00365CB6">
        <w:rPr>
          <w:szCs w:val="22"/>
        </w:rPr>
        <w:t xml:space="preserve">var milde. Flere av </w:t>
      </w:r>
      <w:r w:rsidR="002C36F3" w:rsidRPr="00365CB6">
        <w:rPr>
          <w:szCs w:val="22"/>
        </w:rPr>
        <w:t>bivirkningene</w:t>
      </w:r>
      <w:r w:rsidRPr="00365CB6">
        <w:rPr>
          <w:szCs w:val="22"/>
        </w:rPr>
        <w:t xml:space="preserve"> ble rapportert oftere hos de 69 pasientene med juvenil idiopatisk artritt som fikk Enbrel i 3 måneder sammenlignet med de 349 voksne pasientene med </w:t>
      </w:r>
      <w:r w:rsidR="002C5256" w:rsidRPr="00365CB6">
        <w:rPr>
          <w:szCs w:val="22"/>
        </w:rPr>
        <w:t>revmatoid</w:t>
      </w:r>
      <w:r w:rsidRPr="00365CB6">
        <w:rPr>
          <w:szCs w:val="22"/>
        </w:rPr>
        <w:t xml:space="preserve"> artritt. Dette inkluderte hodepine (19 % av pasientene, 1,7 hendelser per pasientår), kvalme (9 %, 1,0 hendelse per pasientår), buksmerter (19</w:t>
      </w:r>
      <w:r w:rsidR="00BA5949" w:rsidRPr="00365CB6">
        <w:rPr>
          <w:szCs w:val="22"/>
        </w:rPr>
        <w:t> </w:t>
      </w:r>
      <w:r w:rsidRPr="00365CB6">
        <w:rPr>
          <w:szCs w:val="22"/>
        </w:rPr>
        <w:t>%, 0,74 hendelser per pasientår) og oppkast (13 %, 0,74 hendelser per pasientår).</w:t>
      </w:r>
    </w:p>
    <w:p w14:paraId="3E559B08" w14:textId="77777777" w:rsidR="00032F1F" w:rsidRPr="00365CB6" w:rsidRDefault="00032F1F" w:rsidP="00B40D40">
      <w:pPr>
        <w:tabs>
          <w:tab w:val="left" w:pos="567"/>
        </w:tabs>
        <w:ind w:left="135"/>
        <w:rPr>
          <w:szCs w:val="22"/>
        </w:rPr>
      </w:pPr>
    </w:p>
    <w:p w14:paraId="752963AF" w14:textId="77777777" w:rsidR="00032F1F" w:rsidRPr="00365CB6" w:rsidRDefault="00032F1F" w:rsidP="00B40D40">
      <w:pPr>
        <w:tabs>
          <w:tab w:val="left" w:pos="567"/>
        </w:tabs>
        <w:ind w:left="135"/>
        <w:rPr>
          <w:szCs w:val="22"/>
        </w:rPr>
      </w:pPr>
      <w:r w:rsidRPr="00365CB6">
        <w:rPr>
          <w:szCs w:val="22"/>
        </w:rPr>
        <w:t>Det var 4 rapporter om makrofag aktiveringssyndrom i kliniske studier på juvenil idiopatisk artritt.</w:t>
      </w:r>
    </w:p>
    <w:p w14:paraId="4FE23259" w14:textId="77777777" w:rsidR="00032F1F" w:rsidRPr="00365CB6" w:rsidRDefault="00032F1F" w:rsidP="00B40D40">
      <w:pPr>
        <w:tabs>
          <w:tab w:val="left" w:pos="567"/>
        </w:tabs>
        <w:ind w:left="135"/>
        <w:rPr>
          <w:szCs w:val="22"/>
        </w:rPr>
      </w:pPr>
    </w:p>
    <w:p w14:paraId="33B27140" w14:textId="77777777" w:rsidR="00032F1F" w:rsidRPr="00365CB6" w:rsidRDefault="00032F1F" w:rsidP="00B40D40">
      <w:pPr>
        <w:tabs>
          <w:tab w:val="left" w:pos="567"/>
        </w:tabs>
        <w:ind w:left="135"/>
        <w:rPr>
          <w:szCs w:val="22"/>
        </w:rPr>
      </w:pPr>
      <w:r w:rsidRPr="00365CB6">
        <w:rPr>
          <w:szCs w:val="22"/>
        </w:rPr>
        <w:t>Bivirkninger hos barn med plakkpsoriasis</w:t>
      </w:r>
    </w:p>
    <w:p w14:paraId="5FAF73D2" w14:textId="77777777" w:rsidR="00032F1F" w:rsidRPr="00365CB6" w:rsidRDefault="00032F1F" w:rsidP="00B40D40">
      <w:pPr>
        <w:ind w:left="135"/>
        <w:rPr>
          <w:szCs w:val="22"/>
        </w:rPr>
      </w:pPr>
      <w:r w:rsidRPr="00365CB6">
        <w:rPr>
          <w:szCs w:val="22"/>
        </w:rPr>
        <w:t>I en 48</w:t>
      </w:r>
      <w:r w:rsidRPr="00365CB6">
        <w:rPr>
          <w:szCs w:val="22"/>
        </w:rPr>
        <w:noBreakHyphen/>
        <w:t xml:space="preserve">ukers studie med 211 barn i alderen 4 til 17 år med pediatrisk plakkpsoriasis var de rapporterte </w:t>
      </w:r>
      <w:r w:rsidR="002C36F3" w:rsidRPr="00365CB6">
        <w:rPr>
          <w:szCs w:val="22"/>
        </w:rPr>
        <w:t>bivirkningene</w:t>
      </w:r>
      <w:r w:rsidRPr="00365CB6">
        <w:rPr>
          <w:szCs w:val="22"/>
        </w:rPr>
        <w:t xml:space="preserve"> lik dem sett i tidligere studier hos voksne med plakkpsoriasis.</w:t>
      </w:r>
    </w:p>
    <w:p w14:paraId="68FB3BBE" w14:textId="77777777" w:rsidR="00032F1F" w:rsidRPr="00365CB6" w:rsidRDefault="00032F1F" w:rsidP="00B40D40">
      <w:pPr>
        <w:keepNext/>
        <w:widowControl/>
        <w:tabs>
          <w:tab w:val="left" w:pos="567"/>
        </w:tabs>
        <w:ind w:left="135"/>
        <w:rPr>
          <w:szCs w:val="22"/>
        </w:rPr>
      </w:pPr>
    </w:p>
    <w:p w14:paraId="092FDCEA" w14:textId="77777777" w:rsidR="00032F1F" w:rsidRPr="00365CB6" w:rsidRDefault="00032F1F" w:rsidP="00B40D40">
      <w:pPr>
        <w:keepNext/>
        <w:widowControl/>
        <w:tabs>
          <w:tab w:val="left" w:pos="567"/>
        </w:tabs>
        <w:ind w:left="135"/>
        <w:rPr>
          <w:i/>
          <w:szCs w:val="22"/>
        </w:rPr>
      </w:pPr>
      <w:r w:rsidRPr="00365CB6">
        <w:rPr>
          <w:i/>
          <w:szCs w:val="22"/>
        </w:rPr>
        <w:t>Voksne</w:t>
      </w:r>
    </w:p>
    <w:p w14:paraId="0C3ABE46" w14:textId="77777777" w:rsidR="00032F1F" w:rsidRPr="00365CB6" w:rsidRDefault="00032F1F" w:rsidP="00B40D40">
      <w:pPr>
        <w:keepNext/>
        <w:widowControl/>
        <w:tabs>
          <w:tab w:val="left" w:pos="567"/>
        </w:tabs>
        <w:ind w:left="135"/>
        <w:rPr>
          <w:szCs w:val="22"/>
        </w:rPr>
      </w:pPr>
    </w:p>
    <w:p w14:paraId="44A23EEC" w14:textId="77777777" w:rsidR="00032F1F" w:rsidRPr="00365CB6" w:rsidRDefault="00032F1F" w:rsidP="00B40D40">
      <w:pPr>
        <w:keepNext/>
        <w:widowControl/>
        <w:tabs>
          <w:tab w:val="left" w:pos="567"/>
        </w:tabs>
        <w:ind w:left="135"/>
        <w:rPr>
          <w:szCs w:val="22"/>
        </w:rPr>
      </w:pPr>
      <w:r w:rsidRPr="00365CB6">
        <w:rPr>
          <w:szCs w:val="22"/>
        </w:rPr>
        <w:t>Bivirkninger hos voksne</w:t>
      </w:r>
    </w:p>
    <w:p w14:paraId="1F54C61E" w14:textId="77777777" w:rsidR="00032F1F" w:rsidRPr="00365CB6" w:rsidRDefault="00032F1F" w:rsidP="00B40D40">
      <w:pPr>
        <w:tabs>
          <w:tab w:val="left" w:pos="567"/>
        </w:tabs>
        <w:ind w:left="135"/>
        <w:rPr>
          <w:szCs w:val="22"/>
        </w:rPr>
      </w:pPr>
      <w:r w:rsidRPr="00365CB6">
        <w:rPr>
          <w:szCs w:val="22"/>
        </w:rPr>
        <w:t xml:space="preserve">De vanligst rapporterte bivirkningene er reaksjoner på injeksjonsstedet (slik som smerte, hevelse, kløe, rødhet og blødning ved innstikksstedet), infeksjoner (slik som infeksjoner i øvre luftveier, bronkitt, blæreinfeksjoner og hudinfeksjoner), </w:t>
      </w:r>
      <w:r w:rsidR="00E010C0" w:rsidRPr="00365CB6">
        <w:rPr>
          <w:szCs w:val="22"/>
        </w:rPr>
        <w:t xml:space="preserve">hodepine, </w:t>
      </w:r>
      <w:r w:rsidRPr="00365CB6">
        <w:rPr>
          <w:szCs w:val="22"/>
        </w:rPr>
        <w:t>allergiske reaksjoner, utvikling av antistoff</w:t>
      </w:r>
      <w:r w:rsidR="004E6BC1" w:rsidRPr="00365CB6">
        <w:rPr>
          <w:szCs w:val="22"/>
        </w:rPr>
        <w:t>,</w:t>
      </w:r>
      <w:r w:rsidRPr="00365CB6">
        <w:rPr>
          <w:szCs w:val="22"/>
        </w:rPr>
        <w:t xml:space="preserve"> </w:t>
      </w:r>
      <w:r w:rsidR="004E6BC1" w:rsidRPr="00365CB6">
        <w:rPr>
          <w:szCs w:val="22"/>
        </w:rPr>
        <w:t>k</w:t>
      </w:r>
      <w:r w:rsidRPr="00365CB6">
        <w:rPr>
          <w:szCs w:val="22"/>
        </w:rPr>
        <w:t>løe og feber.</w:t>
      </w:r>
    </w:p>
    <w:p w14:paraId="12413356" w14:textId="77777777" w:rsidR="00032F1F" w:rsidRPr="00365CB6" w:rsidRDefault="00032F1F" w:rsidP="00B40D40">
      <w:pPr>
        <w:tabs>
          <w:tab w:val="left" w:pos="567"/>
        </w:tabs>
        <w:ind w:left="135"/>
        <w:rPr>
          <w:szCs w:val="22"/>
        </w:rPr>
      </w:pPr>
    </w:p>
    <w:p w14:paraId="6A5B13D3" w14:textId="77777777" w:rsidR="00032F1F" w:rsidRPr="00365CB6" w:rsidRDefault="00032F1F" w:rsidP="00B40D40">
      <w:pPr>
        <w:tabs>
          <w:tab w:val="left" w:pos="567"/>
        </w:tabs>
        <w:ind w:left="135"/>
        <w:rPr>
          <w:szCs w:val="22"/>
        </w:rPr>
      </w:pPr>
      <w:r w:rsidRPr="00365CB6">
        <w:rPr>
          <w:szCs w:val="22"/>
        </w:rPr>
        <w:t>Det er også rapportert alvorlige bivirkninger for Enbrel. TNF-antagonister, slik som Enbrel, påvirker immunsystemet og bruken av slike legemidler kan påvirke kroppens forsvar mot infeksjon og kreft. Alvorlige infeksjoner rammer færre enn 1 av 100 pasienter som behandles med Enbrel. Rapportene har omfattet fatale og livstruende infeksjoner og sepsis. Det er også rapportert forskjellige kreftformer i forbindelse med bruk av Enbrel, og disse omfatter kreft i bryst, lunge, hud og lymfekjertler (lymfom).</w:t>
      </w:r>
    </w:p>
    <w:p w14:paraId="43147E96" w14:textId="77777777" w:rsidR="00032F1F" w:rsidRPr="00365CB6" w:rsidRDefault="00032F1F" w:rsidP="00B40D40">
      <w:pPr>
        <w:tabs>
          <w:tab w:val="left" w:pos="567"/>
        </w:tabs>
        <w:ind w:left="135"/>
        <w:rPr>
          <w:szCs w:val="22"/>
        </w:rPr>
      </w:pPr>
    </w:p>
    <w:p w14:paraId="044920C7" w14:textId="77777777" w:rsidR="00032F1F" w:rsidRPr="00365CB6" w:rsidRDefault="00032F1F" w:rsidP="00B40D40">
      <w:pPr>
        <w:tabs>
          <w:tab w:val="left" w:pos="567"/>
        </w:tabs>
        <w:ind w:left="135"/>
        <w:rPr>
          <w:szCs w:val="22"/>
        </w:rPr>
      </w:pPr>
      <w:r w:rsidRPr="00365CB6">
        <w:rPr>
          <w:szCs w:val="22"/>
        </w:rPr>
        <w:t>Det er også rapportert alvorlige hematologiske, nevrologiske og autoimmune reaksjoner. Disse omfatter sjeldne rapporter om pancytopeni og svært sjeldne rapporter om aplastisk anemi. Sentrale og perifere demyeliniserende hendelser sees henholdsvis sjeldent og svært sjeldent ved bruk av Enbrel. Det er også sjeldne rapporter om lupus, lupusrelaterte tilstander og vaskulitt.</w:t>
      </w:r>
    </w:p>
    <w:p w14:paraId="047B356F" w14:textId="77777777" w:rsidR="00032F1F" w:rsidRPr="00365CB6" w:rsidRDefault="00032F1F" w:rsidP="00B40D40">
      <w:pPr>
        <w:tabs>
          <w:tab w:val="left" w:pos="567"/>
        </w:tabs>
        <w:ind w:left="135"/>
        <w:rPr>
          <w:szCs w:val="22"/>
        </w:rPr>
      </w:pPr>
    </w:p>
    <w:p w14:paraId="05BD8D37" w14:textId="77777777" w:rsidR="00032F1F" w:rsidRPr="00365CB6" w:rsidRDefault="00AA6986" w:rsidP="00B40D40">
      <w:pPr>
        <w:tabs>
          <w:tab w:val="left" w:pos="567"/>
        </w:tabs>
        <w:ind w:left="135"/>
        <w:rPr>
          <w:szCs w:val="22"/>
          <w:u w:val="single"/>
        </w:rPr>
      </w:pPr>
      <w:r w:rsidRPr="00365CB6">
        <w:rPr>
          <w:szCs w:val="22"/>
          <w:u w:val="single"/>
        </w:rPr>
        <w:t>Bivirkningstabell</w:t>
      </w:r>
    </w:p>
    <w:p w14:paraId="53DF18B3" w14:textId="77777777" w:rsidR="0055398D" w:rsidRPr="00365CB6" w:rsidRDefault="0055398D" w:rsidP="00B40D40">
      <w:pPr>
        <w:tabs>
          <w:tab w:val="left" w:pos="567"/>
        </w:tabs>
        <w:ind w:left="135"/>
        <w:rPr>
          <w:szCs w:val="22"/>
        </w:rPr>
      </w:pPr>
    </w:p>
    <w:p w14:paraId="30C35AD4" w14:textId="77777777" w:rsidR="00032F1F" w:rsidRPr="00365CB6" w:rsidRDefault="00032F1F" w:rsidP="00B40D40">
      <w:pPr>
        <w:tabs>
          <w:tab w:val="left" w:pos="567"/>
        </w:tabs>
        <w:ind w:left="135"/>
        <w:rPr>
          <w:szCs w:val="22"/>
        </w:rPr>
      </w:pPr>
      <w:r w:rsidRPr="00365CB6">
        <w:rPr>
          <w:szCs w:val="22"/>
        </w:rPr>
        <w:t xml:space="preserve">Påfølgende </w:t>
      </w:r>
      <w:r w:rsidR="004E6BC1" w:rsidRPr="00365CB6">
        <w:rPr>
          <w:szCs w:val="22"/>
        </w:rPr>
        <w:t>liste over</w:t>
      </w:r>
      <w:r w:rsidRPr="00365CB6">
        <w:rPr>
          <w:szCs w:val="22"/>
        </w:rPr>
        <w:t xml:space="preserve"> bivirkninger er basert på kliniske studier og spontanrapportering etter markedsføring.</w:t>
      </w:r>
    </w:p>
    <w:p w14:paraId="51803BA6" w14:textId="77777777" w:rsidR="00032F1F" w:rsidRPr="00365CB6" w:rsidRDefault="00032F1F" w:rsidP="00B40D40">
      <w:pPr>
        <w:tabs>
          <w:tab w:val="left" w:pos="567"/>
        </w:tabs>
        <w:ind w:left="135"/>
        <w:rPr>
          <w:szCs w:val="22"/>
        </w:rPr>
      </w:pPr>
    </w:p>
    <w:p w14:paraId="3F7D37D4" w14:textId="77777777" w:rsidR="00032F1F" w:rsidRPr="00365CB6" w:rsidRDefault="00032F1F" w:rsidP="00B40D40">
      <w:pPr>
        <w:tabs>
          <w:tab w:val="left" w:pos="567"/>
        </w:tabs>
        <w:ind w:left="135"/>
        <w:rPr>
          <w:szCs w:val="22"/>
        </w:rPr>
      </w:pPr>
      <w:r w:rsidRPr="00365CB6">
        <w:rPr>
          <w:szCs w:val="22"/>
        </w:rPr>
        <w:t>For hver organsystemklasse er bivirkninger inndelt etter frekvens (antall pasienter som forventes å oppleve reaksjonen), kategorisert etter: svært vanlige (≥</w:t>
      </w:r>
      <w:r w:rsidR="00AA6986" w:rsidRPr="00365CB6">
        <w:rPr>
          <w:szCs w:val="22"/>
        </w:rPr>
        <w:t> </w:t>
      </w:r>
      <w:r w:rsidRPr="00365CB6">
        <w:rPr>
          <w:szCs w:val="22"/>
        </w:rPr>
        <w:t>1/10); vanlige (≥</w:t>
      </w:r>
      <w:r w:rsidR="00AA6986" w:rsidRPr="00365CB6">
        <w:rPr>
          <w:szCs w:val="22"/>
        </w:rPr>
        <w:t> </w:t>
      </w:r>
      <w:r w:rsidRPr="00365CB6">
        <w:rPr>
          <w:szCs w:val="22"/>
        </w:rPr>
        <w:t>1/100 til &lt;</w:t>
      </w:r>
      <w:r w:rsidR="00AA6986" w:rsidRPr="00365CB6">
        <w:rPr>
          <w:szCs w:val="22"/>
        </w:rPr>
        <w:t> </w:t>
      </w:r>
      <w:r w:rsidRPr="00365CB6">
        <w:rPr>
          <w:szCs w:val="22"/>
        </w:rPr>
        <w:t>1/10); mindre vanlige (≥</w:t>
      </w:r>
      <w:r w:rsidR="00AA6986" w:rsidRPr="00365CB6">
        <w:rPr>
          <w:szCs w:val="22"/>
        </w:rPr>
        <w:t> </w:t>
      </w:r>
      <w:r w:rsidRPr="00365CB6">
        <w:rPr>
          <w:szCs w:val="22"/>
        </w:rPr>
        <w:t>1/1 000 til &lt;</w:t>
      </w:r>
      <w:r w:rsidR="00AA6986" w:rsidRPr="00365CB6">
        <w:rPr>
          <w:szCs w:val="22"/>
        </w:rPr>
        <w:t> </w:t>
      </w:r>
      <w:r w:rsidRPr="00365CB6">
        <w:rPr>
          <w:szCs w:val="22"/>
        </w:rPr>
        <w:t>1/100); sjeldne (≥</w:t>
      </w:r>
      <w:r w:rsidR="00AA6986" w:rsidRPr="00365CB6">
        <w:rPr>
          <w:szCs w:val="22"/>
        </w:rPr>
        <w:t> </w:t>
      </w:r>
      <w:r w:rsidRPr="00365CB6">
        <w:rPr>
          <w:szCs w:val="22"/>
        </w:rPr>
        <w:t>1/10 000 til &lt;</w:t>
      </w:r>
      <w:r w:rsidR="00AA6986" w:rsidRPr="00365CB6">
        <w:rPr>
          <w:szCs w:val="22"/>
        </w:rPr>
        <w:t> </w:t>
      </w:r>
      <w:r w:rsidRPr="00365CB6">
        <w:rPr>
          <w:szCs w:val="22"/>
        </w:rPr>
        <w:t>1/1 000); svært sjeldne (&lt;</w:t>
      </w:r>
      <w:r w:rsidR="00AA6986" w:rsidRPr="00365CB6">
        <w:rPr>
          <w:szCs w:val="22"/>
        </w:rPr>
        <w:t> </w:t>
      </w:r>
      <w:r w:rsidRPr="00365CB6">
        <w:rPr>
          <w:szCs w:val="22"/>
        </w:rPr>
        <w:t>1/10 000); ikke kjent (kan ikke anslås utifra tilgjengelige data)</w:t>
      </w:r>
      <w:r w:rsidR="00976DD7" w:rsidRPr="00365CB6">
        <w:rPr>
          <w:szCs w:val="22"/>
        </w:rPr>
        <w:t>.</w:t>
      </w:r>
    </w:p>
    <w:p w14:paraId="41D3A8C4" w14:textId="77777777" w:rsidR="00032F1F" w:rsidRPr="00365CB6" w:rsidRDefault="00032F1F" w:rsidP="00B40D40">
      <w:pPr>
        <w:tabs>
          <w:tab w:val="left" w:pos="567"/>
        </w:tabs>
        <w:ind w:left="1695" w:hanging="1560"/>
        <w:rPr>
          <w:szCs w:val="22"/>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260"/>
        <w:gridCol w:w="1620"/>
        <w:gridCol w:w="1800"/>
        <w:gridCol w:w="1887"/>
        <w:gridCol w:w="1263"/>
        <w:gridCol w:w="1503"/>
      </w:tblGrid>
      <w:tr w:rsidR="007409AB" w:rsidRPr="00365CB6" w14:paraId="27BE2B1D" w14:textId="77777777" w:rsidTr="00722362">
        <w:trPr>
          <w:tblHeader/>
          <w:jc w:val="center"/>
        </w:trPr>
        <w:tc>
          <w:tcPr>
            <w:tcW w:w="1594" w:type="dxa"/>
          </w:tcPr>
          <w:p w14:paraId="6FFE3E7E"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Organklasse</w:t>
            </w:r>
            <w:r w:rsidR="009A7DC8" w:rsidRPr="00365CB6">
              <w:rPr>
                <w:sz w:val="18"/>
                <w:szCs w:val="18"/>
                <w:lang w:val="nb-NO"/>
              </w:rPr>
              <w:softHyphen/>
            </w:r>
            <w:r w:rsidRPr="00365CB6">
              <w:rPr>
                <w:sz w:val="18"/>
                <w:szCs w:val="18"/>
                <w:lang w:val="nb-NO"/>
              </w:rPr>
              <w:t>system</w:t>
            </w:r>
          </w:p>
        </w:tc>
        <w:tc>
          <w:tcPr>
            <w:tcW w:w="1260" w:type="dxa"/>
          </w:tcPr>
          <w:p w14:paraId="07B05912"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Svært vanlige</w:t>
            </w:r>
          </w:p>
          <w:p w14:paraId="1355AD3B"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≥1/10</w:t>
            </w:r>
          </w:p>
          <w:p w14:paraId="58E371EB" w14:textId="77777777" w:rsidR="007409AB" w:rsidRPr="00365CB6" w:rsidRDefault="007409AB" w:rsidP="00B40D40">
            <w:pPr>
              <w:pStyle w:val="TableTextCentered"/>
              <w:keepNext/>
              <w:keepLines/>
              <w:widowControl w:val="0"/>
              <w:overflowPunct w:val="0"/>
              <w:autoSpaceDE w:val="0"/>
              <w:autoSpaceDN w:val="0"/>
              <w:adjustRightInd w:val="0"/>
              <w:ind w:left="135"/>
              <w:jc w:val="left"/>
              <w:textAlignment w:val="baseline"/>
              <w:rPr>
                <w:b/>
                <w:sz w:val="18"/>
                <w:szCs w:val="18"/>
                <w:lang w:val="nb-NO"/>
              </w:rPr>
            </w:pPr>
          </w:p>
        </w:tc>
        <w:tc>
          <w:tcPr>
            <w:tcW w:w="1620" w:type="dxa"/>
          </w:tcPr>
          <w:p w14:paraId="28963B22"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Vanlige</w:t>
            </w:r>
          </w:p>
          <w:p w14:paraId="26675D5F"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≥1/100</w:t>
            </w:r>
          </w:p>
          <w:p w14:paraId="6675CD11"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til &lt;1/10</w:t>
            </w:r>
          </w:p>
          <w:p w14:paraId="5048F0EC"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800" w:type="dxa"/>
          </w:tcPr>
          <w:p w14:paraId="194F6F38"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Mindre vanlige</w:t>
            </w:r>
          </w:p>
          <w:p w14:paraId="176A76E3" w14:textId="25B41FCC"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≥1/1</w:t>
            </w:r>
            <w:r w:rsidR="00F706F1" w:rsidRPr="00365CB6">
              <w:rPr>
                <w:sz w:val="18"/>
                <w:szCs w:val="18"/>
                <w:lang w:val="nb-NO"/>
              </w:rPr>
              <w:t> </w:t>
            </w:r>
            <w:r w:rsidRPr="00365CB6">
              <w:rPr>
                <w:sz w:val="18"/>
                <w:szCs w:val="18"/>
                <w:lang w:val="nb-NO"/>
              </w:rPr>
              <w:t>000 til &lt;1/100</w:t>
            </w:r>
          </w:p>
          <w:p w14:paraId="6A5F9723"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887" w:type="dxa"/>
          </w:tcPr>
          <w:p w14:paraId="70360E27"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Sjeldne</w:t>
            </w:r>
          </w:p>
          <w:p w14:paraId="64C9D258"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 xml:space="preserve">≥1/10 000 til </w:t>
            </w:r>
          </w:p>
          <w:p w14:paraId="2D9774A1" w14:textId="2686D131"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r w:rsidRPr="00365CB6">
              <w:rPr>
                <w:sz w:val="18"/>
                <w:szCs w:val="18"/>
                <w:lang w:val="nb-NO"/>
              </w:rPr>
              <w:t>&lt;1/1</w:t>
            </w:r>
            <w:r w:rsidR="00F706F1" w:rsidRPr="00365CB6">
              <w:rPr>
                <w:sz w:val="18"/>
                <w:szCs w:val="18"/>
                <w:lang w:val="nb-NO"/>
              </w:rPr>
              <w:t> </w:t>
            </w:r>
            <w:r w:rsidRPr="00365CB6">
              <w:rPr>
                <w:sz w:val="18"/>
                <w:szCs w:val="18"/>
                <w:lang w:val="nb-NO"/>
              </w:rPr>
              <w:t>000</w:t>
            </w:r>
          </w:p>
          <w:p w14:paraId="2662053A" w14:textId="77777777" w:rsidR="007409AB" w:rsidRPr="00365CB6" w:rsidRDefault="007409AB" w:rsidP="00B40D40">
            <w:pPr>
              <w:pStyle w:val="TableTextColHead"/>
              <w:keepNext/>
              <w:keepLines/>
              <w:widowControl w:val="0"/>
              <w:overflowPunct w:val="0"/>
              <w:autoSpaceDE w:val="0"/>
              <w:autoSpaceDN w:val="0"/>
              <w:adjustRightInd w:val="0"/>
              <w:ind w:left="135"/>
              <w:jc w:val="left"/>
              <w:textAlignment w:val="baseline"/>
              <w:rPr>
                <w:sz w:val="18"/>
                <w:szCs w:val="18"/>
                <w:lang w:val="nb-NO"/>
              </w:rPr>
            </w:pPr>
          </w:p>
        </w:tc>
        <w:tc>
          <w:tcPr>
            <w:tcW w:w="1263" w:type="dxa"/>
          </w:tcPr>
          <w:p w14:paraId="196F5984" w14:textId="77777777" w:rsidR="007409AB" w:rsidRPr="00365CB6" w:rsidRDefault="007409AB"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Svært sjeldne</w:t>
            </w:r>
          </w:p>
          <w:p w14:paraId="5FC9CF74" w14:textId="77777777" w:rsidR="007409AB" w:rsidRPr="00365CB6" w:rsidRDefault="007409AB"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&lt; 1/10 000</w:t>
            </w:r>
          </w:p>
          <w:p w14:paraId="5C287F50" w14:textId="77777777" w:rsidR="007409AB" w:rsidRPr="00365CB6" w:rsidRDefault="007409AB" w:rsidP="00B40D40">
            <w:pPr>
              <w:pStyle w:val="TableTextColHead"/>
              <w:overflowPunct w:val="0"/>
              <w:autoSpaceDE w:val="0"/>
              <w:autoSpaceDN w:val="0"/>
              <w:adjustRightInd w:val="0"/>
              <w:ind w:left="135"/>
              <w:jc w:val="left"/>
              <w:textAlignment w:val="baseline"/>
              <w:rPr>
                <w:sz w:val="18"/>
                <w:szCs w:val="18"/>
                <w:lang w:val="nb-NO"/>
              </w:rPr>
            </w:pPr>
          </w:p>
        </w:tc>
        <w:tc>
          <w:tcPr>
            <w:tcW w:w="1503" w:type="dxa"/>
          </w:tcPr>
          <w:p w14:paraId="18A908AA" w14:textId="77777777" w:rsidR="007409AB" w:rsidRPr="00365CB6" w:rsidRDefault="001C0326" w:rsidP="00B40D40">
            <w:pPr>
              <w:pStyle w:val="TableTextColHead"/>
              <w:overflowPunct w:val="0"/>
              <w:autoSpaceDE w:val="0"/>
              <w:autoSpaceDN w:val="0"/>
              <w:adjustRightInd w:val="0"/>
              <w:ind w:left="135"/>
              <w:jc w:val="left"/>
              <w:textAlignment w:val="baseline"/>
              <w:rPr>
                <w:sz w:val="18"/>
                <w:szCs w:val="18"/>
                <w:lang w:val="nb-NO"/>
              </w:rPr>
            </w:pPr>
            <w:r w:rsidRPr="00365CB6">
              <w:rPr>
                <w:sz w:val="18"/>
                <w:szCs w:val="18"/>
                <w:lang w:val="nb-NO"/>
              </w:rPr>
              <w:t>I</w:t>
            </w:r>
            <w:r w:rsidR="007409AB" w:rsidRPr="00365CB6">
              <w:rPr>
                <w:sz w:val="18"/>
                <w:szCs w:val="18"/>
                <w:lang w:val="nb-NO"/>
              </w:rPr>
              <w:t>kke kjent (kan ikke anslås utifra tilgjengelige data)</w:t>
            </w:r>
          </w:p>
        </w:tc>
      </w:tr>
      <w:tr w:rsidR="007409AB" w:rsidRPr="00365CB6" w14:paraId="4A448A3A" w14:textId="77777777" w:rsidTr="00722362">
        <w:trPr>
          <w:jc w:val="center"/>
        </w:trPr>
        <w:tc>
          <w:tcPr>
            <w:tcW w:w="1594" w:type="dxa"/>
          </w:tcPr>
          <w:p w14:paraId="4588CAB5"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Infeksiøse og parasittære sykdommer</w:t>
            </w:r>
          </w:p>
        </w:tc>
        <w:tc>
          <w:tcPr>
            <w:tcW w:w="1260" w:type="dxa"/>
          </w:tcPr>
          <w:p w14:paraId="2BD54D0F" w14:textId="7E12EA33"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Infeksjon (inkludert øvre luftveisinfeksjon, bronkitt, cystitt, hud</w:t>
            </w:r>
            <w:r w:rsidR="006D2C37" w:rsidRPr="00365CB6">
              <w:rPr>
                <w:color w:val="000000"/>
                <w:sz w:val="18"/>
                <w:szCs w:val="18"/>
                <w:lang w:val="nb-NO"/>
              </w:rPr>
              <w:t>-</w:t>
            </w:r>
            <w:r w:rsidRPr="00365CB6">
              <w:rPr>
                <w:color w:val="000000"/>
                <w:sz w:val="18"/>
                <w:szCs w:val="18"/>
                <w:lang w:val="nb-NO"/>
              </w:rPr>
              <w:t>infeksjon)*</w:t>
            </w:r>
          </w:p>
        </w:tc>
        <w:tc>
          <w:tcPr>
            <w:tcW w:w="1620" w:type="dxa"/>
          </w:tcPr>
          <w:p w14:paraId="30FA00FB"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tcPr>
          <w:p w14:paraId="0204706F"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Alvorlige infeksjoner (inkludert pneumoni, cellulitt,</w:t>
            </w:r>
            <w:r w:rsidR="003A1868" w:rsidRPr="00365CB6">
              <w:rPr>
                <w:color w:val="000000"/>
                <w:sz w:val="18"/>
                <w:szCs w:val="18"/>
                <w:lang w:val="nb-NO"/>
              </w:rPr>
              <w:t xml:space="preserve"> </w:t>
            </w:r>
            <w:r w:rsidRPr="00365CB6">
              <w:rPr>
                <w:color w:val="000000"/>
                <w:sz w:val="18"/>
                <w:szCs w:val="18"/>
                <w:lang w:val="nb-NO"/>
              </w:rPr>
              <w:t xml:space="preserve">bakteriell artritt, sepsis og </w:t>
            </w:r>
            <w:r w:rsidRPr="00365CB6">
              <w:rPr>
                <w:sz w:val="18"/>
                <w:szCs w:val="18"/>
                <w:lang w:val="nb-NO"/>
              </w:rPr>
              <w:t>parasittinfeksjon</w:t>
            </w:r>
            <w:r w:rsidRPr="00365CB6">
              <w:rPr>
                <w:color w:val="000000"/>
                <w:sz w:val="18"/>
                <w:szCs w:val="18"/>
                <w:lang w:val="nb-NO"/>
              </w:rPr>
              <w:t>)*</w:t>
            </w:r>
          </w:p>
          <w:p w14:paraId="7F59FE3B" w14:textId="77777777" w:rsidR="007409AB" w:rsidRPr="00365CB6" w:rsidRDefault="007409AB" w:rsidP="00B40D40">
            <w:pPr>
              <w:ind w:left="135"/>
              <w:jc w:val="center"/>
              <w:rPr>
                <w:sz w:val="18"/>
                <w:szCs w:val="18"/>
              </w:rPr>
            </w:pPr>
          </w:p>
        </w:tc>
        <w:tc>
          <w:tcPr>
            <w:tcW w:w="1887" w:type="dxa"/>
          </w:tcPr>
          <w:p w14:paraId="3A7B0836"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Tuberkulose, opportunistiske infeksjon (inkludert invasive sopp-, protoz-, bakterielle, atypiske mykobakterielle, virale infeksjoner</w:t>
            </w:r>
            <w:r w:rsidRPr="00365CB6">
              <w:rPr>
                <w:sz w:val="18"/>
                <w:szCs w:val="18"/>
                <w:lang w:val="nb-NO"/>
              </w:rPr>
              <w:t xml:space="preserve"> og Legionella</w:t>
            </w:r>
            <w:r w:rsidRPr="00365CB6">
              <w:rPr>
                <w:color w:val="000000"/>
                <w:sz w:val="18"/>
                <w:szCs w:val="18"/>
                <w:lang w:val="nb-NO"/>
              </w:rPr>
              <w:t>)*</w:t>
            </w:r>
          </w:p>
        </w:tc>
        <w:tc>
          <w:tcPr>
            <w:tcW w:w="1263" w:type="dxa"/>
          </w:tcPr>
          <w:p w14:paraId="1CF6C3E1"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41C5546C"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szCs w:val="18"/>
                <w:lang w:val="nb-NO"/>
              </w:rPr>
              <w:t>Reaktivering av hepatitt B, listeria</w:t>
            </w:r>
          </w:p>
        </w:tc>
      </w:tr>
      <w:tr w:rsidR="007409AB" w:rsidRPr="00365CB6" w14:paraId="350348ED" w14:textId="77777777" w:rsidTr="00722362">
        <w:trPr>
          <w:jc w:val="center"/>
        </w:trPr>
        <w:tc>
          <w:tcPr>
            <w:tcW w:w="1594" w:type="dxa"/>
          </w:tcPr>
          <w:p w14:paraId="4277A87D"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Godartede, ondartede og uspesifiserte svulster (inkludert cyster og polypper)</w:t>
            </w:r>
          </w:p>
        </w:tc>
        <w:tc>
          <w:tcPr>
            <w:tcW w:w="1260" w:type="dxa"/>
          </w:tcPr>
          <w:p w14:paraId="03879FF3"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050FED45"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tcPr>
          <w:p w14:paraId="4F0E2830"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N</w:t>
            </w:r>
            <w:r w:rsidRPr="00365CB6">
              <w:rPr>
                <w:bCs/>
                <w:iCs/>
                <w:color w:val="000000"/>
                <w:sz w:val="18"/>
                <w:szCs w:val="18"/>
                <w:lang w:val="nb-NO"/>
              </w:rPr>
              <w:t>on-melanom hudkreft* (se pkt. 4.4)</w:t>
            </w:r>
          </w:p>
        </w:tc>
        <w:tc>
          <w:tcPr>
            <w:tcW w:w="1887" w:type="dxa"/>
          </w:tcPr>
          <w:p w14:paraId="6D289526"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bCs/>
                <w:iCs/>
                <w:color w:val="000000"/>
                <w:sz w:val="18"/>
                <w:szCs w:val="18"/>
                <w:lang w:val="nb-NO"/>
              </w:rPr>
              <w:t xml:space="preserve">Malignt melanom (se pkt. 4.4), lymfom, leukemi </w:t>
            </w:r>
          </w:p>
        </w:tc>
        <w:tc>
          <w:tcPr>
            <w:tcW w:w="1263" w:type="dxa"/>
          </w:tcPr>
          <w:p w14:paraId="48EEB93B"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0944F1F7"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bCs/>
                <w:iCs/>
                <w:color w:val="000000"/>
                <w:sz w:val="18"/>
                <w:szCs w:val="18"/>
                <w:lang w:val="nb-NO"/>
              </w:rPr>
              <w:t>Merkel-celle-karsinom (se pkt. 4.4)</w:t>
            </w:r>
            <w:r w:rsidR="0045740A" w:rsidRPr="00365CB6">
              <w:rPr>
                <w:bCs/>
                <w:iCs/>
                <w:color w:val="000000"/>
                <w:sz w:val="18"/>
                <w:szCs w:val="18"/>
                <w:lang w:val="nb-NO"/>
              </w:rPr>
              <w:t>, Kaposis sarkom</w:t>
            </w:r>
          </w:p>
        </w:tc>
      </w:tr>
      <w:tr w:rsidR="007409AB" w:rsidRPr="00365CB6" w14:paraId="0A3BA599" w14:textId="77777777" w:rsidTr="00722362">
        <w:trPr>
          <w:jc w:val="center"/>
        </w:trPr>
        <w:tc>
          <w:tcPr>
            <w:tcW w:w="1594" w:type="dxa"/>
          </w:tcPr>
          <w:p w14:paraId="5A118EC7"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blod og lymfatiske organer</w:t>
            </w:r>
          </w:p>
        </w:tc>
        <w:tc>
          <w:tcPr>
            <w:tcW w:w="1260" w:type="dxa"/>
          </w:tcPr>
          <w:p w14:paraId="6E9F4A9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6FFDB568"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tcPr>
          <w:p w14:paraId="7325514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Trombocytopeni, anemi, leukopeni, nøytropeni</w:t>
            </w:r>
          </w:p>
          <w:p w14:paraId="79AC5D1F" w14:textId="77777777" w:rsidR="007409AB" w:rsidRPr="00365CB6" w:rsidRDefault="007409AB" w:rsidP="00B40D40">
            <w:pPr>
              <w:ind w:left="135"/>
              <w:jc w:val="center"/>
              <w:rPr>
                <w:sz w:val="18"/>
                <w:szCs w:val="18"/>
              </w:rPr>
            </w:pPr>
          </w:p>
        </w:tc>
        <w:tc>
          <w:tcPr>
            <w:tcW w:w="1887" w:type="dxa"/>
          </w:tcPr>
          <w:p w14:paraId="647D54FD"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Pancytopeni*</w:t>
            </w:r>
          </w:p>
        </w:tc>
        <w:tc>
          <w:tcPr>
            <w:tcW w:w="1263" w:type="dxa"/>
          </w:tcPr>
          <w:p w14:paraId="373248F3"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Aplastisk anemi*</w:t>
            </w:r>
          </w:p>
        </w:tc>
        <w:tc>
          <w:tcPr>
            <w:tcW w:w="1503" w:type="dxa"/>
          </w:tcPr>
          <w:p w14:paraId="1F25605B" w14:textId="77777777" w:rsidR="00113F30" w:rsidRPr="00365CB6" w:rsidRDefault="00113F30" w:rsidP="00B40D40">
            <w:pPr>
              <w:ind w:left="135"/>
              <w:rPr>
                <w:sz w:val="18"/>
                <w:szCs w:val="18"/>
              </w:rPr>
            </w:pPr>
            <w:r w:rsidRPr="00365CB6">
              <w:rPr>
                <w:bCs/>
                <w:sz w:val="18"/>
                <w:szCs w:val="18"/>
              </w:rPr>
              <w:t>Hemofagocytisk</w:t>
            </w:r>
            <w:r w:rsidRPr="00365CB6">
              <w:rPr>
                <w:sz w:val="18"/>
                <w:szCs w:val="18"/>
              </w:rPr>
              <w:t xml:space="preserve"> histiocytose</w:t>
            </w:r>
          </w:p>
          <w:p w14:paraId="77EE40DF"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(makrofag aktiverings</w:t>
            </w:r>
            <w:r w:rsidR="00113F30" w:rsidRPr="00365CB6">
              <w:rPr>
                <w:rFonts w:cs="Times New Roman"/>
                <w:sz w:val="18"/>
                <w:szCs w:val="18"/>
                <w:lang w:val="nb-NO"/>
              </w:rPr>
              <w:t>-</w:t>
            </w:r>
            <w:r w:rsidRPr="00365CB6">
              <w:rPr>
                <w:rFonts w:cs="Times New Roman"/>
                <w:sz w:val="18"/>
                <w:szCs w:val="18"/>
                <w:lang w:val="nb-NO"/>
              </w:rPr>
              <w:t>syndrom)</w:t>
            </w:r>
            <w:r w:rsidRPr="00365CB6">
              <w:rPr>
                <w:sz w:val="18"/>
                <w:szCs w:val="18"/>
                <w:vertAlign w:val="superscript"/>
                <w:lang w:val="nb-NO"/>
              </w:rPr>
              <w:t>†</w:t>
            </w:r>
          </w:p>
        </w:tc>
      </w:tr>
      <w:tr w:rsidR="007409AB" w:rsidRPr="00365CB6" w14:paraId="48905E8C" w14:textId="77777777" w:rsidTr="00722362">
        <w:trPr>
          <w:jc w:val="center"/>
        </w:trPr>
        <w:tc>
          <w:tcPr>
            <w:tcW w:w="1594" w:type="dxa"/>
          </w:tcPr>
          <w:p w14:paraId="2D4C985A"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Forstyrrelser i immunsystemet</w:t>
            </w:r>
          </w:p>
        </w:tc>
        <w:tc>
          <w:tcPr>
            <w:tcW w:w="1260" w:type="dxa"/>
          </w:tcPr>
          <w:p w14:paraId="6E7D9041"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62140C77"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 xml:space="preserve">Allergiske reaksjoner (se </w:t>
            </w:r>
            <w:r w:rsidRPr="00365CB6">
              <w:rPr>
                <w:rFonts w:cs="Times New Roman"/>
                <w:sz w:val="18"/>
                <w:szCs w:val="18"/>
                <w:lang w:val="nb-NO"/>
              </w:rPr>
              <w:t>Hud- og underhudssykdommer</w:t>
            </w:r>
            <w:r w:rsidRPr="00365CB6">
              <w:rPr>
                <w:color w:val="000000"/>
                <w:sz w:val="18"/>
                <w:szCs w:val="18"/>
                <w:lang w:val="nb-NO"/>
              </w:rPr>
              <w:t>), dannelse av autoantistoffer*</w:t>
            </w:r>
          </w:p>
        </w:tc>
        <w:tc>
          <w:tcPr>
            <w:tcW w:w="1800" w:type="dxa"/>
          </w:tcPr>
          <w:p w14:paraId="362F1F00" w14:textId="77777777" w:rsidR="007409AB" w:rsidRPr="00365CB6" w:rsidRDefault="007409AB" w:rsidP="00B40D40">
            <w:pPr>
              <w:pStyle w:val="TableText"/>
              <w:widowControl w:val="0"/>
              <w:ind w:left="135"/>
              <w:rPr>
                <w:rFonts w:cs="Times New Roman"/>
                <w:sz w:val="18"/>
                <w:szCs w:val="18"/>
                <w:vertAlign w:val="superscript"/>
                <w:lang w:val="nb-NO"/>
              </w:rPr>
            </w:pPr>
            <w:r w:rsidRPr="00365CB6">
              <w:rPr>
                <w:color w:val="000000"/>
                <w:sz w:val="18"/>
                <w:szCs w:val="18"/>
                <w:lang w:val="nb-NO"/>
              </w:rPr>
              <w:t xml:space="preserve">Vaskulitt (deriblant </w:t>
            </w:r>
            <w:r w:rsidRPr="00365CB6">
              <w:rPr>
                <w:color w:val="000000"/>
                <w:spacing w:val="-4"/>
                <w:sz w:val="18"/>
                <w:szCs w:val="18"/>
                <w:lang w:val="nb-NO"/>
              </w:rPr>
              <w:t>antinøytrofil cytoplasmaantistoff-positiv vaskulitt)</w:t>
            </w:r>
          </w:p>
        </w:tc>
        <w:tc>
          <w:tcPr>
            <w:tcW w:w="1887" w:type="dxa"/>
          </w:tcPr>
          <w:p w14:paraId="48C520CF" w14:textId="77777777" w:rsidR="007409AB" w:rsidRPr="00365CB6" w:rsidRDefault="007409AB" w:rsidP="00B40D40">
            <w:pPr>
              <w:pStyle w:val="TableText"/>
              <w:widowControl w:val="0"/>
              <w:ind w:left="135"/>
              <w:rPr>
                <w:rFonts w:cs="Times New Roman"/>
                <w:sz w:val="18"/>
                <w:szCs w:val="18"/>
                <w:lang w:val="nb-NO"/>
              </w:rPr>
            </w:pPr>
            <w:r w:rsidRPr="00365CB6">
              <w:rPr>
                <w:color w:val="000000"/>
                <w:sz w:val="18"/>
                <w:szCs w:val="18"/>
                <w:lang w:val="nb-NO"/>
              </w:rPr>
              <w:t>Alvorlige allergiske/anafylaktiske reaksjoner (inkludert angioødem, bronkospasmer), sarkoidose</w:t>
            </w:r>
          </w:p>
        </w:tc>
        <w:tc>
          <w:tcPr>
            <w:tcW w:w="1263" w:type="dxa"/>
          </w:tcPr>
          <w:p w14:paraId="4D888EEC" w14:textId="77777777" w:rsidR="005A4293" w:rsidRPr="00365CB6" w:rsidRDefault="005A4293"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0ADFD8E4"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pacing w:val="-4"/>
                <w:sz w:val="18"/>
                <w:szCs w:val="18"/>
                <w:lang w:val="nb-NO"/>
              </w:rPr>
              <w:t>Forverring av symptomer på dermatomyositt</w:t>
            </w:r>
          </w:p>
        </w:tc>
      </w:tr>
      <w:tr w:rsidR="007409AB" w:rsidRPr="00365CB6" w14:paraId="0622A510" w14:textId="77777777" w:rsidTr="00722362">
        <w:trPr>
          <w:jc w:val="center"/>
        </w:trPr>
        <w:tc>
          <w:tcPr>
            <w:tcW w:w="1594" w:type="dxa"/>
          </w:tcPr>
          <w:p w14:paraId="6587F1C8"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Nevrologiske sykdommer </w:t>
            </w:r>
          </w:p>
        </w:tc>
        <w:tc>
          <w:tcPr>
            <w:tcW w:w="1260" w:type="dxa"/>
          </w:tcPr>
          <w:p w14:paraId="2B536617" w14:textId="77777777" w:rsidR="007409AB" w:rsidRPr="00365CB6" w:rsidRDefault="00E010C0"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Hodepine</w:t>
            </w:r>
          </w:p>
        </w:tc>
        <w:tc>
          <w:tcPr>
            <w:tcW w:w="1620" w:type="dxa"/>
          </w:tcPr>
          <w:p w14:paraId="3980516E"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800" w:type="dxa"/>
          </w:tcPr>
          <w:p w14:paraId="0AC0B0F8"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887" w:type="dxa"/>
          </w:tcPr>
          <w:p w14:paraId="1D51E2ED" w14:textId="77777777" w:rsidR="003454D2" w:rsidRPr="00365CB6" w:rsidRDefault="003454D2" w:rsidP="00B40D40">
            <w:pPr>
              <w:pStyle w:val="TableText"/>
              <w:widowControl w:val="0"/>
              <w:overflowPunct w:val="0"/>
              <w:autoSpaceDE w:val="0"/>
              <w:autoSpaceDN w:val="0"/>
              <w:adjustRightInd w:val="0"/>
              <w:ind w:left="135"/>
              <w:textAlignment w:val="baseline"/>
              <w:rPr>
                <w:rFonts w:cs="Times New Roman"/>
                <w:sz w:val="18"/>
                <w:szCs w:val="18"/>
                <w:lang w:val="nb-NO"/>
              </w:rPr>
            </w:pPr>
          </w:p>
          <w:p w14:paraId="697B66DA"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CNS-demyeliniseringstilfeller som minner om multippel sklerose eller lokaliserte demyeliniseringsforhold som for eksempel optikusnevritt og transvers myelitt (se pkt. 4.4), p</w:t>
            </w:r>
            <w:r w:rsidRPr="00365CB6">
              <w:rPr>
                <w:sz w:val="18"/>
                <w:szCs w:val="18"/>
                <w:lang w:val="nb-NO"/>
              </w:rPr>
              <w:t>erifere demyeliniser</w:t>
            </w:r>
            <w:r w:rsidR="003454D2" w:rsidRPr="00365CB6">
              <w:rPr>
                <w:sz w:val="18"/>
                <w:szCs w:val="18"/>
                <w:lang w:val="nb-NO"/>
              </w:rPr>
              <w:t>ingstilfeller</w:t>
            </w:r>
            <w:r w:rsidRPr="00365CB6">
              <w:rPr>
                <w:sz w:val="18"/>
                <w:szCs w:val="18"/>
                <w:lang w:val="nb-NO"/>
              </w:rPr>
              <w:t xml:space="preserve"> inkludert Guillain-Barré syndrom, kronisk inflammatorisk demyeliniserende polynevropati, demyeliniserende polynevropati og multifokal motor nevropati (se pkt. 4.4), kramper</w:t>
            </w:r>
          </w:p>
        </w:tc>
        <w:tc>
          <w:tcPr>
            <w:tcW w:w="1263" w:type="dxa"/>
          </w:tcPr>
          <w:p w14:paraId="3E25A159"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44AB993D" w14:textId="77777777" w:rsidR="007409AB" w:rsidRPr="00365CB6" w:rsidRDefault="007409AB" w:rsidP="00B40D40">
            <w:pPr>
              <w:pStyle w:val="TableText"/>
              <w:widowControl w:val="0"/>
              <w:overflowPunct w:val="0"/>
              <w:autoSpaceDE w:val="0"/>
              <w:autoSpaceDN w:val="0"/>
              <w:adjustRightInd w:val="0"/>
              <w:ind w:left="135"/>
              <w:textAlignment w:val="baseline"/>
              <w:rPr>
                <w:rFonts w:cs="Times New Roman"/>
                <w:sz w:val="18"/>
                <w:szCs w:val="18"/>
                <w:lang w:val="nb-NO"/>
              </w:rPr>
            </w:pPr>
          </w:p>
        </w:tc>
      </w:tr>
      <w:tr w:rsidR="007409AB" w:rsidRPr="00365CB6" w14:paraId="11121284" w14:textId="77777777" w:rsidTr="00722362">
        <w:trPr>
          <w:jc w:val="center"/>
        </w:trPr>
        <w:tc>
          <w:tcPr>
            <w:tcW w:w="1594" w:type="dxa"/>
          </w:tcPr>
          <w:p w14:paraId="7A22F980"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Øyesykdommer </w:t>
            </w:r>
          </w:p>
        </w:tc>
        <w:tc>
          <w:tcPr>
            <w:tcW w:w="1260" w:type="dxa"/>
          </w:tcPr>
          <w:p w14:paraId="2ACAA786"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3B899B9E"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tcPr>
          <w:p w14:paraId="2923D15E"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Uveitt, skleritt</w:t>
            </w:r>
          </w:p>
        </w:tc>
        <w:tc>
          <w:tcPr>
            <w:tcW w:w="1887" w:type="dxa"/>
          </w:tcPr>
          <w:p w14:paraId="5E23DC3D"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263" w:type="dxa"/>
          </w:tcPr>
          <w:p w14:paraId="20C4E8E1"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503" w:type="dxa"/>
          </w:tcPr>
          <w:p w14:paraId="3D26B59D"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r>
      <w:tr w:rsidR="007409AB" w:rsidRPr="00365CB6" w14:paraId="6223E51D" w14:textId="77777777" w:rsidTr="00722362">
        <w:trPr>
          <w:jc w:val="center"/>
        </w:trPr>
        <w:tc>
          <w:tcPr>
            <w:tcW w:w="1594" w:type="dxa"/>
          </w:tcPr>
          <w:p w14:paraId="7D5D1A8E" w14:textId="01BBC9B6"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Hjerte</w:t>
            </w:r>
            <w:r w:rsidR="00733F77" w:rsidRPr="00365CB6">
              <w:rPr>
                <w:rFonts w:cs="Times New Roman"/>
                <w:sz w:val="18"/>
                <w:szCs w:val="18"/>
                <w:lang w:val="nb-NO"/>
              </w:rPr>
              <w:t>-</w:t>
            </w:r>
            <w:r w:rsidRPr="00365CB6">
              <w:rPr>
                <w:rFonts w:cs="Times New Roman"/>
                <w:sz w:val="18"/>
                <w:szCs w:val="18"/>
                <w:lang w:val="nb-NO"/>
              </w:rPr>
              <w:t xml:space="preserve">sykdommer </w:t>
            </w:r>
          </w:p>
        </w:tc>
        <w:tc>
          <w:tcPr>
            <w:tcW w:w="1260" w:type="dxa"/>
          </w:tcPr>
          <w:p w14:paraId="77D0BA2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1D82AB69"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tcPr>
          <w:p w14:paraId="38F6A001"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Forverring av kongestiv </w:t>
            </w:r>
            <w:r w:rsidR="003454D2" w:rsidRPr="00365CB6">
              <w:rPr>
                <w:rFonts w:cs="Times New Roman"/>
                <w:sz w:val="18"/>
                <w:szCs w:val="18"/>
                <w:lang w:val="nb-NO"/>
              </w:rPr>
              <w:t xml:space="preserve">hjertesvikt </w:t>
            </w:r>
            <w:r w:rsidRPr="00365CB6">
              <w:rPr>
                <w:rFonts w:cs="Times New Roman"/>
                <w:sz w:val="18"/>
                <w:szCs w:val="18"/>
                <w:lang w:val="nb-NO"/>
              </w:rPr>
              <w:t>(se pkt. 4.4)</w:t>
            </w:r>
          </w:p>
        </w:tc>
        <w:tc>
          <w:tcPr>
            <w:tcW w:w="1887" w:type="dxa"/>
          </w:tcPr>
          <w:p w14:paraId="68651D6E" w14:textId="1866787C"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Nytt utbrudd av kongestiv</w:t>
            </w:r>
            <w:r w:rsidR="003454D2" w:rsidRPr="00365CB6">
              <w:rPr>
                <w:color w:val="000000"/>
                <w:sz w:val="18"/>
                <w:szCs w:val="18"/>
                <w:lang w:val="nb-NO"/>
              </w:rPr>
              <w:t xml:space="preserve"> hjertesvikt</w:t>
            </w:r>
            <w:r w:rsidRPr="00365CB6">
              <w:rPr>
                <w:color w:val="000000"/>
                <w:sz w:val="18"/>
                <w:szCs w:val="18"/>
                <w:lang w:val="nb-NO"/>
              </w:rPr>
              <w:t xml:space="preserve"> (se pkt. 4.4)</w:t>
            </w:r>
          </w:p>
        </w:tc>
        <w:tc>
          <w:tcPr>
            <w:tcW w:w="1263" w:type="dxa"/>
          </w:tcPr>
          <w:p w14:paraId="0A26E15A"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109FEBC0"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759B1620" w14:textId="77777777" w:rsidTr="00722362">
        <w:trPr>
          <w:jc w:val="center"/>
        </w:trPr>
        <w:tc>
          <w:tcPr>
            <w:tcW w:w="1594" w:type="dxa"/>
          </w:tcPr>
          <w:p w14:paraId="16196480"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lastRenderedPageBreak/>
              <w:t>Sykdommer i respirasjons</w:t>
            </w:r>
            <w:r w:rsidR="003F735B" w:rsidRPr="00365CB6">
              <w:rPr>
                <w:rFonts w:cs="Times New Roman"/>
                <w:sz w:val="18"/>
                <w:szCs w:val="18"/>
                <w:lang w:val="nb-NO"/>
              </w:rPr>
              <w:t>-</w:t>
            </w:r>
            <w:r w:rsidRPr="00365CB6">
              <w:rPr>
                <w:rFonts w:cs="Times New Roman"/>
                <w:sz w:val="18"/>
                <w:szCs w:val="18"/>
                <w:lang w:val="nb-NO"/>
              </w:rPr>
              <w:t xml:space="preserve">organer, thorax og mediastinum </w:t>
            </w:r>
          </w:p>
        </w:tc>
        <w:tc>
          <w:tcPr>
            <w:tcW w:w="1260" w:type="dxa"/>
          </w:tcPr>
          <w:p w14:paraId="6731499B"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68E1A79B"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tcPr>
          <w:p w14:paraId="33E7DF85" w14:textId="77777777" w:rsidR="007409AB" w:rsidRPr="00365CB6" w:rsidRDefault="007409A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87" w:type="dxa"/>
          </w:tcPr>
          <w:p w14:paraId="6176AE9B"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Interstitiell lungesykdom (inkludert pneumonitt og pulmonal fibrose)</w:t>
            </w:r>
            <w:r w:rsidRPr="00365CB6">
              <w:rPr>
                <w:color w:val="000000"/>
                <w:sz w:val="18"/>
                <w:szCs w:val="18"/>
                <w:lang w:val="nb-NO"/>
              </w:rPr>
              <w:t>*</w:t>
            </w:r>
          </w:p>
        </w:tc>
        <w:tc>
          <w:tcPr>
            <w:tcW w:w="1263" w:type="dxa"/>
          </w:tcPr>
          <w:p w14:paraId="2115607A"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4C22FEF0"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3F735B" w:rsidRPr="00365CB6" w14:paraId="6F8C32D6" w14:textId="77777777" w:rsidTr="00722362">
        <w:trPr>
          <w:jc w:val="center"/>
        </w:trPr>
        <w:tc>
          <w:tcPr>
            <w:tcW w:w="1594" w:type="dxa"/>
          </w:tcPr>
          <w:p w14:paraId="59ACBAC4"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Gastrointestinale sykdommer</w:t>
            </w:r>
          </w:p>
        </w:tc>
        <w:tc>
          <w:tcPr>
            <w:tcW w:w="1260" w:type="dxa"/>
          </w:tcPr>
          <w:p w14:paraId="5285D5D5"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620" w:type="dxa"/>
          </w:tcPr>
          <w:p w14:paraId="7369240B"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p>
        </w:tc>
        <w:tc>
          <w:tcPr>
            <w:tcW w:w="1800" w:type="dxa"/>
          </w:tcPr>
          <w:p w14:paraId="2398A7C5" w14:textId="77777777" w:rsidR="003F735B" w:rsidRPr="00365CB6" w:rsidRDefault="003F735B" w:rsidP="00B40D40">
            <w:pPr>
              <w:pStyle w:val="TableText"/>
              <w:keepNext/>
              <w:keepLines/>
              <w:widowControl w:val="0"/>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Inflammatorisk tarmsykdom</w:t>
            </w:r>
          </w:p>
        </w:tc>
        <w:tc>
          <w:tcPr>
            <w:tcW w:w="1887" w:type="dxa"/>
          </w:tcPr>
          <w:p w14:paraId="3268E817" w14:textId="77777777" w:rsidR="003F735B" w:rsidRPr="00365CB6" w:rsidRDefault="003F735B" w:rsidP="00B40D40">
            <w:pPr>
              <w:pStyle w:val="TableText"/>
              <w:overflowPunct w:val="0"/>
              <w:autoSpaceDE w:val="0"/>
              <w:autoSpaceDN w:val="0"/>
              <w:adjustRightInd w:val="0"/>
              <w:ind w:left="135"/>
              <w:textAlignment w:val="baseline"/>
              <w:rPr>
                <w:rFonts w:cs="Times New Roman"/>
                <w:sz w:val="18"/>
                <w:szCs w:val="18"/>
                <w:lang w:val="nb-NO"/>
              </w:rPr>
            </w:pPr>
          </w:p>
        </w:tc>
        <w:tc>
          <w:tcPr>
            <w:tcW w:w="1263" w:type="dxa"/>
          </w:tcPr>
          <w:p w14:paraId="7D9C84AE" w14:textId="77777777" w:rsidR="003F735B" w:rsidRPr="00365CB6" w:rsidRDefault="003F735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789B0E9A" w14:textId="77777777" w:rsidR="003F735B" w:rsidRPr="00365CB6" w:rsidRDefault="003F735B" w:rsidP="00B40D40">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27793127" w14:textId="77777777" w:rsidTr="00722362">
        <w:trPr>
          <w:jc w:val="center"/>
        </w:trPr>
        <w:tc>
          <w:tcPr>
            <w:tcW w:w="1594" w:type="dxa"/>
          </w:tcPr>
          <w:p w14:paraId="7087368C"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Sykdommer i lever og galleveier </w:t>
            </w:r>
          </w:p>
        </w:tc>
        <w:tc>
          <w:tcPr>
            <w:tcW w:w="1260" w:type="dxa"/>
          </w:tcPr>
          <w:p w14:paraId="0E448DFA"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77075FB2"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800" w:type="dxa"/>
          </w:tcPr>
          <w:p w14:paraId="70EF327C"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Økte nivåer av leverenzymer*</w:t>
            </w:r>
          </w:p>
        </w:tc>
        <w:tc>
          <w:tcPr>
            <w:tcW w:w="1887" w:type="dxa"/>
          </w:tcPr>
          <w:p w14:paraId="2370C4F2"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Autoimmun hepatitt*</w:t>
            </w:r>
          </w:p>
        </w:tc>
        <w:tc>
          <w:tcPr>
            <w:tcW w:w="1263" w:type="dxa"/>
          </w:tcPr>
          <w:p w14:paraId="3840422B"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143745B0"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343E4426" w14:textId="77777777" w:rsidTr="00722362">
        <w:trPr>
          <w:jc w:val="center"/>
        </w:trPr>
        <w:tc>
          <w:tcPr>
            <w:tcW w:w="1594" w:type="dxa"/>
          </w:tcPr>
          <w:p w14:paraId="6F5F7231"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Hud- og underhudssykdommer </w:t>
            </w:r>
          </w:p>
        </w:tc>
        <w:tc>
          <w:tcPr>
            <w:tcW w:w="1260" w:type="dxa"/>
          </w:tcPr>
          <w:p w14:paraId="3BACB784"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620" w:type="dxa"/>
          </w:tcPr>
          <w:p w14:paraId="6C090437"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Kløe, utslett</w:t>
            </w:r>
          </w:p>
        </w:tc>
        <w:tc>
          <w:tcPr>
            <w:tcW w:w="1800" w:type="dxa"/>
          </w:tcPr>
          <w:p w14:paraId="30F393D7" w14:textId="2E28DD14"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Angiødem,</w:t>
            </w:r>
            <w:r w:rsidRPr="00365CB6">
              <w:rPr>
                <w:bCs/>
                <w:iCs/>
                <w:color w:val="000000"/>
                <w:sz w:val="18"/>
                <w:szCs w:val="18"/>
                <w:lang w:val="nb-NO"/>
              </w:rPr>
              <w:t xml:space="preserve"> psoriasis (inkludert nytt utbrudd eller forverring og pustul</w:t>
            </w:r>
            <w:r w:rsidR="00444BE0" w:rsidRPr="00365CB6">
              <w:rPr>
                <w:bCs/>
                <w:iCs/>
                <w:color w:val="000000"/>
                <w:sz w:val="18"/>
                <w:szCs w:val="18"/>
                <w:lang w:val="nb-NO"/>
              </w:rPr>
              <w:t>øs</w:t>
            </w:r>
            <w:r w:rsidRPr="00365CB6">
              <w:rPr>
                <w:bCs/>
                <w:iCs/>
                <w:color w:val="000000"/>
                <w:sz w:val="18"/>
                <w:szCs w:val="18"/>
                <w:lang w:val="nb-NO"/>
              </w:rPr>
              <w:t xml:space="preserve">, hovedsakelig </w:t>
            </w:r>
            <w:r w:rsidRPr="00365CB6">
              <w:rPr>
                <w:color w:val="000000"/>
                <w:sz w:val="18"/>
                <w:szCs w:val="18"/>
                <w:lang w:val="nb-NO"/>
              </w:rPr>
              <w:t>i håndflater og fotsåler), urtikaria, psoriasislignende utslett</w:t>
            </w:r>
          </w:p>
        </w:tc>
        <w:tc>
          <w:tcPr>
            <w:tcW w:w="1887" w:type="dxa"/>
          </w:tcPr>
          <w:p w14:paraId="0B7B5B47" w14:textId="77777777" w:rsidR="0018372C" w:rsidRPr="00365CB6" w:rsidRDefault="007409AB" w:rsidP="00B40D40">
            <w:pPr>
              <w:pStyle w:val="TableText"/>
              <w:ind w:left="135"/>
              <w:rPr>
                <w:color w:val="000000"/>
                <w:sz w:val="18"/>
                <w:szCs w:val="18"/>
                <w:lang w:val="nb-NO"/>
              </w:rPr>
            </w:pPr>
            <w:r w:rsidRPr="00365CB6">
              <w:rPr>
                <w:color w:val="000000"/>
                <w:sz w:val="18"/>
                <w:szCs w:val="18"/>
                <w:lang w:val="nb-NO"/>
              </w:rPr>
              <w:t>Steven-Johnsons syndrom, kutan vaskulitt (inkludert hypersensitivitetsvaskulitt), erythema multiforme</w:t>
            </w:r>
            <w:r w:rsidR="001A2124" w:rsidRPr="00365CB6">
              <w:rPr>
                <w:color w:val="000000"/>
                <w:sz w:val="18"/>
                <w:szCs w:val="18"/>
                <w:lang w:val="nb-NO"/>
              </w:rPr>
              <w:t xml:space="preserve">, </w:t>
            </w:r>
          </w:p>
          <w:p w14:paraId="166960CD" w14:textId="77777777" w:rsidR="007409AB" w:rsidRPr="00365CB6" w:rsidRDefault="001A2124" w:rsidP="00B40D40">
            <w:pPr>
              <w:pStyle w:val="TableText"/>
              <w:ind w:left="135"/>
              <w:rPr>
                <w:rFonts w:cs="Times New Roman"/>
                <w:sz w:val="18"/>
                <w:szCs w:val="18"/>
                <w:lang w:val="nb-NO"/>
              </w:rPr>
            </w:pPr>
            <w:r w:rsidRPr="00365CB6">
              <w:rPr>
                <w:color w:val="000000"/>
                <w:sz w:val="18"/>
                <w:szCs w:val="18"/>
                <w:lang w:val="nb-NO"/>
              </w:rPr>
              <w:t>lichenoide reaksjoner</w:t>
            </w:r>
          </w:p>
        </w:tc>
        <w:tc>
          <w:tcPr>
            <w:tcW w:w="1263" w:type="dxa"/>
          </w:tcPr>
          <w:p w14:paraId="63B3602D" w14:textId="77777777" w:rsidR="007409AB" w:rsidRPr="00365CB6" w:rsidRDefault="007409AB" w:rsidP="00B40D40">
            <w:pPr>
              <w:pStyle w:val="TableText"/>
              <w:ind w:left="135"/>
              <w:rPr>
                <w:rFonts w:cs="Times New Roman"/>
                <w:sz w:val="18"/>
                <w:szCs w:val="18"/>
                <w:lang w:val="nb-NO"/>
              </w:rPr>
            </w:pPr>
            <w:r w:rsidRPr="00365CB6">
              <w:rPr>
                <w:color w:val="000000"/>
                <w:sz w:val="18"/>
                <w:szCs w:val="18"/>
                <w:lang w:val="nb-NO"/>
              </w:rPr>
              <w:t>Toksisk epidermal nekrolyse</w:t>
            </w:r>
          </w:p>
        </w:tc>
        <w:tc>
          <w:tcPr>
            <w:tcW w:w="1503" w:type="dxa"/>
          </w:tcPr>
          <w:p w14:paraId="737D9807"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67E0EC13" w14:textId="77777777" w:rsidTr="00722362">
        <w:trPr>
          <w:jc w:val="center"/>
        </w:trPr>
        <w:tc>
          <w:tcPr>
            <w:tcW w:w="1594" w:type="dxa"/>
          </w:tcPr>
          <w:p w14:paraId="53C9262B"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muskler, bindevev og skjelett</w:t>
            </w:r>
          </w:p>
          <w:p w14:paraId="66CA1A95"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p w14:paraId="726AB399"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p w14:paraId="0278DCE3"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260" w:type="dxa"/>
          </w:tcPr>
          <w:p w14:paraId="71BE9DF2"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38BE3092"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800" w:type="dxa"/>
          </w:tcPr>
          <w:p w14:paraId="735A31EB"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887" w:type="dxa"/>
          </w:tcPr>
          <w:p w14:paraId="6639FF40" w14:textId="70B60C4C" w:rsidR="007409AB" w:rsidRPr="00365CB6" w:rsidRDefault="007409AB" w:rsidP="00B40D40">
            <w:pPr>
              <w:pStyle w:val="TableText"/>
              <w:ind w:left="135"/>
              <w:rPr>
                <w:color w:val="000000"/>
                <w:spacing w:val="-4"/>
                <w:sz w:val="18"/>
                <w:szCs w:val="18"/>
                <w:lang w:val="nb-NO"/>
              </w:rPr>
            </w:pPr>
            <w:r w:rsidRPr="00365CB6">
              <w:rPr>
                <w:color w:val="000000"/>
                <w:spacing w:val="-4"/>
                <w:sz w:val="18"/>
                <w:szCs w:val="18"/>
                <w:lang w:val="nb-NO"/>
              </w:rPr>
              <w:t>Kutan lupus erythematosus, subakutt kutan lupus erythematosus, lupus-lignende syndrom</w:t>
            </w:r>
          </w:p>
        </w:tc>
        <w:tc>
          <w:tcPr>
            <w:tcW w:w="1263" w:type="dxa"/>
          </w:tcPr>
          <w:p w14:paraId="5A023641"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21E84D0F" w14:textId="77777777" w:rsidR="007409AB" w:rsidRPr="00365CB6" w:rsidRDefault="007409AB" w:rsidP="00B40D40">
            <w:pPr>
              <w:pStyle w:val="TableText"/>
              <w:overflowPunct w:val="0"/>
              <w:autoSpaceDE w:val="0"/>
              <w:autoSpaceDN w:val="0"/>
              <w:adjustRightInd w:val="0"/>
              <w:ind w:left="135"/>
              <w:textAlignment w:val="baseline"/>
              <w:rPr>
                <w:rFonts w:cs="Times New Roman"/>
                <w:sz w:val="18"/>
                <w:szCs w:val="18"/>
                <w:lang w:val="nb-NO"/>
              </w:rPr>
            </w:pPr>
          </w:p>
        </w:tc>
      </w:tr>
      <w:tr w:rsidR="00CE405C" w:rsidRPr="00365CB6" w14:paraId="40386DD2" w14:textId="77777777" w:rsidTr="00722362">
        <w:trPr>
          <w:jc w:val="center"/>
        </w:trPr>
        <w:tc>
          <w:tcPr>
            <w:tcW w:w="1594" w:type="dxa"/>
          </w:tcPr>
          <w:p w14:paraId="34669664" w14:textId="676BE116" w:rsidR="00CE405C" w:rsidRPr="00365CB6" w:rsidRDefault="00CE405C" w:rsidP="00CE405C">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Sykdommer i nyre og urinveier</w:t>
            </w:r>
          </w:p>
        </w:tc>
        <w:tc>
          <w:tcPr>
            <w:tcW w:w="1260" w:type="dxa"/>
          </w:tcPr>
          <w:p w14:paraId="5EA452E4" w14:textId="77777777" w:rsidR="00CE405C" w:rsidRPr="00365CB6" w:rsidRDefault="00CE405C" w:rsidP="00CE405C">
            <w:pPr>
              <w:pStyle w:val="TableText"/>
              <w:keepNext/>
              <w:overflowPunct w:val="0"/>
              <w:autoSpaceDE w:val="0"/>
              <w:autoSpaceDN w:val="0"/>
              <w:adjustRightInd w:val="0"/>
              <w:ind w:left="135"/>
              <w:textAlignment w:val="baseline"/>
              <w:rPr>
                <w:rFonts w:cs="Times New Roman"/>
                <w:sz w:val="18"/>
                <w:szCs w:val="18"/>
                <w:lang w:val="nb-NO"/>
              </w:rPr>
            </w:pPr>
          </w:p>
        </w:tc>
        <w:tc>
          <w:tcPr>
            <w:tcW w:w="1620" w:type="dxa"/>
          </w:tcPr>
          <w:p w14:paraId="610CE97D" w14:textId="77777777" w:rsidR="00CE405C" w:rsidRPr="00365CB6" w:rsidRDefault="00CE405C" w:rsidP="00CE405C">
            <w:pPr>
              <w:pStyle w:val="TableText"/>
              <w:keepNext/>
              <w:overflowPunct w:val="0"/>
              <w:autoSpaceDE w:val="0"/>
              <w:autoSpaceDN w:val="0"/>
              <w:adjustRightInd w:val="0"/>
              <w:ind w:left="135"/>
              <w:textAlignment w:val="baseline"/>
              <w:rPr>
                <w:rFonts w:cs="Times New Roman"/>
                <w:sz w:val="18"/>
                <w:szCs w:val="18"/>
                <w:lang w:val="nb-NO"/>
              </w:rPr>
            </w:pPr>
          </w:p>
        </w:tc>
        <w:tc>
          <w:tcPr>
            <w:tcW w:w="1800" w:type="dxa"/>
          </w:tcPr>
          <w:p w14:paraId="4766597F" w14:textId="77777777" w:rsidR="00CE405C" w:rsidRPr="00365CB6" w:rsidRDefault="00CE405C" w:rsidP="00CE405C">
            <w:pPr>
              <w:pStyle w:val="TableText"/>
              <w:keepNext/>
              <w:overflowPunct w:val="0"/>
              <w:autoSpaceDE w:val="0"/>
              <w:autoSpaceDN w:val="0"/>
              <w:adjustRightInd w:val="0"/>
              <w:ind w:left="135"/>
              <w:textAlignment w:val="baseline"/>
              <w:rPr>
                <w:rFonts w:cs="Times New Roman"/>
                <w:sz w:val="18"/>
                <w:szCs w:val="18"/>
                <w:lang w:val="nb-NO"/>
              </w:rPr>
            </w:pPr>
          </w:p>
        </w:tc>
        <w:tc>
          <w:tcPr>
            <w:tcW w:w="1887" w:type="dxa"/>
          </w:tcPr>
          <w:p w14:paraId="3C8424FE" w14:textId="7D6375F5" w:rsidR="00CE405C" w:rsidRPr="00365CB6" w:rsidRDefault="008147F2" w:rsidP="00CE405C">
            <w:pPr>
              <w:pStyle w:val="TableText"/>
              <w:ind w:left="135"/>
              <w:rPr>
                <w:color w:val="000000"/>
                <w:spacing w:val="-4"/>
                <w:sz w:val="18"/>
                <w:szCs w:val="18"/>
                <w:lang w:val="nb-NO"/>
              </w:rPr>
            </w:pPr>
            <w:r w:rsidRPr="00365CB6">
              <w:rPr>
                <w:rFonts w:cs="Times New Roman"/>
                <w:sz w:val="18"/>
                <w:szCs w:val="18"/>
                <w:lang w:val="nb-NO"/>
              </w:rPr>
              <w:t>Glomerulonefritt</w:t>
            </w:r>
          </w:p>
        </w:tc>
        <w:tc>
          <w:tcPr>
            <w:tcW w:w="1263" w:type="dxa"/>
          </w:tcPr>
          <w:p w14:paraId="348C0588" w14:textId="77777777" w:rsidR="00CE405C" w:rsidRPr="00365CB6" w:rsidRDefault="00CE405C" w:rsidP="00CE405C">
            <w:pPr>
              <w:pStyle w:val="TableText"/>
              <w:overflowPunct w:val="0"/>
              <w:autoSpaceDE w:val="0"/>
              <w:autoSpaceDN w:val="0"/>
              <w:adjustRightInd w:val="0"/>
              <w:ind w:left="135"/>
              <w:textAlignment w:val="baseline"/>
              <w:rPr>
                <w:rFonts w:cs="Times New Roman"/>
                <w:sz w:val="18"/>
                <w:szCs w:val="18"/>
                <w:lang w:val="nb-NO"/>
              </w:rPr>
            </w:pPr>
          </w:p>
        </w:tc>
        <w:tc>
          <w:tcPr>
            <w:tcW w:w="1503" w:type="dxa"/>
          </w:tcPr>
          <w:p w14:paraId="7ABD0367" w14:textId="1302BD1E" w:rsidR="00CE405C" w:rsidRPr="00365CB6" w:rsidRDefault="00CE405C" w:rsidP="00CE405C">
            <w:pPr>
              <w:pStyle w:val="TableText"/>
              <w:overflowPunct w:val="0"/>
              <w:autoSpaceDE w:val="0"/>
              <w:autoSpaceDN w:val="0"/>
              <w:adjustRightInd w:val="0"/>
              <w:ind w:left="135"/>
              <w:textAlignment w:val="baseline"/>
              <w:rPr>
                <w:rFonts w:cs="Times New Roman"/>
                <w:sz w:val="18"/>
                <w:szCs w:val="18"/>
                <w:lang w:val="nb-NO"/>
              </w:rPr>
            </w:pPr>
          </w:p>
        </w:tc>
      </w:tr>
      <w:tr w:rsidR="007409AB" w:rsidRPr="00365CB6" w14:paraId="7FEF96CE" w14:textId="77777777" w:rsidTr="00722362">
        <w:trPr>
          <w:jc w:val="center"/>
        </w:trPr>
        <w:tc>
          <w:tcPr>
            <w:tcW w:w="1594" w:type="dxa"/>
          </w:tcPr>
          <w:p w14:paraId="3ACD7483"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rFonts w:cs="Times New Roman"/>
                <w:sz w:val="18"/>
                <w:szCs w:val="18"/>
                <w:lang w:val="nb-NO"/>
              </w:rPr>
              <w:t xml:space="preserve">Generelle lidelser og reaksjoner på administrasjonsstedet </w:t>
            </w:r>
          </w:p>
        </w:tc>
        <w:tc>
          <w:tcPr>
            <w:tcW w:w="1260" w:type="dxa"/>
          </w:tcPr>
          <w:p w14:paraId="76FB96BC"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Reaksjoner på injeksjonsstedet (inkludert blødninger, hematom, erytem, kløe, smerte, hevelse)*</w:t>
            </w:r>
          </w:p>
        </w:tc>
        <w:tc>
          <w:tcPr>
            <w:tcW w:w="1620" w:type="dxa"/>
          </w:tcPr>
          <w:p w14:paraId="2CD29FA3"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r w:rsidRPr="00365CB6">
              <w:rPr>
                <w:color w:val="000000"/>
                <w:sz w:val="18"/>
                <w:szCs w:val="18"/>
                <w:lang w:val="nb-NO"/>
              </w:rPr>
              <w:t>Pyreksi</w:t>
            </w:r>
          </w:p>
        </w:tc>
        <w:tc>
          <w:tcPr>
            <w:tcW w:w="1800" w:type="dxa"/>
          </w:tcPr>
          <w:p w14:paraId="2742F513"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887" w:type="dxa"/>
          </w:tcPr>
          <w:p w14:paraId="4EC0B0F8"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263" w:type="dxa"/>
          </w:tcPr>
          <w:p w14:paraId="5151F67B"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c>
          <w:tcPr>
            <w:tcW w:w="1503" w:type="dxa"/>
          </w:tcPr>
          <w:p w14:paraId="5069A519" w14:textId="77777777" w:rsidR="007409AB" w:rsidRPr="00365CB6" w:rsidRDefault="007409AB" w:rsidP="00B40D40">
            <w:pPr>
              <w:pStyle w:val="TableText"/>
              <w:keepNext/>
              <w:overflowPunct w:val="0"/>
              <w:autoSpaceDE w:val="0"/>
              <w:autoSpaceDN w:val="0"/>
              <w:adjustRightInd w:val="0"/>
              <w:ind w:left="135"/>
              <w:textAlignment w:val="baseline"/>
              <w:rPr>
                <w:rFonts w:cs="Times New Roman"/>
                <w:sz w:val="18"/>
                <w:szCs w:val="18"/>
                <w:lang w:val="nb-NO"/>
              </w:rPr>
            </w:pPr>
          </w:p>
        </w:tc>
      </w:tr>
      <w:tr w:rsidR="007409AB" w:rsidRPr="00365CB6" w14:paraId="3C1E3884" w14:textId="77777777" w:rsidTr="007409AB">
        <w:trPr>
          <w:jc w:val="center"/>
        </w:trPr>
        <w:tc>
          <w:tcPr>
            <w:tcW w:w="10927" w:type="dxa"/>
            <w:gridSpan w:val="7"/>
            <w:tcBorders>
              <w:top w:val="single" w:sz="4" w:space="0" w:color="auto"/>
              <w:left w:val="nil"/>
              <w:bottom w:val="nil"/>
              <w:right w:val="nil"/>
            </w:tcBorders>
          </w:tcPr>
          <w:p w14:paraId="25795E2A" w14:textId="77777777" w:rsidR="007409AB" w:rsidRPr="00365CB6" w:rsidRDefault="007409AB" w:rsidP="00B40D40">
            <w:pPr>
              <w:pStyle w:val="TableTextFootnote"/>
              <w:overflowPunct w:val="0"/>
              <w:autoSpaceDE w:val="0"/>
              <w:autoSpaceDN w:val="0"/>
              <w:adjustRightInd w:val="0"/>
              <w:ind w:left="135"/>
              <w:textAlignment w:val="baseline"/>
              <w:rPr>
                <w:sz w:val="18"/>
                <w:szCs w:val="18"/>
                <w:lang w:val="nb-NO"/>
              </w:rPr>
            </w:pPr>
            <w:r w:rsidRPr="00365CB6">
              <w:rPr>
                <w:sz w:val="18"/>
                <w:szCs w:val="18"/>
                <w:lang w:val="nb-NO"/>
              </w:rPr>
              <w:t>*se Beskrivelse av utvalgte bivirkninger under.</w:t>
            </w:r>
          </w:p>
        </w:tc>
      </w:tr>
      <w:tr w:rsidR="007409AB" w:rsidRPr="00365CB6" w14:paraId="177F639F" w14:textId="77777777" w:rsidTr="007409AB">
        <w:trPr>
          <w:jc w:val="center"/>
        </w:trPr>
        <w:tc>
          <w:tcPr>
            <w:tcW w:w="10927" w:type="dxa"/>
            <w:gridSpan w:val="7"/>
            <w:tcBorders>
              <w:top w:val="nil"/>
              <w:left w:val="nil"/>
              <w:bottom w:val="nil"/>
              <w:right w:val="nil"/>
            </w:tcBorders>
          </w:tcPr>
          <w:p w14:paraId="6E6AEFD3" w14:textId="77777777" w:rsidR="007409AB" w:rsidRPr="00365CB6" w:rsidRDefault="007409AB" w:rsidP="00B40D40">
            <w:pPr>
              <w:tabs>
                <w:tab w:val="left" w:pos="0"/>
              </w:tabs>
              <w:ind w:left="135"/>
              <w:rPr>
                <w:sz w:val="18"/>
                <w:szCs w:val="18"/>
              </w:rPr>
            </w:pPr>
            <w:r w:rsidRPr="00365CB6">
              <w:rPr>
                <w:sz w:val="18"/>
                <w:szCs w:val="18"/>
                <w:vertAlign w:val="superscript"/>
              </w:rPr>
              <w:t xml:space="preserve">† </w:t>
            </w:r>
            <w:r w:rsidRPr="00365CB6">
              <w:rPr>
                <w:sz w:val="18"/>
                <w:szCs w:val="18"/>
              </w:rPr>
              <w:t>Se vennligst underavsnittet ”Bivirkninger hos barn med juvenil idiopatisk artritt” over.</w:t>
            </w:r>
          </w:p>
        </w:tc>
      </w:tr>
    </w:tbl>
    <w:p w14:paraId="0D1D88E1" w14:textId="77777777" w:rsidR="00032F1F" w:rsidRPr="00365CB6" w:rsidRDefault="00032F1F" w:rsidP="00B40D40">
      <w:pPr>
        <w:tabs>
          <w:tab w:val="left" w:pos="567"/>
        </w:tabs>
        <w:ind w:left="1695" w:hanging="1560"/>
        <w:rPr>
          <w:szCs w:val="22"/>
        </w:rPr>
      </w:pPr>
    </w:p>
    <w:p w14:paraId="4118E978" w14:textId="77777777" w:rsidR="00032F1F" w:rsidRPr="00365CB6" w:rsidRDefault="00032F1F" w:rsidP="00B40D40">
      <w:pPr>
        <w:ind w:left="135"/>
        <w:rPr>
          <w:u w:val="single"/>
        </w:rPr>
      </w:pPr>
      <w:r w:rsidRPr="00365CB6">
        <w:rPr>
          <w:u w:val="single"/>
        </w:rPr>
        <w:t xml:space="preserve">Beskrivelse av </w:t>
      </w:r>
      <w:r w:rsidR="004E6BC1" w:rsidRPr="00365CB6">
        <w:rPr>
          <w:u w:val="single"/>
        </w:rPr>
        <w:t>utvalgte</w:t>
      </w:r>
      <w:r w:rsidRPr="00365CB6">
        <w:rPr>
          <w:u w:val="single"/>
        </w:rPr>
        <w:t xml:space="preserve"> bivirkninger </w:t>
      </w:r>
    </w:p>
    <w:p w14:paraId="73C1703D" w14:textId="77777777" w:rsidR="00032F1F" w:rsidRPr="00365CB6" w:rsidRDefault="00032F1F" w:rsidP="00B40D40">
      <w:pPr>
        <w:keepNext/>
        <w:keepLines/>
        <w:tabs>
          <w:tab w:val="left" w:pos="567"/>
        </w:tabs>
        <w:ind w:left="135"/>
        <w:rPr>
          <w:szCs w:val="22"/>
        </w:rPr>
      </w:pPr>
    </w:p>
    <w:p w14:paraId="5EFBD795" w14:textId="77777777" w:rsidR="00032F1F" w:rsidRPr="00365CB6" w:rsidRDefault="00032F1F" w:rsidP="00B40D40">
      <w:pPr>
        <w:ind w:left="135"/>
        <w:rPr>
          <w:b/>
          <w:i/>
          <w:iCs/>
        </w:rPr>
      </w:pPr>
      <w:r w:rsidRPr="00365CB6">
        <w:rPr>
          <w:i/>
          <w:iCs/>
        </w:rPr>
        <w:t>Maligniteter og lymfoproliferative sykdommer</w:t>
      </w:r>
    </w:p>
    <w:p w14:paraId="7E8A600B" w14:textId="77777777" w:rsidR="00032F1F" w:rsidRPr="00365CB6" w:rsidRDefault="00032F1F" w:rsidP="00B40D40">
      <w:pPr>
        <w:pStyle w:val="BodyText"/>
        <w:tabs>
          <w:tab w:val="left" w:pos="1134"/>
        </w:tabs>
        <w:ind w:left="135"/>
        <w:jc w:val="left"/>
        <w:rPr>
          <w:b w:val="0"/>
          <w:szCs w:val="22"/>
        </w:rPr>
      </w:pPr>
      <w:r w:rsidRPr="00365CB6">
        <w:rPr>
          <w:b w:val="0"/>
          <w:szCs w:val="22"/>
        </w:rPr>
        <w:t xml:space="preserve">Etthundre og tjueni (129) nye maligniteter av ulike typer, ble observert hos 4114 pasienter med </w:t>
      </w:r>
      <w:r w:rsidR="002C5256" w:rsidRPr="00365CB6">
        <w:rPr>
          <w:b w:val="0"/>
          <w:szCs w:val="22"/>
        </w:rPr>
        <w:t>revmatoid</w:t>
      </w:r>
      <w:r w:rsidRPr="00365CB6">
        <w:rPr>
          <w:b w:val="0"/>
          <w:szCs w:val="22"/>
        </w:rPr>
        <w:t xml:space="preserve"> artritt som ble behandlet med Enbrel i opptil omtrent 6 år i kliniske studier, deriblant 231 pasienter behandlet med Enbrel i kombinasjon med metotreksat i den toårige aktiv-kontrollerte studien. Observerte rater og nyforekomst i disse kliniske studiene var som forventet for den studerte populasjonen. Det ble rapportert om totalt to maligniteter i kliniske studier av omtrent to års varighet, som involverte 240 Enbrel-behandlede pasienter med psoriasisartritt. I kliniske studier av mer enn to års varighet hos 351 pasienter med Bekhterevs sykdom, ble det rapportert 6 maligniteter hos Enbrel-behandlede pasienter. Det er blitt rapportert 30 maligniteter og 43 tilfeller av non</w:t>
      </w:r>
      <w:r w:rsidRPr="00365CB6">
        <w:rPr>
          <w:b w:val="0"/>
          <w:szCs w:val="22"/>
        </w:rPr>
        <w:noBreakHyphen/>
        <w:t xml:space="preserve">melanom hudkreft hos en gruppe på 2711 pasienter med plakkpsoriasis som ble behandlet med Enbrel i åpne og dobbeltblinde studier i opptil 2,5 år. </w:t>
      </w:r>
    </w:p>
    <w:p w14:paraId="1D937BF0" w14:textId="77777777" w:rsidR="00032F1F" w:rsidRPr="00365CB6" w:rsidRDefault="00032F1F" w:rsidP="00B40D40">
      <w:pPr>
        <w:pStyle w:val="BodyText"/>
        <w:tabs>
          <w:tab w:val="left" w:pos="1134"/>
        </w:tabs>
        <w:ind w:left="135"/>
        <w:jc w:val="left"/>
        <w:rPr>
          <w:b w:val="0"/>
          <w:szCs w:val="22"/>
        </w:rPr>
      </w:pPr>
    </w:p>
    <w:p w14:paraId="3E065611" w14:textId="77777777" w:rsidR="00032F1F" w:rsidRPr="00365CB6" w:rsidRDefault="00032F1F" w:rsidP="00B40D40">
      <w:pPr>
        <w:pStyle w:val="lbltxt"/>
        <w:tabs>
          <w:tab w:val="left" w:pos="567"/>
        </w:tabs>
        <w:ind w:left="135"/>
        <w:rPr>
          <w:noProof w:val="0"/>
          <w:szCs w:val="22"/>
          <w:lang w:val="nb-NO"/>
        </w:rPr>
      </w:pPr>
      <w:r w:rsidRPr="00365CB6">
        <w:rPr>
          <w:szCs w:val="22"/>
          <w:lang w:val="nb-NO"/>
        </w:rPr>
        <w:t>Av en gruppe på 7416 </w:t>
      </w:r>
      <w:r w:rsidRPr="00365CB6">
        <w:rPr>
          <w:noProof w:val="0"/>
          <w:szCs w:val="22"/>
          <w:lang w:val="nb-NO"/>
        </w:rPr>
        <w:t xml:space="preserve">pasienter som ble behandlet med Enbrel i kliniske studier på </w:t>
      </w:r>
      <w:r w:rsidR="002C5256" w:rsidRPr="00365CB6">
        <w:rPr>
          <w:noProof w:val="0"/>
          <w:szCs w:val="22"/>
          <w:lang w:val="nb-NO"/>
        </w:rPr>
        <w:t>revmatoid</w:t>
      </w:r>
      <w:r w:rsidRPr="00365CB6">
        <w:rPr>
          <w:noProof w:val="0"/>
          <w:szCs w:val="22"/>
          <w:lang w:val="nb-NO"/>
        </w:rPr>
        <w:t xml:space="preserve"> artritt, psoriasisartritt, Bekhterevs sykdom og psoriasis</w:t>
      </w:r>
      <w:r w:rsidRPr="00365CB6">
        <w:rPr>
          <w:szCs w:val="22"/>
          <w:lang w:val="nb-NO"/>
        </w:rPr>
        <w:t>, er det blitt rapportert 18 lymfomer</w:t>
      </w:r>
      <w:r w:rsidRPr="00365CB6">
        <w:rPr>
          <w:noProof w:val="0"/>
          <w:szCs w:val="22"/>
          <w:lang w:val="nb-NO"/>
        </w:rPr>
        <w:t>.</w:t>
      </w:r>
    </w:p>
    <w:p w14:paraId="1420A6A4" w14:textId="77777777" w:rsidR="00032F1F" w:rsidRPr="00365CB6" w:rsidRDefault="00032F1F" w:rsidP="00B40D40">
      <w:pPr>
        <w:pStyle w:val="BodyText"/>
        <w:tabs>
          <w:tab w:val="left" w:pos="1134"/>
        </w:tabs>
        <w:ind w:left="135"/>
        <w:jc w:val="left"/>
        <w:rPr>
          <w:b w:val="0"/>
          <w:szCs w:val="22"/>
        </w:rPr>
      </w:pPr>
      <w:r w:rsidRPr="00365CB6">
        <w:rPr>
          <w:b w:val="0"/>
          <w:szCs w:val="22"/>
        </w:rPr>
        <w:br/>
      </w:r>
      <w:r w:rsidRPr="00365CB6">
        <w:rPr>
          <w:b w:val="0"/>
          <w:szCs w:val="22"/>
        </w:rPr>
        <w:lastRenderedPageBreak/>
        <w:t xml:space="preserve">Det </w:t>
      </w:r>
      <w:r w:rsidR="003C73B8" w:rsidRPr="00365CB6">
        <w:rPr>
          <w:b w:val="0"/>
          <w:szCs w:val="22"/>
        </w:rPr>
        <w:t>har</w:t>
      </w:r>
      <w:r w:rsidRPr="00365CB6">
        <w:rPr>
          <w:b w:val="0"/>
          <w:szCs w:val="22"/>
        </w:rPr>
        <w:t xml:space="preserve"> i perioden etter markedsføring også blitt rapportert om ulike maligniteter (inkludert bryst- og lungekarsinom og lymfom) (se pkt. 4.4). </w:t>
      </w:r>
    </w:p>
    <w:p w14:paraId="43A59A99" w14:textId="77777777" w:rsidR="00032F1F" w:rsidRPr="00365CB6" w:rsidRDefault="00032F1F" w:rsidP="00B40D40">
      <w:pPr>
        <w:ind w:left="135"/>
      </w:pPr>
    </w:p>
    <w:p w14:paraId="4328C230" w14:textId="77777777" w:rsidR="00032F1F" w:rsidRPr="00365CB6" w:rsidRDefault="00032F1F" w:rsidP="00B40D40">
      <w:pPr>
        <w:ind w:left="135"/>
        <w:rPr>
          <w:i/>
        </w:rPr>
      </w:pPr>
      <w:r w:rsidRPr="00365CB6">
        <w:rPr>
          <w:i/>
        </w:rPr>
        <w:t>Reaksjoner på injeksjonsstedet</w:t>
      </w:r>
    </w:p>
    <w:p w14:paraId="0DAE86C7" w14:textId="77777777" w:rsidR="00032F1F" w:rsidRPr="00365CB6" w:rsidRDefault="00032F1F" w:rsidP="00B40D40">
      <w:pPr>
        <w:tabs>
          <w:tab w:val="left" w:pos="567"/>
        </w:tabs>
        <w:ind w:left="136"/>
        <w:rPr>
          <w:szCs w:val="22"/>
        </w:rPr>
      </w:pPr>
      <w:r w:rsidRPr="00365CB6">
        <w:rPr>
          <w:szCs w:val="22"/>
        </w:rPr>
        <w:t>Sammenlignet med placebo hadde pasienter med re</w:t>
      </w:r>
      <w:r w:rsidR="003C73B8" w:rsidRPr="00365CB6">
        <w:rPr>
          <w:szCs w:val="22"/>
        </w:rPr>
        <w:t>v</w:t>
      </w:r>
      <w:r w:rsidRPr="00365CB6">
        <w:rPr>
          <w:szCs w:val="22"/>
        </w:rPr>
        <w:t>matiske lidelser som ble behandlet med Enbrel en høyere nyforekomst av reaksjoner på injeksjonsstedet (36 % vs. 9 %). Reaksjoner på injeksjonsstedet oppsto</w:t>
      </w:r>
      <w:r w:rsidR="004E6BC1" w:rsidRPr="00365CB6">
        <w:rPr>
          <w:szCs w:val="22"/>
        </w:rPr>
        <w:t>d</w:t>
      </w:r>
      <w:r w:rsidRPr="00365CB6">
        <w:rPr>
          <w:szCs w:val="22"/>
        </w:rPr>
        <w:t xml:space="preserve"> vanligvis i første måned. Gjennomsnittlig varighet var ca. 3 til 5 dager. Flesteparten av reaksjonene på injeksjonsstedet i behandlingsgruppen ble ikke behandlet, men hoveddelen av pasientene som ble behandlet fikk lokale preparater som kortikosteroider eller perorale antihistaminer. I tillegg utviklet noen pasienter tilbakevendende reaksjoner på injeksjonsstedet karakterisert ved en hudreaksjon på det siste injeksjonsstedet i tillegg til en simultan reaksjon på tidligere injeksjonssteder. Disse reaksjonene var vanligvis forbigående og kom ikke tilbake i løpet av behandlingen.</w:t>
      </w:r>
    </w:p>
    <w:p w14:paraId="7B7543E0" w14:textId="77777777" w:rsidR="00032F1F" w:rsidRPr="00365CB6" w:rsidRDefault="00032F1F" w:rsidP="00B40D40">
      <w:pPr>
        <w:tabs>
          <w:tab w:val="left" w:pos="567"/>
        </w:tabs>
        <w:ind w:left="135"/>
        <w:rPr>
          <w:szCs w:val="22"/>
        </w:rPr>
      </w:pPr>
      <w:r w:rsidRPr="00365CB6">
        <w:rPr>
          <w:szCs w:val="22"/>
        </w:rPr>
        <w:br/>
        <w:t>I kontrollerte studier med pasienter med plakkpsoriasis, utviklet ca. 13,6 % av pasientene som ble behandlet med Enbrel, reaksjoner på injeksjonsstedet i løpet av de 12 første ukene av behandlingen, sammenlignet med 3,4 % av de placebobehandlede pasientene</w:t>
      </w:r>
    </w:p>
    <w:p w14:paraId="5CB9E26F" w14:textId="77777777" w:rsidR="00032F1F" w:rsidRPr="00365CB6" w:rsidRDefault="00032F1F" w:rsidP="00B40D40">
      <w:pPr>
        <w:ind w:left="135"/>
      </w:pPr>
    </w:p>
    <w:p w14:paraId="6230921E" w14:textId="77777777" w:rsidR="00032F1F" w:rsidRPr="00365CB6" w:rsidRDefault="00032F1F" w:rsidP="00B40D40">
      <w:pPr>
        <w:ind w:left="135"/>
        <w:rPr>
          <w:i/>
        </w:rPr>
      </w:pPr>
      <w:r w:rsidRPr="00365CB6">
        <w:rPr>
          <w:i/>
        </w:rPr>
        <w:t>Alvorlige infeksjoner</w:t>
      </w:r>
    </w:p>
    <w:p w14:paraId="7C6261E9" w14:textId="77777777" w:rsidR="00032F1F" w:rsidRPr="00365CB6" w:rsidRDefault="00032F1F" w:rsidP="00B40D40">
      <w:pPr>
        <w:tabs>
          <w:tab w:val="left" w:pos="567"/>
        </w:tabs>
        <w:autoSpaceDE w:val="0"/>
        <w:autoSpaceDN w:val="0"/>
        <w:adjustRightInd w:val="0"/>
        <w:ind w:left="135"/>
        <w:rPr>
          <w:szCs w:val="22"/>
        </w:rPr>
      </w:pPr>
      <w:r w:rsidRPr="00365CB6">
        <w:rPr>
          <w:szCs w:val="22"/>
        </w:rPr>
        <w:t xml:space="preserve">Placebokontrollerte studier viste ingen økning i forekomsten av alvorlige infeksjoner (fatale, livstruende, som krevde hospitalisering eller antibiotika gitt intravenøst). Alvorlige infeksjoner oppsto hos 6,3 % av </w:t>
      </w:r>
      <w:r w:rsidR="002C5256" w:rsidRPr="00365CB6">
        <w:rPr>
          <w:szCs w:val="22"/>
        </w:rPr>
        <w:t>revmatoid</w:t>
      </w:r>
      <w:r w:rsidRPr="00365CB6">
        <w:rPr>
          <w:szCs w:val="22"/>
        </w:rPr>
        <w:t xml:space="preserve"> artritt-pasientene som ble behandlet med Enbrel i opp til 48 måneder. Disse </w:t>
      </w:r>
      <w:r w:rsidR="00C828BD" w:rsidRPr="00365CB6">
        <w:rPr>
          <w:szCs w:val="22"/>
        </w:rPr>
        <w:t xml:space="preserve">inkluderte </w:t>
      </w:r>
      <w:r w:rsidRPr="00365CB6">
        <w:rPr>
          <w:szCs w:val="22"/>
        </w:rPr>
        <w:t>abscesser (ulike steder), bakteriemi, bronkitt, bursitt, cellulitt, kolecystitt, diaré, divertikulitt, endokarditt (mistenkt), gastroenteritt, hepatitt B, herpes zoster, leggsår,</w:t>
      </w:r>
      <w:r w:rsidRPr="00365CB6">
        <w:rPr>
          <w:b/>
          <w:szCs w:val="22"/>
        </w:rPr>
        <w:t xml:space="preserve"> </w:t>
      </w:r>
      <w:r w:rsidRPr="00365CB6">
        <w:rPr>
          <w:szCs w:val="22"/>
        </w:rPr>
        <w:t>munninfeksjon, osteomyelitt, otitt, peritonitt, pneumoni, pyelonefritt, sepsis, septisk artritt, sinusitt, hudinfeksjon, hudsår, urinveisinfeksjon, vaskulitt og sårinfeksjon. I den toårige aktiv-kontrollerte studien hvor pasientene ble behandlet med enten Enbrel alene, metotreksat alene eller Enbrel i kombinasjon med metotreksat, var hyppigheten av alvorlige infeksjoner sammenlignbar mellom behandlingsgruppene. Det kan allikevel ikke utelukkes at kombinasjonen Enbrel og metotreksat kan være assosiert med en økt forekomst av infeksjoner.</w:t>
      </w:r>
    </w:p>
    <w:p w14:paraId="65531FC1" w14:textId="77777777" w:rsidR="00032F1F" w:rsidRPr="00365CB6" w:rsidRDefault="00032F1F" w:rsidP="00B40D40">
      <w:pPr>
        <w:tabs>
          <w:tab w:val="left" w:pos="567"/>
        </w:tabs>
        <w:autoSpaceDE w:val="0"/>
        <w:autoSpaceDN w:val="0"/>
        <w:adjustRightInd w:val="0"/>
        <w:ind w:left="135"/>
        <w:rPr>
          <w:szCs w:val="22"/>
        </w:rPr>
      </w:pPr>
    </w:p>
    <w:p w14:paraId="40F60F8C" w14:textId="77777777" w:rsidR="00032F1F" w:rsidRPr="00365CB6" w:rsidRDefault="00032F1F" w:rsidP="00B40D40">
      <w:pPr>
        <w:tabs>
          <w:tab w:val="left" w:pos="567"/>
          <w:tab w:val="left" w:pos="1134"/>
          <w:tab w:val="left" w:pos="1170"/>
        </w:tabs>
        <w:ind w:left="135"/>
        <w:rPr>
          <w:bCs/>
          <w:szCs w:val="22"/>
        </w:rPr>
      </w:pPr>
      <w:r w:rsidRPr="00365CB6">
        <w:rPr>
          <w:szCs w:val="22"/>
        </w:rPr>
        <w:t>Det ble ikke funnet noen forskjeller i infeksjonshyppighet blant pasienter med plakkpsoriasis behandlet med Enbrel og pasienter som fikk placebo i placebokontrollerte studier med opptil 24 ukers varighet. De alvorlige infeksjonene som Enbrel-behandlede pasienter opplevde</w:t>
      </w:r>
      <w:r w:rsidR="003C73B8" w:rsidRPr="00365CB6">
        <w:rPr>
          <w:szCs w:val="22"/>
        </w:rPr>
        <w:t xml:space="preserve">, </w:t>
      </w:r>
      <w:r w:rsidRPr="00365CB6">
        <w:rPr>
          <w:szCs w:val="22"/>
        </w:rPr>
        <w:t>inkluderte cellulitt, gastroenteritt, pneumoni, kolecystitt, osteomyelitt, gastritt, appendi</w:t>
      </w:r>
      <w:r w:rsidR="004E6BC1" w:rsidRPr="00365CB6">
        <w:rPr>
          <w:szCs w:val="22"/>
        </w:rPr>
        <w:t>s</w:t>
      </w:r>
      <w:r w:rsidRPr="00365CB6">
        <w:rPr>
          <w:szCs w:val="22"/>
        </w:rPr>
        <w:t xml:space="preserve">itt, streptokokkfasciitt, myositt, septisk sjokk, divertikulitt og abscess. I de åpne og </w:t>
      </w:r>
      <w:r w:rsidR="00C828BD" w:rsidRPr="00365CB6">
        <w:rPr>
          <w:szCs w:val="22"/>
        </w:rPr>
        <w:t>dobbelt</w:t>
      </w:r>
      <w:r w:rsidRPr="00365CB6">
        <w:rPr>
          <w:szCs w:val="22"/>
        </w:rPr>
        <w:t xml:space="preserve">blindede psoriasisartrittstudiene rapporterte én pasient om en alvorlig infeksjon (pneumoni). </w:t>
      </w:r>
    </w:p>
    <w:p w14:paraId="3ABF3EEF" w14:textId="77777777" w:rsidR="00032F1F" w:rsidRPr="00365CB6" w:rsidRDefault="00032F1F" w:rsidP="00B40D40">
      <w:pPr>
        <w:pStyle w:val="EndnoteText"/>
        <w:widowControl/>
        <w:ind w:left="135"/>
        <w:rPr>
          <w:szCs w:val="22"/>
          <w:lang w:val="nb-NO"/>
        </w:rPr>
      </w:pPr>
    </w:p>
    <w:p w14:paraId="55DE1ED4" w14:textId="77777777" w:rsidR="00032F1F" w:rsidRPr="00365CB6" w:rsidRDefault="00032F1F" w:rsidP="00B40D40">
      <w:pPr>
        <w:tabs>
          <w:tab w:val="left" w:pos="567"/>
        </w:tabs>
        <w:ind w:left="135"/>
        <w:rPr>
          <w:szCs w:val="22"/>
        </w:rPr>
      </w:pPr>
      <w:r w:rsidRPr="00365CB6">
        <w:rPr>
          <w:szCs w:val="22"/>
        </w:rPr>
        <w:t>Alvorlige og død</w:t>
      </w:r>
      <w:r w:rsidR="004E6BC1" w:rsidRPr="00365CB6">
        <w:rPr>
          <w:szCs w:val="22"/>
        </w:rPr>
        <w:t>e</w:t>
      </w:r>
      <w:r w:rsidRPr="00365CB6">
        <w:rPr>
          <w:szCs w:val="22"/>
        </w:rPr>
        <w:t xml:space="preserve">lige infeksjoner har blitt rapportert ved bruk av Enbrel. Patogener rapportert inkluderer bakterier, mykobakterier (inkludert tuberkulose), virus og sopp. Noen infeksjoner oppsto innen få uker etter behandlingsstart med Enbrel hos pasienter med underliggende sykdom (f.eks. diabetes, kongestiv hjertesvikt, aktive eller kroniske infeksjoner) i tillegg til sin </w:t>
      </w:r>
      <w:r w:rsidR="002C5256" w:rsidRPr="00365CB6">
        <w:rPr>
          <w:szCs w:val="22"/>
        </w:rPr>
        <w:t>revmatoid</w:t>
      </w:r>
      <w:r w:rsidRPr="00365CB6">
        <w:rPr>
          <w:szCs w:val="22"/>
        </w:rPr>
        <w:t xml:space="preserve"> artritt (se pkt. 4.4). Behandling med Enbrel kan øke dødeligheten hos pasienter med etablert sepsis.</w:t>
      </w:r>
    </w:p>
    <w:p w14:paraId="45519A36" w14:textId="77777777" w:rsidR="00032F1F" w:rsidRPr="00365CB6" w:rsidRDefault="00032F1F" w:rsidP="00B40D40">
      <w:pPr>
        <w:tabs>
          <w:tab w:val="left" w:pos="567"/>
        </w:tabs>
        <w:ind w:left="135"/>
        <w:rPr>
          <w:szCs w:val="22"/>
        </w:rPr>
      </w:pPr>
    </w:p>
    <w:p w14:paraId="6695D25F" w14:textId="77777777" w:rsidR="00032F1F" w:rsidRPr="00365CB6" w:rsidRDefault="00032F1F" w:rsidP="00B40D40">
      <w:pPr>
        <w:ind w:left="135"/>
        <w:rPr>
          <w:szCs w:val="22"/>
        </w:rPr>
      </w:pPr>
      <w:r w:rsidRPr="00365CB6">
        <w:rPr>
          <w:szCs w:val="22"/>
        </w:rPr>
        <w:t xml:space="preserve">Opportunistiske infeksjoner </w:t>
      </w:r>
      <w:r w:rsidR="003C73B8" w:rsidRPr="00365CB6">
        <w:rPr>
          <w:szCs w:val="22"/>
        </w:rPr>
        <w:t>har</w:t>
      </w:r>
      <w:r w:rsidRPr="00365CB6">
        <w:rPr>
          <w:szCs w:val="22"/>
        </w:rPr>
        <w:t xml:space="preserve"> blitt rapportert i forbindelse med Enbrel, inkludert invasive sopp-, </w:t>
      </w:r>
      <w:r w:rsidR="008E687E" w:rsidRPr="00365CB6">
        <w:rPr>
          <w:szCs w:val="22"/>
        </w:rPr>
        <w:t xml:space="preserve">parasitt- (inkl. </w:t>
      </w:r>
      <w:r w:rsidRPr="00365CB6">
        <w:rPr>
          <w:szCs w:val="22"/>
        </w:rPr>
        <w:t>protozo-</w:t>
      </w:r>
      <w:r w:rsidR="008E687E" w:rsidRPr="00365CB6">
        <w:rPr>
          <w:szCs w:val="22"/>
        </w:rPr>
        <w:t>)</w:t>
      </w:r>
      <w:r w:rsidR="00042872" w:rsidRPr="00365CB6">
        <w:rPr>
          <w:szCs w:val="22"/>
        </w:rPr>
        <w:t>, virale</w:t>
      </w:r>
      <w:r w:rsidR="006F4403" w:rsidRPr="00365CB6">
        <w:rPr>
          <w:szCs w:val="22"/>
        </w:rPr>
        <w:t xml:space="preserve"> </w:t>
      </w:r>
      <w:r w:rsidR="00042872" w:rsidRPr="00365CB6">
        <w:rPr>
          <w:szCs w:val="22"/>
        </w:rPr>
        <w:t>(inkludert herpes zoster),</w:t>
      </w:r>
      <w:r w:rsidRPr="00365CB6">
        <w:rPr>
          <w:szCs w:val="22"/>
        </w:rPr>
        <w:t xml:space="preserve"> bakterielle (inkludert </w:t>
      </w:r>
      <w:r w:rsidRPr="00365CB6">
        <w:rPr>
          <w:i/>
          <w:szCs w:val="22"/>
        </w:rPr>
        <w:t>Listeria</w:t>
      </w:r>
      <w:r w:rsidRPr="00365CB6">
        <w:rPr>
          <w:szCs w:val="22"/>
        </w:rPr>
        <w:t xml:space="preserve"> og </w:t>
      </w:r>
      <w:r w:rsidRPr="00365CB6">
        <w:rPr>
          <w:i/>
          <w:szCs w:val="22"/>
        </w:rPr>
        <w:t>Legionella</w:t>
      </w:r>
      <w:r w:rsidRPr="00365CB6">
        <w:rPr>
          <w:szCs w:val="22"/>
        </w:rPr>
        <w:t>) og atypiske mykobakterielle infeksjoner. I et samlet datasett av kliniske studier, var den samlede forekomsten av opportunistiske infeksjoner 0,09 % for de 15</w:t>
      </w:r>
      <w:r w:rsidR="00466584" w:rsidRPr="00365CB6">
        <w:rPr>
          <w:szCs w:val="22"/>
        </w:rPr>
        <w:t> </w:t>
      </w:r>
      <w:r w:rsidRPr="00365CB6">
        <w:rPr>
          <w:szCs w:val="22"/>
        </w:rPr>
        <w:t xml:space="preserve">402 personene som fikk Enbrel. Eksponeringstilpasset hyppighet var 0,06 hendelser per 100 pasientår. Erfaring etter markedsføring viser at omtrent halvparten av alle globale tilfeller av opportunistiske infeksjoner var invasive soppinfeksjoner. De invasive soppinfeksjonene som ble rapportert oftest </w:t>
      </w:r>
      <w:r w:rsidR="00466584" w:rsidRPr="00365CB6">
        <w:rPr>
          <w:szCs w:val="22"/>
        </w:rPr>
        <w:t xml:space="preserve">inkluderte </w:t>
      </w:r>
      <w:r w:rsidR="00466584" w:rsidRPr="00365CB6">
        <w:rPr>
          <w:i/>
          <w:szCs w:val="22"/>
        </w:rPr>
        <w:t xml:space="preserve">Candida, </w:t>
      </w:r>
      <w:r w:rsidRPr="00365CB6">
        <w:rPr>
          <w:i/>
          <w:szCs w:val="22"/>
        </w:rPr>
        <w:t>Pneumocystis</w:t>
      </w:r>
      <w:r w:rsidR="00042872" w:rsidRPr="00365CB6">
        <w:rPr>
          <w:szCs w:val="22"/>
        </w:rPr>
        <w:t>,</w:t>
      </w:r>
      <w:r w:rsidRPr="00365CB6">
        <w:rPr>
          <w:szCs w:val="22"/>
        </w:rPr>
        <w:t xml:space="preserve"> </w:t>
      </w:r>
      <w:r w:rsidRPr="00365CB6">
        <w:rPr>
          <w:i/>
          <w:szCs w:val="22"/>
        </w:rPr>
        <w:t>Aspergillus</w:t>
      </w:r>
      <w:r w:rsidR="00042872" w:rsidRPr="00365CB6">
        <w:rPr>
          <w:i/>
          <w:szCs w:val="22"/>
        </w:rPr>
        <w:t xml:space="preserve"> </w:t>
      </w:r>
      <w:r w:rsidR="00042872" w:rsidRPr="00365CB6">
        <w:rPr>
          <w:szCs w:val="22"/>
        </w:rPr>
        <w:t xml:space="preserve">og </w:t>
      </w:r>
      <w:r w:rsidR="00042872" w:rsidRPr="00365CB6">
        <w:rPr>
          <w:i/>
          <w:szCs w:val="22"/>
        </w:rPr>
        <w:t>Histoplasma</w:t>
      </w:r>
      <w:r w:rsidRPr="00365CB6">
        <w:rPr>
          <w:szCs w:val="22"/>
        </w:rPr>
        <w:t xml:space="preserve">. Invasive soppinfeksjoner sto for mer enn halvparten av alle dødsfall blant pasientene som utviklet opportunistiske infeksjoner. Flertallet av rapportene med fatalt utfall, var hos pasienter med </w:t>
      </w:r>
      <w:r w:rsidRPr="00365CB6">
        <w:rPr>
          <w:i/>
          <w:szCs w:val="22"/>
        </w:rPr>
        <w:t xml:space="preserve">Pneumocystis </w:t>
      </w:r>
      <w:r w:rsidRPr="00365CB6">
        <w:rPr>
          <w:szCs w:val="22"/>
        </w:rPr>
        <w:t>pneumoni, uspesifiserte systemiske soppinfeksjoner og aspergillose (se pkt. 4.4).</w:t>
      </w:r>
    </w:p>
    <w:p w14:paraId="1CB46EAA" w14:textId="77777777" w:rsidR="00032F1F" w:rsidRPr="00365CB6" w:rsidRDefault="00032F1F" w:rsidP="00B40D40">
      <w:pPr>
        <w:tabs>
          <w:tab w:val="left" w:pos="567"/>
        </w:tabs>
        <w:ind w:left="135"/>
        <w:rPr>
          <w:szCs w:val="22"/>
        </w:rPr>
      </w:pPr>
    </w:p>
    <w:p w14:paraId="510635AA" w14:textId="77777777" w:rsidR="00032F1F" w:rsidRPr="00365CB6" w:rsidRDefault="00032F1F" w:rsidP="005B5224">
      <w:pPr>
        <w:keepNext/>
        <w:keepLines/>
        <w:widowControl/>
        <w:ind w:left="136"/>
        <w:rPr>
          <w:i/>
          <w:iCs/>
        </w:rPr>
      </w:pPr>
      <w:r w:rsidRPr="00365CB6">
        <w:rPr>
          <w:i/>
          <w:iCs/>
        </w:rPr>
        <w:lastRenderedPageBreak/>
        <w:t>Autoantistoffer</w:t>
      </w:r>
    </w:p>
    <w:p w14:paraId="7645A6A7" w14:textId="77777777" w:rsidR="00032F1F" w:rsidRPr="00365CB6" w:rsidRDefault="00032F1F" w:rsidP="00B40D40">
      <w:pPr>
        <w:tabs>
          <w:tab w:val="left" w:pos="567"/>
        </w:tabs>
        <w:ind w:left="136"/>
        <w:rPr>
          <w:szCs w:val="22"/>
        </w:rPr>
      </w:pPr>
      <w:r w:rsidRPr="00365CB6">
        <w:rPr>
          <w:szCs w:val="22"/>
        </w:rPr>
        <w:t xml:space="preserve">Voksne pasienters serum ble testet for autoantistoffer ved flere tidspunkt. Av de pasienter med </w:t>
      </w:r>
      <w:r w:rsidR="002C5256" w:rsidRPr="00365CB6">
        <w:rPr>
          <w:szCs w:val="22"/>
        </w:rPr>
        <w:t>revmatoid</w:t>
      </w:r>
      <w:r w:rsidRPr="00365CB6">
        <w:rPr>
          <w:szCs w:val="22"/>
        </w:rPr>
        <w:t xml:space="preserve"> artritt som ble evaluert for antinukleære antistoffer (ANA), var prosentandelen av pasienter som utviklet ny positiv ANA (</w:t>
      </w:r>
      <w:r w:rsidRPr="00365CB6">
        <w:rPr>
          <w:rFonts w:ascii="Symbol" w:eastAsia="Symbol" w:hAnsi="Symbol" w:cs="Symbol"/>
          <w:szCs w:val="22"/>
        </w:rPr>
        <w:sym w:font="Symbol" w:char="F0B3"/>
      </w:r>
      <w:r w:rsidR="00AA6986" w:rsidRPr="00365CB6">
        <w:rPr>
          <w:szCs w:val="22"/>
        </w:rPr>
        <w:t> </w:t>
      </w:r>
      <w:r w:rsidRPr="00365CB6">
        <w:rPr>
          <w:szCs w:val="22"/>
        </w:rPr>
        <w:t xml:space="preserve">1:40) høyere i gruppen behandlet med Enbrel (11 %) enn i gruppen som fikk placebo (5 %). Prosentandelen av pasienter som utviklet ny positiv anti-dobbeltrådet DNA-antistoffer var også høyere ved radioimmunoassay (15 % av pasientene behandlet med Enbrel sammenlignet med 4 % av pasientene som fikk placebo) og ved </w:t>
      </w:r>
      <w:r w:rsidRPr="00365CB6">
        <w:rPr>
          <w:i/>
          <w:szCs w:val="22"/>
        </w:rPr>
        <w:t>Crithidia luciliae assay</w:t>
      </w:r>
      <w:r w:rsidRPr="00365CB6">
        <w:rPr>
          <w:szCs w:val="22"/>
        </w:rPr>
        <w:t xml:space="preserve"> (3 % av pasientene behandlet med Enbrel sammenlignet med ingen av pasientene som fikk placebo). Andelen av pasientene behandlet med Enbrel som utviklet antikardiolipin antistoffer økte tilsvarende sammenlignet med pasienter som fikk placebo. Det er ukjent hvordan langtidsbehandling med Enbrel påvirker utviklingen av autoimmune sykdommer. </w:t>
      </w:r>
    </w:p>
    <w:p w14:paraId="69174416" w14:textId="77777777" w:rsidR="00032F1F" w:rsidRPr="00365CB6" w:rsidRDefault="00032F1F" w:rsidP="00B40D40">
      <w:pPr>
        <w:tabs>
          <w:tab w:val="left" w:pos="567"/>
        </w:tabs>
        <w:ind w:left="135"/>
        <w:rPr>
          <w:szCs w:val="22"/>
        </w:rPr>
      </w:pPr>
    </w:p>
    <w:p w14:paraId="3C9BDDBA" w14:textId="77777777" w:rsidR="00032F1F" w:rsidRPr="00365CB6" w:rsidRDefault="00032F1F" w:rsidP="00B40D40">
      <w:pPr>
        <w:tabs>
          <w:tab w:val="left" w:pos="567"/>
        </w:tabs>
        <w:ind w:left="135"/>
        <w:rPr>
          <w:szCs w:val="22"/>
        </w:rPr>
      </w:pPr>
      <w:r w:rsidRPr="00365CB6">
        <w:rPr>
          <w:szCs w:val="22"/>
        </w:rPr>
        <w:t xml:space="preserve">Det er rapportert om sjeldne tilfeller av pasienter, inkludert de </w:t>
      </w:r>
      <w:r w:rsidR="004E6BC1" w:rsidRPr="00365CB6">
        <w:rPr>
          <w:szCs w:val="22"/>
        </w:rPr>
        <w:t xml:space="preserve">som er </w:t>
      </w:r>
      <w:r w:rsidRPr="00365CB6">
        <w:rPr>
          <w:szCs w:val="22"/>
        </w:rPr>
        <w:t xml:space="preserve"> </w:t>
      </w:r>
      <w:r w:rsidR="002C5256" w:rsidRPr="00365CB6">
        <w:rPr>
          <w:szCs w:val="22"/>
        </w:rPr>
        <w:t>revmatoid</w:t>
      </w:r>
      <w:r w:rsidRPr="00365CB6">
        <w:rPr>
          <w:szCs w:val="22"/>
        </w:rPr>
        <w:t xml:space="preserve"> faktor</w:t>
      </w:r>
      <w:r w:rsidR="004E6BC1" w:rsidRPr="00365CB6">
        <w:rPr>
          <w:szCs w:val="22"/>
        </w:rPr>
        <w:t>-</w:t>
      </w:r>
      <w:r w:rsidRPr="00365CB6">
        <w:rPr>
          <w:szCs w:val="22"/>
        </w:rPr>
        <w:t>positiv</w:t>
      </w:r>
      <w:r w:rsidR="004E6BC1" w:rsidRPr="00365CB6">
        <w:rPr>
          <w:szCs w:val="22"/>
        </w:rPr>
        <w:t>e</w:t>
      </w:r>
      <w:r w:rsidRPr="00365CB6">
        <w:rPr>
          <w:szCs w:val="22"/>
        </w:rPr>
        <w:t>, som har utviklet andre autoantistoffer i forbindelse med lupus-lignende syndrom eller utslett som ved klinisk presentasjon og biopsi svarer til subakutt kutan lupus eller diskoid lupus.</w:t>
      </w:r>
    </w:p>
    <w:p w14:paraId="42960B53" w14:textId="77777777" w:rsidR="00032F1F" w:rsidRPr="00365CB6" w:rsidRDefault="00032F1F" w:rsidP="00B40D40">
      <w:pPr>
        <w:tabs>
          <w:tab w:val="left" w:pos="567"/>
        </w:tabs>
        <w:ind w:left="135"/>
        <w:rPr>
          <w:szCs w:val="22"/>
        </w:rPr>
      </w:pPr>
    </w:p>
    <w:p w14:paraId="113D586E" w14:textId="77777777" w:rsidR="00032F1F" w:rsidRPr="00365CB6" w:rsidRDefault="00032F1F" w:rsidP="00B40D40">
      <w:pPr>
        <w:ind w:left="135"/>
        <w:rPr>
          <w:i/>
          <w:iCs/>
        </w:rPr>
      </w:pPr>
      <w:r w:rsidRPr="00365CB6">
        <w:rPr>
          <w:i/>
          <w:iCs/>
        </w:rPr>
        <w:t>Pancytopeni og aplastisk anemi</w:t>
      </w:r>
    </w:p>
    <w:p w14:paraId="79762F4D" w14:textId="77777777" w:rsidR="00032F1F" w:rsidRPr="00365CB6" w:rsidRDefault="00032F1F" w:rsidP="00B40D40">
      <w:pPr>
        <w:tabs>
          <w:tab w:val="left" w:pos="567"/>
        </w:tabs>
        <w:ind w:left="135"/>
        <w:rPr>
          <w:szCs w:val="22"/>
        </w:rPr>
      </w:pPr>
      <w:r w:rsidRPr="00365CB6">
        <w:rPr>
          <w:szCs w:val="22"/>
        </w:rPr>
        <w:t xml:space="preserve">Det </w:t>
      </w:r>
      <w:r w:rsidR="003C73B8" w:rsidRPr="00365CB6">
        <w:rPr>
          <w:szCs w:val="22"/>
        </w:rPr>
        <w:t>har</w:t>
      </w:r>
      <w:r w:rsidRPr="00365CB6">
        <w:rPr>
          <w:szCs w:val="22"/>
        </w:rPr>
        <w:t xml:space="preserve"> etter markedsføring blitt rapportert om tilfeller av pancytopeni og aplastisk anemi som også har hatt dødelig utgang (se pkt. 4.4).</w:t>
      </w:r>
    </w:p>
    <w:p w14:paraId="460197C8" w14:textId="77777777" w:rsidR="00032F1F" w:rsidRPr="00365CB6" w:rsidRDefault="00032F1F" w:rsidP="00B40D40">
      <w:pPr>
        <w:tabs>
          <w:tab w:val="left" w:pos="567"/>
        </w:tabs>
        <w:ind w:left="135"/>
        <w:rPr>
          <w:szCs w:val="22"/>
        </w:rPr>
      </w:pPr>
    </w:p>
    <w:p w14:paraId="4628A268" w14:textId="77777777" w:rsidR="00032F1F" w:rsidRPr="00365CB6" w:rsidRDefault="00032F1F" w:rsidP="00B40D40">
      <w:pPr>
        <w:tabs>
          <w:tab w:val="left" w:pos="567"/>
        </w:tabs>
        <w:ind w:left="1695" w:hanging="1560"/>
        <w:rPr>
          <w:i/>
          <w:szCs w:val="22"/>
        </w:rPr>
      </w:pPr>
      <w:r w:rsidRPr="00365CB6">
        <w:rPr>
          <w:i/>
          <w:szCs w:val="22"/>
        </w:rPr>
        <w:t xml:space="preserve">Interstitiell lungesykdom </w:t>
      </w:r>
    </w:p>
    <w:p w14:paraId="1FEB45F3" w14:textId="77777777" w:rsidR="00032F1F" w:rsidRPr="00365CB6" w:rsidRDefault="001C153B" w:rsidP="00B40D40">
      <w:pPr>
        <w:tabs>
          <w:tab w:val="left" w:pos="567"/>
        </w:tabs>
        <w:ind w:left="135"/>
        <w:rPr>
          <w:szCs w:val="22"/>
        </w:rPr>
      </w:pPr>
      <w:r w:rsidRPr="00365CB6">
        <w:rPr>
          <w:szCs w:val="22"/>
        </w:rPr>
        <w:t xml:space="preserve">I kontrollerte kliniske studier med etanercept på tvers av alle indikasjoner </w:t>
      </w:r>
      <w:r w:rsidR="003454D2" w:rsidRPr="00365CB6">
        <w:rPr>
          <w:szCs w:val="22"/>
        </w:rPr>
        <w:t>var</w:t>
      </w:r>
      <w:r w:rsidRPr="00365CB6">
        <w:rPr>
          <w:szCs w:val="22"/>
        </w:rPr>
        <w:t xml:space="preserve"> frekvensen (insidensandelen) av interstitiell lungesykdom hos pasienter som f</w:t>
      </w:r>
      <w:r w:rsidR="003454D2" w:rsidRPr="00365CB6">
        <w:rPr>
          <w:szCs w:val="22"/>
        </w:rPr>
        <w:t>ikk</w:t>
      </w:r>
      <w:r w:rsidRPr="00365CB6">
        <w:rPr>
          <w:szCs w:val="22"/>
        </w:rPr>
        <w:t xml:space="preserve"> etanercept uten samtidig metotreksat</w:t>
      </w:r>
      <w:r w:rsidR="00A21C4A" w:rsidRPr="00365CB6">
        <w:rPr>
          <w:szCs w:val="22"/>
        </w:rPr>
        <w:t>,</w:t>
      </w:r>
      <w:r w:rsidRPr="00365CB6">
        <w:rPr>
          <w:szCs w:val="22"/>
        </w:rPr>
        <w:t xml:space="preserve"> på 0,06 % (frekvens sjelden). I de kontrollerte kliniske </w:t>
      </w:r>
      <w:r w:rsidR="006423D3" w:rsidRPr="00365CB6">
        <w:rPr>
          <w:szCs w:val="22"/>
        </w:rPr>
        <w:t>studi</w:t>
      </w:r>
      <w:r w:rsidRPr="00365CB6">
        <w:rPr>
          <w:szCs w:val="22"/>
        </w:rPr>
        <w:t xml:space="preserve">ene som tillot samtidig behandling med etanercept og metotreksat, var frekvensen (insidensandelen) av interstitiell lungesykdom på 0,47 % (frekvens mindre vanlig). </w:t>
      </w:r>
      <w:r w:rsidR="00032F1F" w:rsidRPr="00365CB6">
        <w:rPr>
          <w:szCs w:val="22"/>
        </w:rPr>
        <w:t>Det har kommet spontane rapporter etter markedsføring på interstitiell lungesykdom (inkludert pneumonitt og pulmonal fibrose), noen av disse hadde fatale utfall.</w:t>
      </w:r>
    </w:p>
    <w:p w14:paraId="1FE750C6" w14:textId="77777777" w:rsidR="00032F1F" w:rsidRPr="00365CB6" w:rsidRDefault="00032F1F" w:rsidP="00B40D40">
      <w:pPr>
        <w:tabs>
          <w:tab w:val="left" w:pos="567"/>
        </w:tabs>
        <w:ind w:left="135"/>
        <w:rPr>
          <w:szCs w:val="22"/>
        </w:rPr>
      </w:pPr>
    </w:p>
    <w:p w14:paraId="08127913" w14:textId="77777777" w:rsidR="00032F1F" w:rsidRPr="00365CB6" w:rsidRDefault="00032F1F" w:rsidP="00B40D40">
      <w:pPr>
        <w:ind w:left="135"/>
        <w:rPr>
          <w:i/>
          <w:iCs/>
        </w:rPr>
      </w:pPr>
      <w:r w:rsidRPr="00365CB6">
        <w:rPr>
          <w:i/>
          <w:iCs/>
        </w:rPr>
        <w:t>Samtidig behandling med anakinra</w:t>
      </w:r>
    </w:p>
    <w:p w14:paraId="47BB89C5"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Det ble i studier observert større hyppighet av alvorlige infeksjoner blant voksne pasienter som fikk samtidig behandling med Enbrel og anakinra enn blant pasienter som fikk behandling med Enbrel alene og 2 % (3/139) av pasientene utviklet nøytropeni (absolutt nøytrofiltall &lt;</w:t>
      </w:r>
      <w:r w:rsidR="00AA6986" w:rsidRPr="00365CB6">
        <w:rPr>
          <w:noProof w:val="0"/>
          <w:szCs w:val="22"/>
          <w:lang w:val="nb-NO"/>
        </w:rPr>
        <w:t> </w:t>
      </w:r>
      <w:r w:rsidRPr="00365CB6">
        <w:rPr>
          <w:noProof w:val="0"/>
          <w:szCs w:val="22"/>
          <w:lang w:val="nb-NO"/>
        </w:rPr>
        <w:t>1000/mm</w:t>
      </w:r>
      <w:r w:rsidRPr="00365CB6">
        <w:rPr>
          <w:noProof w:val="0"/>
          <w:szCs w:val="22"/>
          <w:vertAlign w:val="superscript"/>
          <w:lang w:val="nb-NO"/>
        </w:rPr>
        <w:t>3</w:t>
      </w:r>
      <w:r w:rsidRPr="00365CB6">
        <w:rPr>
          <w:noProof w:val="0"/>
          <w:szCs w:val="22"/>
          <w:lang w:val="nb-NO"/>
        </w:rPr>
        <w:t>). Én pasient som led av nøytropeni, utviklet cellulitis som forsvant etter sykehusinnleggelse (se pkt. 4.4 og 4.5).</w:t>
      </w:r>
    </w:p>
    <w:p w14:paraId="00A1296E" w14:textId="77777777" w:rsidR="00032F1F" w:rsidRPr="00365CB6" w:rsidRDefault="00032F1F" w:rsidP="00B40D40">
      <w:pPr>
        <w:tabs>
          <w:tab w:val="left" w:pos="567"/>
        </w:tabs>
        <w:ind w:left="135"/>
        <w:rPr>
          <w:szCs w:val="22"/>
        </w:rPr>
      </w:pPr>
    </w:p>
    <w:p w14:paraId="41BF12CA" w14:textId="77777777" w:rsidR="00431275" w:rsidRPr="00365CB6" w:rsidRDefault="00431275" w:rsidP="00B40D40">
      <w:pPr>
        <w:ind w:left="135"/>
        <w:rPr>
          <w:i/>
          <w:szCs w:val="22"/>
        </w:rPr>
      </w:pPr>
      <w:r w:rsidRPr="00365CB6">
        <w:rPr>
          <w:i/>
          <w:szCs w:val="22"/>
        </w:rPr>
        <w:t>Økte nivåer av leverenzymer</w:t>
      </w:r>
    </w:p>
    <w:p w14:paraId="5A40A134" w14:textId="77777777" w:rsidR="00E73361" w:rsidRPr="00365CB6" w:rsidRDefault="00E73361" w:rsidP="00B40D40">
      <w:pPr>
        <w:ind w:left="135"/>
        <w:rPr>
          <w:szCs w:val="22"/>
        </w:rPr>
      </w:pPr>
      <w:r w:rsidRPr="00365CB6">
        <w:rPr>
          <w:szCs w:val="22"/>
        </w:rPr>
        <w:t xml:space="preserve">I de dobbelblindede periodene </w:t>
      </w:r>
      <w:r w:rsidR="00CB7439" w:rsidRPr="00365CB6">
        <w:rPr>
          <w:szCs w:val="22"/>
        </w:rPr>
        <w:t>av</w:t>
      </w:r>
      <w:r w:rsidRPr="00365CB6">
        <w:rPr>
          <w:szCs w:val="22"/>
        </w:rPr>
        <w:t xml:space="preserve"> kontrollerte kliniske </w:t>
      </w:r>
      <w:r w:rsidR="00C71BD8" w:rsidRPr="00365CB6">
        <w:rPr>
          <w:szCs w:val="22"/>
        </w:rPr>
        <w:t>studier</w:t>
      </w:r>
      <w:r w:rsidRPr="00365CB6">
        <w:rPr>
          <w:szCs w:val="22"/>
        </w:rPr>
        <w:t xml:space="preserve"> </w:t>
      </w:r>
      <w:r w:rsidR="00CB7439" w:rsidRPr="00365CB6">
        <w:rPr>
          <w:szCs w:val="22"/>
        </w:rPr>
        <w:t>med</w:t>
      </w:r>
      <w:r w:rsidRPr="00365CB6">
        <w:rPr>
          <w:szCs w:val="22"/>
        </w:rPr>
        <w:t xml:space="preserve"> etanercept på tvers av alle indikasjoner var frekvensen (insidensandelen) av bivirkninger i form av økte nivåer av leverenzymer hos pasienter som fikk etanercept uten samtidig metotreksatbehandling, på 0,54 % (frekvens</w:t>
      </w:r>
      <w:r w:rsidR="0089518F" w:rsidRPr="00365CB6">
        <w:rPr>
          <w:szCs w:val="22"/>
        </w:rPr>
        <w:t xml:space="preserve"> mindre vanlig</w:t>
      </w:r>
      <w:r w:rsidRPr="00365CB6">
        <w:rPr>
          <w:szCs w:val="22"/>
        </w:rPr>
        <w:t xml:space="preserve">). I de dobbelblindede periodene med kontrollerte kliniske </w:t>
      </w:r>
      <w:r w:rsidR="00C71BD8" w:rsidRPr="00365CB6">
        <w:rPr>
          <w:szCs w:val="22"/>
        </w:rPr>
        <w:t>studier</w:t>
      </w:r>
      <w:r w:rsidRPr="00365CB6">
        <w:rPr>
          <w:szCs w:val="22"/>
        </w:rPr>
        <w:t xml:space="preserve"> som tillot samtidig behandling med etanercept og metotreksat, var frekvensen (insidensandelen) av bivirkninger i form av økte nivåer av leverenzymer på 4,18 % (frekvens</w:t>
      </w:r>
      <w:r w:rsidR="0089518F" w:rsidRPr="00365CB6">
        <w:rPr>
          <w:szCs w:val="22"/>
        </w:rPr>
        <w:t xml:space="preserve"> vanlig</w:t>
      </w:r>
      <w:r w:rsidRPr="00365CB6">
        <w:rPr>
          <w:szCs w:val="22"/>
        </w:rPr>
        <w:t>).</w:t>
      </w:r>
    </w:p>
    <w:p w14:paraId="7C753AAD" w14:textId="77777777" w:rsidR="00B97D2E" w:rsidRPr="00365CB6" w:rsidRDefault="00B97D2E" w:rsidP="00B40D40">
      <w:pPr>
        <w:ind w:left="135"/>
        <w:rPr>
          <w:szCs w:val="22"/>
        </w:rPr>
      </w:pPr>
    </w:p>
    <w:p w14:paraId="3859098A" w14:textId="77777777" w:rsidR="00716DF9" w:rsidRPr="00365CB6" w:rsidRDefault="00716DF9" w:rsidP="00B40D40">
      <w:pPr>
        <w:tabs>
          <w:tab w:val="left" w:pos="567"/>
        </w:tabs>
        <w:ind w:left="135"/>
        <w:rPr>
          <w:i/>
          <w:szCs w:val="22"/>
        </w:rPr>
      </w:pPr>
      <w:r w:rsidRPr="00365CB6">
        <w:rPr>
          <w:i/>
          <w:szCs w:val="22"/>
        </w:rPr>
        <w:t>Autoimmun hepatitt</w:t>
      </w:r>
    </w:p>
    <w:p w14:paraId="4ACFD55D" w14:textId="77777777" w:rsidR="00716DF9" w:rsidRPr="00365CB6" w:rsidRDefault="00716DF9" w:rsidP="00B40D40">
      <w:pPr>
        <w:tabs>
          <w:tab w:val="left" w:pos="567"/>
        </w:tabs>
        <w:ind w:left="135"/>
        <w:rPr>
          <w:szCs w:val="22"/>
        </w:rPr>
      </w:pPr>
      <w:r w:rsidRPr="00365CB6">
        <w:rPr>
          <w:szCs w:val="22"/>
        </w:rPr>
        <w:t xml:space="preserve">I kontrollerte kliniske studier med etanercept på tvers av alle indikasjoner var frekvensen (insidensandelen) av autoimmun hepatitt hos pasienter som fikk etanercept uten samtidig metotreksat, på 0,02 % (frekvens sjelden). I de kontrollerte kliniske </w:t>
      </w:r>
      <w:r w:rsidR="006423D3" w:rsidRPr="00365CB6">
        <w:rPr>
          <w:szCs w:val="22"/>
        </w:rPr>
        <w:t>studie</w:t>
      </w:r>
      <w:r w:rsidRPr="00365CB6">
        <w:rPr>
          <w:szCs w:val="22"/>
        </w:rPr>
        <w:t>ne som tillot samtidig behandling med etanercept og metotreksat, var frekvensen (insidensandelen) av autoimmun hepatitt på 0,24 % (frekvens mindre vanlig).</w:t>
      </w:r>
    </w:p>
    <w:p w14:paraId="22392FA6" w14:textId="77777777" w:rsidR="00431275" w:rsidRPr="00365CB6" w:rsidRDefault="00431275" w:rsidP="00B40D40">
      <w:pPr>
        <w:tabs>
          <w:tab w:val="left" w:pos="567"/>
        </w:tabs>
        <w:ind w:left="135"/>
        <w:rPr>
          <w:szCs w:val="22"/>
        </w:rPr>
      </w:pPr>
    </w:p>
    <w:p w14:paraId="06E5A523" w14:textId="77777777" w:rsidR="00032F1F" w:rsidRPr="00365CB6" w:rsidRDefault="00032F1F" w:rsidP="00B40D40">
      <w:pPr>
        <w:tabs>
          <w:tab w:val="left" w:pos="567"/>
        </w:tabs>
        <w:ind w:left="135"/>
        <w:rPr>
          <w:szCs w:val="22"/>
          <w:u w:val="single"/>
        </w:rPr>
      </w:pPr>
      <w:r w:rsidRPr="00365CB6">
        <w:rPr>
          <w:szCs w:val="22"/>
          <w:u w:val="single"/>
        </w:rPr>
        <w:t>Pediatrisk populasjon</w:t>
      </w:r>
    </w:p>
    <w:p w14:paraId="32FCDB2D" w14:textId="77777777" w:rsidR="0055398D" w:rsidRPr="00365CB6" w:rsidRDefault="0055398D" w:rsidP="00B40D40">
      <w:pPr>
        <w:tabs>
          <w:tab w:val="left" w:pos="567"/>
        </w:tabs>
        <w:ind w:left="135"/>
        <w:rPr>
          <w:szCs w:val="22"/>
        </w:rPr>
      </w:pPr>
    </w:p>
    <w:p w14:paraId="29710E50" w14:textId="77777777" w:rsidR="00032F1F" w:rsidRPr="00365CB6" w:rsidRDefault="00032F1F" w:rsidP="00B40D40">
      <w:pPr>
        <w:tabs>
          <w:tab w:val="left" w:pos="567"/>
        </w:tabs>
        <w:ind w:left="135"/>
        <w:rPr>
          <w:szCs w:val="22"/>
        </w:rPr>
      </w:pPr>
      <w:r w:rsidRPr="00365CB6">
        <w:rPr>
          <w:szCs w:val="22"/>
        </w:rPr>
        <w:t>Se over; Sammendrag av sikkerhetsprofilen</w:t>
      </w:r>
      <w:r w:rsidR="004925BA" w:rsidRPr="00365CB6">
        <w:rPr>
          <w:szCs w:val="22"/>
        </w:rPr>
        <w:t>.</w:t>
      </w:r>
    </w:p>
    <w:p w14:paraId="713ED90B" w14:textId="77777777" w:rsidR="00032F1F" w:rsidRPr="00365CB6" w:rsidRDefault="00032F1F" w:rsidP="00B40D40">
      <w:pPr>
        <w:tabs>
          <w:tab w:val="left" w:pos="567"/>
        </w:tabs>
        <w:ind w:left="135"/>
        <w:rPr>
          <w:szCs w:val="22"/>
        </w:rPr>
      </w:pPr>
    </w:p>
    <w:p w14:paraId="13196DDD" w14:textId="77777777" w:rsidR="002D0EE0" w:rsidRPr="00365CB6" w:rsidRDefault="002D0EE0" w:rsidP="005B5224">
      <w:pPr>
        <w:keepNext/>
        <w:keepLines/>
        <w:widowControl/>
        <w:suppressLineNumbers/>
        <w:autoSpaceDE w:val="0"/>
        <w:autoSpaceDN w:val="0"/>
        <w:adjustRightInd w:val="0"/>
        <w:ind w:left="136"/>
        <w:rPr>
          <w:szCs w:val="22"/>
          <w:u w:val="single"/>
        </w:rPr>
      </w:pPr>
      <w:r w:rsidRPr="00365CB6">
        <w:rPr>
          <w:szCs w:val="22"/>
          <w:u w:val="single"/>
        </w:rPr>
        <w:lastRenderedPageBreak/>
        <w:t>Melding av mistenkte bivirkninger</w:t>
      </w:r>
    </w:p>
    <w:p w14:paraId="51987C4B" w14:textId="77777777" w:rsidR="0055398D" w:rsidRPr="00365CB6" w:rsidRDefault="0055398D" w:rsidP="005B5224">
      <w:pPr>
        <w:keepNext/>
        <w:keepLines/>
        <w:widowControl/>
        <w:ind w:left="136"/>
        <w:rPr>
          <w:szCs w:val="22"/>
        </w:rPr>
      </w:pPr>
    </w:p>
    <w:p w14:paraId="61E52E3F" w14:textId="314F969B" w:rsidR="007B01B9" w:rsidRPr="00365CB6" w:rsidRDefault="002D0EE0" w:rsidP="00B40D40">
      <w:pPr>
        <w:ind w:left="135"/>
        <w:rPr>
          <w:szCs w:val="22"/>
        </w:rPr>
      </w:pPr>
      <w:r w:rsidRPr="00365CB6">
        <w:rPr>
          <w:szCs w:val="22"/>
        </w:rPr>
        <w:t xml:space="preserve">Melding av mistenkte bivirkninger etter godkjenning av legemidlet er viktig. </w:t>
      </w:r>
      <w:r w:rsidRPr="00365CB6">
        <w:rPr>
          <w:noProof/>
          <w:szCs w:val="22"/>
        </w:rPr>
        <w:t xml:space="preserve">Det gjør det mulig å overvåke forholdet mellom nytte og risiko for legemidlet kontinuerlig. Helsepersonell oppfordres til å melde enhver mistenkt bivirkning. Dette gjøres via </w:t>
      </w:r>
      <w:r w:rsidRPr="00365CB6">
        <w:rPr>
          <w:noProof/>
          <w:szCs w:val="22"/>
          <w:highlight w:val="lightGray"/>
        </w:rPr>
        <w:t>det nasjonale meldesystemet som beskrevet i</w:t>
      </w:r>
      <w:r w:rsidR="007B01B9" w:rsidRPr="00365CB6">
        <w:rPr>
          <w:szCs w:val="22"/>
          <w:highlight w:val="lightGray"/>
        </w:rPr>
        <w:t xml:space="preserve"> </w:t>
      </w:r>
      <w:hyperlink r:id="rId17" w:history="1">
        <w:r w:rsidR="00DE2624" w:rsidRPr="00365CB6">
          <w:rPr>
            <w:rStyle w:val="Hyperlink"/>
            <w:noProof/>
            <w:szCs w:val="22"/>
            <w:highlight w:val="lightGray"/>
          </w:rPr>
          <w:t>A</w:t>
        </w:r>
        <w:r w:rsidR="00924AFB" w:rsidRPr="00365CB6">
          <w:rPr>
            <w:rStyle w:val="Hyperlink"/>
            <w:noProof/>
            <w:szCs w:val="22"/>
            <w:highlight w:val="lightGray"/>
          </w:rPr>
          <w:t xml:space="preserve">ppendix </w:t>
        </w:r>
        <w:r w:rsidR="00DE2624" w:rsidRPr="00365CB6">
          <w:rPr>
            <w:rStyle w:val="Hyperlink"/>
            <w:noProof/>
            <w:szCs w:val="22"/>
            <w:highlight w:val="lightGray"/>
          </w:rPr>
          <w:t>V</w:t>
        </w:r>
      </w:hyperlink>
      <w:r w:rsidR="007B01B9" w:rsidRPr="00365CB6">
        <w:rPr>
          <w:szCs w:val="22"/>
          <w:highlight w:val="lightGray"/>
        </w:rPr>
        <w:t>.</w:t>
      </w:r>
    </w:p>
    <w:p w14:paraId="302C2165" w14:textId="77777777" w:rsidR="00032F1F" w:rsidRPr="00365CB6" w:rsidRDefault="00032F1F" w:rsidP="00B40D40">
      <w:pPr>
        <w:tabs>
          <w:tab w:val="left" w:pos="567"/>
        </w:tabs>
        <w:ind w:left="135"/>
        <w:rPr>
          <w:szCs w:val="22"/>
        </w:rPr>
      </w:pPr>
    </w:p>
    <w:p w14:paraId="2809F8DC" w14:textId="77777777" w:rsidR="00032F1F" w:rsidRPr="00365CB6" w:rsidRDefault="00032F1F" w:rsidP="00B40D40">
      <w:pPr>
        <w:tabs>
          <w:tab w:val="left" w:pos="567"/>
        </w:tabs>
        <w:suppressAutoHyphens/>
        <w:ind w:left="702" w:hanging="567"/>
        <w:rPr>
          <w:szCs w:val="22"/>
        </w:rPr>
      </w:pPr>
      <w:r w:rsidRPr="00365CB6">
        <w:rPr>
          <w:b/>
          <w:szCs w:val="22"/>
        </w:rPr>
        <w:t>4.9</w:t>
      </w:r>
      <w:r w:rsidRPr="00365CB6">
        <w:rPr>
          <w:b/>
          <w:szCs w:val="22"/>
        </w:rPr>
        <w:tab/>
        <w:t>Overdosering</w:t>
      </w:r>
    </w:p>
    <w:p w14:paraId="219CC93F" w14:textId="77777777" w:rsidR="00032F1F" w:rsidRPr="00365CB6" w:rsidRDefault="00032F1F" w:rsidP="00B40D40">
      <w:pPr>
        <w:tabs>
          <w:tab w:val="left" w:pos="567"/>
        </w:tabs>
        <w:ind w:left="135"/>
        <w:rPr>
          <w:szCs w:val="22"/>
        </w:rPr>
      </w:pPr>
    </w:p>
    <w:p w14:paraId="16E127A4" w14:textId="77777777" w:rsidR="00032F1F" w:rsidRPr="00365CB6" w:rsidRDefault="00032F1F" w:rsidP="00B40D40">
      <w:pPr>
        <w:tabs>
          <w:tab w:val="left" w:pos="567"/>
        </w:tabs>
        <w:ind w:left="135"/>
        <w:rPr>
          <w:szCs w:val="22"/>
        </w:rPr>
      </w:pPr>
      <w:r w:rsidRPr="00365CB6">
        <w:rPr>
          <w:szCs w:val="22"/>
        </w:rPr>
        <w:t xml:space="preserve">Det ble ikke observert dosebegrensende toksisitet i løpet av kliniske studier med </w:t>
      </w:r>
      <w:r w:rsidR="002C5256" w:rsidRPr="00365CB6">
        <w:rPr>
          <w:szCs w:val="22"/>
        </w:rPr>
        <w:t>revmatoid</w:t>
      </w:r>
      <w:r w:rsidRPr="00365CB6">
        <w:rPr>
          <w:szCs w:val="22"/>
        </w:rPr>
        <w:t xml:space="preserve"> artritt</w:t>
      </w:r>
      <w:r w:rsidR="00F83C7D" w:rsidRPr="00365CB6">
        <w:rPr>
          <w:szCs w:val="22"/>
        </w:rPr>
        <w:t>-</w:t>
      </w:r>
      <w:r w:rsidRPr="00365CB6">
        <w:rPr>
          <w:szCs w:val="22"/>
        </w:rPr>
        <w:t>pasienter. Det høyeste dosenivået som ble vurdert var en intravenøs startdose på 32 mg/m</w:t>
      </w:r>
      <w:r w:rsidRPr="00365CB6">
        <w:rPr>
          <w:szCs w:val="22"/>
          <w:vertAlign w:val="superscript"/>
        </w:rPr>
        <w:t>2</w:t>
      </w:r>
      <w:r w:rsidRPr="00365CB6">
        <w:rPr>
          <w:szCs w:val="22"/>
        </w:rPr>
        <w:t xml:space="preserve"> etterfulgt av subkutane doser på 16 mg/m</w:t>
      </w:r>
      <w:r w:rsidRPr="00365CB6">
        <w:rPr>
          <w:szCs w:val="22"/>
          <w:vertAlign w:val="superscript"/>
        </w:rPr>
        <w:t>2</w:t>
      </w:r>
      <w:r w:rsidRPr="00365CB6">
        <w:rPr>
          <w:szCs w:val="22"/>
        </w:rPr>
        <w:t xml:space="preserve"> gitt to ganger per uke. En pasient med </w:t>
      </w:r>
      <w:r w:rsidR="002C5256" w:rsidRPr="00365CB6">
        <w:rPr>
          <w:szCs w:val="22"/>
        </w:rPr>
        <w:t>revmatoid</w:t>
      </w:r>
      <w:r w:rsidRPr="00365CB6">
        <w:rPr>
          <w:szCs w:val="22"/>
        </w:rPr>
        <w:t xml:space="preserve"> artritt selvadministrerte 62 mg Enbrel subkutant to ganger per uke i tre uker ved et uhell, uten å oppleve uventede bivirkninger. Det foreligger ingen kjent antidot mot Enbrel.</w:t>
      </w:r>
    </w:p>
    <w:p w14:paraId="56BA896E" w14:textId="77777777" w:rsidR="00032F1F" w:rsidRPr="00365CB6" w:rsidRDefault="00032F1F" w:rsidP="00B40D40">
      <w:pPr>
        <w:tabs>
          <w:tab w:val="left" w:pos="567"/>
        </w:tabs>
        <w:ind w:left="135"/>
        <w:rPr>
          <w:szCs w:val="22"/>
        </w:rPr>
      </w:pPr>
    </w:p>
    <w:p w14:paraId="4D372C68" w14:textId="77777777" w:rsidR="00032F1F" w:rsidRPr="00365CB6" w:rsidRDefault="00032F1F" w:rsidP="00B40D40">
      <w:pPr>
        <w:tabs>
          <w:tab w:val="left" w:pos="567"/>
        </w:tabs>
        <w:ind w:left="135"/>
        <w:rPr>
          <w:szCs w:val="22"/>
        </w:rPr>
      </w:pPr>
    </w:p>
    <w:p w14:paraId="58AF7DC0" w14:textId="77777777" w:rsidR="00032F1F" w:rsidRPr="00365CB6" w:rsidRDefault="00032F1F" w:rsidP="00B40D40">
      <w:pPr>
        <w:tabs>
          <w:tab w:val="left" w:pos="567"/>
        </w:tabs>
        <w:suppressAutoHyphens/>
        <w:ind w:left="702" w:hanging="567"/>
        <w:rPr>
          <w:szCs w:val="22"/>
        </w:rPr>
      </w:pPr>
      <w:r w:rsidRPr="00365CB6">
        <w:rPr>
          <w:b/>
          <w:szCs w:val="22"/>
        </w:rPr>
        <w:t>5.</w:t>
      </w:r>
      <w:r w:rsidRPr="00365CB6">
        <w:rPr>
          <w:b/>
          <w:szCs w:val="22"/>
        </w:rPr>
        <w:tab/>
        <w:t>FARMAKOLOGISKE EGENSKAPER</w:t>
      </w:r>
    </w:p>
    <w:p w14:paraId="5F782523" w14:textId="77777777" w:rsidR="00032F1F" w:rsidRPr="00365CB6" w:rsidRDefault="00032F1F" w:rsidP="00B40D40">
      <w:pPr>
        <w:tabs>
          <w:tab w:val="left" w:pos="567"/>
        </w:tabs>
        <w:ind w:left="135"/>
        <w:rPr>
          <w:szCs w:val="22"/>
        </w:rPr>
      </w:pPr>
    </w:p>
    <w:p w14:paraId="1F358942" w14:textId="77777777" w:rsidR="00032F1F" w:rsidRPr="00365CB6" w:rsidRDefault="00032F1F" w:rsidP="00B40D40">
      <w:pPr>
        <w:tabs>
          <w:tab w:val="left" w:pos="567"/>
        </w:tabs>
        <w:suppressAutoHyphens/>
        <w:ind w:left="702" w:hanging="567"/>
        <w:rPr>
          <w:szCs w:val="22"/>
        </w:rPr>
      </w:pPr>
      <w:r w:rsidRPr="00365CB6">
        <w:rPr>
          <w:b/>
          <w:szCs w:val="22"/>
        </w:rPr>
        <w:t>5.1</w:t>
      </w:r>
      <w:r w:rsidRPr="00365CB6">
        <w:rPr>
          <w:b/>
          <w:szCs w:val="22"/>
        </w:rPr>
        <w:tab/>
        <w:t xml:space="preserve">Farmakodynamiske egenskaper </w:t>
      </w:r>
    </w:p>
    <w:p w14:paraId="63DF5EC6" w14:textId="77777777" w:rsidR="00032F1F" w:rsidRPr="00365CB6" w:rsidRDefault="00032F1F" w:rsidP="00B40D40">
      <w:pPr>
        <w:tabs>
          <w:tab w:val="left" w:pos="567"/>
        </w:tabs>
        <w:ind w:left="135"/>
        <w:rPr>
          <w:szCs w:val="22"/>
        </w:rPr>
      </w:pPr>
    </w:p>
    <w:p w14:paraId="0B43BBCF" w14:textId="77777777" w:rsidR="00032F1F" w:rsidRPr="00365CB6" w:rsidRDefault="00032F1F" w:rsidP="00B40D40">
      <w:pPr>
        <w:tabs>
          <w:tab w:val="left" w:pos="0"/>
        </w:tabs>
        <w:suppressAutoHyphens/>
        <w:ind w:left="135"/>
        <w:rPr>
          <w:szCs w:val="22"/>
        </w:rPr>
      </w:pPr>
      <w:r w:rsidRPr="00365CB6">
        <w:rPr>
          <w:szCs w:val="22"/>
        </w:rPr>
        <w:t>Farmakoterapeutisk gruppe: Immunsuppressiva,</w:t>
      </w:r>
      <w:r w:rsidR="001A2E49" w:rsidRPr="00365CB6">
        <w:rPr>
          <w:szCs w:val="22"/>
        </w:rPr>
        <w:t xml:space="preserve"> </w:t>
      </w:r>
      <w:r w:rsidRPr="00365CB6">
        <w:rPr>
          <w:szCs w:val="22"/>
        </w:rPr>
        <w:t>Tumornekrosefaktor alfa (TNF</w:t>
      </w:r>
      <w:r w:rsidRPr="00365CB6">
        <w:rPr>
          <w:szCs w:val="22"/>
        </w:rPr>
        <w:noBreakHyphen/>
        <w:t>a)</w:t>
      </w:r>
      <w:r w:rsidRPr="00365CB6">
        <w:rPr>
          <w:szCs w:val="22"/>
        </w:rPr>
        <w:noBreakHyphen/>
        <w:t>hemmere, ATC</w:t>
      </w:r>
      <w:r w:rsidRPr="00365CB6">
        <w:rPr>
          <w:szCs w:val="22"/>
        </w:rPr>
        <w:noBreakHyphen/>
        <w:t>kode: L04AB01</w:t>
      </w:r>
    </w:p>
    <w:p w14:paraId="40889A90" w14:textId="77777777" w:rsidR="00032F1F" w:rsidRPr="00365CB6" w:rsidRDefault="00032F1F" w:rsidP="00B40D40">
      <w:pPr>
        <w:tabs>
          <w:tab w:val="left" w:pos="567"/>
        </w:tabs>
        <w:suppressAutoHyphens/>
        <w:ind w:left="702" w:hanging="567"/>
        <w:rPr>
          <w:szCs w:val="22"/>
        </w:rPr>
      </w:pPr>
    </w:p>
    <w:p w14:paraId="539E6027" w14:textId="77777777" w:rsidR="00032F1F" w:rsidRPr="00365CB6" w:rsidRDefault="00032F1F" w:rsidP="00B40D40">
      <w:pPr>
        <w:numPr>
          <w:ilvl w:val="12"/>
          <w:numId w:val="0"/>
        </w:numPr>
        <w:tabs>
          <w:tab w:val="left" w:pos="567"/>
        </w:tabs>
        <w:ind w:left="135"/>
        <w:rPr>
          <w:b/>
          <w:szCs w:val="22"/>
        </w:rPr>
      </w:pPr>
      <w:r w:rsidRPr="00365CB6">
        <w:rPr>
          <w:szCs w:val="22"/>
        </w:rPr>
        <w:t xml:space="preserve">Tumornekrosefaktor (TNF) er et dominant cytokin i den inflammatoriske prosessen av </w:t>
      </w:r>
      <w:r w:rsidR="002C5256" w:rsidRPr="00365CB6">
        <w:rPr>
          <w:szCs w:val="22"/>
        </w:rPr>
        <w:t>revmatoid</w:t>
      </w:r>
      <w:r w:rsidRPr="00365CB6">
        <w:rPr>
          <w:szCs w:val="22"/>
        </w:rPr>
        <w:t xml:space="preserve"> artritt. Forhøyede nivåer av TNF er også funnet i leddvæsken og i psoriasisplakk hos pasienter med psoriasisartritt og i serum og synovialt vev hos pasienter med Bekhterevs sykdom (</w:t>
      </w:r>
      <w:r w:rsidRPr="00365CB6">
        <w:rPr>
          <w:bCs/>
          <w:szCs w:val="22"/>
        </w:rPr>
        <w:t>ankyloserende spondylitt)</w:t>
      </w:r>
      <w:r w:rsidRPr="00365CB6">
        <w:rPr>
          <w:szCs w:val="22"/>
        </w:rPr>
        <w:t xml:space="preserve">. Ved plakkpsoriasis fører infiltrasjon av inflammatoriske celler, inkludert T-celler, til økte TNF-nivåer i psoriasislesjoner sammenlignet med nivåene i ikke-affisert hud. Etanercept er en kompetitiv inhibitor av TNF-binding til sine reseptorer på celleoverflaten, og hemmer dermed den biologiske aktiviteten av TNF. TNF og lymfotoksin (LT) er pro-inflammatoriske cytokiner som bindes til to forskjellige celleoverflatereseptorer; tumornekrosefaktorreseptorene (TNFRs) 55 kilodalton (p55) og 75 kilodalton (p75). Begge TNFR’ene finnes naturlig i membranbundne og løselige former. Løselige TNFR’er er antatt å regulere den biologiske aktiviteten av TNF. </w:t>
      </w:r>
    </w:p>
    <w:p w14:paraId="7DDB89D6" w14:textId="77777777" w:rsidR="00032F1F" w:rsidRPr="00365CB6" w:rsidRDefault="00032F1F" w:rsidP="00B40D40">
      <w:pPr>
        <w:keepNext/>
        <w:keepLines/>
        <w:numPr>
          <w:ilvl w:val="12"/>
          <w:numId w:val="0"/>
        </w:numPr>
        <w:tabs>
          <w:tab w:val="left" w:pos="567"/>
        </w:tabs>
        <w:ind w:left="135"/>
        <w:rPr>
          <w:szCs w:val="22"/>
        </w:rPr>
      </w:pPr>
    </w:p>
    <w:p w14:paraId="6A43D67E" w14:textId="77777777" w:rsidR="00032F1F" w:rsidRPr="00365CB6" w:rsidRDefault="00032F1F" w:rsidP="00B40D40">
      <w:pPr>
        <w:numPr>
          <w:ilvl w:val="12"/>
          <w:numId w:val="0"/>
        </w:numPr>
        <w:tabs>
          <w:tab w:val="left" w:pos="567"/>
        </w:tabs>
        <w:ind w:left="135"/>
        <w:rPr>
          <w:szCs w:val="22"/>
        </w:rPr>
      </w:pPr>
      <w:r w:rsidRPr="00365CB6">
        <w:rPr>
          <w:szCs w:val="22"/>
        </w:rPr>
        <w:t>TNF og lymfotoksin finnes primært som homotrimere, hvor den biologisk</w:t>
      </w:r>
      <w:r w:rsidR="004E6BC1" w:rsidRPr="00365CB6">
        <w:rPr>
          <w:szCs w:val="22"/>
        </w:rPr>
        <w:t>e</w:t>
      </w:r>
      <w:r w:rsidRPr="00365CB6">
        <w:rPr>
          <w:szCs w:val="22"/>
        </w:rPr>
        <w:t xml:space="preserve"> aktiviteten avhenger av kryssbinding til TNF reseptorene på celleoverflaten. Dimere løselige reseptorer som etanercept har en høyere affinitet til TNF enn monomere reseptorer, og er en betraktelig mer potent kompetitiv inhibitor av TNF binding til dens cellulære reseptorer. I tillegg vil halveringstiden i serum forlenges ved å bruke Fc regionen på immunglobulinet som fusjonselement i oppbyggingen av en dimerreseptor.</w:t>
      </w:r>
    </w:p>
    <w:p w14:paraId="47889470" w14:textId="77777777" w:rsidR="00032F1F" w:rsidRPr="00365CB6" w:rsidRDefault="00032F1F" w:rsidP="00B40D40">
      <w:pPr>
        <w:numPr>
          <w:ilvl w:val="12"/>
          <w:numId w:val="0"/>
        </w:numPr>
        <w:tabs>
          <w:tab w:val="left" w:pos="567"/>
        </w:tabs>
        <w:ind w:left="135"/>
        <w:rPr>
          <w:szCs w:val="22"/>
        </w:rPr>
      </w:pPr>
    </w:p>
    <w:p w14:paraId="5DB35F68"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Virkningsmekanisme</w:t>
      </w:r>
    </w:p>
    <w:p w14:paraId="45600700" w14:textId="77777777" w:rsidR="0055398D" w:rsidRPr="00365CB6" w:rsidRDefault="0055398D" w:rsidP="00B40D40">
      <w:pPr>
        <w:numPr>
          <w:ilvl w:val="12"/>
          <w:numId w:val="0"/>
        </w:numPr>
        <w:tabs>
          <w:tab w:val="left" w:pos="567"/>
        </w:tabs>
        <w:ind w:left="135"/>
        <w:rPr>
          <w:szCs w:val="22"/>
        </w:rPr>
      </w:pPr>
    </w:p>
    <w:p w14:paraId="0FF96C43" w14:textId="77777777" w:rsidR="00032F1F" w:rsidRPr="00365CB6" w:rsidRDefault="00032F1F" w:rsidP="00B40D40">
      <w:pPr>
        <w:numPr>
          <w:ilvl w:val="12"/>
          <w:numId w:val="0"/>
        </w:numPr>
        <w:tabs>
          <w:tab w:val="left" w:pos="567"/>
        </w:tabs>
        <w:ind w:left="135"/>
        <w:rPr>
          <w:szCs w:val="22"/>
        </w:rPr>
      </w:pPr>
      <w:r w:rsidRPr="00365CB6">
        <w:rPr>
          <w:szCs w:val="22"/>
        </w:rPr>
        <w:t xml:space="preserve">Mye av leddpatologien ved </w:t>
      </w:r>
      <w:r w:rsidR="002C5256" w:rsidRPr="00365CB6">
        <w:rPr>
          <w:szCs w:val="22"/>
        </w:rPr>
        <w:t>revmatoid</w:t>
      </w:r>
      <w:r w:rsidRPr="00365CB6">
        <w:rPr>
          <w:szCs w:val="22"/>
        </w:rPr>
        <w:t xml:space="preserve"> artritt og Bekhterevs sykdom (</w:t>
      </w:r>
      <w:r w:rsidRPr="00365CB6">
        <w:rPr>
          <w:bCs/>
          <w:szCs w:val="22"/>
        </w:rPr>
        <w:t>ankyloserende spondylitt)</w:t>
      </w:r>
      <w:r w:rsidRPr="00365CB6">
        <w:rPr>
          <w:szCs w:val="22"/>
        </w:rPr>
        <w:t xml:space="preserve"> og hudpatologien ved plakkpsoriasis er mediert av pro-inflammatoriske molekyler som er sammenkoblet i et nettverk kontrollert av TNF. Virkningsmekanismen til etanercept er antatt å være dens kompetitive inhibering av TNF sin binding til TNF reseptorer på celleoverflaten, noe som hemmer TNF-mediert cellulær respons ved å gjøre TNF biologisk inaktiv. Etanercept kan også påvirke biologiske responser kontrollert av ytterligere molekylære undergrupper (f.eks. cytokiner, adhesjonsmolekyler eller proteinaser) som er indusert eller regulert av TNF.</w:t>
      </w:r>
    </w:p>
    <w:p w14:paraId="6EBAF0F9" w14:textId="77777777" w:rsidR="00032F1F" w:rsidRPr="00365CB6" w:rsidRDefault="00032F1F" w:rsidP="00B40D40">
      <w:pPr>
        <w:numPr>
          <w:ilvl w:val="12"/>
          <w:numId w:val="0"/>
        </w:numPr>
        <w:tabs>
          <w:tab w:val="left" w:pos="567"/>
        </w:tabs>
        <w:ind w:left="135"/>
        <w:rPr>
          <w:b/>
          <w:szCs w:val="22"/>
        </w:rPr>
      </w:pPr>
    </w:p>
    <w:p w14:paraId="14BB67DC" w14:textId="77777777" w:rsidR="00032F1F" w:rsidRPr="00365CB6" w:rsidRDefault="00032F1F" w:rsidP="00B40D40">
      <w:pPr>
        <w:numPr>
          <w:ilvl w:val="12"/>
          <w:numId w:val="0"/>
        </w:numPr>
        <w:tabs>
          <w:tab w:val="left" w:pos="567"/>
        </w:tabs>
        <w:ind w:left="135"/>
        <w:rPr>
          <w:szCs w:val="22"/>
          <w:u w:val="single"/>
        </w:rPr>
      </w:pPr>
      <w:r w:rsidRPr="00365CB6">
        <w:rPr>
          <w:szCs w:val="22"/>
          <w:u w:val="single"/>
        </w:rPr>
        <w:t>Klinisk sikkerhet og effekt</w:t>
      </w:r>
    </w:p>
    <w:p w14:paraId="748C2FDF" w14:textId="77777777" w:rsidR="0055398D" w:rsidRPr="00365CB6" w:rsidRDefault="0055398D" w:rsidP="00B40D40">
      <w:pPr>
        <w:numPr>
          <w:ilvl w:val="12"/>
          <w:numId w:val="0"/>
        </w:numPr>
        <w:tabs>
          <w:tab w:val="left" w:pos="567"/>
        </w:tabs>
        <w:ind w:left="135"/>
        <w:rPr>
          <w:szCs w:val="22"/>
        </w:rPr>
      </w:pPr>
    </w:p>
    <w:p w14:paraId="41156CC2" w14:textId="77777777" w:rsidR="00032F1F" w:rsidRPr="00365CB6" w:rsidRDefault="00032F1F" w:rsidP="00B40D40">
      <w:pPr>
        <w:numPr>
          <w:ilvl w:val="12"/>
          <w:numId w:val="0"/>
        </w:numPr>
        <w:tabs>
          <w:tab w:val="left" w:pos="567"/>
        </w:tabs>
        <w:ind w:left="135"/>
        <w:rPr>
          <w:szCs w:val="22"/>
        </w:rPr>
      </w:pPr>
      <w:r w:rsidRPr="00365CB6">
        <w:rPr>
          <w:szCs w:val="22"/>
        </w:rPr>
        <w:t xml:space="preserve">Dette avsnittet presenterer data fra </w:t>
      </w:r>
      <w:r w:rsidR="004E6BC1" w:rsidRPr="00365CB6">
        <w:rPr>
          <w:szCs w:val="22"/>
        </w:rPr>
        <w:t>tre</w:t>
      </w:r>
      <w:r w:rsidRPr="00365CB6">
        <w:rPr>
          <w:szCs w:val="22"/>
        </w:rPr>
        <w:t xml:space="preserve"> studier med juvenil idiopatisk artritt, en studie hos barn med plakkpsoriasis, fire studier hos voksne med </w:t>
      </w:r>
      <w:r w:rsidR="002C5256" w:rsidRPr="00365CB6">
        <w:rPr>
          <w:szCs w:val="22"/>
        </w:rPr>
        <w:t>revmatoid</w:t>
      </w:r>
      <w:r w:rsidRPr="00365CB6">
        <w:rPr>
          <w:szCs w:val="22"/>
        </w:rPr>
        <w:t xml:space="preserve"> artritt og fire studier hos voksne med plakkpsoriasis.</w:t>
      </w:r>
    </w:p>
    <w:p w14:paraId="6DFA13EF" w14:textId="77777777" w:rsidR="00032F1F" w:rsidRPr="00365CB6" w:rsidRDefault="00032F1F" w:rsidP="00B40D40">
      <w:pPr>
        <w:numPr>
          <w:ilvl w:val="12"/>
          <w:numId w:val="0"/>
        </w:numPr>
        <w:tabs>
          <w:tab w:val="left" w:pos="567"/>
        </w:tabs>
        <w:ind w:left="135"/>
        <w:rPr>
          <w:szCs w:val="22"/>
        </w:rPr>
      </w:pPr>
      <w:r w:rsidRPr="00365CB6">
        <w:rPr>
          <w:szCs w:val="22"/>
        </w:rPr>
        <w:t xml:space="preserve"> </w:t>
      </w:r>
    </w:p>
    <w:p w14:paraId="2DDBA047" w14:textId="77777777" w:rsidR="00032F1F" w:rsidRPr="00365CB6" w:rsidRDefault="00032F1F" w:rsidP="00B40D40">
      <w:pPr>
        <w:keepNext/>
        <w:widowControl/>
        <w:numPr>
          <w:ilvl w:val="12"/>
          <w:numId w:val="0"/>
        </w:numPr>
        <w:tabs>
          <w:tab w:val="left" w:pos="567"/>
        </w:tabs>
        <w:ind w:left="135"/>
        <w:rPr>
          <w:szCs w:val="22"/>
          <w:u w:val="single"/>
        </w:rPr>
      </w:pPr>
      <w:r w:rsidRPr="00365CB6">
        <w:rPr>
          <w:szCs w:val="22"/>
          <w:u w:val="single"/>
        </w:rPr>
        <w:lastRenderedPageBreak/>
        <w:t>Pediatrisk populasjon</w:t>
      </w:r>
    </w:p>
    <w:p w14:paraId="5DA07F5C" w14:textId="77777777" w:rsidR="00032F1F" w:rsidRPr="00365CB6" w:rsidRDefault="00032F1F" w:rsidP="00B40D40">
      <w:pPr>
        <w:numPr>
          <w:ilvl w:val="12"/>
          <w:numId w:val="0"/>
        </w:numPr>
        <w:tabs>
          <w:tab w:val="left" w:pos="567"/>
        </w:tabs>
        <w:ind w:left="135"/>
        <w:rPr>
          <w:i/>
          <w:szCs w:val="22"/>
        </w:rPr>
      </w:pPr>
    </w:p>
    <w:p w14:paraId="7142D5C5" w14:textId="77777777" w:rsidR="00032F1F" w:rsidRPr="00365CB6" w:rsidRDefault="00032F1F" w:rsidP="00B40D40">
      <w:pPr>
        <w:numPr>
          <w:ilvl w:val="12"/>
          <w:numId w:val="0"/>
        </w:numPr>
        <w:tabs>
          <w:tab w:val="left" w:pos="567"/>
        </w:tabs>
        <w:ind w:left="135"/>
        <w:rPr>
          <w:i/>
          <w:szCs w:val="22"/>
        </w:rPr>
      </w:pPr>
      <w:r w:rsidRPr="00365CB6">
        <w:rPr>
          <w:i/>
          <w:szCs w:val="22"/>
        </w:rPr>
        <w:t xml:space="preserve">Barn med polyartikulær </w:t>
      </w:r>
      <w:r w:rsidRPr="00365CB6">
        <w:rPr>
          <w:bCs/>
          <w:i/>
          <w:szCs w:val="22"/>
        </w:rPr>
        <w:t xml:space="preserve">idiopatisk </w:t>
      </w:r>
      <w:r w:rsidRPr="00365CB6">
        <w:rPr>
          <w:i/>
          <w:szCs w:val="22"/>
        </w:rPr>
        <w:t>artritt</w:t>
      </w:r>
    </w:p>
    <w:p w14:paraId="2C0FCF3E" w14:textId="77777777" w:rsidR="00032F1F" w:rsidRPr="00365CB6" w:rsidRDefault="00032F1F" w:rsidP="00B40D40">
      <w:pPr>
        <w:numPr>
          <w:ilvl w:val="12"/>
          <w:numId w:val="0"/>
        </w:numPr>
        <w:tabs>
          <w:tab w:val="left" w:pos="567"/>
        </w:tabs>
        <w:ind w:left="135"/>
        <w:rPr>
          <w:szCs w:val="22"/>
        </w:rPr>
      </w:pPr>
      <w:r w:rsidRPr="00365CB6">
        <w:rPr>
          <w:szCs w:val="22"/>
        </w:rPr>
        <w:t>Sikkerheten og effekten av Enbrel ble vurdert i en todelt studie med 69 barn som hadde polyartikulær</w:t>
      </w:r>
      <w:r w:rsidR="00C31DE8" w:rsidRPr="00365CB6">
        <w:rPr>
          <w:szCs w:val="22"/>
        </w:rPr>
        <w:t>t forløp av</w:t>
      </w:r>
      <w:r w:rsidRPr="00365CB6">
        <w:rPr>
          <w:szCs w:val="22"/>
        </w:rPr>
        <w:t xml:space="preserve"> juvenil idiopatisk artritt med anfallstyper av juvenil idiopatisk artritt</w:t>
      </w:r>
      <w:r w:rsidR="00C31DE8" w:rsidRPr="00365CB6">
        <w:rPr>
          <w:szCs w:val="22"/>
        </w:rPr>
        <w:t xml:space="preserve"> (polyartritt, pauciartritt, systemisk anfall)</w:t>
      </w:r>
      <w:r w:rsidRPr="00365CB6">
        <w:rPr>
          <w:szCs w:val="22"/>
        </w:rPr>
        <w:t>. Pasienter fra 4 til 17 år med moderat til alvorlig aktiv</w:t>
      </w:r>
      <w:r w:rsidR="00C31DE8" w:rsidRPr="00365CB6">
        <w:rPr>
          <w:szCs w:val="22"/>
        </w:rPr>
        <w:t>t</w:t>
      </w:r>
      <w:r w:rsidRPr="00365CB6">
        <w:rPr>
          <w:szCs w:val="22"/>
        </w:rPr>
        <w:t xml:space="preserve"> polyartikulær</w:t>
      </w:r>
      <w:r w:rsidR="00C31DE8" w:rsidRPr="00365CB6">
        <w:rPr>
          <w:szCs w:val="22"/>
        </w:rPr>
        <w:t>t forløp av</w:t>
      </w:r>
      <w:r w:rsidRPr="00365CB6">
        <w:rPr>
          <w:szCs w:val="22"/>
        </w:rPr>
        <w:t xml:space="preserve"> juvenil idiopatisk artritt refraktære eller intolerante overfor metotreksat ble inkludert; pasienter forble på en stabil dose av ett ikke-steriod antiinflammatorisk legemiddel og/eller prednison (&lt;</w:t>
      </w:r>
      <w:r w:rsidR="00AA6986" w:rsidRPr="00365CB6">
        <w:rPr>
          <w:szCs w:val="22"/>
        </w:rPr>
        <w:t> </w:t>
      </w:r>
      <w:r w:rsidRPr="00365CB6">
        <w:rPr>
          <w:szCs w:val="22"/>
        </w:rPr>
        <w:t xml:space="preserve">0,2 mg/kg/dag eller maksimalt 10 mg). I del 1 fikk alle pasientene 0,4 mg/kg (maksimalt 25 mg per dose) Enbrel subkutant to ganger per uke. I del 2 ble pasienter med klinisk respons ved dag 90, randomisert til å fortsette med Enbrel eller placebo i fire måneder og ble vurdert med hensyn til oppblussing av sykdommen. Respons ble målt ved å bruke </w:t>
      </w:r>
      <w:r w:rsidR="00C31DE8" w:rsidRPr="00365CB6">
        <w:rPr>
          <w:szCs w:val="22"/>
        </w:rPr>
        <w:t>ACR Pedi 30</w:t>
      </w:r>
      <w:r w:rsidRPr="00365CB6">
        <w:rPr>
          <w:szCs w:val="22"/>
        </w:rPr>
        <w:t xml:space="preserve">, definert som </w:t>
      </w:r>
      <w:r w:rsidRPr="00365CB6">
        <w:rPr>
          <w:rFonts w:ascii="Symbol" w:eastAsia="Symbol" w:hAnsi="Symbol" w:cs="Symbol"/>
          <w:szCs w:val="22"/>
        </w:rPr>
        <w:sym w:font="Symbol" w:char="F0B3"/>
      </w:r>
      <w:r w:rsidR="00AA6986" w:rsidRPr="00365CB6">
        <w:rPr>
          <w:szCs w:val="22"/>
        </w:rPr>
        <w:t> </w:t>
      </w:r>
      <w:r w:rsidRPr="00365CB6">
        <w:rPr>
          <w:szCs w:val="22"/>
        </w:rPr>
        <w:t xml:space="preserve">30 % forbedring av minst tre av seks og </w:t>
      </w:r>
      <w:r w:rsidRPr="00365CB6">
        <w:rPr>
          <w:rFonts w:ascii="Symbol" w:eastAsia="Symbol" w:hAnsi="Symbol" w:cs="Symbol"/>
          <w:szCs w:val="22"/>
        </w:rPr>
        <w:sym w:font="Symbol" w:char="F0B3"/>
      </w:r>
      <w:r w:rsidR="00AA6986" w:rsidRPr="00365CB6">
        <w:rPr>
          <w:szCs w:val="22"/>
        </w:rPr>
        <w:t> </w:t>
      </w:r>
      <w:r w:rsidRPr="00365CB6">
        <w:rPr>
          <w:szCs w:val="22"/>
        </w:rPr>
        <w:t xml:space="preserve">30 % forverring av ikke mer enn ett av seks JRA kjernekriterier, inkludert telling av aktive ledd, bevegelseshemming, legens og pasientens/foreldrenes helhetsvurdering, funksjonsvurdering og erytrocytt sedimentasjonsrate (ESR). Oppblussing av sykdom ble definert som en </w:t>
      </w:r>
      <w:r w:rsidRPr="00365CB6">
        <w:rPr>
          <w:rFonts w:ascii="Symbol" w:eastAsia="Symbol" w:hAnsi="Symbol" w:cs="Symbol"/>
          <w:szCs w:val="22"/>
        </w:rPr>
        <w:sym w:font="Symbol" w:char="F0B3"/>
      </w:r>
      <w:r w:rsidR="00AA6986" w:rsidRPr="00365CB6">
        <w:rPr>
          <w:szCs w:val="22"/>
        </w:rPr>
        <w:t> </w:t>
      </w:r>
      <w:r w:rsidRPr="00365CB6">
        <w:rPr>
          <w:szCs w:val="22"/>
        </w:rPr>
        <w:t xml:space="preserve">30 % forverring av tre av seks JRA kjernekriterier og </w:t>
      </w:r>
      <w:r w:rsidRPr="00365CB6">
        <w:rPr>
          <w:rFonts w:ascii="Symbol" w:eastAsia="Symbol" w:hAnsi="Symbol" w:cs="Symbol"/>
          <w:szCs w:val="22"/>
        </w:rPr>
        <w:sym w:font="Symbol" w:char="F0B3"/>
      </w:r>
      <w:r w:rsidR="00AA6986" w:rsidRPr="00365CB6">
        <w:rPr>
          <w:szCs w:val="22"/>
        </w:rPr>
        <w:t> </w:t>
      </w:r>
      <w:r w:rsidRPr="00365CB6">
        <w:rPr>
          <w:szCs w:val="22"/>
        </w:rPr>
        <w:t>30 % forbedring av ikke mer enn ett av seks JRA kjernekriterier og et minimum av to aktive ledd.</w:t>
      </w:r>
    </w:p>
    <w:p w14:paraId="758E4DEB" w14:textId="77777777" w:rsidR="00032F1F" w:rsidRPr="00365CB6" w:rsidRDefault="00032F1F" w:rsidP="00B40D40">
      <w:pPr>
        <w:numPr>
          <w:ilvl w:val="12"/>
          <w:numId w:val="0"/>
        </w:numPr>
        <w:tabs>
          <w:tab w:val="left" w:pos="567"/>
        </w:tabs>
        <w:ind w:left="135"/>
        <w:rPr>
          <w:szCs w:val="22"/>
        </w:rPr>
      </w:pPr>
    </w:p>
    <w:p w14:paraId="6F502CC0" w14:textId="77777777" w:rsidR="00032F1F" w:rsidRPr="00365CB6" w:rsidRDefault="00032F1F" w:rsidP="00B40D40">
      <w:pPr>
        <w:keepNext/>
        <w:keepLines/>
        <w:numPr>
          <w:ilvl w:val="12"/>
          <w:numId w:val="0"/>
        </w:numPr>
        <w:tabs>
          <w:tab w:val="left" w:pos="567"/>
        </w:tabs>
        <w:ind w:left="135"/>
        <w:rPr>
          <w:szCs w:val="22"/>
        </w:rPr>
      </w:pPr>
      <w:r w:rsidRPr="00365CB6">
        <w:rPr>
          <w:szCs w:val="22"/>
        </w:rPr>
        <w:t xml:space="preserve">I del 1 av studien hadde 51 av 69 (74 %) pasienter klinisk respons og gikk inn i del 2. I del 2 opplevde 6 av de 25 (24 %) pasientene som fortsatte med Enbrel et oppbluss av sykdom, sammenlignet med 20 av de 26 pasientene (77 %) som fikk placebo (p=0,007). Fra starten av del 2 var median tid til oppbluss </w:t>
      </w:r>
      <w:r w:rsidRPr="00365CB6">
        <w:rPr>
          <w:rFonts w:ascii="Symbol" w:eastAsia="Symbol" w:hAnsi="Symbol" w:cs="Symbol"/>
          <w:szCs w:val="22"/>
        </w:rPr>
        <w:sym w:font="Symbol" w:char="F0B3"/>
      </w:r>
      <w:r w:rsidR="00AA6986" w:rsidRPr="00365CB6">
        <w:rPr>
          <w:szCs w:val="22"/>
        </w:rPr>
        <w:t> </w:t>
      </w:r>
      <w:r w:rsidRPr="00365CB6">
        <w:rPr>
          <w:szCs w:val="22"/>
        </w:rPr>
        <w:t>116 dager for pasienter som fikk Enbrel og 28 dager for pasienter som fikk placebo. Av de pasienter som viste en klinisk respons ved 90 dager og fortsatte i del 2 av studien, fortsatte noen av dem som forble på Enbrel å bli bedre fra måned 3 til og med måned 7, mens de som fikk placebo ikke ble bedre.</w:t>
      </w:r>
    </w:p>
    <w:p w14:paraId="71D1AFAB" w14:textId="77777777" w:rsidR="00032F1F" w:rsidRPr="00365CB6" w:rsidRDefault="00032F1F" w:rsidP="00B40D40">
      <w:pPr>
        <w:keepNext/>
        <w:keepLines/>
        <w:numPr>
          <w:ilvl w:val="12"/>
          <w:numId w:val="0"/>
        </w:numPr>
        <w:tabs>
          <w:tab w:val="left" w:pos="567"/>
        </w:tabs>
        <w:ind w:left="135"/>
        <w:rPr>
          <w:szCs w:val="22"/>
        </w:rPr>
      </w:pPr>
    </w:p>
    <w:p w14:paraId="144D1EF2" w14:textId="77777777" w:rsidR="00C31DE8" w:rsidRPr="00365CB6" w:rsidRDefault="00C31DE8" w:rsidP="00B40D40">
      <w:pPr>
        <w:numPr>
          <w:ilvl w:val="12"/>
          <w:numId w:val="0"/>
        </w:numPr>
        <w:tabs>
          <w:tab w:val="left" w:pos="567"/>
        </w:tabs>
        <w:ind w:left="135"/>
        <w:rPr>
          <w:szCs w:val="22"/>
        </w:rPr>
      </w:pPr>
      <w:r w:rsidRPr="00365CB6">
        <w:rPr>
          <w:szCs w:val="22"/>
        </w:rPr>
        <w:t>I en åpen oppfølgingsstudie på sikkerhet fortsatte 58 pediatriske pasienter fra ovennevnte studie (pasientene var ≥</w:t>
      </w:r>
      <w:r w:rsidR="00AA6986" w:rsidRPr="00365CB6">
        <w:rPr>
          <w:szCs w:val="22"/>
        </w:rPr>
        <w:t> </w:t>
      </w:r>
      <w:r w:rsidRPr="00365CB6">
        <w:rPr>
          <w:szCs w:val="22"/>
        </w:rPr>
        <w:t xml:space="preserve">4 år gamle ved tidspunkt for inklusjon) å få Enbrel i inntil 10 år. Hyppighet av alvorlige </w:t>
      </w:r>
      <w:r w:rsidR="00D050C8" w:rsidRPr="00365CB6">
        <w:rPr>
          <w:szCs w:val="22"/>
        </w:rPr>
        <w:t xml:space="preserve">uønskede hendelser </w:t>
      </w:r>
      <w:r w:rsidRPr="00365CB6">
        <w:rPr>
          <w:szCs w:val="22"/>
        </w:rPr>
        <w:t>og alvorlige infeksjoner økte ikke ved langtidseksponering.</w:t>
      </w:r>
    </w:p>
    <w:p w14:paraId="6DA8EC13" w14:textId="77777777" w:rsidR="00032F1F" w:rsidRPr="00365CB6" w:rsidRDefault="00032F1F" w:rsidP="00B40D40">
      <w:pPr>
        <w:tabs>
          <w:tab w:val="left" w:pos="567"/>
        </w:tabs>
        <w:ind w:left="135"/>
        <w:rPr>
          <w:szCs w:val="22"/>
        </w:rPr>
      </w:pPr>
    </w:p>
    <w:p w14:paraId="04757DA8" w14:textId="77777777" w:rsidR="00032F1F" w:rsidRPr="00365CB6" w:rsidRDefault="00032F1F" w:rsidP="00B40D40">
      <w:pPr>
        <w:tabs>
          <w:tab w:val="left" w:pos="567"/>
        </w:tabs>
        <w:ind w:left="135"/>
        <w:rPr>
          <w:szCs w:val="22"/>
        </w:rPr>
      </w:pPr>
      <w:r w:rsidRPr="00365CB6">
        <w:rPr>
          <w:szCs w:val="22"/>
        </w:rPr>
        <w:t xml:space="preserve">Langtidssikkerheten ved bruk av Enbrel alene (n=103), Enbrel pluss metotreksat (n=294) eller metotreksat alene (n=197) ble vurdert </w:t>
      </w:r>
      <w:r w:rsidR="00C31DE8" w:rsidRPr="00365CB6">
        <w:rPr>
          <w:szCs w:val="22"/>
        </w:rPr>
        <w:t>i</w:t>
      </w:r>
      <w:r w:rsidRPr="00365CB6">
        <w:rPr>
          <w:szCs w:val="22"/>
        </w:rPr>
        <w:t xml:space="preserve"> opptil 3 år på bakgrunn av et register over 594 barn i alderen 2 til 18 år med juvenil idiopatisk artritt, hvorav 39 var i alderen 2 til 3 år. Totalt sett ble infeksjoner rapportert hyppigere hos pasienter behandlet med etanercept enn med metotreksat alene (3,8 mot 2 %), og infeksjonene relatert til bruk av etanercept var alvorligere.</w:t>
      </w:r>
    </w:p>
    <w:p w14:paraId="2A62471C" w14:textId="77777777" w:rsidR="00032F1F" w:rsidRPr="00365CB6" w:rsidRDefault="00032F1F" w:rsidP="00B40D40">
      <w:pPr>
        <w:ind w:left="135"/>
      </w:pPr>
    </w:p>
    <w:p w14:paraId="174ED60A" w14:textId="77777777" w:rsidR="00C31DE8" w:rsidRPr="00365CB6" w:rsidRDefault="00C31DE8" w:rsidP="00B40D40">
      <w:pPr>
        <w:tabs>
          <w:tab w:val="left" w:pos="567"/>
        </w:tabs>
        <w:ind w:left="135"/>
        <w:rPr>
          <w:iCs/>
          <w:szCs w:val="22"/>
        </w:rPr>
      </w:pPr>
      <w:r w:rsidRPr="00365CB6">
        <w:rPr>
          <w:iCs/>
          <w:szCs w:val="22"/>
        </w:rPr>
        <w:t xml:space="preserve">I en annen åpen, enarms-studie </w:t>
      </w:r>
      <w:r w:rsidR="003500BE" w:rsidRPr="00365CB6">
        <w:rPr>
          <w:iCs/>
          <w:szCs w:val="22"/>
        </w:rPr>
        <w:t xml:space="preserve">(n=127) </w:t>
      </w:r>
      <w:r w:rsidRPr="00365CB6">
        <w:rPr>
          <w:iCs/>
          <w:szCs w:val="22"/>
        </w:rPr>
        <w:t>ble 60 pasienter med utvidet oligoartritt (15 pasienter i alderen 2 til 4 år, 23 pasienter i alderen 5 til 11 år, og 22 pasienter i alderen 12 til 17 år), 38 pasienter med entesittrelatert artritt (i alderen 12 til 17 år) og 29 pasienter med psoriasisartritt (i alderen 12 til 17 år) behandlet med Enbrel 0,8 mg/kg (opptil maksimalt 50 mg per dose); dosen ble gitt én gang per uke i 12 uker. Innenfor hver av JIA-subtypene møtte flertallet av pasientene kriteriene i ACR Pedi 30, og de viste klinisk forbedring av sekundære endepunkter, som antall ømme ledd og legens vurdering (physician global assessment). Sikkerhetsprofilen samsvarte med det som ble observert i andre JIA-studier.</w:t>
      </w:r>
    </w:p>
    <w:p w14:paraId="46760171" w14:textId="77777777" w:rsidR="003500BE" w:rsidRPr="00365CB6" w:rsidRDefault="003500BE" w:rsidP="00B40D40">
      <w:pPr>
        <w:tabs>
          <w:tab w:val="left" w:pos="567"/>
        </w:tabs>
        <w:ind w:left="135"/>
        <w:rPr>
          <w:iCs/>
          <w:szCs w:val="22"/>
        </w:rPr>
      </w:pPr>
    </w:p>
    <w:p w14:paraId="382234A7" w14:textId="3E0EC389" w:rsidR="006B273D" w:rsidRPr="00365CB6" w:rsidRDefault="006B273D" w:rsidP="00B40D40">
      <w:pPr>
        <w:autoSpaceDE w:val="0"/>
        <w:autoSpaceDN w:val="0"/>
        <w:adjustRightInd w:val="0"/>
        <w:ind w:left="135"/>
      </w:pPr>
      <w:r w:rsidRPr="00365CB6">
        <w:rPr>
          <w:szCs w:val="22"/>
        </w:rPr>
        <w:t xml:space="preserve">Av de 127 pasientene i den overordnede studien var det 109 som deltok i den åpne forlengelsesstudien og ble fulgt i </w:t>
      </w:r>
      <w:r w:rsidR="004B7417" w:rsidRPr="00365CB6">
        <w:rPr>
          <w:szCs w:val="22"/>
        </w:rPr>
        <w:t xml:space="preserve">ytterligere </w:t>
      </w:r>
      <w:r w:rsidRPr="00365CB6">
        <w:rPr>
          <w:szCs w:val="22"/>
        </w:rPr>
        <w:t>8 år</w:t>
      </w:r>
      <w:r w:rsidR="004B7417" w:rsidRPr="00365CB6">
        <w:rPr>
          <w:szCs w:val="22"/>
        </w:rPr>
        <w:t>, totalt opptil 10 år</w:t>
      </w:r>
      <w:r w:rsidRPr="00365CB6">
        <w:rPr>
          <w:szCs w:val="22"/>
        </w:rPr>
        <w:t xml:space="preserve">. </w:t>
      </w:r>
      <w:r w:rsidRPr="00365CB6">
        <w:t>Ved slutten av forlengelsesstudien hadde 84/109 (77 %) pasienter fullført studien. 27 (25 %) fullførte mens de aktivt tok Enbrel, 7 (6 %) hadde trukket seg fra behandlingen på grunn av lav/inaktiv sykdom, 5 (5 %) hadde startet Enbrel på nytt etter en tidligere seponering fra behandlingen, og 45 (41 %) hadde stoppet Enbrel (men forble under observasjon). 25/109 (23 %) pasienter sluttet permanent fra studien. Forbedringer i klinisk status oppnådd i den overordnede studien ble generelt opprettholdt for alle effektendepunkter under hele oppfølgingsperioden. Pasienter som aktivt tok Enbrel, kunne gå inn i en valgfri periode med seponering og ny behandling én gang i løpet av forlengelsesstudien basert på utprøvers vurdering av klinisk respons. 30 pasienter gikk inn i en seponeringsperiode. 17 pasienter ble rapportert å ha en oppblussing (definert som ≥ 30 % forverring av minst tre av seks ACR Pedi</w:t>
      </w:r>
      <w:r w:rsidR="00497C81" w:rsidRPr="00365CB6">
        <w:noBreakHyphen/>
      </w:r>
      <w:r w:rsidRPr="00365CB6">
        <w:t xml:space="preserve">komponenter og ≥ 30 % forbedring av ikke mer enn en av de resterende </w:t>
      </w:r>
      <w:r w:rsidRPr="00365CB6">
        <w:lastRenderedPageBreak/>
        <w:t>6 komponentene og et minimum av to aktive ledd). Median tid til oppblussing etter seponering av Enbrel var 190 dager. 13 pasienter fikk ny behandling, og median tid fra seponering til ny behandling ble estimert til 274 dager. På grunn av det lave antallet datapunkter bør disse resultatene tolkes med forsiktighet.</w:t>
      </w:r>
    </w:p>
    <w:p w14:paraId="134AB407" w14:textId="77777777" w:rsidR="006B273D" w:rsidRPr="00365CB6" w:rsidRDefault="006B273D" w:rsidP="00B40D40">
      <w:pPr>
        <w:ind w:left="135"/>
      </w:pPr>
    </w:p>
    <w:p w14:paraId="33E91D5A" w14:textId="77777777" w:rsidR="003500BE" w:rsidRPr="00365CB6" w:rsidRDefault="006B273D" w:rsidP="00B40D40">
      <w:pPr>
        <w:tabs>
          <w:tab w:val="left" w:pos="567"/>
        </w:tabs>
        <w:ind w:left="135"/>
        <w:rPr>
          <w:szCs w:val="22"/>
        </w:rPr>
      </w:pPr>
      <w:r w:rsidRPr="00365CB6">
        <w:t>Sikkerhetsprofilen var i samsvar med den som ble observert i den overordnede studien.</w:t>
      </w:r>
    </w:p>
    <w:p w14:paraId="1117D100" w14:textId="77777777" w:rsidR="00C31DE8" w:rsidRPr="00365CB6" w:rsidRDefault="00C31DE8" w:rsidP="00B40D40">
      <w:pPr>
        <w:tabs>
          <w:tab w:val="left" w:pos="567"/>
        </w:tabs>
        <w:ind w:left="135"/>
        <w:rPr>
          <w:iCs/>
          <w:szCs w:val="22"/>
        </w:rPr>
      </w:pPr>
    </w:p>
    <w:p w14:paraId="59B9B588" w14:textId="6E560623" w:rsidR="00C31DE8" w:rsidRPr="00365CB6" w:rsidRDefault="00C31DE8" w:rsidP="00B40D40">
      <w:pPr>
        <w:tabs>
          <w:tab w:val="left" w:pos="567"/>
        </w:tabs>
        <w:ind w:left="135"/>
        <w:rPr>
          <w:iCs/>
          <w:szCs w:val="22"/>
        </w:rPr>
      </w:pPr>
      <w:r w:rsidRPr="00365CB6">
        <w:rPr>
          <w:iCs/>
          <w:szCs w:val="22"/>
        </w:rPr>
        <w:t>Det er ikke utført studier hos pasienter med juvenil idiopatisk artritt for å vurdere effektene av fortsatt Enbrel-behandling hos dem som ikke responderer innen 3 måneder etter oppstart med Enbrel. Det er heller ikke utført studier for å vurdere</w:t>
      </w:r>
      <w:r w:rsidR="00151416" w:rsidRPr="00365CB6">
        <w:rPr>
          <w:iCs/>
          <w:szCs w:val="22"/>
        </w:rPr>
        <w:t xml:space="preserve"> effektene av</w:t>
      </w:r>
      <w:r w:rsidRPr="00365CB6">
        <w:rPr>
          <w:iCs/>
          <w:szCs w:val="22"/>
        </w:rPr>
        <w:t xml:space="preserve"> redu</w:t>
      </w:r>
      <w:r w:rsidR="003500BE" w:rsidRPr="00365CB6">
        <w:rPr>
          <w:iCs/>
          <w:szCs w:val="22"/>
        </w:rPr>
        <w:t>ksjon av</w:t>
      </w:r>
      <w:r w:rsidRPr="00365CB6">
        <w:rPr>
          <w:iCs/>
          <w:szCs w:val="22"/>
        </w:rPr>
        <w:t xml:space="preserve"> den anbefalte dosen med Enbrel etter langtidsbruk av Enbrel hos pasienter med JIA.</w:t>
      </w:r>
    </w:p>
    <w:p w14:paraId="4475F5A7" w14:textId="77777777" w:rsidR="00032F1F" w:rsidRPr="00365CB6" w:rsidRDefault="00032F1F" w:rsidP="00B40D40">
      <w:pPr>
        <w:numPr>
          <w:ilvl w:val="12"/>
          <w:numId w:val="0"/>
        </w:numPr>
        <w:tabs>
          <w:tab w:val="left" w:pos="567"/>
        </w:tabs>
        <w:ind w:left="135"/>
        <w:rPr>
          <w:szCs w:val="22"/>
        </w:rPr>
      </w:pPr>
    </w:p>
    <w:p w14:paraId="7C5DD9F0" w14:textId="77777777" w:rsidR="00032F1F" w:rsidRPr="00365CB6" w:rsidRDefault="00032F1F" w:rsidP="00B40D40">
      <w:pPr>
        <w:keepNext/>
        <w:numPr>
          <w:ilvl w:val="12"/>
          <w:numId w:val="0"/>
        </w:numPr>
        <w:tabs>
          <w:tab w:val="left" w:pos="567"/>
        </w:tabs>
        <w:ind w:left="135"/>
        <w:rPr>
          <w:i/>
          <w:szCs w:val="22"/>
        </w:rPr>
      </w:pPr>
      <w:r w:rsidRPr="00365CB6">
        <w:rPr>
          <w:i/>
          <w:szCs w:val="22"/>
        </w:rPr>
        <w:t>Barn med plakkpsoriasis</w:t>
      </w:r>
    </w:p>
    <w:p w14:paraId="377EB6F6" w14:textId="77777777" w:rsidR="00032F1F" w:rsidRPr="00365CB6" w:rsidRDefault="00032F1F" w:rsidP="00B40D40">
      <w:pPr>
        <w:keepNext/>
        <w:numPr>
          <w:ilvl w:val="12"/>
          <w:numId w:val="0"/>
        </w:numPr>
        <w:tabs>
          <w:tab w:val="left" w:pos="567"/>
        </w:tabs>
        <w:ind w:left="135"/>
        <w:rPr>
          <w:szCs w:val="22"/>
        </w:rPr>
      </w:pPr>
      <w:r w:rsidRPr="00365CB6">
        <w:rPr>
          <w:szCs w:val="22"/>
        </w:rPr>
        <w:t>Effekten av Enbrel ble vurdert i en randomisert, dobbeltblind, placebokontrollert studie med 211 pediatriske pasienter i alderen 4 til 17 år med moderat til alvorlig plakkpsoriasis (definert av en sPGA score </w:t>
      </w:r>
      <w:r w:rsidRPr="00365CB6">
        <w:rPr>
          <w:rFonts w:ascii="Symbol" w:eastAsia="Symbol" w:hAnsi="Symbol" w:cs="Symbol"/>
          <w:szCs w:val="22"/>
        </w:rPr>
        <w:sym w:font="Symbol" w:char="F0B3"/>
      </w:r>
      <w:r w:rsidR="00AA6986" w:rsidRPr="00365CB6">
        <w:rPr>
          <w:szCs w:val="22"/>
        </w:rPr>
        <w:t> </w:t>
      </w:r>
      <w:r w:rsidRPr="00365CB6">
        <w:rPr>
          <w:szCs w:val="22"/>
        </w:rPr>
        <w:t xml:space="preserve">3, involvering av </w:t>
      </w:r>
      <w:r w:rsidRPr="00365CB6">
        <w:rPr>
          <w:rFonts w:ascii="Symbol" w:eastAsia="Symbol" w:hAnsi="Symbol" w:cs="Symbol"/>
          <w:szCs w:val="22"/>
        </w:rPr>
        <w:sym w:font="Symbol" w:char="F0B3"/>
      </w:r>
      <w:r w:rsidRPr="00365CB6">
        <w:rPr>
          <w:szCs w:val="22"/>
        </w:rPr>
        <w:t xml:space="preserve"> 10 % av BSA og PASI </w:t>
      </w:r>
      <w:r w:rsidRPr="00365CB6">
        <w:rPr>
          <w:rFonts w:ascii="Symbol" w:eastAsia="Symbol" w:hAnsi="Symbol" w:cs="Symbol"/>
          <w:szCs w:val="22"/>
        </w:rPr>
        <w:sym w:font="Symbol" w:char="F0B3"/>
      </w:r>
      <w:r w:rsidRPr="00365CB6">
        <w:rPr>
          <w:szCs w:val="22"/>
        </w:rPr>
        <w:t xml:space="preserve"> 12). Kvalifiserte pasienter hadde tidligere fått lysterapi eller systemisk behandling, eller var utilstrekkelig kontrollert på topikal behandling. </w:t>
      </w:r>
    </w:p>
    <w:p w14:paraId="133DCF11" w14:textId="77777777" w:rsidR="00032F1F" w:rsidRPr="00365CB6" w:rsidRDefault="00032F1F" w:rsidP="00B40D40">
      <w:pPr>
        <w:numPr>
          <w:ilvl w:val="12"/>
          <w:numId w:val="0"/>
        </w:numPr>
        <w:tabs>
          <w:tab w:val="left" w:pos="567"/>
        </w:tabs>
        <w:ind w:left="135"/>
        <w:rPr>
          <w:szCs w:val="22"/>
        </w:rPr>
      </w:pPr>
    </w:p>
    <w:p w14:paraId="453D6E88" w14:textId="77777777" w:rsidR="00032F1F" w:rsidRPr="00365CB6" w:rsidRDefault="00032F1F" w:rsidP="00B40D40">
      <w:pPr>
        <w:numPr>
          <w:ilvl w:val="12"/>
          <w:numId w:val="0"/>
        </w:numPr>
        <w:tabs>
          <w:tab w:val="left" w:pos="567"/>
        </w:tabs>
        <w:ind w:left="135"/>
        <w:rPr>
          <w:szCs w:val="22"/>
        </w:rPr>
      </w:pPr>
      <w:r w:rsidRPr="00365CB6">
        <w:rPr>
          <w:szCs w:val="22"/>
        </w:rPr>
        <w:t xml:space="preserve">Pasienter fikk Enbrel 0,8 mg/kg (opp til 50 mg) eller placebo én gang per uke i 12 uker. Ved uke 12 hadde flere pasienter randomisert til Enbrel en positiv effektrespons (for eksempel PASI 75) enn dem som ble randomisert til placebo. </w:t>
      </w:r>
    </w:p>
    <w:p w14:paraId="60C62973" w14:textId="77777777" w:rsidR="00032F1F" w:rsidRPr="00365CB6" w:rsidRDefault="00032F1F" w:rsidP="00B40D40">
      <w:pPr>
        <w:numPr>
          <w:ilvl w:val="12"/>
          <w:numId w:val="0"/>
        </w:numPr>
        <w:tabs>
          <w:tab w:val="left" w:pos="567"/>
        </w:tabs>
        <w:ind w:left="135"/>
        <w:rPr>
          <w:szCs w:val="22"/>
        </w:rPr>
      </w:pPr>
    </w:p>
    <w:tbl>
      <w:tblPr>
        <w:tblW w:w="0" w:type="auto"/>
        <w:tblLook w:val="00A0" w:firstRow="1" w:lastRow="0" w:firstColumn="1" w:lastColumn="0" w:noHBand="0" w:noVBand="0"/>
      </w:tblPr>
      <w:tblGrid>
        <w:gridCol w:w="3749"/>
        <w:gridCol w:w="2297"/>
        <w:gridCol w:w="3021"/>
      </w:tblGrid>
      <w:tr w:rsidR="00032F1F" w:rsidRPr="00365CB6" w14:paraId="5032B5B6" w14:textId="77777777">
        <w:tc>
          <w:tcPr>
            <w:tcW w:w="9281" w:type="dxa"/>
            <w:gridSpan w:val="3"/>
            <w:tcBorders>
              <w:bottom w:val="single" w:sz="4" w:space="0" w:color="auto"/>
            </w:tcBorders>
          </w:tcPr>
          <w:p w14:paraId="2D311D03"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Pediatrisk plakkpsoriasis utfall ved 12 uker</w:t>
            </w:r>
          </w:p>
        </w:tc>
      </w:tr>
      <w:tr w:rsidR="00032F1F" w:rsidRPr="00365CB6" w14:paraId="1ECBB6FF" w14:textId="77777777">
        <w:tc>
          <w:tcPr>
            <w:tcW w:w="3848" w:type="dxa"/>
            <w:tcBorders>
              <w:top w:val="single" w:sz="4" w:space="0" w:color="auto"/>
              <w:bottom w:val="single" w:sz="4" w:space="0" w:color="auto"/>
            </w:tcBorders>
          </w:tcPr>
          <w:p w14:paraId="4471D4BE" w14:textId="77777777" w:rsidR="00032F1F" w:rsidRPr="00365CB6" w:rsidRDefault="00032F1F" w:rsidP="00B40D40">
            <w:pPr>
              <w:keepNext/>
              <w:keepLines/>
              <w:numPr>
                <w:ilvl w:val="12"/>
                <w:numId w:val="0"/>
              </w:numPr>
              <w:tabs>
                <w:tab w:val="left" w:pos="567"/>
              </w:tabs>
              <w:ind w:left="135"/>
              <w:rPr>
                <w:b/>
                <w:szCs w:val="22"/>
              </w:rPr>
            </w:pPr>
          </w:p>
        </w:tc>
        <w:tc>
          <w:tcPr>
            <w:tcW w:w="2339" w:type="dxa"/>
            <w:tcBorders>
              <w:top w:val="single" w:sz="4" w:space="0" w:color="auto"/>
              <w:bottom w:val="single" w:sz="4" w:space="0" w:color="auto"/>
            </w:tcBorders>
          </w:tcPr>
          <w:p w14:paraId="5DFB5DC1"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 xml:space="preserve">Enbrel 0,8 mg/kg </w:t>
            </w:r>
          </w:p>
          <w:p w14:paraId="0F48A210" w14:textId="77777777" w:rsidR="00032F1F" w:rsidRPr="00365CB6" w:rsidRDefault="00032F1F" w:rsidP="00B40D40">
            <w:pPr>
              <w:keepNext/>
              <w:keepLines/>
              <w:numPr>
                <w:ilvl w:val="12"/>
                <w:numId w:val="0"/>
              </w:numPr>
              <w:tabs>
                <w:tab w:val="left" w:pos="567"/>
              </w:tabs>
              <w:ind w:left="135"/>
              <w:jc w:val="center"/>
              <w:rPr>
                <w:b/>
                <w:spacing w:val="-6"/>
                <w:szCs w:val="22"/>
              </w:rPr>
            </w:pPr>
            <w:r w:rsidRPr="00365CB6">
              <w:rPr>
                <w:b/>
                <w:spacing w:val="-6"/>
                <w:szCs w:val="22"/>
              </w:rPr>
              <w:t>én gang/uke</w:t>
            </w:r>
          </w:p>
          <w:p w14:paraId="707DF755" w14:textId="77777777" w:rsidR="00032F1F" w:rsidRPr="00365CB6" w:rsidRDefault="00032F1F" w:rsidP="00B40D40">
            <w:pPr>
              <w:keepNext/>
              <w:keepLines/>
              <w:numPr>
                <w:ilvl w:val="12"/>
                <w:numId w:val="0"/>
              </w:numPr>
              <w:tabs>
                <w:tab w:val="left" w:pos="567"/>
              </w:tabs>
              <w:ind w:left="135"/>
              <w:jc w:val="center"/>
              <w:rPr>
                <w:b/>
                <w:spacing w:val="-6"/>
                <w:szCs w:val="22"/>
              </w:rPr>
            </w:pPr>
            <w:r w:rsidRPr="00365CB6">
              <w:rPr>
                <w:b/>
                <w:spacing w:val="-6"/>
                <w:szCs w:val="22"/>
              </w:rPr>
              <w:t>(N = 106)</w:t>
            </w:r>
          </w:p>
        </w:tc>
        <w:tc>
          <w:tcPr>
            <w:tcW w:w="3094" w:type="dxa"/>
            <w:tcBorders>
              <w:top w:val="single" w:sz="4" w:space="0" w:color="auto"/>
              <w:bottom w:val="single" w:sz="4" w:space="0" w:color="auto"/>
            </w:tcBorders>
          </w:tcPr>
          <w:p w14:paraId="2B866893"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 xml:space="preserve">Placebo </w:t>
            </w:r>
          </w:p>
          <w:p w14:paraId="5E668A12" w14:textId="77777777" w:rsidR="00032F1F" w:rsidRPr="00365CB6" w:rsidRDefault="00032F1F" w:rsidP="00B40D40">
            <w:pPr>
              <w:keepNext/>
              <w:keepLines/>
              <w:numPr>
                <w:ilvl w:val="12"/>
                <w:numId w:val="0"/>
              </w:numPr>
              <w:tabs>
                <w:tab w:val="left" w:pos="567"/>
              </w:tabs>
              <w:ind w:left="135"/>
              <w:jc w:val="center"/>
              <w:rPr>
                <w:b/>
                <w:szCs w:val="22"/>
              </w:rPr>
            </w:pPr>
            <w:r w:rsidRPr="00365CB6">
              <w:rPr>
                <w:b/>
                <w:szCs w:val="22"/>
              </w:rPr>
              <w:t>(N = 105)</w:t>
            </w:r>
          </w:p>
        </w:tc>
      </w:tr>
      <w:tr w:rsidR="00032F1F" w:rsidRPr="00365CB6" w14:paraId="46A77266" w14:textId="77777777">
        <w:tc>
          <w:tcPr>
            <w:tcW w:w="3848" w:type="dxa"/>
            <w:tcBorders>
              <w:top w:val="single" w:sz="4" w:space="0" w:color="auto"/>
            </w:tcBorders>
          </w:tcPr>
          <w:p w14:paraId="0838220B" w14:textId="77777777" w:rsidR="00032F1F" w:rsidRPr="00365CB6" w:rsidRDefault="00032F1F" w:rsidP="00B40D40">
            <w:pPr>
              <w:keepNext/>
              <w:keepLines/>
              <w:numPr>
                <w:ilvl w:val="12"/>
                <w:numId w:val="0"/>
              </w:numPr>
              <w:tabs>
                <w:tab w:val="left" w:pos="567"/>
              </w:tabs>
              <w:ind w:left="135"/>
              <w:rPr>
                <w:szCs w:val="22"/>
              </w:rPr>
            </w:pPr>
            <w:r w:rsidRPr="00365CB6">
              <w:rPr>
                <w:szCs w:val="22"/>
              </w:rPr>
              <w:t>PASI 75, n (%)</w:t>
            </w:r>
          </w:p>
        </w:tc>
        <w:tc>
          <w:tcPr>
            <w:tcW w:w="2339" w:type="dxa"/>
            <w:tcBorders>
              <w:top w:val="single" w:sz="4" w:space="0" w:color="auto"/>
            </w:tcBorders>
          </w:tcPr>
          <w:p w14:paraId="6C7EA575"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60 (57 %)</w:t>
            </w:r>
            <w:r w:rsidRPr="00365CB6">
              <w:rPr>
                <w:szCs w:val="22"/>
                <w:vertAlign w:val="superscript"/>
              </w:rPr>
              <w:t>a</w:t>
            </w:r>
          </w:p>
        </w:tc>
        <w:tc>
          <w:tcPr>
            <w:tcW w:w="3094" w:type="dxa"/>
            <w:tcBorders>
              <w:top w:val="single" w:sz="4" w:space="0" w:color="auto"/>
            </w:tcBorders>
          </w:tcPr>
          <w:p w14:paraId="519E72D0" w14:textId="77777777" w:rsidR="00032F1F" w:rsidRPr="00365CB6" w:rsidRDefault="00032F1F" w:rsidP="00B40D40">
            <w:pPr>
              <w:keepNext/>
              <w:keepLines/>
              <w:numPr>
                <w:ilvl w:val="12"/>
                <w:numId w:val="0"/>
              </w:numPr>
              <w:tabs>
                <w:tab w:val="left" w:pos="567"/>
              </w:tabs>
              <w:ind w:left="135"/>
              <w:jc w:val="center"/>
              <w:rPr>
                <w:b/>
                <w:szCs w:val="22"/>
              </w:rPr>
            </w:pPr>
            <w:r w:rsidRPr="00365CB6">
              <w:rPr>
                <w:szCs w:val="22"/>
              </w:rPr>
              <w:t>12 (11 %)</w:t>
            </w:r>
          </w:p>
        </w:tc>
      </w:tr>
      <w:tr w:rsidR="00032F1F" w:rsidRPr="00365CB6" w14:paraId="7E5A598B" w14:textId="77777777">
        <w:tc>
          <w:tcPr>
            <w:tcW w:w="3848" w:type="dxa"/>
          </w:tcPr>
          <w:p w14:paraId="20DC8EEB" w14:textId="77777777" w:rsidR="00032F1F" w:rsidRPr="00365CB6" w:rsidRDefault="00032F1F" w:rsidP="00B40D40">
            <w:pPr>
              <w:keepNext/>
              <w:keepLines/>
              <w:numPr>
                <w:ilvl w:val="12"/>
                <w:numId w:val="0"/>
              </w:numPr>
              <w:tabs>
                <w:tab w:val="left" w:pos="567"/>
              </w:tabs>
              <w:ind w:left="135"/>
              <w:rPr>
                <w:szCs w:val="22"/>
              </w:rPr>
            </w:pPr>
            <w:r w:rsidRPr="00365CB6">
              <w:rPr>
                <w:szCs w:val="22"/>
              </w:rPr>
              <w:t>PASI 50, n (%)</w:t>
            </w:r>
          </w:p>
        </w:tc>
        <w:tc>
          <w:tcPr>
            <w:tcW w:w="2339" w:type="dxa"/>
          </w:tcPr>
          <w:p w14:paraId="48639B5F"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79 (75 %)</w:t>
            </w:r>
            <w:r w:rsidRPr="00365CB6">
              <w:rPr>
                <w:szCs w:val="22"/>
                <w:vertAlign w:val="superscript"/>
              </w:rPr>
              <w:t xml:space="preserve"> a</w:t>
            </w:r>
          </w:p>
        </w:tc>
        <w:tc>
          <w:tcPr>
            <w:tcW w:w="3094" w:type="dxa"/>
          </w:tcPr>
          <w:p w14:paraId="304C68B9"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24 (23 %)</w:t>
            </w:r>
          </w:p>
        </w:tc>
      </w:tr>
      <w:tr w:rsidR="00032F1F" w:rsidRPr="00365CB6" w14:paraId="45A64B30" w14:textId="77777777">
        <w:tc>
          <w:tcPr>
            <w:tcW w:w="3848" w:type="dxa"/>
            <w:tcBorders>
              <w:bottom w:val="single" w:sz="4" w:space="0" w:color="auto"/>
            </w:tcBorders>
          </w:tcPr>
          <w:p w14:paraId="6B2A2F9E" w14:textId="77777777" w:rsidR="00032F1F" w:rsidRPr="00365CB6" w:rsidRDefault="00032F1F" w:rsidP="00B40D40">
            <w:pPr>
              <w:keepNext/>
              <w:keepLines/>
              <w:numPr>
                <w:ilvl w:val="12"/>
                <w:numId w:val="0"/>
              </w:numPr>
              <w:tabs>
                <w:tab w:val="left" w:pos="567"/>
              </w:tabs>
              <w:ind w:left="135"/>
              <w:rPr>
                <w:szCs w:val="22"/>
              </w:rPr>
            </w:pPr>
          </w:p>
          <w:p w14:paraId="4C719FA2" w14:textId="77777777" w:rsidR="00032F1F" w:rsidRPr="00365CB6" w:rsidRDefault="00032F1F" w:rsidP="00B40D40">
            <w:pPr>
              <w:keepNext/>
              <w:keepLines/>
              <w:numPr>
                <w:ilvl w:val="12"/>
                <w:numId w:val="0"/>
              </w:numPr>
              <w:tabs>
                <w:tab w:val="left" w:pos="567"/>
              </w:tabs>
              <w:ind w:left="135"/>
              <w:rPr>
                <w:szCs w:val="22"/>
              </w:rPr>
            </w:pPr>
            <w:r w:rsidRPr="00365CB6">
              <w:rPr>
                <w:szCs w:val="22"/>
              </w:rPr>
              <w:t>sPGA ”klar” eller ”minimal”, n (%)</w:t>
            </w:r>
          </w:p>
        </w:tc>
        <w:tc>
          <w:tcPr>
            <w:tcW w:w="2339" w:type="dxa"/>
            <w:tcBorders>
              <w:bottom w:val="single" w:sz="4" w:space="0" w:color="auto"/>
            </w:tcBorders>
          </w:tcPr>
          <w:p w14:paraId="3E05DE99" w14:textId="77777777" w:rsidR="00032F1F" w:rsidRPr="00365CB6" w:rsidRDefault="00032F1F" w:rsidP="00B40D40">
            <w:pPr>
              <w:keepNext/>
              <w:keepLines/>
              <w:numPr>
                <w:ilvl w:val="12"/>
                <w:numId w:val="0"/>
              </w:numPr>
              <w:tabs>
                <w:tab w:val="left" w:pos="567"/>
              </w:tabs>
              <w:ind w:left="135"/>
              <w:jc w:val="center"/>
              <w:rPr>
                <w:szCs w:val="22"/>
              </w:rPr>
            </w:pPr>
          </w:p>
          <w:p w14:paraId="023957C5"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56 (53 %)</w:t>
            </w:r>
            <w:r w:rsidRPr="00365CB6">
              <w:rPr>
                <w:szCs w:val="22"/>
                <w:vertAlign w:val="superscript"/>
              </w:rPr>
              <w:t xml:space="preserve"> a</w:t>
            </w:r>
          </w:p>
        </w:tc>
        <w:tc>
          <w:tcPr>
            <w:tcW w:w="3094" w:type="dxa"/>
            <w:tcBorders>
              <w:bottom w:val="single" w:sz="4" w:space="0" w:color="auto"/>
            </w:tcBorders>
          </w:tcPr>
          <w:p w14:paraId="6CE8DF47" w14:textId="77777777" w:rsidR="00032F1F" w:rsidRPr="00365CB6" w:rsidRDefault="00032F1F" w:rsidP="00B40D40">
            <w:pPr>
              <w:keepNext/>
              <w:keepLines/>
              <w:numPr>
                <w:ilvl w:val="12"/>
                <w:numId w:val="0"/>
              </w:numPr>
              <w:tabs>
                <w:tab w:val="left" w:pos="567"/>
              </w:tabs>
              <w:ind w:left="135"/>
              <w:jc w:val="center"/>
              <w:rPr>
                <w:szCs w:val="22"/>
              </w:rPr>
            </w:pPr>
          </w:p>
          <w:p w14:paraId="3CCAA846" w14:textId="77777777" w:rsidR="00032F1F" w:rsidRPr="00365CB6" w:rsidRDefault="00032F1F" w:rsidP="00B40D40">
            <w:pPr>
              <w:keepNext/>
              <w:keepLines/>
              <w:numPr>
                <w:ilvl w:val="12"/>
                <w:numId w:val="0"/>
              </w:numPr>
              <w:tabs>
                <w:tab w:val="left" w:pos="567"/>
              </w:tabs>
              <w:ind w:left="135"/>
              <w:jc w:val="center"/>
              <w:rPr>
                <w:szCs w:val="22"/>
              </w:rPr>
            </w:pPr>
            <w:r w:rsidRPr="00365CB6">
              <w:rPr>
                <w:szCs w:val="22"/>
              </w:rPr>
              <w:t>14 (13 %) </w:t>
            </w:r>
          </w:p>
        </w:tc>
      </w:tr>
      <w:tr w:rsidR="00032F1F" w:rsidRPr="00CA1FA0" w14:paraId="7AD6099A" w14:textId="77777777">
        <w:tc>
          <w:tcPr>
            <w:tcW w:w="6187" w:type="dxa"/>
            <w:gridSpan w:val="2"/>
            <w:tcBorders>
              <w:top w:val="single" w:sz="4" w:space="0" w:color="auto"/>
            </w:tcBorders>
          </w:tcPr>
          <w:p w14:paraId="179F4E66" w14:textId="77777777" w:rsidR="00032F1F" w:rsidRPr="006E22F8" w:rsidRDefault="00032F1F" w:rsidP="00B40D40">
            <w:pPr>
              <w:keepNext/>
              <w:keepLines/>
              <w:numPr>
                <w:ilvl w:val="12"/>
                <w:numId w:val="0"/>
              </w:numPr>
              <w:tabs>
                <w:tab w:val="left" w:pos="567"/>
              </w:tabs>
              <w:ind w:left="135"/>
              <w:rPr>
                <w:szCs w:val="22"/>
                <w:lang w:val="en-US"/>
                <w:rPrChange w:id="122" w:author="Pfizer-NO-08" w:date="2025-06-27T14:45:00Z" w16du:dateUtc="2025-06-27T12:45:00Z">
                  <w:rPr>
                    <w:szCs w:val="22"/>
                  </w:rPr>
                </w:rPrChange>
              </w:rPr>
            </w:pPr>
            <w:proofErr w:type="spellStart"/>
            <w:r w:rsidRPr="006E22F8">
              <w:rPr>
                <w:szCs w:val="22"/>
                <w:lang w:val="en-US"/>
                <w:rPrChange w:id="123" w:author="Pfizer-NO-08" w:date="2025-06-27T14:45:00Z" w16du:dateUtc="2025-06-27T12:45:00Z">
                  <w:rPr>
                    <w:szCs w:val="22"/>
                  </w:rPr>
                </w:rPrChange>
              </w:rPr>
              <w:t>Forkortelse</w:t>
            </w:r>
            <w:proofErr w:type="spellEnd"/>
            <w:r w:rsidRPr="006E22F8">
              <w:rPr>
                <w:szCs w:val="22"/>
                <w:lang w:val="en-US"/>
                <w:rPrChange w:id="124" w:author="Pfizer-NO-08" w:date="2025-06-27T14:45:00Z" w16du:dateUtc="2025-06-27T12:45:00Z">
                  <w:rPr>
                    <w:szCs w:val="22"/>
                  </w:rPr>
                </w:rPrChange>
              </w:rPr>
              <w:t xml:space="preserve">: </w:t>
            </w:r>
            <w:proofErr w:type="spellStart"/>
            <w:r w:rsidRPr="006E22F8">
              <w:rPr>
                <w:szCs w:val="22"/>
                <w:lang w:val="en-US"/>
                <w:rPrChange w:id="125" w:author="Pfizer-NO-08" w:date="2025-06-27T14:45:00Z" w16du:dateUtc="2025-06-27T12:45:00Z">
                  <w:rPr>
                    <w:szCs w:val="22"/>
                  </w:rPr>
                </w:rPrChange>
              </w:rPr>
              <w:t>sPGA</w:t>
            </w:r>
            <w:proofErr w:type="spellEnd"/>
            <w:r w:rsidRPr="006E22F8">
              <w:rPr>
                <w:szCs w:val="22"/>
                <w:lang w:val="en-US"/>
                <w:rPrChange w:id="126" w:author="Pfizer-NO-08" w:date="2025-06-27T14:45:00Z" w16du:dateUtc="2025-06-27T12:45:00Z">
                  <w:rPr>
                    <w:szCs w:val="22"/>
                  </w:rPr>
                </w:rPrChange>
              </w:rPr>
              <w:t>-static Physician Global Assessment</w:t>
            </w:r>
          </w:p>
        </w:tc>
        <w:tc>
          <w:tcPr>
            <w:tcW w:w="3094" w:type="dxa"/>
            <w:tcBorders>
              <w:top w:val="single" w:sz="4" w:space="0" w:color="auto"/>
            </w:tcBorders>
          </w:tcPr>
          <w:p w14:paraId="558F705A" w14:textId="77777777" w:rsidR="00032F1F" w:rsidRPr="006E22F8" w:rsidRDefault="00032F1F" w:rsidP="00B40D40">
            <w:pPr>
              <w:keepNext/>
              <w:keepLines/>
              <w:numPr>
                <w:ilvl w:val="12"/>
                <w:numId w:val="0"/>
              </w:numPr>
              <w:tabs>
                <w:tab w:val="left" w:pos="567"/>
              </w:tabs>
              <w:ind w:left="135"/>
              <w:rPr>
                <w:szCs w:val="22"/>
                <w:lang w:val="en-US"/>
                <w:rPrChange w:id="127" w:author="Pfizer-NO-08" w:date="2025-06-27T14:45:00Z" w16du:dateUtc="2025-06-27T12:45:00Z">
                  <w:rPr>
                    <w:szCs w:val="22"/>
                  </w:rPr>
                </w:rPrChange>
              </w:rPr>
            </w:pPr>
          </w:p>
        </w:tc>
      </w:tr>
      <w:tr w:rsidR="00032F1F" w:rsidRPr="00365CB6" w14:paraId="479D1C76" w14:textId="77777777">
        <w:tc>
          <w:tcPr>
            <w:tcW w:w="6187" w:type="dxa"/>
            <w:gridSpan w:val="2"/>
          </w:tcPr>
          <w:p w14:paraId="003B6225" w14:textId="77777777" w:rsidR="00032F1F" w:rsidRPr="00365CB6" w:rsidRDefault="00032F1F" w:rsidP="00B40D40">
            <w:pPr>
              <w:keepNext/>
              <w:keepLines/>
              <w:numPr>
                <w:ilvl w:val="12"/>
                <w:numId w:val="0"/>
              </w:numPr>
              <w:tabs>
                <w:tab w:val="left" w:pos="567"/>
              </w:tabs>
              <w:ind w:left="135"/>
              <w:rPr>
                <w:b/>
                <w:szCs w:val="22"/>
              </w:rPr>
            </w:pPr>
            <w:r w:rsidRPr="00365CB6">
              <w:rPr>
                <w:szCs w:val="22"/>
                <w:vertAlign w:val="superscript"/>
              </w:rPr>
              <w:t xml:space="preserve">a         </w:t>
            </w:r>
            <w:r w:rsidRPr="00365CB6">
              <w:rPr>
                <w:szCs w:val="22"/>
              </w:rPr>
              <w:t>p &lt; 0,0001 sammenlignet med placebo</w:t>
            </w:r>
          </w:p>
        </w:tc>
        <w:tc>
          <w:tcPr>
            <w:tcW w:w="3094" w:type="dxa"/>
          </w:tcPr>
          <w:p w14:paraId="0130C909" w14:textId="77777777" w:rsidR="00032F1F" w:rsidRPr="00365CB6" w:rsidRDefault="00032F1F" w:rsidP="00B40D40">
            <w:pPr>
              <w:keepNext/>
              <w:keepLines/>
              <w:numPr>
                <w:ilvl w:val="12"/>
                <w:numId w:val="0"/>
              </w:numPr>
              <w:tabs>
                <w:tab w:val="left" w:pos="567"/>
              </w:tabs>
              <w:ind w:left="135"/>
              <w:rPr>
                <w:b/>
                <w:szCs w:val="22"/>
              </w:rPr>
            </w:pPr>
          </w:p>
        </w:tc>
      </w:tr>
    </w:tbl>
    <w:p w14:paraId="7159B9F0" w14:textId="77777777" w:rsidR="00032F1F" w:rsidRPr="00365CB6" w:rsidRDefault="00032F1F" w:rsidP="00B40D40">
      <w:pPr>
        <w:numPr>
          <w:ilvl w:val="12"/>
          <w:numId w:val="0"/>
        </w:numPr>
        <w:tabs>
          <w:tab w:val="left" w:pos="567"/>
        </w:tabs>
        <w:ind w:left="135"/>
        <w:rPr>
          <w:b/>
          <w:szCs w:val="22"/>
        </w:rPr>
      </w:pPr>
    </w:p>
    <w:p w14:paraId="1A3F0DE6" w14:textId="77777777" w:rsidR="00032F1F" w:rsidRPr="00365CB6" w:rsidRDefault="00032F1F" w:rsidP="00B40D40">
      <w:pPr>
        <w:numPr>
          <w:ilvl w:val="12"/>
          <w:numId w:val="0"/>
        </w:numPr>
        <w:tabs>
          <w:tab w:val="left" w:pos="567"/>
        </w:tabs>
        <w:ind w:left="135"/>
        <w:rPr>
          <w:szCs w:val="22"/>
        </w:rPr>
      </w:pPr>
      <w:r w:rsidRPr="00365CB6">
        <w:rPr>
          <w:szCs w:val="22"/>
        </w:rPr>
        <w:t xml:space="preserve">Etter den 12-ukers dobbeltblinde behandlingsperioden fikk alle pasienter Enbrel 0,8 mg/kg (opp til 50 mg) én gang per uke i ytterligere 24 uker. Responser observert i den åpne fasen var lik dem som var observert i den dobbeltblinde fasen. </w:t>
      </w:r>
    </w:p>
    <w:p w14:paraId="0004DEA4" w14:textId="77777777" w:rsidR="00032F1F" w:rsidRPr="00365CB6" w:rsidRDefault="00032F1F" w:rsidP="00B40D40">
      <w:pPr>
        <w:numPr>
          <w:ilvl w:val="12"/>
          <w:numId w:val="0"/>
        </w:numPr>
        <w:tabs>
          <w:tab w:val="left" w:pos="567"/>
        </w:tabs>
        <w:ind w:left="135"/>
        <w:rPr>
          <w:szCs w:val="22"/>
        </w:rPr>
      </w:pPr>
    </w:p>
    <w:p w14:paraId="55DDE1E3" w14:textId="77777777" w:rsidR="00032F1F" w:rsidRPr="00365CB6" w:rsidRDefault="00032F1F" w:rsidP="00B40D40">
      <w:pPr>
        <w:numPr>
          <w:ilvl w:val="12"/>
          <w:numId w:val="0"/>
        </w:numPr>
        <w:tabs>
          <w:tab w:val="left" w:pos="567"/>
        </w:tabs>
        <w:ind w:left="135"/>
        <w:rPr>
          <w:szCs w:val="22"/>
        </w:rPr>
      </w:pPr>
      <w:r w:rsidRPr="00365CB6">
        <w:rPr>
          <w:szCs w:val="22"/>
        </w:rPr>
        <w:t xml:space="preserve">Under en randomisert seponeringsperiode opplevde betydelig flere pasienter, randomisert på nytt til placebo, tilbakefall av sykdom (tap av PASI 75 respons) sammenlignet med pasienter som ble randomisert på nytt til Enbrel. Med fortsatt behandling vedvarte responser i opp til 48 uker. </w:t>
      </w:r>
    </w:p>
    <w:p w14:paraId="3C2FB708" w14:textId="77777777" w:rsidR="00032F1F" w:rsidRPr="00365CB6" w:rsidRDefault="00032F1F" w:rsidP="00B40D40">
      <w:pPr>
        <w:ind w:left="135"/>
      </w:pPr>
    </w:p>
    <w:p w14:paraId="0D8D6F06" w14:textId="77777777" w:rsidR="00032F1F" w:rsidRPr="00365CB6" w:rsidRDefault="006F45AB" w:rsidP="00B40D40">
      <w:pPr>
        <w:ind w:left="135"/>
        <w:rPr>
          <w:szCs w:val="22"/>
        </w:rPr>
      </w:pPr>
      <w:r w:rsidRPr="00365CB6">
        <w:rPr>
          <w:szCs w:val="22"/>
        </w:rPr>
        <w:t>Sikkerhet og effekt ved langvarig bruk av Enbrel 0,8 mg/kg (</w:t>
      </w:r>
      <w:r w:rsidR="00032F1F" w:rsidRPr="00365CB6">
        <w:rPr>
          <w:szCs w:val="22"/>
        </w:rPr>
        <w:t>opptil 50 mg</w:t>
      </w:r>
      <w:r w:rsidRPr="00365CB6">
        <w:rPr>
          <w:szCs w:val="22"/>
        </w:rPr>
        <w:t xml:space="preserve">) én gang per uke, ble vurdert i en åpen forlengelsesstudie med 181 pediatriske pasienter med plakkpsoriasis i opptil 2 år ut over 48-ukersstudien som er omtalt ovenfor. Langtidserfaringen med Enbrel var vanligvis sammenlignbar med den opprinnelige 48-ukersstudien og avslørte ikke nye sikkerhetsfunn. </w:t>
      </w:r>
    </w:p>
    <w:p w14:paraId="05E8E6BD" w14:textId="77777777" w:rsidR="00032F1F" w:rsidRPr="00365CB6" w:rsidRDefault="00032F1F" w:rsidP="00B40D40">
      <w:pPr>
        <w:ind w:left="135"/>
        <w:rPr>
          <w:i/>
          <w:iCs/>
        </w:rPr>
      </w:pPr>
    </w:p>
    <w:p w14:paraId="52E8A4EB" w14:textId="77777777" w:rsidR="00032F1F" w:rsidRPr="00365CB6" w:rsidRDefault="00032F1F" w:rsidP="00B40D40">
      <w:pPr>
        <w:ind w:left="135"/>
        <w:rPr>
          <w:i/>
          <w:iCs/>
        </w:rPr>
      </w:pPr>
      <w:r w:rsidRPr="00365CB6">
        <w:rPr>
          <w:i/>
          <w:iCs/>
        </w:rPr>
        <w:t xml:space="preserve">Voksne pasienter med </w:t>
      </w:r>
      <w:r w:rsidR="002C5256" w:rsidRPr="00365CB6">
        <w:rPr>
          <w:i/>
          <w:iCs/>
        </w:rPr>
        <w:t>revmatoid</w:t>
      </w:r>
      <w:r w:rsidRPr="00365CB6">
        <w:rPr>
          <w:i/>
          <w:iCs/>
        </w:rPr>
        <w:t xml:space="preserve"> artritt</w:t>
      </w:r>
    </w:p>
    <w:p w14:paraId="420BB76B"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vurdert i en randomisert, dobbeltblind, placebokontrollert studie. Studien evaluerte 234 voksne pasienter med aktiv </w:t>
      </w:r>
      <w:r w:rsidR="002C5256" w:rsidRPr="00365CB6">
        <w:rPr>
          <w:szCs w:val="22"/>
        </w:rPr>
        <w:t>revmatoid</w:t>
      </w:r>
      <w:r w:rsidRPr="00365CB6">
        <w:rPr>
          <w:szCs w:val="22"/>
        </w:rPr>
        <w:t xml:space="preserve"> artritt, som ikke hadde respondert på behandling med minst én, men ikke mer enn fire, sykdomsmodifiserende </w:t>
      </w:r>
      <w:r w:rsidR="002C5256" w:rsidRPr="00365CB6">
        <w:rPr>
          <w:szCs w:val="22"/>
        </w:rPr>
        <w:t>antirevmatiske</w:t>
      </w:r>
      <w:r w:rsidRPr="00365CB6">
        <w:rPr>
          <w:szCs w:val="22"/>
        </w:rPr>
        <w:t xml:space="preserve"> legemidler (DMARDs). Doser på 10 mg eller 25 mg Enbrel eller placebo ble administrert subkutant to ganger per uke i 6 sammenhengende</w:t>
      </w:r>
      <w:r w:rsidRPr="00365CB6">
        <w:rPr>
          <w:b/>
          <w:szCs w:val="22"/>
        </w:rPr>
        <w:t xml:space="preserve"> </w:t>
      </w:r>
      <w:r w:rsidRPr="00365CB6">
        <w:rPr>
          <w:szCs w:val="22"/>
        </w:rPr>
        <w:t xml:space="preserve">måneder. Resultatene fra denne kontrollerte studien ble uttrykt i prosentvis bedring av </w:t>
      </w:r>
      <w:r w:rsidR="002C5256" w:rsidRPr="00365CB6">
        <w:rPr>
          <w:szCs w:val="22"/>
        </w:rPr>
        <w:t>revmatoid</w:t>
      </w:r>
      <w:r w:rsidRPr="00365CB6">
        <w:rPr>
          <w:szCs w:val="22"/>
        </w:rPr>
        <w:t xml:space="preserve"> artritt ved bruk av American College of Rheumatology (ACR) responskriterier. </w:t>
      </w:r>
    </w:p>
    <w:p w14:paraId="56885ADD" w14:textId="77777777" w:rsidR="00032F1F" w:rsidRPr="00365CB6" w:rsidRDefault="00032F1F" w:rsidP="00B40D40">
      <w:pPr>
        <w:numPr>
          <w:ilvl w:val="12"/>
          <w:numId w:val="0"/>
        </w:numPr>
        <w:tabs>
          <w:tab w:val="left" w:pos="567"/>
        </w:tabs>
        <w:ind w:left="135"/>
        <w:rPr>
          <w:szCs w:val="22"/>
        </w:rPr>
      </w:pPr>
    </w:p>
    <w:p w14:paraId="4812A5B4" w14:textId="77777777" w:rsidR="00032F1F" w:rsidRPr="00365CB6" w:rsidRDefault="00032F1F" w:rsidP="00B40D40">
      <w:pPr>
        <w:numPr>
          <w:ilvl w:val="12"/>
          <w:numId w:val="0"/>
        </w:numPr>
        <w:tabs>
          <w:tab w:val="left" w:pos="567"/>
        </w:tabs>
        <w:ind w:left="135"/>
        <w:rPr>
          <w:szCs w:val="22"/>
        </w:rPr>
      </w:pPr>
      <w:r w:rsidRPr="00365CB6">
        <w:rPr>
          <w:szCs w:val="22"/>
        </w:rPr>
        <w:t xml:space="preserve">ACR 20 og 50 responser var høyere hos pasienter behandlet med Enbrel ved 3 og 6 måneder enn hos pasienter behandlet med placebo (ACR 20: Enbrel 62 % og 59 % og placebo 23 % og 11 % ved henholdsvis 3 og 6 måneder; ACR 50: Enbrel 41 % og 40 % og placebo 8 % og 5 % ved henholdsvis </w:t>
      </w:r>
      <w:r w:rsidRPr="00365CB6">
        <w:rPr>
          <w:szCs w:val="22"/>
        </w:rPr>
        <w:lastRenderedPageBreak/>
        <w:t>3 og 6 måneder; p &lt; 0,01 Enbrel vs. placebo ved alle målingstider for både ACR 20- og ACR 50-responser).</w:t>
      </w:r>
    </w:p>
    <w:p w14:paraId="0E6BC6EE" w14:textId="77777777" w:rsidR="00032F1F" w:rsidRPr="00365CB6" w:rsidRDefault="00032F1F" w:rsidP="00B40D40">
      <w:pPr>
        <w:tabs>
          <w:tab w:val="left" w:pos="567"/>
        </w:tabs>
        <w:ind w:left="135"/>
        <w:rPr>
          <w:szCs w:val="22"/>
        </w:rPr>
      </w:pPr>
    </w:p>
    <w:p w14:paraId="57BB5873" w14:textId="77777777" w:rsidR="00032F1F" w:rsidRPr="00365CB6" w:rsidRDefault="00032F1F" w:rsidP="00B40D40">
      <w:pPr>
        <w:numPr>
          <w:ilvl w:val="12"/>
          <w:numId w:val="0"/>
        </w:numPr>
        <w:tabs>
          <w:tab w:val="left" w:pos="567"/>
        </w:tabs>
        <w:ind w:left="135"/>
        <w:rPr>
          <w:szCs w:val="22"/>
        </w:rPr>
      </w:pPr>
      <w:r w:rsidRPr="00365CB6">
        <w:rPr>
          <w:szCs w:val="22"/>
        </w:rPr>
        <w:t xml:space="preserve">Ca. 15 % av pasientene som fikk Enbrel oppnådde en ACR 70 respons ved måned 3 og måned 6 sammenlignet med færre enn 5 % av pasientene i placeboarmen. Hos pasientene som fikk Enbrel kom de kliniske responsene generelt 1 til 2 uker etter behandlingsstart og forekom nesten alltid innen 3 måneder. En doserespons ble observert; resultater med 10 mg lå i mellom placebo og 25 mg. Enbrel var signifikant bedre enn placebo i alle deler av ACR kriteriene så vel som andre parametre på </w:t>
      </w:r>
      <w:r w:rsidR="002C5256" w:rsidRPr="00365CB6">
        <w:rPr>
          <w:szCs w:val="22"/>
        </w:rPr>
        <w:t>revmatoid</w:t>
      </w:r>
      <w:r w:rsidRPr="00365CB6">
        <w:rPr>
          <w:szCs w:val="22"/>
        </w:rPr>
        <w:t xml:space="preserve"> artritt sykdomsaktivitet som ikke er inkludert i ACR responskriteriene, slik som morgenstivhet. Et ”Health Assessment Questionnaire” (HAQ), som inkluderte handikap, vitalitet, mental helse, generell helsestatus og subområder av atritt-assosiert helsestatus, ble administrert hver 3. måned i løpet av studien. Alle subområder av HAQ ble forbedret hos pasienter behandlet med Enbrel sammenlignet med kontroller ved 3 og 6 måneder.</w:t>
      </w:r>
    </w:p>
    <w:p w14:paraId="493D1243" w14:textId="77777777" w:rsidR="00032F1F" w:rsidRPr="00365CB6" w:rsidRDefault="00032F1F" w:rsidP="00B40D40">
      <w:pPr>
        <w:numPr>
          <w:ilvl w:val="12"/>
          <w:numId w:val="0"/>
        </w:numPr>
        <w:tabs>
          <w:tab w:val="left" w:pos="567"/>
        </w:tabs>
        <w:ind w:left="135"/>
        <w:rPr>
          <w:szCs w:val="22"/>
        </w:rPr>
      </w:pPr>
    </w:p>
    <w:p w14:paraId="46F2700D" w14:textId="77777777" w:rsidR="00032F1F" w:rsidRPr="00365CB6" w:rsidRDefault="00032F1F" w:rsidP="00B40D40">
      <w:pPr>
        <w:numPr>
          <w:ilvl w:val="12"/>
          <w:numId w:val="0"/>
        </w:numPr>
        <w:tabs>
          <w:tab w:val="left" w:pos="567"/>
        </w:tabs>
        <w:ind w:left="135"/>
        <w:rPr>
          <w:szCs w:val="22"/>
        </w:rPr>
      </w:pPr>
      <w:r w:rsidRPr="00365CB6">
        <w:rPr>
          <w:szCs w:val="22"/>
        </w:rPr>
        <w:t>Etter seponering av Enbrel, kom symptomer på artritt generelt tilbake innen en måned. Basert på resultater fra åpne studier, resulterte gjenintroduksjon av behandling med Enbrel etter seponeringer i opptil 24 måneder i responser av samme størrelsesorden som hos pasienter som fikk Enbrel</w:t>
      </w:r>
      <w:r w:rsidR="00C31DE8" w:rsidRPr="00365CB6">
        <w:rPr>
          <w:szCs w:val="22"/>
        </w:rPr>
        <w:t>-</w:t>
      </w:r>
      <w:r w:rsidRPr="00365CB6">
        <w:rPr>
          <w:szCs w:val="22"/>
        </w:rPr>
        <w:t xml:space="preserve">behandling uten opphold. Fortsatt vedvarende responser er sett i opptil </w:t>
      </w:r>
      <w:r w:rsidR="00A85F65" w:rsidRPr="00365CB6">
        <w:rPr>
          <w:szCs w:val="22"/>
        </w:rPr>
        <w:t>10 år</w:t>
      </w:r>
      <w:r w:rsidRPr="00365CB6">
        <w:rPr>
          <w:szCs w:val="22"/>
        </w:rPr>
        <w:t xml:space="preserve"> i åpne forlengelsesbehandlingsstudier når pasienter mottok Enbrel uten opphold.</w:t>
      </w:r>
    </w:p>
    <w:p w14:paraId="5DC18926" w14:textId="77777777" w:rsidR="00032F1F" w:rsidRPr="00365CB6" w:rsidRDefault="00032F1F" w:rsidP="00B40D40">
      <w:pPr>
        <w:numPr>
          <w:ilvl w:val="12"/>
          <w:numId w:val="0"/>
        </w:numPr>
        <w:tabs>
          <w:tab w:val="left" w:pos="567"/>
        </w:tabs>
        <w:ind w:left="135"/>
        <w:rPr>
          <w:szCs w:val="22"/>
        </w:rPr>
      </w:pPr>
    </w:p>
    <w:p w14:paraId="64B75C41" w14:textId="77777777" w:rsidR="00032F1F" w:rsidRPr="00365CB6" w:rsidRDefault="00032F1F" w:rsidP="00B40D40">
      <w:pPr>
        <w:numPr>
          <w:ilvl w:val="12"/>
          <w:numId w:val="0"/>
        </w:numPr>
        <w:tabs>
          <w:tab w:val="left" w:pos="567"/>
        </w:tabs>
        <w:ind w:left="135"/>
        <w:rPr>
          <w:szCs w:val="22"/>
        </w:rPr>
      </w:pPr>
      <w:r w:rsidRPr="00365CB6">
        <w:rPr>
          <w:szCs w:val="22"/>
        </w:rPr>
        <w:t xml:space="preserve">Effekten av Enbrel ble sammenlignet med metotreksat i en randomisert, aktiv-kontrollert studie med blindet radiografisk evaluering som primært endepunkt hos 632 voksne pasienter med aktiv </w:t>
      </w:r>
      <w:r w:rsidR="002C5256" w:rsidRPr="00365CB6">
        <w:rPr>
          <w:szCs w:val="22"/>
        </w:rPr>
        <w:t>revmatoid</w:t>
      </w:r>
      <w:r w:rsidRPr="00365CB6">
        <w:rPr>
          <w:szCs w:val="22"/>
        </w:rPr>
        <w:t xml:space="preserve"> artritt (&lt;3</w:t>
      </w:r>
      <w:r w:rsidR="008E1B20" w:rsidRPr="00365CB6">
        <w:rPr>
          <w:szCs w:val="22"/>
        </w:rPr>
        <w:t> </w:t>
      </w:r>
      <w:r w:rsidRPr="00365CB6">
        <w:rPr>
          <w:szCs w:val="22"/>
        </w:rPr>
        <w:t>års varighet), som ikke tidligere var blitt behandlet med metotreksat. Doser á 10 mg eller 25 mg Enbrel ble administrert subkutant (SC) to ganger i uken i opp til 24</w:t>
      </w:r>
      <w:r w:rsidR="008E1B20" w:rsidRPr="00365CB6">
        <w:rPr>
          <w:szCs w:val="22"/>
        </w:rPr>
        <w:t> </w:t>
      </w:r>
      <w:r w:rsidRPr="00365CB6">
        <w:rPr>
          <w:szCs w:val="22"/>
        </w:rPr>
        <w:t>måneder. Metotreksat doser ble gradvis opptrappet fra 7,5 mg/uke til en maksimal dose på 20 mg/uke over de første 8 uker av forsøket og fortsatte deretter i opp til 24 måneder. Den kliniske forbedringen med Enbrel 25 mg med virkning etter 2 uker var den samme som man hadde sett i tidligere studier, og ble vedlikeholdt i opp til 24 måneder. Ved utgangspunktet hadde pasientene en moderat grad av handikap med en gjennomsnittlig HAQ-score på 1,4 til 1,5. Behandling med Enbrel 25 mg resulterte i betydelig bedring etter 12 måneder, hvor omtrent 44 % av pasientene hadde oppnådd en normal HAQ score (mindre enn 0,5). Denne bedring ble opprettholdt i år 2 av denne studien.</w:t>
      </w:r>
    </w:p>
    <w:p w14:paraId="695B2791" w14:textId="77777777" w:rsidR="00032F1F" w:rsidRPr="00365CB6" w:rsidRDefault="00032F1F" w:rsidP="00B40D40">
      <w:pPr>
        <w:numPr>
          <w:ilvl w:val="12"/>
          <w:numId w:val="0"/>
        </w:numPr>
        <w:tabs>
          <w:tab w:val="left" w:pos="567"/>
        </w:tabs>
        <w:ind w:left="135"/>
        <w:rPr>
          <w:szCs w:val="22"/>
        </w:rPr>
      </w:pPr>
    </w:p>
    <w:p w14:paraId="6909CC7A" w14:textId="77777777" w:rsidR="00032F1F" w:rsidRPr="00365CB6" w:rsidRDefault="00032F1F" w:rsidP="00B40D40">
      <w:pPr>
        <w:numPr>
          <w:ilvl w:val="12"/>
          <w:numId w:val="0"/>
        </w:numPr>
        <w:tabs>
          <w:tab w:val="left" w:pos="567"/>
        </w:tabs>
        <w:ind w:left="135"/>
        <w:rPr>
          <w:szCs w:val="22"/>
        </w:rPr>
      </w:pPr>
      <w:r w:rsidRPr="00365CB6">
        <w:rPr>
          <w:szCs w:val="22"/>
        </w:rPr>
        <w:t xml:space="preserve">I denne studien ble strukturell leddskade vurdert radiografisk og uttrykt som endring i Total Sharp Score (TSS) og dets bestanddeler, antall erosjoner (erosjonsscore) og minskning av leddspalten Joint Space Narrowing </w:t>
      </w:r>
      <w:r w:rsidR="00C828BD" w:rsidRPr="00365CB6">
        <w:rPr>
          <w:szCs w:val="22"/>
        </w:rPr>
        <w:t>s</w:t>
      </w:r>
      <w:r w:rsidRPr="00365CB6">
        <w:rPr>
          <w:szCs w:val="22"/>
        </w:rPr>
        <w:t>core (JSN). Røntgenbilder av hender og føtter ble vurdert ved utgangspunktet og etter henholdsvis 6, 12 og 24 måneder. Dosen på 10 mg Enbrel hadde gjennomgående mindre effekt på den strukturelle skade enn dosen på 25 mg. Dosen på 25 mg Enbrel var signifikant bedre enn metotreksat hva gjelder erosjonsscore etter både 12 og 24 måneder. Forskjellene mellom metotreksat og Enbrel 25 mg var ikke statistisk signifikante med hensyn på TSS og JSN. Resultatene er skissert i figuren nedenfor.</w:t>
      </w:r>
    </w:p>
    <w:p w14:paraId="37F64641" w14:textId="77777777" w:rsidR="00032F1F" w:rsidRPr="00365CB6" w:rsidRDefault="00032F1F" w:rsidP="00B40D40">
      <w:pPr>
        <w:keepNext/>
        <w:keepLines/>
        <w:numPr>
          <w:ilvl w:val="12"/>
          <w:numId w:val="0"/>
        </w:numPr>
        <w:tabs>
          <w:tab w:val="left" w:pos="567"/>
        </w:tabs>
        <w:ind w:left="135"/>
        <w:rPr>
          <w:szCs w:val="22"/>
        </w:rPr>
      </w:pPr>
      <w:r w:rsidRPr="00365CB6">
        <w:rPr>
          <w:szCs w:val="22"/>
        </w:rPr>
        <w:lastRenderedPageBreak/>
        <w:br/>
      </w:r>
      <w:r w:rsidR="00C31DE8" w:rsidRPr="00365CB6">
        <w:rPr>
          <w:b/>
          <w:szCs w:val="22"/>
        </w:rPr>
        <w:t>Radiografisk progresjon: Sammenligning av Enbrel vs. metotreksat hos pasienter med revmatoid artritt av &lt; 3</w:t>
      </w:r>
      <w:r w:rsidR="00F931D5" w:rsidRPr="00365CB6">
        <w:rPr>
          <w:b/>
          <w:szCs w:val="22"/>
        </w:rPr>
        <w:t> </w:t>
      </w:r>
      <w:r w:rsidR="00C31DE8" w:rsidRPr="00365CB6">
        <w:rPr>
          <w:b/>
          <w:szCs w:val="22"/>
        </w:rPr>
        <w:t>års varighet</w:t>
      </w:r>
      <w:r w:rsidRPr="00365CB6">
        <w:rPr>
          <w:szCs w:val="22"/>
        </w:rPr>
        <w:tab/>
      </w:r>
      <w:r w:rsidRPr="00365CB6">
        <w:rPr>
          <w:szCs w:val="22"/>
        </w:rPr>
        <w:tab/>
      </w:r>
      <w:r w:rsidRPr="00365CB6">
        <w:rPr>
          <w:szCs w:val="22"/>
        </w:rPr>
        <w:tab/>
      </w:r>
      <w:r w:rsidRPr="00365CB6">
        <w:rPr>
          <w:szCs w:val="22"/>
        </w:rPr>
        <w:tab/>
      </w:r>
      <w:r w:rsidRPr="00365CB6">
        <w:rPr>
          <w:szCs w:val="22"/>
        </w:rPr>
        <w:tab/>
      </w:r>
      <w:r w:rsidRPr="00365CB6">
        <w:rPr>
          <w:szCs w:val="22"/>
        </w:rPr>
        <w:tab/>
      </w:r>
      <w:r w:rsidRPr="00365CB6">
        <w:rPr>
          <w:szCs w:val="22"/>
        </w:rPr>
        <w:tab/>
      </w:r>
      <w:r w:rsidRPr="00365CB6">
        <w:rPr>
          <w:szCs w:val="22"/>
        </w:rPr>
        <w:tab/>
      </w:r>
    </w:p>
    <w:p w14:paraId="7DF1EE99" w14:textId="77777777" w:rsidR="00032F1F" w:rsidRPr="00365CB6" w:rsidRDefault="00032F1F" w:rsidP="00B40D40">
      <w:pPr>
        <w:keepNext/>
        <w:keepLines/>
        <w:tabs>
          <w:tab w:val="left" w:pos="567"/>
        </w:tabs>
        <w:ind w:left="135"/>
        <w:jc w:val="center"/>
        <w:rPr>
          <w:szCs w:val="22"/>
        </w:rPr>
      </w:pPr>
    </w:p>
    <w:p w14:paraId="455B4C42" w14:textId="096241A0" w:rsidR="00032F1F" w:rsidRPr="00365CB6" w:rsidRDefault="00B40D40" w:rsidP="00B40D40">
      <w:pPr>
        <w:keepNext/>
        <w:keepLines/>
        <w:tabs>
          <w:tab w:val="left" w:pos="567"/>
        </w:tabs>
        <w:ind w:left="135"/>
        <w:jc w:val="center"/>
        <w:rPr>
          <w:szCs w:val="22"/>
        </w:rPr>
      </w:pPr>
      <w:r w:rsidRPr="00365CB6">
        <w:rPr>
          <w:noProof/>
          <w:szCs w:val="22"/>
        </w:rPr>
        <w:drawing>
          <wp:inline distT="0" distB="0" distL="0" distR="0" wp14:anchorId="044B7EA3" wp14:editId="734717A0">
            <wp:extent cx="5666105"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18848" t="24518" r="18666" b="27686"/>
                    <a:stretch>
                      <a:fillRect/>
                    </a:stretch>
                  </pic:blipFill>
                  <pic:spPr bwMode="auto">
                    <a:xfrm>
                      <a:off x="0" y="0"/>
                      <a:ext cx="5666105" cy="3200400"/>
                    </a:xfrm>
                    <a:prstGeom prst="rect">
                      <a:avLst/>
                    </a:prstGeom>
                    <a:noFill/>
                    <a:ln>
                      <a:noFill/>
                    </a:ln>
                  </pic:spPr>
                </pic:pic>
              </a:graphicData>
            </a:graphic>
          </wp:inline>
        </w:drawing>
      </w:r>
    </w:p>
    <w:p w14:paraId="5A895060" w14:textId="77777777" w:rsidR="00032F1F" w:rsidRPr="00365CB6" w:rsidRDefault="00032F1F" w:rsidP="00B40D40">
      <w:pPr>
        <w:numPr>
          <w:ilvl w:val="12"/>
          <w:numId w:val="0"/>
        </w:numPr>
        <w:tabs>
          <w:tab w:val="left" w:pos="567"/>
        </w:tabs>
        <w:ind w:left="135"/>
        <w:rPr>
          <w:szCs w:val="22"/>
        </w:rPr>
      </w:pPr>
      <w:r w:rsidRPr="00365CB6">
        <w:rPr>
          <w:szCs w:val="22"/>
        </w:rPr>
        <w:t xml:space="preserve">I en annen aktiv-kontrollert, dobbeltblind, randomisert studie, ble klinisk effekt, sikkerhet og radiografisk progresjon hos </w:t>
      </w:r>
      <w:r w:rsidR="002C5256" w:rsidRPr="00365CB6">
        <w:rPr>
          <w:szCs w:val="22"/>
        </w:rPr>
        <w:t>revmatoid</w:t>
      </w:r>
      <w:r w:rsidRPr="00365CB6">
        <w:rPr>
          <w:szCs w:val="22"/>
        </w:rPr>
        <w:t xml:space="preserve"> artritt-pasienter behandlet med Enbrel alene (25 mg to ganger i uken), metotreksat alene (7,5-20 mg ukentlig, median dose 20 mg) eller en kombinasjon av Enbrel og metotreksat initiert samtidig, sammenlignet hos 682 voksne pasienter med aktiv </w:t>
      </w:r>
      <w:r w:rsidR="002C5256" w:rsidRPr="00365CB6">
        <w:rPr>
          <w:szCs w:val="22"/>
        </w:rPr>
        <w:t>revmatoid</w:t>
      </w:r>
      <w:r w:rsidRPr="00365CB6">
        <w:rPr>
          <w:szCs w:val="22"/>
        </w:rPr>
        <w:t xml:space="preserve"> artritt av 6 måneders til 20 års varighet (median 5 år), som hadde mindre tilfredsstillende respons på minst ett sykdomsmodifiserende antire</w:t>
      </w:r>
      <w:r w:rsidR="008030E9" w:rsidRPr="00365CB6">
        <w:rPr>
          <w:szCs w:val="22"/>
        </w:rPr>
        <w:t>v</w:t>
      </w:r>
      <w:r w:rsidRPr="00365CB6">
        <w:rPr>
          <w:szCs w:val="22"/>
        </w:rPr>
        <w:t>matisk legemiddel (DMARD) annet enn metotreksat.</w:t>
      </w:r>
    </w:p>
    <w:p w14:paraId="60DD48E4" w14:textId="77777777" w:rsidR="00032F1F" w:rsidRPr="00365CB6" w:rsidRDefault="00032F1F" w:rsidP="00B40D40">
      <w:pPr>
        <w:numPr>
          <w:ilvl w:val="12"/>
          <w:numId w:val="0"/>
        </w:numPr>
        <w:tabs>
          <w:tab w:val="left" w:pos="567"/>
        </w:tabs>
        <w:ind w:left="135"/>
        <w:rPr>
          <w:szCs w:val="22"/>
        </w:rPr>
      </w:pPr>
    </w:p>
    <w:p w14:paraId="244240C0" w14:textId="77777777" w:rsidR="00032F1F" w:rsidRPr="00365CB6" w:rsidRDefault="00032F1F" w:rsidP="00B40D40">
      <w:pPr>
        <w:numPr>
          <w:ilvl w:val="12"/>
          <w:numId w:val="0"/>
        </w:numPr>
        <w:tabs>
          <w:tab w:val="left" w:pos="567"/>
        </w:tabs>
        <w:ind w:left="135"/>
        <w:rPr>
          <w:szCs w:val="22"/>
        </w:rPr>
      </w:pPr>
      <w:r w:rsidRPr="00365CB6">
        <w:rPr>
          <w:szCs w:val="22"/>
        </w:rPr>
        <w:t>Pasienter i behandlingsgruppen som mottok Enbrel i kombinasjon med metotreksat, hadde signifikant høyere ACR 20-, ACR 50- og ACR 70-responser og forbedringer av DAS- og HAQ-score ved både 24 og 52 uker enn pasienter i begge monoterapibehandlingsgruppene (resultater er vist i tabellen nedenfor). Det ble også observert signifikante fordeler med Enbrel i kombinasjon med metotreksat sammenlignet med Enbrel monoterapi og metotreksat monoterapi etter 24 måneder.</w:t>
      </w:r>
    </w:p>
    <w:p w14:paraId="1CBACB23" w14:textId="77777777" w:rsidR="00032F1F" w:rsidRPr="00365CB6" w:rsidRDefault="00032F1F" w:rsidP="00B40D40">
      <w:pPr>
        <w:ind w:left="135"/>
        <w:jc w:val="center"/>
        <w:rPr>
          <w:szCs w:val="22"/>
        </w:rPr>
      </w:pPr>
    </w:p>
    <w:tbl>
      <w:tblPr>
        <w:tblW w:w="0" w:type="auto"/>
        <w:jc w:val="center"/>
        <w:tblLook w:val="0000" w:firstRow="0" w:lastRow="0" w:firstColumn="0" w:lastColumn="0" w:noHBand="0" w:noVBand="0"/>
      </w:tblPr>
      <w:tblGrid>
        <w:gridCol w:w="788"/>
        <w:gridCol w:w="1975"/>
        <w:gridCol w:w="1886"/>
        <w:gridCol w:w="1847"/>
        <w:gridCol w:w="1875"/>
        <w:gridCol w:w="696"/>
      </w:tblGrid>
      <w:tr w:rsidR="00032F1F" w:rsidRPr="00365CB6" w14:paraId="0732A949" w14:textId="77777777">
        <w:trPr>
          <w:gridAfter w:val="1"/>
          <w:wAfter w:w="759" w:type="dxa"/>
          <w:tblHeader/>
          <w:jc w:val="center"/>
        </w:trPr>
        <w:tc>
          <w:tcPr>
            <w:tcW w:w="8580" w:type="dxa"/>
            <w:gridSpan w:val="5"/>
            <w:tcBorders>
              <w:bottom w:val="single" w:sz="4" w:space="0" w:color="auto"/>
            </w:tcBorders>
          </w:tcPr>
          <w:p w14:paraId="450FB8D5" w14:textId="77777777" w:rsidR="00032F1F" w:rsidRPr="00365CB6" w:rsidRDefault="00C31DE8" w:rsidP="00B40D40">
            <w:pPr>
              <w:pStyle w:val="TableHeader"/>
              <w:tabs>
                <w:tab w:val="clear" w:pos="360"/>
                <w:tab w:val="left" w:pos="567"/>
              </w:tabs>
              <w:ind w:left="135"/>
              <w:rPr>
                <w:b/>
                <w:sz w:val="22"/>
                <w:szCs w:val="22"/>
                <w:lang w:val="nb-NO"/>
              </w:rPr>
            </w:pPr>
            <w:r w:rsidRPr="00365CB6">
              <w:rPr>
                <w:b/>
                <w:caps w:val="0"/>
                <w:sz w:val="22"/>
                <w:szCs w:val="22"/>
                <w:lang w:val="nb-NO"/>
              </w:rPr>
              <w:t>Kliniske effektresultater etter 12 måneder: Sammenligning av Enbrel vs. metotreksat vs. Enbrel i kombinasjon med metotreksat hos pasienter med revmatoid artritt av 6 måneders til 20 års varighet</w:t>
            </w:r>
          </w:p>
        </w:tc>
      </w:tr>
      <w:tr w:rsidR="00032F1F" w:rsidRPr="00365CB6" w14:paraId="35A6BB95" w14:textId="77777777">
        <w:trPr>
          <w:gridAfter w:val="1"/>
          <w:wAfter w:w="759" w:type="dxa"/>
          <w:cantSplit/>
          <w:tblHeader/>
          <w:jc w:val="center"/>
        </w:trPr>
        <w:tc>
          <w:tcPr>
            <w:tcW w:w="2820" w:type="dxa"/>
            <w:gridSpan w:val="2"/>
            <w:tcBorders>
              <w:bottom w:val="single" w:sz="4" w:space="0" w:color="auto"/>
            </w:tcBorders>
            <w:vAlign w:val="bottom"/>
          </w:tcPr>
          <w:p w14:paraId="3D950A32" w14:textId="77777777" w:rsidR="00032F1F" w:rsidRPr="00365CB6" w:rsidRDefault="00032F1F" w:rsidP="00B40D40">
            <w:pPr>
              <w:tabs>
                <w:tab w:val="left" w:pos="567"/>
              </w:tabs>
              <w:ind w:left="135"/>
              <w:rPr>
                <w:b/>
                <w:szCs w:val="22"/>
              </w:rPr>
            </w:pPr>
            <w:r w:rsidRPr="00365CB6">
              <w:rPr>
                <w:b/>
                <w:szCs w:val="22"/>
              </w:rPr>
              <w:t>Endepunkt</w:t>
            </w:r>
          </w:p>
          <w:p w14:paraId="19B4EE3E" w14:textId="77777777" w:rsidR="00032F1F" w:rsidRPr="00365CB6" w:rsidRDefault="00032F1F" w:rsidP="00B40D40">
            <w:pPr>
              <w:tabs>
                <w:tab w:val="left" w:pos="567"/>
              </w:tabs>
              <w:ind w:left="135" w:firstLine="389"/>
              <w:rPr>
                <w:szCs w:val="22"/>
              </w:rPr>
            </w:pPr>
          </w:p>
        </w:tc>
        <w:tc>
          <w:tcPr>
            <w:tcW w:w="1920" w:type="dxa"/>
            <w:tcBorders>
              <w:bottom w:val="single" w:sz="4" w:space="0" w:color="auto"/>
            </w:tcBorders>
            <w:vAlign w:val="bottom"/>
          </w:tcPr>
          <w:p w14:paraId="4D247E57" w14:textId="77777777" w:rsidR="00032F1F" w:rsidRPr="00365CB6" w:rsidRDefault="00032F1F" w:rsidP="00B40D40">
            <w:pPr>
              <w:tabs>
                <w:tab w:val="left" w:pos="567"/>
              </w:tabs>
              <w:ind w:left="135" w:firstLine="108"/>
              <w:jc w:val="center"/>
              <w:rPr>
                <w:szCs w:val="22"/>
              </w:rPr>
            </w:pPr>
            <w:r w:rsidRPr="00365CB6">
              <w:rPr>
                <w:szCs w:val="22"/>
              </w:rPr>
              <w:t>Metotreksat</w:t>
            </w:r>
            <w:r w:rsidRPr="00365CB6">
              <w:rPr>
                <w:szCs w:val="22"/>
              </w:rPr>
              <w:br/>
              <w:t xml:space="preserve">(n = </w:t>
            </w:r>
            <w:r w:rsidRPr="00365CB6">
              <w:rPr>
                <w:snapToGrid w:val="0"/>
                <w:szCs w:val="22"/>
              </w:rPr>
              <w:t>228</w:t>
            </w:r>
            <w:r w:rsidRPr="00365CB6">
              <w:rPr>
                <w:szCs w:val="22"/>
              </w:rPr>
              <w:t>)</w:t>
            </w:r>
          </w:p>
        </w:tc>
        <w:tc>
          <w:tcPr>
            <w:tcW w:w="1920" w:type="dxa"/>
            <w:tcBorders>
              <w:bottom w:val="single" w:sz="4" w:space="0" w:color="auto"/>
            </w:tcBorders>
            <w:vAlign w:val="bottom"/>
          </w:tcPr>
          <w:p w14:paraId="0C0FA3D4" w14:textId="77777777" w:rsidR="00032F1F" w:rsidRPr="00365CB6" w:rsidRDefault="00032F1F" w:rsidP="00B40D40">
            <w:pPr>
              <w:tabs>
                <w:tab w:val="left" w:pos="567"/>
              </w:tabs>
              <w:ind w:left="135" w:firstLine="108"/>
              <w:jc w:val="center"/>
              <w:rPr>
                <w:szCs w:val="22"/>
              </w:rPr>
            </w:pPr>
            <w:r w:rsidRPr="00365CB6">
              <w:rPr>
                <w:szCs w:val="22"/>
              </w:rPr>
              <w:t>Enbrel</w:t>
            </w:r>
            <w:r w:rsidRPr="00365CB6">
              <w:rPr>
                <w:szCs w:val="22"/>
              </w:rPr>
              <w:br/>
              <w:t>(n = 223)</w:t>
            </w:r>
          </w:p>
        </w:tc>
        <w:tc>
          <w:tcPr>
            <w:tcW w:w="1920" w:type="dxa"/>
            <w:tcBorders>
              <w:bottom w:val="single" w:sz="4" w:space="0" w:color="auto"/>
            </w:tcBorders>
            <w:vAlign w:val="bottom"/>
          </w:tcPr>
          <w:p w14:paraId="4F0CB5C9" w14:textId="77777777" w:rsidR="00032F1F" w:rsidRPr="00365CB6" w:rsidRDefault="00032F1F" w:rsidP="00B40D40">
            <w:pPr>
              <w:tabs>
                <w:tab w:val="left" w:pos="567"/>
              </w:tabs>
              <w:ind w:left="135" w:firstLine="108"/>
              <w:jc w:val="center"/>
              <w:rPr>
                <w:szCs w:val="22"/>
              </w:rPr>
            </w:pPr>
            <w:r w:rsidRPr="00365CB6">
              <w:rPr>
                <w:szCs w:val="22"/>
              </w:rPr>
              <w:t>Enbrel +</w:t>
            </w:r>
            <w:r w:rsidRPr="00365CB6">
              <w:rPr>
                <w:szCs w:val="22"/>
              </w:rPr>
              <w:br/>
              <w:t>metotreksat</w:t>
            </w:r>
            <w:r w:rsidRPr="00365CB6">
              <w:rPr>
                <w:szCs w:val="22"/>
              </w:rPr>
              <w:br/>
              <w:t>(n = 231)</w:t>
            </w:r>
          </w:p>
        </w:tc>
      </w:tr>
      <w:tr w:rsidR="00032F1F" w:rsidRPr="00365CB6" w14:paraId="29EE7879" w14:textId="77777777">
        <w:trPr>
          <w:gridAfter w:val="1"/>
          <w:wAfter w:w="759" w:type="dxa"/>
          <w:cantSplit/>
          <w:jc w:val="center"/>
        </w:trPr>
        <w:tc>
          <w:tcPr>
            <w:tcW w:w="2820" w:type="dxa"/>
            <w:gridSpan w:val="2"/>
          </w:tcPr>
          <w:p w14:paraId="58771B9E" w14:textId="77777777" w:rsidR="00032F1F" w:rsidRPr="00365CB6" w:rsidRDefault="00032F1F" w:rsidP="00B40D40">
            <w:pPr>
              <w:pStyle w:val="table"/>
              <w:tabs>
                <w:tab w:val="left" w:pos="567"/>
              </w:tabs>
              <w:spacing w:line="240" w:lineRule="auto"/>
              <w:ind w:left="135"/>
              <w:rPr>
                <w:b/>
                <w:sz w:val="22"/>
                <w:szCs w:val="22"/>
                <w:lang w:val="nb-NO"/>
              </w:rPr>
            </w:pPr>
            <w:r w:rsidRPr="00365CB6">
              <w:rPr>
                <w:b/>
                <w:sz w:val="22"/>
                <w:szCs w:val="22"/>
                <w:lang w:val="nb-NO"/>
              </w:rPr>
              <w:br/>
              <w:t>ACR-responser</w:t>
            </w:r>
            <w:r w:rsidRPr="00365CB6">
              <w:rPr>
                <w:b/>
                <w:sz w:val="22"/>
                <w:szCs w:val="22"/>
                <w:vertAlign w:val="superscript"/>
                <w:lang w:val="nb-NO"/>
              </w:rPr>
              <w:t>a</w:t>
            </w:r>
            <w:r w:rsidRPr="00365CB6">
              <w:rPr>
                <w:b/>
                <w:sz w:val="22"/>
                <w:szCs w:val="22"/>
                <w:lang w:val="nb-NO"/>
              </w:rPr>
              <w:t xml:space="preserve"> </w:t>
            </w:r>
          </w:p>
        </w:tc>
        <w:tc>
          <w:tcPr>
            <w:tcW w:w="1920" w:type="dxa"/>
            <w:vAlign w:val="center"/>
          </w:tcPr>
          <w:p w14:paraId="6C6B6A17"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vAlign w:val="center"/>
          </w:tcPr>
          <w:p w14:paraId="6FD1F18F"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vAlign w:val="center"/>
          </w:tcPr>
          <w:p w14:paraId="642CE8DE" w14:textId="77777777" w:rsidR="00032F1F" w:rsidRPr="00365CB6" w:rsidRDefault="00032F1F" w:rsidP="00B40D40">
            <w:pPr>
              <w:pStyle w:val="table"/>
              <w:tabs>
                <w:tab w:val="left" w:pos="567"/>
              </w:tabs>
              <w:spacing w:line="240" w:lineRule="auto"/>
              <w:ind w:left="135"/>
              <w:rPr>
                <w:sz w:val="22"/>
                <w:szCs w:val="22"/>
                <w:lang w:val="nb-NO"/>
              </w:rPr>
            </w:pPr>
          </w:p>
        </w:tc>
      </w:tr>
      <w:tr w:rsidR="00032F1F" w:rsidRPr="00365CB6" w14:paraId="08295C47" w14:textId="77777777">
        <w:trPr>
          <w:gridAfter w:val="1"/>
          <w:wAfter w:w="759" w:type="dxa"/>
          <w:cantSplit/>
          <w:jc w:val="center"/>
        </w:trPr>
        <w:tc>
          <w:tcPr>
            <w:tcW w:w="2820" w:type="dxa"/>
            <w:gridSpan w:val="2"/>
          </w:tcPr>
          <w:p w14:paraId="3C907C0B" w14:textId="77777777" w:rsidR="00032F1F" w:rsidRPr="00365CB6" w:rsidRDefault="00032F1F" w:rsidP="00B40D40">
            <w:pPr>
              <w:pStyle w:val="table"/>
              <w:tabs>
                <w:tab w:val="left" w:pos="567"/>
              </w:tabs>
              <w:spacing w:line="240" w:lineRule="auto"/>
              <w:ind w:left="135" w:firstLine="387"/>
              <w:rPr>
                <w:sz w:val="22"/>
                <w:szCs w:val="22"/>
                <w:lang w:val="nb-NO"/>
              </w:rPr>
            </w:pPr>
            <w:r w:rsidRPr="00365CB6">
              <w:rPr>
                <w:sz w:val="22"/>
                <w:szCs w:val="22"/>
                <w:lang w:val="nb-NO"/>
              </w:rPr>
              <w:t>ACR 20</w:t>
            </w:r>
          </w:p>
        </w:tc>
        <w:tc>
          <w:tcPr>
            <w:tcW w:w="1920" w:type="dxa"/>
            <w:vAlign w:val="center"/>
          </w:tcPr>
          <w:p w14:paraId="0DF393C8"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58,8 %</w:t>
            </w:r>
          </w:p>
        </w:tc>
        <w:tc>
          <w:tcPr>
            <w:tcW w:w="1920" w:type="dxa"/>
            <w:vAlign w:val="center"/>
          </w:tcPr>
          <w:p w14:paraId="547914B4"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65,5 %</w:t>
            </w:r>
          </w:p>
        </w:tc>
        <w:tc>
          <w:tcPr>
            <w:tcW w:w="1920" w:type="dxa"/>
            <w:vAlign w:val="center"/>
          </w:tcPr>
          <w:p w14:paraId="441C2E4F" w14:textId="77777777" w:rsidR="00032F1F" w:rsidRPr="00365CB6" w:rsidRDefault="00032F1F" w:rsidP="00B40D40">
            <w:pPr>
              <w:pStyle w:val="table"/>
              <w:tabs>
                <w:tab w:val="left" w:pos="567"/>
              </w:tabs>
              <w:spacing w:line="240" w:lineRule="auto"/>
              <w:ind w:left="135"/>
              <w:rPr>
                <w:b/>
                <w:sz w:val="22"/>
                <w:szCs w:val="22"/>
                <w:vertAlign w:val="superscript"/>
                <w:lang w:val="nb-NO"/>
              </w:rPr>
            </w:pPr>
            <w:r w:rsidRPr="00365CB6">
              <w:rPr>
                <w:sz w:val="22"/>
                <w:szCs w:val="22"/>
                <w:lang w:val="nb-NO"/>
              </w:rPr>
              <w:t xml:space="preserve">74,5 %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50124C73" w14:textId="77777777">
        <w:trPr>
          <w:gridAfter w:val="1"/>
          <w:wAfter w:w="759" w:type="dxa"/>
          <w:cantSplit/>
          <w:jc w:val="center"/>
        </w:trPr>
        <w:tc>
          <w:tcPr>
            <w:tcW w:w="2820" w:type="dxa"/>
            <w:gridSpan w:val="2"/>
          </w:tcPr>
          <w:p w14:paraId="35C5BF86" w14:textId="77777777" w:rsidR="00032F1F" w:rsidRPr="00365CB6" w:rsidRDefault="00032F1F" w:rsidP="00B40D40">
            <w:pPr>
              <w:pStyle w:val="table"/>
              <w:tabs>
                <w:tab w:val="left" w:pos="567"/>
              </w:tabs>
              <w:spacing w:line="240" w:lineRule="auto"/>
              <w:ind w:left="135" w:firstLine="387"/>
              <w:rPr>
                <w:sz w:val="22"/>
                <w:szCs w:val="22"/>
                <w:lang w:val="nb-NO"/>
              </w:rPr>
            </w:pPr>
            <w:r w:rsidRPr="00365CB6">
              <w:rPr>
                <w:sz w:val="22"/>
                <w:szCs w:val="22"/>
                <w:lang w:val="nb-NO"/>
              </w:rPr>
              <w:t>ACR 50</w:t>
            </w:r>
          </w:p>
        </w:tc>
        <w:tc>
          <w:tcPr>
            <w:tcW w:w="1920" w:type="dxa"/>
            <w:vAlign w:val="center"/>
          </w:tcPr>
          <w:p w14:paraId="7E514633"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36,4 %</w:t>
            </w:r>
          </w:p>
        </w:tc>
        <w:tc>
          <w:tcPr>
            <w:tcW w:w="1920" w:type="dxa"/>
            <w:vAlign w:val="center"/>
          </w:tcPr>
          <w:p w14:paraId="0EFF2085"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43,0 %</w:t>
            </w:r>
          </w:p>
        </w:tc>
        <w:tc>
          <w:tcPr>
            <w:tcW w:w="1920" w:type="dxa"/>
            <w:vAlign w:val="center"/>
          </w:tcPr>
          <w:p w14:paraId="6C8F49E2" w14:textId="77777777" w:rsidR="00032F1F" w:rsidRPr="00365CB6" w:rsidRDefault="00032F1F" w:rsidP="00B40D40">
            <w:pPr>
              <w:pStyle w:val="table"/>
              <w:tabs>
                <w:tab w:val="left" w:pos="567"/>
              </w:tabs>
              <w:spacing w:line="240" w:lineRule="auto"/>
              <w:ind w:left="135"/>
              <w:rPr>
                <w:b/>
                <w:sz w:val="22"/>
                <w:szCs w:val="22"/>
                <w:vertAlign w:val="superscript"/>
                <w:lang w:val="nb-NO"/>
              </w:rPr>
            </w:pPr>
            <w:r w:rsidRPr="00365CB6">
              <w:rPr>
                <w:sz w:val="22"/>
                <w:szCs w:val="22"/>
                <w:lang w:val="nb-NO"/>
              </w:rPr>
              <w:t xml:space="preserve">63,2 %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17BF3B7F" w14:textId="77777777">
        <w:trPr>
          <w:gridAfter w:val="1"/>
          <w:wAfter w:w="759" w:type="dxa"/>
          <w:cantSplit/>
          <w:jc w:val="center"/>
        </w:trPr>
        <w:tc>
          <w:tcPr>
            <w:tcW w:w="2820" w:type="dxa"/>
            <w:gridSpan w:val="2"/>
          </w:tcPr>
          <w:p w14:paraId="690BC09A" w14:textId="77777777" w:rsidR="00032F1F" w:rsidRPr="00365CB6" w:rsidRDefault="00032F1F" w:rsidP="00B40D40">
            <w:pPr>
              <w:pStyle w:val="table"/>
              <w:tabs>
                <w:tab w:val="left" w:pos="567"/>
              </w:tabs>
              <w:spacing w:line="240" w:lineRule="auto"/>
              <w:ind w:left="135" w:firstLine="387"/>
              <w:rPr>
                <w:b/>
                <w:sz w:val="22"/>
                <w:szCs w:val="22"/>
                <w:lang w:val="nb-NO"/>
              </w:rPr>
            </w:pPr>
            <w:r w:rsidRPr="00365CB6">
              <w:rPr>
                <w:sz w:val="22"/>
                <w:szCs w:val="22"/>
                <w:lang w:val="nb-NO"/>
              </w:rPr>
              <w:t>ACR 70</w:t>
            </w:r>
          </w:p>
        </w:tc>
        <w:tc>
          <w:tcPr>
            <w:tcW w:w="1920" w:type="dxa"/>
            <w:vAlign w:val="center"/>
          </w:tcPr>
          <w:p w14:paraId="02E8B236"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16,7 %</w:t>
            </w:r>
          </w:p>
        </w:tc>
        <w:tc>
          <w:tcPr>
            <w:tcW w:w="1920" w:type="dxa"/>
            <w:vAlign w:val="center"/>
          </w:tcPr>
          <w:p w14:paraId="34096210"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22,0 %</w:t>
            </w:r>
          </w:p>
        </w:tc>
        <w:tc>
          <w:tcPr>
            <w:tcW w:w="1920" w:type="dxa"/>
            <w:vAlign w:val="center"/>
          </w:tcPr>
          <w:p w14:paraId="6703CC3D"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 xml:space="preserve">39,8 %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46EDDA2F" w14:textId="77777777">
        <w:trPr>
          <w:gridAfter w:val="1"/>
          <w:wAfter w:w="759" w:type="dxa"/>
          <w:cantSplit/>
          <w:jc w:val="center"/>
        </w:trPr>
        <w:tc>
          <w:tcPr>
            <w:tcW w:w="2820" w:type="dxa"/>
            <w:gridSpan w:val="2"/>
          </w:tcPr>
          <w:p w14:paraId="1E5A29DE" w14:textId="77777777" w:rsidR="00032F1F" w:rsidRPr="00365CB6" w:rsidRDefault="00032F1F" w:rsidP="00B40D40">
            <w:pPr>
              <w:pStyle w:val="table"/>
              <w:tabs>
                <w:tab w:val="left" w:pos="567"/>
              </w:tabs>
              <w:spacing w:line="240" w:lineRule="auto"/>
              <w:ind w:left="135" w:firstLine="387"/>
              <w:rPr>
                <w:sz w:val="22"/>
                <w:szCs w:val="22"/>
                <w:lang w:val="nb-NO"/>
              </w:rPr>
            </w:pPr>
          </w:p>
        </w:tc>
        <w:tc>
          <w:tcPr>
            <w:tcW w:w="1920" w:type="dxa"/>
            <w:vAlign w:val="center"/>
          </w:tcPr>
          <w:p w14:paraId="0404DC01"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vAlign w:val="center"/>
          </w:tcPr>
          <w:p w14:paraId="4978C83D"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vAlign w:val="center"/>
          </w:tcPr>
          <w:p w14:paraId="39A696A4" w14:textId="77777777" w:rsidR="00032F1F" w:rsidRPr="00365CB6" w:rsidRDefault="00032F1F" w:rsidP="00B40D40">
            <w:pPr>
              <w:pStyle w:val="table"/>
              <w:tabs>
                <w:tab w:val="left" w:pos="567"/>
              </w:tabs>
              <w:spacing w:line="240" w:lineRule="auto"/>
              <w:ind w:left="135"/>
              <w:rPr>
                <w:b/>
                <w:sz w:val="22"/>
                <w:szCs w:val="22"/>
                <w:vertAlign w:val="superscript"/>
                <w:lang w:val="nb-NO"/>
              </w:rPr>
            </w:pPr>
          </w:p>
        </w:tc>
      </w:tr>
      <w:tr w:rsidR="00032F1F" w:rsidRPr="00365CB6" w14:paraId="625B5E95" w14:textId="77777777">
        <w:trPr>
          <w:gridAfter w:val="1"/>
          <w:wAfter w:w="759" w:type="dxa"/>
          <w:cantSplit/>
          <w:jc w:val="center"/>
        </w:trPr>
        <w:tc>
          <w:tcPr>
            <w:tcW w:w="2820" w:type="dxa"/>
            <w:gridSpan w:val="2"/>
          </w:tcPr>
          <w:p w14:paraId="2DD8174A" w14:textId="77777777" w:rsidR="00032F1F" w:rsidRPr="00365CB6" w:rsidRDefault="00032F1F" w:rsidP="00B40D40">
            <w:pPr>
              <w:pStyle w:val="table"/>
              <w:tabs>
                <w:tab w:val="left" w:pos="567"/>
              </w:tabs>
              <w:spacing w:line="240" w:lineRule="auto"/>
              <w:ind w:left="135"/>
              <w:rPr>
                <w:sz w:val="22"/>
                <w:szCs w:val="22"/>
                <w:lang w:val="nb-NO"/>
              </w:rPr>
            </w:pPr>
            <w:r w:rsidRPr="00365CB6">
              <w:rPr>
                <w:b/>
                <w:bCs/>
                <w:sz w:val="22"/>
                <w:szCs w:val="22"/>
                <w:lang w:val="nb-NO"/>
              </w:rPr>
              <w:t>DAS</w:t>
            </w:r>
          </w:p>
        </w:tc>
        <w:tc>
          <w:tcPr>
            <w:tcW w:w="1920" w:type="dxa"/>
            <w:vAlign w:val="center"/>
          </w:tcPr>
          <w:p w14:paraId="56024008"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vAlign w:val="center"/>
          </w:tcPr>
          <w:p w14:paraId="2F5F5E0E"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vAlign w:val="center"/>
          </w:tcPr>
          <w:p w14:paraId="78A80F2E" w14:textId="77777777" w:rsidR="00032F1F" w:rsidRPr="00365CB6" w:rsidRDefault="00032F1F" w:rsidP="00B40D40">
            <w:pPr>
              <w:pStyle w:val="table"/>
              <w:tabs>
                <w:tab w:val="left" w:pos="567"/>
              </w:tabs>
              <w:spacing w:line="240" w:lineRule="auto"/>
              <w:ind w:left="135"/>
              <w:rPr>
                <w:sz w:val="22"/>
                <w:szCs w:val="22"/>
                <w:lang w:val="nb-NO"/>
              </w:rPr>
            </w:pPr>
          </w:p>
        </w:tc>
      </w:tr>
      <w:tr w:rsidR="00032F1F" w:rsidRPr="00365CB6" w14:paraId="5718532E" w14:textId="77777777">
        <w:trPr>
          <w:gridAfter w:val="1"/>
          <w:wAfter w:w="759" w:type="dxa"/>
          <w:cantSplit/>
          <w:jc w:val="center"/>
        </w:trPr>
        <w:tc>
          <w:tcPr>
            <w:tcW w:w="2820" w:type="dxa"/>
            <w:gridSpan w:val="2"/>
          </w:tcPr>
          <w:p w14:paraId="6648522B" w14:textId="77777777" w:rsidR="00032F1F" w:rsidRPr="00365CB6" w:rsidRDefault="00032F1F" w:rsidP="00B40D40">
            <w:pPr>
              <w:pStyle w:val="table"/>
              <w:tabs>
                <w:tab w:val="left" w:pos="567"/>
              </w:tabs>
              <w:spacing w:line="240" w:lineRule="auto"/>
              <w:ind w:left="135" w:firstLine="359"/>
              <w:rPr>
                <w:b/>
                <w:sz w:val="22"/>
                <w:szCs w:val="22"/>
                <w:lang w:val="nb-NO"/>
              </w:rPr>
            </w:pPr>
            <w:r w:rsidRPr="00365CB6">
              <w:rPr>
                <w:sz w:val="22"/>
                <w:szCs w:val="22"/>
                <w:lang w:val="nb-NO"/>
              </w:rPr>
              <w:t>Score ved utgangspunktet</w:t>
            </w:r>
            <w:r w:rsidRPr="00365CB6">
              <w:rPr>
                <w:sz w:val="22"/>
                <w:szCs w:val="22"/>
                <w:vertAlign w:val="superscript"/>
                <w:lang w:val="nb-NO"/>
              </w:rPr>
              <w:t>b</w:t>
            </w:r>
          </w:p>
        </w:tc>
        <w:tc>
          <w:tcPr>
            <w:tcW w:w="1920" w:type="dxa"/>
          </w:tcPr>
          <w:p w14:paraId="7F8525DE"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5,5</w:t>
            </w:r>
          </w:p>
        </w:tc>
        <w:tc>
          <w:tcPr>
            <w:tcW w:w="1920" w:type="dxa"/>
          </w:tcPr>
          <w:p w14:paraId="320AA538"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5,7</w:t>
            </w:r>
          </w:p>
        </w:tc>
        <w:tc>
          <w:tcPr>
            <w:tcW w:w="1920" w:type="dxa"/>
          </w:tcPr>
          <w:p w14:paraId="5D711AA7"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5,5</w:t>
            </w:r>
          </w:p>
        </w:tc>
      </w:tr>
      <w:tr w:rsidR="00032F1F" w:rsidRPr="00365CB6" w14:paraId="7D6C2983" w14:textId="77777777">
        <w:trPr>
          <w:gridAfter w:val="1"/>
          <w:wAfter w:w="759" w:type="dxa"/>
          <w:cantSplit/>
          <w:jc w:val="center"/>
        </w:trPr>
        <w:tc>
          <w:tcPr>
            <w:tcW w:w="2820" w:type="dxa"/>
            <w:gridSpan w:val="2"/>
          </w:tcPr>
          <w:p w14:paraId="5B3BF5BC" w14:textId="77777777" w:rsidR="00032F1F" w:rsidRPr="00365CB6" w:rsidRDefault="00032F1F" w:rsidP="00B40D40">
            <w:pPr>
              <w:pStyle w:val="table"/>
              <w:tabs>
                <w:tab w:val="left" w:pos="567"/>
              </w:tabs>
              <w:spacing w:line="240" w:lineRule="auto"/>
              <w:ind w:left="135" w:firstLine="359"/>
              <w:rPr>
                <w:sz w:val="22"/>
                <w:szCs w:val="22"/>
                <w:lang w:val="nb-NO"/>
              </w:rPr>
            </w:pPr>
            <w:r w:rsidRPr="00365CB6">
              <w:rPr>
                <w:sz w:val="22"/>
                <w:szCs w:val="22"/>
                <w:lang w:val="nb-NO"/>
              </w:rPr>
              <w:t>Score ved uke 52</w:t>
            </w:r>
            <w:r w:rsidRPr="00365CB6">
              <w:rPr>
                <w:sz w:val="22"/>
                <w:szCs w:val="22"/>
                <w:vertAlign w:val="superscript"/>
                <w:lang w:val="nb-NO"/>
              </w:rPr>
              <w:t>b</w:t>
            </w:r>
          </w:p>
        </w:tc>
        <w:tc>
          <w:tcPr>
            <w:tcW w:w="1920" w:type="dxa"/>
          </w:tcPr>
          <w:p w14:paraId="264F07F6"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3,0</w:t>
            </w:r>
          </w:p>
        </w:tc>
        <w:tc>
          <w:tcPr>
            <w:tcW w:w="1920" w:type="dxa"/>
          </w:tcPr>
          <w:p w14:paraId="40F139F7"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3,0</w:t>
            </w:r>
          </w:p>
        </w:tc>
        <w:tc>
          <w:tcPr>
            <w:tcW w:w="1920" w:type="dxa"/>
          </w:tcPr>
          <w:p w14:paraId="01498B28"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2,3</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73D4E86F" w14:textId="77777777">
        <w:trPr>
          <w:gridAfter w:val="1"/>
          <w:wAfter w:w="759" w:type="dxa"/>
          <w:cantSplit/>
          <w:jc w:val="center"/>
        </w:trPr>
        <w:tc>
          <w:tcPr>
            <w:tcW w:w="2820" w:type="dxa"/>
            <w:gridSpan w:val="2"/>
          </w:tcPr>
          <w:p w14:paraId="39817855" w14:textId="77777777" w:rsidR="00032F1F" w:rsidRPr="00365CB6" w:rsidRDefault="00032F1F" w:rsidP="00B40D40">
            <w:pPr>
              <w:pStyle w:val="table"/>
              <w:tabs>
                <w:tab w:val="left" w:pos="567"/>
              </w:tabs>
              <w:spacing w:line="240" w:lineRule="auto"/>
              <w:ind w:left="135" w:firstLine="359"/>
              <w:rPr>
                <w:sz w:val="22"/>
                <w:szCs w:val="22"/>
                <w:lang w:val="nb-NO"/>
              </w:rPr>
            </w:pPr>
            <w:r w:rsidRPr="00365CB6">
              <w:rPr>
                <w:sz w:val="22"/>
                <w:szCs w:val="22"/>
                <w:lang w:val="nb-NO"/>
              </w:rPr>
              <w:t>Remisjon (forbedring)</w:t>
            </w:r>
            <w:r w:rsidRPr="00365CB6">
              <w:rPr>
                <w:sz w:val="22"/>
                <w:szCs w:val="22"/>
                <w:vertAlign w:val="superscript"/>
                <w:lang w:val="nb-NO"/>
              </w:rPr>
              <w:t>c</w:t>
            </w:r>
          </w:p>
        </w:tc>
        <w:tc>
          <w:tcPr>
            <w:tcW w:w="1920" w:type="dxa"/>
          </w:tcPr>
          <w:p w14:paraId="36F22FEB"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14 %</w:t>
            </w:r>
          </w:p>
        </w:tc>
        <w:tc>
          <w:tcPr>
            <w:tcW w:w="1920" w:type="dxa"/>
          </w:tcPr>
          <w:p w14:paraId="04251873"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18 %</w:t>
            </w:r>
          </w:p>
        </w:tc>
        <w:tc>
          <w:tcPr>
            <w:tcW w:w="1920" w:type="dxa"/>
          </w:tcPr>
          <w:p w14:paraId="1E27B198"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37 %</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62D8131C" w14:textId="77777777">
        <w:trPr>
          <w:gridAfter w:val="1"/>
          <w:wAfter w:w="759" w:type="dxa"/>
          <w:cantSplit/>
          <w:jc w:val="center"/>
        </w:trPr>
        <w:tc>
          <w:tcPr>
            <w:tcW w:w="2820" w:type="dxa"/>
            <w:gridSpan w:val="2"/>
          </w:tcPr>
          <w:p w14:paraId="49E5F0D2" w14:textId="77777777" w:rsidR="00032F1F" w:rsidRPr="00365CB6" w:rsidRDefault="00032F1F" w:rsidP="00B40D40">
            <w:pPr>
              <w:pStyle w:val="table"/>
              <w:tabs>
                <w:tab w:val="left" w:pos="567"/>
              </w:tabs>
              <w:spacing w:line="240" w:lineRule="auto"/>
              <w:ind w:left="135" w:firstLine="387"/>
              <w:rPr>
                <w:sz w:val="22"/>
                <w:szCs w:val="22"/>
                <w:lang w:val="nb-NO"/>
              </w:rPr>
            </w:pPr>
          </w:p>
        </w:tc>
        <w:tc>
          <w:tcPr>
            <w:tcW w:w="1920" w:type="dxa"/>
          </w:tcPr>
          <w:p w14:paraId="155483EE"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tcPr>
          <w:p w14:paraId="6655FA8E"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tcPr>
          <w:p w14:paraId="0B7A032A" w14:textId="77777777" w:rsidR="00032F1F" w:rsidRPr="00365CB6" w:rsidRDefault="00032F1F" w:rsidP="00B40D40">
            <w:pPr>
              <w:pStyle w:val="table"/>
              <w:tabs>
                <w:tab w:val="left" w:pos="567"/>
              </w:tabs>
              <w:spacing w:line="240" w:lineRule="auto"/>
              <w:ind w:left="135"/>
              <w:rPr>
                <w:sz w:val="22"/>
                <w:szCs w:val="22"/>
                <w:lang w:val="nb-NO"/>
              </w:rPr>
            </w:pPr>
          </w:p>
        </w:tc>
      </w:tr>
      <w:tr w:rsidR="00032F1F" w:rsidRPr="00365CB6" w14:paraId="2B2AFE54" w14:textId="77777777">
        <w:trPr>
          <w:gridAfter w:val="1"/>
          <w:wAfter w:w="759" w:type="dxa"/>
          <w:cantSplit/>
          <w:jc w:val="center"/>
        </w:trPr>
        <w:tc>
          <w:tcPr>
            <w:tcW w:w="2820" w:type="dxa"/>
            <w:gridSpan w:val="2"/>
          </w:tcPr>
          <w:p w14:paraId="1662037F" w14:textId="77777777" w:rsidR="00032F1F" w:rsidRPr="00365CB6" w:rsidRDefault="00032F1F" w:rsidP="00B40D40">
            <w:pPr>
              <w:pStyle w:val="table"/>
              <w:tabs>
                <w:tab w:val="left" w:pos="567"/>
              </w:tabs>
              <w:spacing w:line="240" w:lineRule="auto"/>
              <w:ind w:left="135" w:firstLine="1"/>
              <w:rPr>
                <w:sz w:val="22"/>
                <w:szCs w:val="22"/>
                <w:vertAlign w:val="superscript"/>
                <w:lang w:val="nb-NO"/>
              </w:rPr>
            </w:pPr>
            <w:r w:rsidRPr="00365CB6">
              <w:rPr>
                <w:b/>
                <w:bCs/>
                <w:sz w:val="22"/>
                <w:szCs w:val="22"/>
                <w:lang w:val="nb-NO"/>
              </w:rPr>
              <w:t>HAQ</w:t>
            </w:r>
          </w:p>
        </w:tc>
        <w:tc>
          <w:tcPr>
            <w:tcW w:w="1920" w:type="dxa"/>
          </w:tcPr>
          <w:p w14:paraId="492CEF4F"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tcPr>
          <w:p w14:paraId="5BE5912C" w14:textId="77777777" w:rsidR="00032F1F" w:rsidRPr="00365CB6" w:rsidRDefault="00032F1F" w:rsidP="00B40D40">
            <w:pPr>
              <w:pStyle w:val="table"/>
              <w:tabs>
                <w:tab w:val="left" w:pos="567"/>
              </w:tabs>
              <w:spacing w:line="240" w:lineRule="auto"/>
              <w:ind w:left="135"/>
              <w:rPr>
                <w:sz w:val="22"/>
                <w:szCs w:val="22"/>
                <w:lang w:val="nb-NO"/>
              </w:rPr>
            </w:pPr>
          </w:p>
        </w:tc>
        <w:tc>
          <w:tcPr>
            <w:tcW w:w="1920" w:type="dxa"/>
          </w:tcPr>
          <w:p w14:paraId="10FF3F45" w14:textId="77777777" w:rsidR="00032F1F" w:rsidRPr="00365CB6" w:rsidRDefault="00032F1F" w:rsidP="00B40D40">
            <w:pPr>
              <w:pStyle w:val="table"/>
              <w:tabs>
                <w:tab w:val="left" w:pos="567"/>
              </w:tabs>
              <w:spacing w:line="240" w:lineRule="auto"/>
              <w:ind w:left="135"/>
              <w:rPr>
                <w:sz w:val="22"/>
                <w:szCs w:val="22"/>
                <w:lang w:val="nb-NO"/>
              </w:rPr>
            </w:pPr>
          </w:p>
        </w:tc>
      </w:tr>
      <w:tr w:rsidR="00032F1F" w:rsidRPr="00365CB6" w14:paraId="73807DBA" w14:textId="77777777">
        <w:trPr>
          <w:gridAfter w:val="1"/>
          <w:wAfter w:w="759" w:type="dxa"/>
          <w:cantSplit/>
          <w:jc w:val="center"/>
        </w:trPr>
        <w:tc>
          <w:tcPr>
            <w:tcW w:w="2820" w:type="dxa"/>
            <w:gridSpan w:val="2"/>
          </w:tcPr>
          <w:p w14:paraId="2B6BA233" w14:textId="77777777" w:rsidR="00032F1F" w:rsidRPr="00365CB6" w:rsidRDefault="00032F1F" w:rsidP="00B40D40">
            <w:pPr>
              <w:pStyle w:val="table"/>
              <w:tabs>
                <w:tab w:val="left" w:pos="567"/>
              </w:tabs>
              <w:spacing w:line="240" w:lineRule="auto"/>
              <w:ind w:left="135" w:firstLine="387"/>
              <w:rPr>
                <w:sz w:val="22"/>
                <w:szCs w:val="22"/>
                <w:lang w:val="nb-NO"/>
              </w:rPr>
            </w:pPr>
            <w:r w:rsidRPr="00365CB6">
              <w:rPr>
                <w:sz w:val="22"/>
                <w:szCs w:val="22"/>
                <w:lang w:val="nb-NO"/>
              </w:rPr>
              <w:t>Utgangspunktet</w:t>
            </w:r>
          </w:p>
        </w:tc>
        <w:tc>
          <w:tcPr>
            <w:tcW w:w="1920" w:type="dxa"/>
          </w:tcPr>
          <w:p w14:paraId="5B3A5585"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1,7</w:t>
            </w:r>
          </w:p>
        </w:tc>
        <w:tc>
          <w:tcPr>
            <w:tcW w:w="1920" w:type="dxa"/>
          </w:tcPr>
          <w:p w14:paraId="67EFA4BC"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1,7</w:t>
            </w:r>
          </w:p>
        </w:tc>
        <w:tc>
          <w:tcPr>
            <w:tcW w:w="1920" w:type="dxa"/>
          </w:tcPr>
          <w:p w14:paraId="6F8F9CD5"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1,8</w:t>
            </w:r>
          </w:p>
        </w:tc>
      </w:tr>
      <w:tr w:rsidR="00032F1F" w:rsidRPr="00365CB6" w14:paraId="15BD8A2B" w14:textId="77777777">
        <w:trPr>
          <w:gridAfter w:val="1"/>
          <w:wAfter w:w="759" w:type="dxa"/>
          <w:cantSplit/>
          <w:jc w:val="center"/>
        </w:trPr>
        <w:tc>
          <w:tcPr>
            <w:tcW w:w="2820" w:type="dxa"/>
            <w:gridSpan w:val="2"/>
            <w:tcBorders>
              <w:bottom w:val="single" w:sz="4" w:space="0" w:color="auto"/>
            </w:tcBorders>
          </w:tcPr>
          <w:p w14:paraId="23644D92" w14:textId="77777777" w:rsidR="00032F1F" w:rsidRPr="00365CB6" w:rsidRDefault="00032F1F" w:rsidP="00B40D40">
            <w:pPr>
              <w:pStyle w:val="table"/>
              <w:tabs>
                <w:tab w:val="left" w:pos="567"/>
              </w:tabs>
              <w:spacing w:line="240" w:lineRule="auto"/>
              <w:ind w:left="135" w:firstLine="387"/>
              <w:rPr>
                <w:sz w:val="22"/>
                <w:szCs w:val="22"/>
                <w:lang w:val="nb-NO"/>
              </w:rPr>
            </w:pPr>
            <w:r w:rsidRPr="00365CB6">
              <w:rPr>
                <w:sz w:val="22"/>
                <w:szCs w:val="22"/>
                <w:lang w:val="nb-NO"/>
              </w:rPr>
              <w:lastRenderedPageBreak/>
              <w:t>Uke 52</w:t>
            </w:r>
          </w:p>
        </w:tc>
        <w:tc>
          <w:tcPr>
            <w:tcW w:w="1920" w:type="dxa"/>
            <w:tcBorders>
              <w:bottom w:val="single" w:sz="4" w:space="0" w:color="auto"/>
            </w:tcBorders>
          </w:tcPr>
          <w:p w14:paraId="5A009D66"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1,1</w:t>
            </w:r>
          </w:p>
        </w:tc>
        <w:tc>
          <w:tcPr>
            <w:tcW w:w="1920" w:type="dxa"/>
            <w:tcBorders>
              <w:bottom w:val="single" w:sz="4" w:space="0" w:color="auto"/>
            </w:tcBorders>
          </w:tcPr>
          <w:p w14:paraId="64A33735"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1,0</w:t>
            </w:r>
          </w:p>
        </w:tc>
        <w:tc>
          <w:tcPr>
            <w:tcW w:w="1920" w:type="dxa"/>
            <w:tcBorders>
              <w:bottom w:val="single" w:sz="4" w:space="0" w:color="auto"/>
            </w:tcBorders>
          </w:tcPr>
          <w:p w14:paraId="6489CE55" w14:textId="77777777" w:rsidR="00032F1F" w:rsidRPr="00365CB6" w:rsidRDefault="00032F1F" w:rsidP="00B40D40">
            <w:pPr>
              <w:pStyle w:val="table"/>
              <w:tabs>
                <w:tab w:val="left" w:pos="567"/>
              </w:tabs>
              <w:spacing w:line="240" w:lineRule="auto"/>
              <w:ind w:left="135"/>
              <w:rPr>
                <w:sz w:val="22"/>
                <w:szCs w:val="22"/>
                <w:lang w:val="nb-NO"/>
              </w:rPr>
            </w:pPr>
            <w:r w:rsidRPr="00365CB6">
              <w:rPr>
                <w:sz w:val="22"/>
                <w:szCs w:val="22"/>
                <w:lang w:val="nb-NO"/>
              </w:rPr>
              <w:t>0,8</w:t>
            </w:r>
            <w:r w:rsidRPr="00365CB6">
              <w:rPr>
                <w:b/>
                <w:sz w:val="22"/>
                <w:szCs w:val="22"/>
                <w:vertAlign w:val="superscript"/>
                <w:lang w:val="nb-NO"/>
              </w:rPr>
              <w:t>†,</w:t>
            </w:r>
            <w:r w:rsidRPr="00365CB6">
              <w:rPr>
                <w:rFonts w:ascii="Symbol" w:eastAsia="Symbol" w:hAnsi="Symbol" w:cs="Symbol"/>
                <w:sz w:val="22"/>
                <w:szCs w:val="22"/>
                <w:vertAlign w:val="superscript"/>
                <w:lang w:val="nb-NO"/>
              </w:rPr>
              <w:sym w:font="Symbol" w:char="F066"/>
            </w:r>
          </w:p>
        </w:tc>
      </w:tr>
      <w:tr w:rsidR="00032F1F" w:rsidRPr="00365CB6" w14:paraId="5B9D7194" w14:textId="77777777">
        <w:tblPrEx>
          <w:jc w:val="left"/>
          <w:tblBorders>
            <w:bottom w:val="single" w:sz="4" w:space="0" w:color="auto"/>
          </w:tblBorders>
        </w:tblPrEx>
        <w:trPr>
          <w:gridBefore w:val="1"/>
          <w:wBefore w:w="788" w:type="dxa"/>
          <w:cantSplit/>
        </w:trPr>
        <w:tc>
          <w:tcPr>
            <w:tcW w:w="8551" w:type="dxa"/>
            <w:gridSpan w:val="5"/>
            <w:tcBorders>
              <w:top w:val="nil"/>
              <w:bottom w:val="nil"/>
            </w:tcBorders>
          </w:tcPr>
          <w:p w14:paraId="236A4DB1" w14:textId="77777777" w:rsidR="00032F1F" w:rsidRPr="00365CB6" w:rsidRDefault="00032F1F" w:rsidP="00B40D40">
            <w:pPr>
              <w:pStyle w:val="Times10"/>
              <w:tabs>
                <w:tab w:val="clear" w:pos="360"/>
                <w:tab w:val="left" w:pos="567"/>
              </w:tabs>
              <w:ind w:left="135"/>
              <w:rPr>
                <w:sz w:val="22"/>
                <w:szCs w:val="22"/>
                <w:lang w:val="nb-NO"/>
              </w:rPr>
            </w:pPr>
            <w:r w:rsidRPr="00365CB6">
              <w:rPr>
                <w:sz w:val="22"/>
                <w:szCs w:val="22"/>
                <w:lang w:val="nb-NO"/>
              </w:rPr>
              <w:t>a: Pasienter som ikke fullførte 12 måneder i studien ble ansett som ikke-responsive.</w:t>
            </w:r>
          </w:p>
          <w:p w14:paraId="40335060" w14:textId="77777777" w:rsidR="00032F1F" w:rsidRPr="00365CB6" w:rsidRDefault="00032F1F" w:rsidP="00B40D40">
            <w:pPr>
              <w:pStyle w:val="Times10"/>
              <w:tabs>
                <w:tab w:val="clear" w:pos="360"/>
                <w:tab w:val="left" w:pos="567"/>
              </w:tabs>
              <w:ind w:left="135"/>
              <w:rPr>
                <w:sz w:val="22"/>
                <w:szCs w:val="22"/>
                <w:lang w:val="nb-NO"/>
              </w:rPr>
            </w:pPr>
            <w:r w:rsidRPr="00365CB6">
              <w:rPr>
                <w:sz w:val="22"/>
                <w:szCs w:val="22"/>
                <w:lang w:val="nb-NO"/>
              </w:rPr>
              <w:t>b: Verdier for DAS er gjennomsnitt.</w:t>
            </w:r>
          </w:p>
          <w:p w14:paraId="0B9F3AE2" w14:textId="77777777" w:rsidR="00032F1F" w:rsidRPr="00365CB6" w:rsidRDefault="00032F1F" w:rsidP="00B40D40">
            <w:pPr>
              <w:pStyle w:val="Times10"/>
              <w:tabs>
                <w:tab w:val="clear" w:pos="360"/>
                <w:tab w:val="left" w:pos="567"/>
              </w:tabs>
              <w:ind w:left="135"/>
              <w:rPr>
                <w:sz w:val="22"/>
                <w:szCs w:val="22"/>
                <w:lang w:val="nb-NO"/>
              </w:rPr>
            </w:pPr>
            <w:r w:rsidRPr="00365CB6">
              <w:rPr>
                <w:sz w:val="22"/>
                <w:szCs w:val="22"/>
                <w:lang w:val="nb-NO"/>
              </w:rPr>
              <w:t xml:space="preserve">c: Remisjon er definert som DAS &lt; 1,6 </w:t>
            </w:r>
          </w:p>
          <w:p w14:paraId="76A2B8EE" w14:textId="77777777" w:rsidR="00032F1F" w:rsidRPr="00365CB6" w:rsidRDefault="00032F1F" w:rsidP="00B40D40">
            <w:pPr>
              <w:pStyle w:val="Times10"/>
              <w:tabs>
                <w:tab w:val="clear" w:pos="360"/>
                <w:tab w:val="left" w:pos="567"/>
              </w:tabs>
              <w:ind w:left="135"/>
              <w:rPr>
                <w:sz w:val="22"/>
                <w:szCs w:val="22"/>
                <w:lang w:val="nb-NO"/>
              </w:rPr>
            </w:pPr>
            <w:r w:rsidRPr="00365CB6">
              <w:rPr>
                <w:sz w:val="22"/>
                <w:szCs w:val="22"/>
                <w:lang w:val="nb-NO"/>
              </w:rPr>
              <w:t xml:space="preserve">Parvis sammenligning p-verdier: </w:t>
            </w:r>
            <w:r w:rsidRPr="00365CB6">
              <w:rPr>
                <w:bCs/>
                <w:sz w:val="22"/>
                <w:szCs w:val="22"/>
                <w:lang w:val="nb-NO"/>
              </w:rPr>
              <w:t>†</w:t>
            </w:r>
            <w:r w:rsidRPr="00365CB6">
              <w:rPr>
                <w:b/>
                <w:sz w:val="22"/>
                <w:szCs w:val="22"/>
                <w:lang w:val="nb-NO"/>
              </w:rPr>
              <w:t xml:space="preserve"> </w:t>
            </w:r>
            <w:r w:rsidRPr="00365CB6">
              <w:rPr>
                <w:sz w:val="22"/>
                <w:szCs w:val="22"/>
                <w:lang w:val="nb-NO"/>
              </w:rPr>
              <w:t xml:space="preserve">= p &lt; 0,05 for sammenligninger av Enbrel + metotreksat vs. metotreksat og </w:t>
            </w:r>
            <w:r w:rsidRPr="00365CB6">
              <w:rPr>
                <w:rFonts w:ascii="Symbol" w:eastAsia="Symbol" w:hAnsi="Symbol" w:cs="Symbol"/>
                <w:sz w:val="22"/>
                <w:szCs w:val="22"/>
                <w:lang w:val="nb-NO"/>
              </w:rPr>
              <w:sym w:font="Symbol" w:char="F066"/>
            </w:r>
            <w:r w:rsidRPr="00365CB6">
              <w:rPr>
                <w:b/>
                <w:sz w:val="22"/>
                <w:szCs w:val="22"/>
                <w:lang w:val="nb-NO"/>
              </w:rPr>
              <w:t xml:space="preserve"> </w:t>
            </w:r>
            <w:r w:rsidRPr="00365CB6">
              <w:rPr>
                <w:sz w:val="22"/>
                <w:szCs w:val="22"/>
                <w:lang w:val="nb-NO"/>
              </w:rPr>
              <w:t>= p &lt; 0,05 for sammenligninger av Enbrel + metotreksat vs. Enbrel.</w:t>
            </w:r>
          </w:p>
        </w:tc>
      </w:tr>
    </w:tbl>
    <w:p w14:paraId="421B22FE" w14:textId="77777777" w:rsidR="00032F1F" w:rsidRPr="00365CB6" w:rsidRDefault="00032F1F" w:rsidP="00B40D40">
      <w:pPr>
        <w:numPr>
          <w:ilvl w:val="12"/>
          <w:numId w:val="0"/>
        </w:numPr>
        <w:tabs>
          <w:tab w:val="left" w:pos="567"/>
        </w:tabs>
        <w:ind w:left="135"/>
        <w:rPr>
          <w:szCs w:val="22"/>
        </w:rPr>
      </w:pPr>
    </w:p>
    <w:p w14:paraId="261A3727" w14:textId="77777777" w:rsidR="00032F1F" w:rsidRPr="00365CB6" w:rsidRDefault="00032F1F" w:rsidP="00B40D40">
      <w:pPr>
        <w:numPr>
          <w:ilvl w:val="12"/>
          <w:numId w:val="0"/>
        </w:numPr>
        <w:tabs>
          <w:tab w:val="left" w:pos="567"/>
        </w:tabs>
        <w:ind w:left="135"/>
        <w:rPr>
          <w:bCs/>
          <w:szCs w:val="22"/>
        </w:rPr>
      </w:pPr>
      <w:r w:rsidRPr="00365CB6">
        <w:rPr>
          <w:bCs/>
          <w:szCs w:val="22"/>
        </w:rPr>
        <w:t>Radiografisk progresjon ved 12 måneder var signifikant mindre i Enbrel-gruppen enn i metotreksat-gruppen, mens kombinasjonen var signifikant bedre enn begge monoterapiene med hensyn på å redusere radiografisk progresjon (se nedenforstående figur).</w:t>
      </w:r>
    </w:p>
    <w:p w14:paraId="56C29494" w14:textId="77777777" w:rsidR="00032F1F" w:rsidRPr="00365CB6" w:rsidRDefault="00032F1F" w:rsidP="00B40D40">
      <w:pPr>
        <w:keepNext/>
        <w:widowControl/>
        <w:numPr>
          <w:ilvl w:val="12"/>
          <w:numId w:val="0"/>
        </w:numPr>
        <w:tabs>
          <w:tab w:val="left" w:pos="567"/>
        </w:tabs>
        <w:ind w:left="135"/>
        <w:jc w:val="center"/>
        <w:rPr>
          <w:bCs/>
          <w:szCs w:val="22"/>
        </w:rPr>
      </w:pPr>
    </w:p>
    <w:p w14:paraId="01CAE190" w14:textId="77777777" w:rsidR="00C31DE8" w:rsidRPr="00365CB6" w:rsidRDefault="00C31DE8" w:rsidP="00B40D40">
      <w:pPr>
        <w:keepNext/>
        <w:widowControl/>
        <w:numPr>
          <w:ilvl w:val="12"/>
          <w:numId w:val="0"/>
        </w:numPr>
        <w:tabs>
          <w:tab w:val="left" w:pos="567"/>
        </w:tabs>
        <w:ind w:left="135"/>
        <w:rPr>
          <w:b/>
          <w:szCs w:val="22"/>
        </w:rPr>
      </w:pPr>
      <w:r w:rsidRPr="00365CB6">
        <w:rPr>
          <w:b/>
          <w:szCs w:val="22"/>
        </w:rPr>
        <w:t>Radiografisk progresjon: Sammenligning av Enbrel vs. metotreksat vs. Enbrel i kombinasjon med metotreksat hos pasienter med revmatoid artritt av 6 måneders til 20 års varighet (resultater ved 12 måneder)</w:t>
      </w:r>
    </w:p>
    <w:p w14:paraId="5F3C0516" w14:textId="77777777" w:rsidR="00032F1F" w:rsidRPr="00365CB6" w:rsidRDefault="00032F1F" w:rsidP="00B40D40">
      <w:pPr>
        <w:keepNext/>
        <w:widowControl/>
        <w:numPr>
          <w:ilvl w:val="12"/>
          <w:numId w:val="0"/>
        </w:numPr>
        <w:tabs>
          <w:tab w:val="left" w:pos="567"/>
        </w:tabs>
        <w:ind w:left="135"/>
        <w:rPr>
          <w:b/>
          <w:szCs w:val="22"/>
        </w:rPr>
      </w:pPr>
    </w:p>
    <w:p w14:paraId="1C9C0A8B" w14:textId="6BAE422F" w:rsidR="00032F1F" w:rsidRPr="00365CB6" w:rsidRDefault="00B40D40" w:rsidP="00B40D40">
      <w:pPr>
        <w:numPr>
          <w:ilvl w:val="12"/>
          <w:numId w:val="0"/>
        </w:numPr>
        <w:tabs>
          <w:tab w:val="left" w:pos="567"/>
        </w:tabs>
        <w:ind w:left="135"/>
        <w:jc w:val="center"/>
        <w:rPr>
          <w:b/>
          <w:szCs w:val="22"/>
        </w:rPr>
      </w:pPr>
      <w:r w:rsidRPr="00365CB6">
        <w:rPr>
          <w:noProof/>
          <w:szCs w:val="22"/>
        </w:rPr>
        <w:drawing>
          <wp:inline distT="0" distB="0" distL="0" distR="0" wp14:anchorId="5F45E57D" wp14:editId="61C8B400">
            <wp:extent cx="4392295" cy="2922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18124" t="25232" r="21458" b="20300"/>
                    <a:stretch>
                      <a:fillRect/>
                    </a:stretch>
                  </pic:blipFill>
                  <pic:spPr bwMode="auto">
                    <a:xfrm>
                      <a:off x="0" y="0"/>
                      <a:ext cx="4392295" cy="2922905"/>
                    </a:xfrm>
                    <a:prstGeom prst="rect">
                      <a:avLst/>
                    </a:prstGeom>
                    <a:noFill/>
                    <a:ln>
                      <a:noFill/>
                    </a:ln>
                  </pic:spPr>
                </pic:pic>
              </a:graphicData>
            </a:graphic>
          </wp:inline>
        </w:drawing>
      </w:r>
    </w:p>
    <w:p w14:paraId="294D300B" w14:textId="77777777" w:rsidR="00032F1F" w:rsidRPr="00365CB6" w:rsidRDefault="00032F1F" w:rsidP="00B40D40">
      <w:pPr>
        <w:numPr>
          <w:ilvl w:val="12"/>
          <w:numId w:val="0"/>
        </w:numPr>
        <w:tabs>
          <w:tab w:val="left" w:pos="567"/>
        </w:tabs>
        <w:ind w:left="277"/>
        <w:rPr>
          <w:szCs w:val="22"/>
        </w:rPr>
      </w:pPr>
      <w:r w:rsidRPr="00365CB6">
        <w:rPr>
          <w:szCs w:val="22"/>
        </w:rPr>
        <w:t xml:space="preserve">Parvis sammenligning p-verdier: * = p &lt; 0,05 for sammenligninger av Enbrel vs. metotreksat, † = p &lt; 0,05 for sammenligninger av Enbrel + metotreksat vs. metotreksat og </w:t>
      </w:r>
      <w:r w:rsidRPr="00365CB6">
        <w:rPr>
          <w:rFonts w:ascii="Symbol" w:eastAsia="Symbol" w:hAnsi="Symbol" w:cs="Symbol"/>
          <w:szCs w:val="22"/>
        </w:rPr>
        <w:sym w:font="Symbol" w:char="F066"/>
      </w:r>
      <w:r w:rsidRPr="00365CB6">
        <w:rPr>
          <w:szCs w:val="22"/>
        </w:rPr>
        <w:t xml:space="preserve"> = p &lt; 0,05 for sammenligninger av Enbrel + metotreksat vs. Enbrel.</w:t>
      </w:r>
    </w:p>
    <w:p w14:paraId="1138DCA8" w14:textId="77777777" w:rsidR="00032F1F" w:rsidRPr="00365CB6" w:rsidRDefault="00032F1F" w:rsidP="00B40D40">
      <w:pPr>
        <w:numPr>
          <w:ilvl w:val="12"/>
          <w:numId w:val="0"/>
        </w:numPr>
        <w:tabs>
          <w:tab w:val="left" w:pos="567"/>
        </w:tabs>
        <w:ind w:left="1836"/>
        <w:rPr>
          <w:b/>
          <w:szCs w:val="22"/>
        </w:rPr>
      </w:pPr>
    </w:p>
    <w:p w14:paraId="4D75D785"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Det ble også observert signifikante fordeler med Enbrel i kombinasjon med metotreksat sammenlignet med Enbrel monoterapi og metotreksat monoterapi etter 24 måneder. Tilsvarende ble de signifikante fordelene med Enbrel monoterapi sammenlignet med metotreksat monoterapi også observert etter 24 måneder. </w:t>
      </w:r>
    </w:p>
    <w:p w14:paraId="3CD9F5E3" w14:textId="77777777" w:rsidR="00032F1F" w:rsidRPr="00365CB6" w:rsidRDefault="00032F1F" w:rsidP="00B40D40">
      <w:pPr>
        <w:pStyle w:val="EndnoteText"/>
        <w:widowControl/>
        <w:numPr>
          <w:ilvl w:val="12"/>
          <w:numId w:val="0"/>
        </w:numPr>
        <w:ind w:left="135"/>
        <w:rPr>
          <w:szCs w:val="22"/>
          <w:lang w:val="nb-NO"/>
        </w:rPr>
      </w:pPr>
    </w:p>
    <w:p w14:paraId="10BAE6E0" w14:textId="77777777" w:rsidR="00032F1F" w:rsidRPr="00365CB6" w:rsidRDefault="00032F1F" w:rsidP="00B40D40">
      <w:pPr>
        <w:pStyle w:val="EndnoteText"/>
        <w:widowControl/>
        <w:numPr>
          <w:ilvl w:val="12"/>
          <w:numId w:val="0"/>
        </w:numPr>
        <w:ind w:left="135"/>
        <w:rPr>
          <w:szCs w:val="22"/>
          <w:lang w:val="nb-NO"/>
        </w:rPr>
      </w:pPr>
      <w:r w:rsidRPr="00365CB6">
        <w:rPr>
          <w:szCs w:val="22"/>
          <w:lang w:val="nb-NO"/>
        </w:rPr>
        <w:t xml:space="preserve">I en analyse der alle pasienter som ikke fullførte studien av ulike årsaker, ble ansett å ha sykdomsprogresjon, var prosentandelen av pasienter uten progresjon (TSS-endring </w:t>
      </w:r>
      <w:r w:rsidRPr="00365CB6">
        <w:rPr>
          <w:rFonts w:ascii="Symbol" w:eastAsia="Symbol" w:hAnsi="Symbol" w:cs="Symbol"/>
          <w:szCs w:val="22"/>
          <w:lang w:val="nb-NO"/>
        </w:rPr>
        <w:sym w:font="Symbol" w:char="F0A3"/>
      </w:r>
      <w:r w:rsidRPr="00365CB6">
        <w:rPr>
          <w:szCs w:val="22"/>
          <w:lang w:val="nb-NO"/>
        </w:rPr>
        <w:t xml:space="preserve"> 0,5) ved 24 måneder høyere i gruppene behandlet med Enbrel i kombinasjon med metotreksat sammenlignet med Enbrel alene og metotreksat alene (henholdsvis 62 %, 50 % og 36 %; p &lt; 0,05). Forskjellen mellom Enbrel alene og metotreksat alene var også signifikant (p &lt; 0,05). Blant pasienter som fullførte 24 måneders behandling i studien, var andelen uten progresjon henholdsvis 78 %, 70 % og 61 %.</w:t>
      </w:r>
    </w:p>
    <w:p w14:paraId="6D37D7F2" w14:textId="77777777" w:rsidR="00032F1F" w:rsidRPr="00365CB6" w:rsidRDefault="00032F1F" w:rsidP="00B40D40">
      <w:pPr>
        <w:numPr>
          <w:ilvl w:val="12"/>
          <w:numId w:val="0"/>
        </w:numPr>
        <w:tabs>
          <w:tab w:val="left" w:pos="567"/>
        </w:tabs>
        <w:ind w:left="135"/>
        <w:rPr>
          <w:bCs/>
          <w:szCs w:val="22"/>
        </w:rPr>
      </w:pPr>
    </w:p>
    <w:p w14:paraId="12643E13" w14:textId="77777777" w:rsidR="00032F1F" w:rsidRPr="00365CB6" w:rsidRDefault="00032F1F" w:rsidP="00B40D40">
      <w:pPr>
        <w:ind w:left="135"/>
      </w:pPr>
      <w:r w:rsidRPr="00365CB6">
        <w:lastRenderedPageBreak/>
        <w:t xml:space="preserve">Sikkerhet og effekt av 50 mg Enbrel (to 25 mg SC injeksjoner) administrert én gang per uke ble vurdert i en dobbeltblind, placebokontrollert studie med 420 pasienter med aktiv </w:t>
      </w:r>
      <w:r w:rsidR="002C5256" w:rsidRPr="00365CB6">
        <w:t>revmatoid</w:t>
      </w:r>
      <w:r w:rsidRPr="00365CB6">
        <w:t xml:space="preserve"> artritt. I denne studien fikk 53 pasienter placebo, 214 pasienter fikk 50 mg Enbrel én gang per uke, og 153 pasienter fikk 25 mg Enbrel to ganger per uke. Sikkerhets- og effektprofilene for de to Enbrel-behandlingsregimene var sammenlignbare ved åtte uker med hensyn til tegn og symptomer på </w:t>
      </w:r>
      <w:r w:rsidR="002C5256" w:rsidRPr="00365CB6">
        <w:t>revmatoid</w:t>
      </w:r>
      <w:r w:rsidRPr="00365CB6">
        <w:t xml:space="preserve"> artritt; data ved 16 uker ga ikke sammenlignbare verdier (non-inferiority) for de to behandlingsregimene.</w:t>
      </w:r>
    </w:p>
    <w:p w14:paraId="2AAE2CC1" w14:textId="77777777" w:rsidR="00032F1F" w:rsidRPr="00365CB6" w:rsidRDefault="00032F1F" w:rsidP="00B40D40">
      <w:pPr>
        <w:numPr>
          <w:ilvl w:val="12"/>
          <w:numId w:val="0"/>
        </w:numPr>
        <w:tabs>
          <w:tab w:val="left" w:pos="567"/>
        </w:tabs>
        <w:ind w:left="135"/>
        <w:rPr>
          <w:szCs w:val="22"/>
        </w:rPr>
      </w:pPr>
    </w:p>
    <w:p w14:paraId="76F7B762" w14:textId="77777777" w:rsidR="00032F1F" w:rsidRPr="00365CB6" w:rsidRDefault="00032F1F" w:rsidP="00B40D40">
      <w:pPr>
        <w:numPr>
          <w:ilvl w:val="12"/>
          <w:numId w:val="0"/>
        </w:numPr>
        <w:tabs>
          <w:tab w:val="left" w:pos="567"/>
          <w:tab w:val="left" w:pos="1134"/>
          <w:tab w:val="left" w:pos="1170"/>
        </w:tabs>
        <w:ind w:left="135"/>
        <w:rPr>
          <w:bCs/>
          <w:i/>
          <w:szCs w:val="22"/>
        </w:rPr>
      </w:pPr>
      <w:r w:rsidRPr="00365CB6">
        <w:rPr>
          <w:bCs/>
          <w:i/>
          <w:szCs w:val="22"/>
        </w:rPr>
        <w:t>Voksne pasienter med plakkpsoriasis</w:t>
      </w:r>
    </w:p>
    <w:p w14:paraId="1843318D" w14:textId="1F8A3983"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Enbrel anbefales til bruk hos pasienter slik definert i pkt. 4.1. Pasienter som ”ikke har respondert på” i målpopulasjonen, er definert ved utilstrekkelig respons (PASI &lt; 50 eller PGA dårligere enn god) eller forverring av sykdom under behandling, og som mottok adekvat dose i tilstrekkelig lang tid til å vurdere respons med minimum </w:t>
      </w:r>
      <w:r w:rsidR="00844145" w:rsidRPr="00365CB6">
        <w:rPr>
          <w:szCs w:val="22"/>
        </w:rPr>
        <w:t>én</w:t>
      </w:r>
      <w:r w:rsidRPr="00365CB6">
        <w:rPr>
          <w:szCs w:val="22"/>
        </w:rPr>
        <w:t xml:space="preserve"> av </w:t>
      </w:r>
      <w:r w:rsidR="00CE07BB" w:rsidRPr="00365CB6">
        <w:rPr>
          <w:szCs w:val="22"/>
        </w:rPr>
        <w:t xml:space="preserve">de </w:t>
      </w:r>
      <w:r w:rsidRPr="00365CB6">
        <w:rPr>
          <w:szCs w:val="22"/>
        </w:rPr>
        <w:t>tre viktigste systemiske behandlingene som er tilgjengelig.</w:t>
      </w:r>
    </w:p>
    <w:p w14:paraId="64D0A6F1" w14:textId="77777777" w:rsidR="00032F1F" w:rsidRPr="00365CB6" w:rsidRDefault="00032F1F" w:rsidP="00B40D40">
      <w:pPr>
        <w:numPr>
          <w:ilvl w:val="12"/>
          <w:numId w:val="0"/>
        </w:numPr>
        <w:tabs>
          <w:tab w:val="left" w:pos="567"/>
          <w:tab w:val="left" w:pos="1134"/>
          <w:tab w:val="left" w:pos="1170"/>
        </w:tabs>
        <w:ind w:left="135"/>
        <w:rPr>
          <w:szCs w:val="22"/>
        </w:rPr>
      </w:pPr>
    </w:p>
    <w:p w14:paraId="33A158A6"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Effekt av Enbrel versus andre systemiske behandlinger hos pasienter med moderat til alvorlig psoriasis (som har respondert på andre systemiske behandlinger), har ikke blitt vurdert i studier som direkte sammenligner Enbrel med andre systemiske behandlinger. Sikkerhet og effekt av Enbrel ble i stedet vurdert i fire randomiserte, dobbeltblinde, placebokontrollerte studier. Det primære effektendepunktet i alle fire studiene var andel pasienter i hver behandlingsgruppe som oppnådde PASI 75 (dvs. minst 75 % forbedring i ’Psoriasis Area and Severity Index’-score i forhold til utgangspunktet) ved 12 uker. </w:t>
      </w:r>
    </w:p>
    <w:p w14:paraId="4FD29DC3" w14:textId="77777777" w:rsidR="00032F1F" w:rsidRPr="00365CB6" w:rsidRDefault="00032F1F" w:rsidP="00B40D40">
      <w:pPr>
        <w:keepNext/>
        <w:keepLines/>
        <w:numPr>
          <w:ilvl w:val="12"/>
          <w:numId w:val="0"/>
        </w:numPr>
        <w:tabs>
          <w:tab w:val="left" w:pos="567"/>
          <w:tab w:val="left" w:pos="1134"/>
          <w:tab w:val="left" w:pos="1170"/>
        </w:tabs>
        <w:ind w:left="135"/>
        <w:rPr>
          <w:szCs w:val="22"/>
        </w:rPr>
      </w:pPr>
    </w:p>
    <w:p w14:paraId="5DFB2A4A"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Studie 1 var en fase 2-studie med pasienter over 18 år med aktiv, men klinisk stabil plakkpsoriasis som involverte </w:t>
      </w:r>
      <w:r w:rsidRPr="00365CB6">
        <w:rPr>
          <w:rFonts w:ascii="Symbol" w:eastAsia="Symbol" w:hAnsi="Symbol" w:cs="Symbol"/>
          <w:szCs w:val="22"/>
        </w:rPr>
        <w:sym w:font="Symbol" w:char="F0B3"/>
      </w:r>
      <w:r w:rsidRPr="00365CB6">
        <w:rPr>
          <w:szCs w:val="22"/>
        </w:rPr>
        <w:t xml:space="preserve"> 10 % av kroppsoverflaten. Etthundreogtolv (112) pasienter ble randomisert til å motta enten en dose på 25 mg Enbrel (n=57) eller placebo (n=55) to ganger per uke i 24 uker.</w:t>
      </w:r>
    </w:p>
    <w:p w14:paraId="07923AAB" w14:textId="77777777" w:rsidR="00032F1F" w:rsidRPr="00365CB6" w:rsidRDefault="00032F1F" w:rsidP="00B40D40">
      <w:pPr>
        <w:numPr>
          <w:ilvl w:val="12"/>
          <w:numId w:val="0"/>
        </w:numPr>
        <w:tabs>
          <w:tab w:val="left" w:pos="567"/>
          <w:tab w:val="left" w:pos="1134"/>
          <w:tab w:val="left" w:pos="1170"/>
        </w:tabs>
        <w:ind w:left="135"/>
        <w:rPr>
          <w:szCs w:val="22"/>
        </w:rPr>
      </w:pPr>
    </w:p>
    <w:p w14:paraId="0FE1672C"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2 vurderte 652 pasienter med kronisk plakkpsoriasis ved hjelp av samme inklusjonskriterier som studie 1, men i tillegg med et minimumspsoriasisområde og alvorlighetsgrad (PASI) på 10 ved screening. Enbrel ble administrert i doser på 25 mg én gang per uke, 25 mg to ganger per uke eller 50 mg to ganger per uke i seks påfølgende måneder. I løpet av de første 12 ukene av den dobbeltblinde behandlingsperioden, fikk pasientene placebo eller en av de tre ovennevnte Enbrel-dosene. Etter 12 ukers behandling begynte pasientene i placebogruppen behandling med blindet Enbrel (25 mg to ganger per uke); pasienter i de aktive behandlingsgruppene fortsatte på den dosen de opprinnelig var randomisert til, fram til uke 24.</w:t>
      </w:r>
    </w:p>
    <w:p w14:paraId="553FCD89" w14:textId="77777777" w:rsidR="00032F1F" w:rsidRPr="00365CB6" w:rsidRDefault="00032F1F" w:rsidP="00B40D40">
      <w:pPr>
        <w:numPr>
          <w:ilvl w:val="12"/>
          <w:numId w:val="0"/>
        </w:numPr>
        <w:tabs>
          <w:tab w:val="left" w:pos="567"/>
          <w:tab w:val="left" w:pos="1134"/>
          <w:tab w:val="left" w:pos="1170"/>
        </w:tabs>
        <w:ind w:left="135"/>
        <w:rPr>
          <w:szCs w:val="22"/>
        </w:rPr>
      </w:pPr>
    </w:p>
    <w:p w14:paraId="0BBCF6B6"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Studie 3 vurderte 583 pasienter og hadde samme inklusjonskriterier som studie 2. Pasienter i denne studien mottok en dose på 25 mg eller 50 mg Enbrel eller placebo to ganger per uke i 12 uker og deretter fikk alle pasienter åpen behandling med 25 mg Enbrel to ganger per uke i ytterligere 24 uker.</w:t>
      </w:r>
    </w:p>
    <w:p w14:paraId="6B5153D8" w14:textId="77777777" w:rsidR="00032F1F" w:rsidRPr="00365CB6" w:rsidRDefault="00032F1F" w:rsidP="00B40D40">
      <w:pPr>
        <w:numPr>
          <w:ilvl w:val="12"/>
          <w:numId w:val="0"/>
        </w:numPr>
        <w:tabs>
          <w:tab w:val="left" w:pos="567"/>
          <w:tab w:val="left" w:pos="1134"/>
          <w:tab w:val="left" w:pos="1170"/>
        </w:tabs>
        <w:ind w:left="135"/>
        <w:rPr>
          <w:szCs w:val="22"/>
        </w:rPr>
      </w:pPr>
    </w:p>
    <w:p w14:paraId="2A0A7A5C"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Studie 4 vurderte 142 pasienter og hadde like inklusjonskriterier til studie 2 og 3. Pasienter i denne studien mottok en dose på 50 mg Enbrel eller placebo én gang per uke i 12 uker og deretter fikk alle pasienter åpen behandling med 50 mg Enbrel én gang per uke i ytterligere 12 uker. </w:t>
      </w:r>
    </w:p>
    <w:p w14:paraId="6F04DCAF"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 </w:t>
      </w:r>
    </w:p>
    <w:p w14:paraId="2893076F"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1 hadde pasientgruppen behandlet med Enbrel signifikant høyere andel av pasienter med PASI 75-respons ved uke 12 (30 %) sammenlignet med gruppen behandlet med placebo (2 %) (p &lt; 0,0001). Ved 24 uker hadde 56 % av pasientene i Enbrel-behandlingsgruppen oppnådd PASI 75 sammenlignet med 5 % av de placebobehandlede pasientene.</w:t>
      </w:r>
    </w:p>
    <w:p w14:paraId="2B90E97E" w14:textId="77777777" w:rsidR="00032F1F" w:rsidRPr="00365CB6" w:rsidRDefault="00032F1F" w:rsidP="00B40D40">
      <w:pPr>
        <w:numPr>
          <w:ilvl w:val="12"/>
          <w:numId w:val="0"/>
        </w:numPr>
        <w:tabs>
          <w:tab w:val="left" w:pos="567"/>
          <w:tab w:val="left" w:pos="1134"/>
          <w:tab w:val="left" w:pos="1170"/>
        </w:tabs>
        <w:ind w:left="135"/>
        <w:rPr>
          <w:szCs w:val="22"/>
        </w:rPr>
      </w:pPr>
    </w:p>
    <w:p w14:paraId="715A5B24"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De viktigste resultatene fra studie 2, 3 og 4 er vist nedenfor.</w:t>
      </w:r>
    </w:p>
    <w:p w14:paraId="32676226" w14:textId="77777777" w:rsidR="00032F1F" w:rsidRPr="00365CB6" w:rsidRDefault="00032F1F" w:rsidP="00B40D40">
      <w:pPr>
        <w:tabs>
          <w:tab w:val="left" w:pos="567"/>
        </w:tabs>
        <w:ind w:left="135"/>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32F1F" w:rsidRPr="00365CB6" w14:paraId="3512C7BC" w14:textId="77777777">
        <w:trPr>
          <w:cantSplit/>
          <w:trHeight w:val="264"/>
        </w:trPr>
        <w:tc>
          <w:tcPr>
            <w:tcW w:w="9468" w:type="dxa"/>
            <w:gridSpan w:val="12"/>
            <w:tcBorders>
              <w:bottom w:val="single" w:sz="4" w:space="0" w:color="auto"/>
            </w:tcBorders>
          </w:tcPr>
          <w:p w14:paraId="432D1F33" w14:textId="77777777" w:rsidR="00032F1F" w:rsidRPr="00365CB6" w:rsidRDefault="0060221B" w:rsidP="00B40D40">
            <w:pPr>
              <w:pStyle w:val="TableHeader"/>
              <w:keepNext/>
              <w:keepLines/>
              <w:tabs>
                <w:tab w:val="left" w:pos="567"/>
              </w:tabs>
              <w:ind w:left="135"/>
              <w:rPr>
                <w:b/>
                <w:sz w:val="22"/>
                <w:szCs w:val="22"/>
                <w:lang w:val="nb-NO"/>
              </w:rPr>
            </w:pPr>
            <w:r w:rsidRPr="00365CB6">
              <w:rPr>
                <w:b/>
                <w:caps w:val="0"/>
                <w:sz w:val="22"/>
                <w:szCs w:val="22"/>
                <w:lang w:val="nb-NO"/>
              </w:rPr>
              <w:lastRenderedPageBreak/>
              <w:t>Respons hos pasienter med psoriasis i studie 2, 3 og 4</w:t>
            </w:r>
          </w:p>
        </w:tc>
      </w:tr>
      <w:tr w:rsidR="00032F1F" w:rsidRPr="00365CB6" w14:paraId="1B923814"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2C8559D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Respons ( %)</w:t>
            </w:r>
          </w:p>
        </w:tc>
        <w:tc>
          <w:tcPr>
            <w:tcW w:w="3060" w:type="dxa"/>
            <w:gridSpan w:val="5"/>
            <w:tcBorders>
              <w:top w:val="single" w:sz="4" w:space="0" w:color="auto"/>
              <w:left w:val="single" w:sz="4" w:space="0" w:color="auto"/>
              <w:bottom w:val="single" w:sz="4" w:space="0" w:color="auto"/>
              <w:right w:val="single" w:sz="4" w:space="0" w:color="auto"/>
            </w:tcBorders>
          </w:tcPr>
          <w:p w14:paraId="12D3EE6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-----------------Studie 2-----------</w:t>
            </w:r>
          </w:p>
        </w:tc>
        <w:tc>
          <w:tcPr>
            <w:tcW w:w="2700" w:type="dxa"/>
            <w:gridSpan w:val="3"/>
            <w:tcBorders>
              <w:top w:val="single" w:sz="4" w:space="0" w:color="auto"/>
              <w:bottom w:val="single" w:sz="4" w:space="0" w:color="auto"/>
              <w:right w:val="single" w:sz="4" w:space="0" w:color="auto"/>
            </w:tcBorders>
          </w:tcPr>
          <w:p w14:paraId="676D13A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---------------Studie 3-----------</w:t>
            </w:r>
          </w:p>
        </w:tc>
        <w:tc>
          <w:tcPr>
            <w:tcW w:w="2700" w:type="dxa"/>
            <w:gridSpan w:val="3"/>
            <w:tcBorders>
              <w:top w:val="single" w:sz="4" w:space="0" w:color="auto"/>
              <w:left w:val="single" w:sz="4" w:space="0" w:color="auto"/>
              <w:bottom w:val="single" w:sz="4" w:space="0" w:color="auto"/>
            </w:tcBorders>
          </w:tcPr>
          <w:p w14:paraId="5E9880C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---------------Studie 4-----------</w:t>
            </w:r>
          </w:p>
        </w:tc>
      </w:tr>
      <w:tr w:rsidR="00032F1F" w:rsidRPr="00365CB6" w14:paraId="091312B7" w14:textId="77777777">
        <w:trPr>
          <w:cantSplit/>
          <w:trHeight w:val="145"/>
        </w:trPr>
        <w:tc>
          <w:tcPr>
            <w:tcW w:w="1008" w:type="dxa"/>
            <w:vMerge/>
            <w:tcBorders>
              <w:left w:val="single" w:sz="4" w:space="0" w:color="auto"/>
              <w:right w:val="single" w:sz="4" w:space="0" w:color="auto"/>
            </w:tcBorders>
          </w:tcPr>
          <w:p w14:paraId="537E178E"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vMerge w:val="restart"/>
            <w:tcBorders>
              <w:left w:val="single" w:sz="4" w:space="0" w:color="auto"/>
              <w:right w:val="single" w:sz="4" w:space="0" w:color="auto"/>
            </w:tcBorders>
            <w:vAlign w:val="bottom"/>
          </w:tcPr>
          <w:p w14:paraId="275A769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2160" w:type="dxa"/>
            <w:gridSpan w:val="4"/>
            <w:tcBorders>
              <w:left w:val="single" w:sz="4" w:space="0" w:color="auto"/>
              <w:right w:val="single" w:sz="4" w:space="0" w:color="auto"/>
            </w:tcBorders>
          </w:tcPr>
          <w:p w14:paraId="5483FD5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669B73F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74BD61E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c>
          <w:tcPr>
            <w:tcW w:w="900" w:type="dxa"/>
            <w:vMerge w:val="restart"/>
            <w:tcBorders>
              <w:left w:val="single" w:sz="4" w:space="0" w:color="auto"/>
              <w:right w:val="single" w:sz="4" w:space="0" w:color="auto"/>
            </w:tcBorders>
            <w:vAlign w:val="bottom"/>
          </w:tcPr>
          <w:p w14:paraId="20621FE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Placebo</w:t>
            </w:r>
          </w:p>
        </w:tc>
        <w:tc>
          <w:tcPr>
            <w:tcW w:w="1800" w:type="dxa"/>
            <w:gridSpan w:val="2"/>
            <w:tcBorders>
              <w:left w:val="single" w:sz="4" w:space="0" w:color="auto"/>
              <w:right w:val="single" w:sz="4" w:space="0" w:color="auto"/>
            </w:tcBorders>
          </w:tcPr>
          <w:p w14:paraId="6F6ECF4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-------Enbrel------</w:t>
            </w:r>
          </w:p>
        </w:tc>
      </w:tr>
      <w:tr w:rsidR="00032F1F" w:rsidRPr="00365CB6" w14:paraId="1D73A9F0" w14:textId="77777777">
        <w:trPr>
          <w:cantSplit/>
          <w:trHeight w:val="145"/>
        </w:trPr>
        <w:tc>
          <w:tcPr>
            <w:tcW w:w="1008" w:type="dxa"/>
            <w:vMerge/>
            <w:tcBorders>
              <w:left w:val="single" w:sz="4" w:space="0" w:color="auto"/>
              <w:right w:val="single" w:sz="4" w:space="0" w:color="auto"/>
            </w:tcBorders>
          </w:tcPr>
          <w:p w14:paraId="3BC1BF3D"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vMerge/>
            <w:tcBorders>
              <w:left w:val="single" w:sz="4" w:space="0" w:color="auto"/>
              <w:right w:val="single" w:sz="4" w:space="0" w:color="auto"/>
            </w:tcBorders>
            <w:vAlign w:val="bottom"/>
          </w:tcPr>
          <w:p w14:paraId="12D248F3"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1080" w:type="dxa"/>
            <w:gridSpan w:val="2"/>
            <w:tcBorders>
              <w:left w:val="single" w:sz="4" w:space="0" w:color="auto"/>
            </w:tcBorders>
            <w:vAlign w:val="bottom"/>
          </w:tcPr>
          <w:p w14:paraId="28455830"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z w:val="22"/>
                <w:szCs w:val="22"/>
                <w:lang w:val="nb-NO"/>
              </w:rPr>
              <w:t>25 mg to ggr/uke</w:t>
            </w:r>
          </w:p>
        </w:tc>
        <w:tc>
          <w:tcPr>
            <w:tcW w:w="1080" w:type="dxa"/>
            <w:gridSpan w:val="2"/>
            <w:tcBorders>
              <w:right w:val="single" w:sz="4" w:space="0" w:color="auto"/>
            </w:tcBorders>
            <w:vAlign w:val="bottom"/>
          </w:tcPr>
          <w:p w14:paraId="0754EEF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50 mg to ggr/uke</w:t>
            </w:r>
          </w:p>
        </w:tc>
        <w:tc>
          <w:tcPr>
            <w:tcW w:w="900" w:type="dxa"/>
            <w:vMerge/>
            <w:tcBorders>
              <w:left w:val="single" w:sz="4" w:space="0" w:color="auto"/>
              <w:right w:val="single" w:sz="4" w:space="0" w:color="auto"/>
            </w:tcBorders>
            <w:vAlign w:val="bottom"/>
          </w:tcPr>
          <w:p w14:paraId="60608F83"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900" w:type="dxa"/>
            <w:tcBorders>
              <w:left w:val="single" w:sz="4" w:space="0" w:color="auto"/>
            </w:tcBorders>
            <w:vAlign w:val="bottom"/>
          </w:tcPr>
          <w:p w14:paraId="736E723F"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z w:val="22"/>
                <w:szCs w:val="22"/>
                <w:lang w:val="nb-NO"/>
              </w:rPr>
              <w:t>25 mg</w:t>
            </w:r>
            <w:r w:rsidRPr="00365CB6">
              <w:rPr>
                <w:sz w:val="22"/>
                <w:szCs w:val="22"/>
                <w:lang w:val="nb-NO"/>
              </w:rPr>
              <w:br/>
              <w:t>to ggr/uke</w:t>
            </w:r>
          </w:p>
        </w:tc>
        <w:tc>
          <w:tcPr>
            <w:tcW w:w="900" w:type="dxa"/>
            <w:tcBorders>
              <w:right w:val="single" w:sz="4" w:space="0" w:color="auto"/>
            </w:tcBorders>
            <w:vAlign w:val="bottom"/>
          </w:tcPr>
          <w:p w14:paraId="6F21DD0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z w:val="22"/>
                <w:szCs w:val="22"/>
                <w:lang w:val="nb-NO"/>
              </w:rPr>
              <w:t>50 mg</w:t>
            </w:r>
            <w:r w:rsidRPr="00365CB6">
              <w:rPr>
                <w:sz w:val="22"/>
                <w:szCs w:val="22"/>
                <w:lang w:val="nb-NO"/>
              </w:rPr>
              <w:br/>
              <w:t>to ggr/uke</w:t>
            </w:r>
          </w:p>
        </w:tc>
        <w:tc>
          <w:tcPr>
            <w:tcW w:w="900" w:type="dxa"/>
            <w:vMerge/>
            <w:tcBorders>
              <w:left w:val="single" w:sz="4" w:space="0" w:color="auto"/>
              <w:right w:val="single" w:sz="4" w:space="0" w:color="auto"/>
            </w:tcBorders>
            <w:vAlign w:val="bottom"/>
          </w:tcPr>
          <w:p w14:paraId="01298FBE" w14:textId="77777777" w:rsidR="00032F1F" w:rsidRPr="00365CB6" w:rsidRDefault="00032F1F" w:rsidP="00B40D40">
            <w:pPr>
              <w:pStyle w:val="Times10"/>
              <w:keepNext/>
              <w:keepLines/>
              <w:tabs>
                <w:tab w:val="left" w:pos="567"/>
              </w:tabs>
              <w:ind w:left="135"/>
              <w:jc w:val="center"/>
              <w:rPr>
                <w:spacing w:val="-6"/>
                <w:sz w:val="22"/>
                <w:szCs w:val="22"/>
                <w:lang w:val="nb-NO"/>
              </w:rPr>
            </w:pPr>
          </w:p>
        </w:tc>
        <w:tc>
          <w:tcPr>
            <w:tcW w:w="900" w:type="dxa"/>
            <w:tcBorders>
              <w:left w:val="single" w:sz="4" w:space="0" w:color="auto"/>
            </w:tcBorders>
            <w:vAlign w:val="bottom"/>
          </w:tcPr>
          <w:p w14:paraId="327C2E0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50 mg</w:t>
            </w:r>
          </w:p>
          <w:p w14:paraId="60FEEA1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 xml:space="preserve"> en ggr/uke</w:t>
            </w:r>
          </w:p>
        </w:tc>
        <w:tc>
          <w:tcPr>
            <w:tcW w:w="900" w:type="dxa"/>
            <w:tcBorders>
              <w:right w:val="single" w:sz="4" w:space="0" w:color="auto"/>
            </w:tcBorders>
            <w:vAlign w:val="bottom"/>
          </w:tcPr>
          <w:p w14:paraId="2E6712A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 xml:space="preserve">50 mg </w:t>
            </w:r>
          </w:p>
          <w:p w14:paraId="4343DC9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en ggr/uke</w:t>
            </w:r>
          </w:p>
        </w:tc>
      </w:tr>
      <w:tr w:rsidR="00032F1F" w:rsidRPr="00365CB6" w14:paraId="2F45E2AA" w14:textId="77777777">
        <w:trPr>
          <w:cantSplit/>
          <w:trHeight w:val="1031"/>
        </w:trPr>
        <w:tc>
          <w:tcPr>
            <w:tcW w:w="1008" w:type="dxa"/>
            <w:vMerge/>
            <w:tcBorders>
              <w:left w:val="single" w:sz="4" w:space="0" w:color="auto"/>
              <w:bottom w:val="single" w:sz="4" w:space="0" w:color="auto"/>
              <w:right w:val="single" w:sz="4" w:space="0" w:color="auto"/>
            </w:tcBorders>
          </w:tcPr>
          <w:p w14:paraId="794B1E6C" w14:textId="77777777" w:rsidR="00032F1F" w:rsidRPr="00365CB6" w:rsidRDefault="00032F1F" w:rsidP="00B40D40">
            <w:pPr>
              <w:pStyle w:val="Times10"/>
              <w:keepNext/>
              <w:keepLines/>
              <w:tabs>
                <w:tab w:val="left" w:pos="567"/>
              </w:tabs>
              <w:ind w:left="135"/>
              <w:rPr>
                <w:spacing w:val="-6"/>
                <w:sz w:val="22"/>
                <w:szCs w:val="22"/>
                <w:lang w:val="nb-NO"/>
              </w:rPr>
            </w:pPr>
          </w:p>
        </w:tc>
        <w:tc>
          <w:tcPr>
            <w:tcW w:w="900" w:type="dxa"/>
            <w:tcBorders>
              <w:left w:val="single" w:sz="4" w:space="0" w:color="auto"/>
              <w:bottom w:val="single" w:sz="4" w:space="0" w:color="auto"/>
              <w:right w:val="single" w:sz="4" w:space="0" w:color="auto"/>
            </w:tcBorders>
          </w:tcPr>
          <w:p w14:paraId="51DB04F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166</w:t>
            </w:r>
          </w:p>
          <w:p w14:paraId="5A59D7E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left w:val="single" w:sz="4" w:space="0" w:color="auto"/>
              <w:bottom w:val="single" w:sz="4" w:space="0" w:color="auto"/>
            </w:tcBorders>
          </w:tcPr>
          <w:p w14:paraId="43BBF1BC"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162</w:t>
            </w:r>
          </w:p>
          <w:p w14:paraId="1C35A41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bottom w:val="single" w:sz="4" w:space="0" w:color="auto"/>
            </w:tcBorders>
          </w:tcPr>
          <w:p w14:paraId="50E41A2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162</w:t>
            </w:r>
          </w:p>
          <w:p w14:paraId="59CC65A5"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540" w:type="dxa"/>
            <w:tcBorders>
              <w:bottom w:val="single" w:sz="4" w:space="0" w:color="auto"/>
            </w:tcBorders>
          </w:tcPr>
          <w:p w14:paraId="1164411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164</w:t>
            </w:r>
          </w:p>
          <w:p w14:paraId="4E22A4A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540" w:type="dxa"/>
            <w:tcBorders>
              <w:bottom w:val="single" w:sz="4" w:space="0" w:color="auto"/>
              <w:right w:val="single" w:sz="4" w:space="0" w:color="auto"/>
            </w:tcBorders>
          </w:tcPr>
          <w:p w14:paraId="2213F14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164</w:t>
            </w:r>
          </w:p>
          <w:p w14:paraId="721B7991" w14:textId="77777777" w:rsidR="00032F1F" w:rsidRPr="00365CB6" w:rsidRDefault="00032F1F" w:rsidP="00B40D40">
            <w:pPr>
              <w:pStyle w:val="Times10"/>
              <w:keepNext/>
              <w:keepLines/>
              <w:tabs>
                <w:tab w:val="left" w:pos="567"/>
              </w:tabs>
              <w:ind w:left="135"/>
              <w:jc w:val="center"/>
              <w:rPr>
                <w:spacing w:val="-6"/>
                <w:sz w:val="22"/>
                <w:szCs w:val="22"/>
                <w:vertAlign w:val="superscript"/>
                <w:lang w:val="nb-NO"/>
              </w:rPr>
            </w:pPr>
            <w:r w:rsidRPr="00365CB6">
              <w:rPr>
                <w:spacing w:val="-6"/>
                <w:sz w:val="22"/>
                <w:szCs w:val="22"/>
                <w:lang w:val="nb-NO"/>
              </w:rPr>
              <w:t>wk 24</w:t>
            </w:r>
            <w:r w:rsidRPr="00365CB6">
              <w:rPr>
                <w:spacing w:val="-6"/>
                <w:sz w:val="22"/>
                <w:szCs w:val="22"/>
                <w:vertAlign w:val="superscript"/>
                <w:lang w:val="nb-NO"/>
              </w:rPr>
              <w:t>a</w:t>
            </w:r>
          </w:p>
        </w:tc>
        <w:tc>
          <w:tcPr>
            <w:tcW w:w="900" w:type="dxa"/>
            <w:tcBorders>
              <w:left w:val="single" w:sz="4" w:space="0" w:color="auto"/>
              <w:bottom w:val="single" w:sz="4" w:space="0" w:color="auto"/>
              <w:right w:val="single" w:sz="4" w:space="0" w:color="auto"/>
            </w:tcBorders>
          </w:tcPr>
          <w:p w14:paraId="2313B4E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193</w:t>
            </w:r>
          </w:p>
          <w:p w14:paraId="460FB3E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637537F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196</w:t>
            </w:r>
          </w:p>
          <w:p w14:paraId="22F0445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767B6A84"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196</w:t>
            </w:r>
          </w:p>
          <w:p w14:paraId="77B235C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right w:val="single" w:sz="4" w:space="0" w:color="auto"/>
            </w:tcBorders>
          </w:tcPr>
          <w:p w14:paraId="0AC5D57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46</w:t>
            </w:r>
          </w:p>
          <w:p w14:paraId="629AABF7"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left w:val="single" w:sz="4" w:space="0" w:color="auto"/>
              <w:bottom w:val="single" w:sz="4" w:space="0" w:color="auto"/>
            </w:tcBorders>
          </w:tcPr>
          <w:p w14:paraId="62C400F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96</w:t>
            </w:r>
          </w:p>
          <w:p w14:paraId="1466D71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12</w:t>
            </w:r>
          </w:p>
        </w:tc>
        <w:tc>
          <w:tcPr>
            <w:tcW w:w="900" w:type="dxa"/>
            <w:tcBorders>
              <w:bottom w:val="single" w:sz="4" w:space="0" w:color="auto"/>
              <w:right w:val="single" w:sz="4" w:space="0" w:color="auto"/>
            </w:tcBorders>
          </w:tcPr>
          <w:p w14:paraId="48560D0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n = 90</w:t>
            </w:r>
          </w:p>
          <w:p w14:paraId="283FB66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wk 24</w:t>
            </w:r>
            <w:r w:rsidRPr="00365CB6">
              <w:rPr>
                <w:spacing w:val="-6"/>
                <w:sz w:val="22"/>
                <w:szCs w:val="22"/>
                <w:vertAlign w:val="superscript"/>
                <w:lang w:val="nb-NO"/>
              </w:rPr>
              <w:t>a</w:t>
            </w:r>
          </w:p>
        </w:tc>
      </w:tr>
      <w:tr w:rsidR="00032F1F" w:rsidRPr="00365CB6" w14:paraId="434F5C36" w14:textId="77777777">
        <w:trPr>
          <w:trHeight w:val="275"/>
        </w:trPr>
        <w:tc>
          <w:tcPr>
            <w:tcW w:w="1008" w:type="dxa"/>
            <w:tcBorders>
              <w:left w:val="single" w:sz="4" w:space="0" w:color="auto"/>
              <w:bottom w:val="single" w:sz="4" w:space="0" w:color="auto"/>
              <w:right w:val="single" w:sz="4" w:space="0" w:color="auto"/>
            </w:tcBorders>
          </w:tcPr>
          <w:p w14:paraId="27156BA7" w14:textId="77777777" w:rsidR="00032F1F" w:rsidRPr="00365CB6" w:rsidRDefault="00032F1F" w:rsidP="00B40D40">
            <w:pPr>
              <w:pStyle w:val="Times10"/>
              <w:keepNext/>
              <w:keepLines/>
              <w:tabs>
                <w:tab w:val="left" w:pos="567"/>
              </w:tabs>
              <w:ind w:left="135"/>
              <w:rPr>
                <w:spacing w:val="-6"/>
                <w:sz w:val="22"/>
                <w:szCs w:val="22"/>
                <w:lang w:val="nb-NO"/>
              </w:rPr>
            </w:pPr>
            <w:r w:rsidRPr="00365CB6">
              <w:rPr>
                <w:spacing w:val="-6"/>
                <w:sz w:val="22"/>
                <w:szCs w:val="22"/>
                <w:lang w:val="nb-NO"/>
              </w:rPr>
              <w:t xml:space="preserve">PASI 50 </w:t>
            </w:r>
          </w:p>
        </w:tc>
        <w:tc>
          <w:tcPr>
            <w:tcW w:w="900" w:type="dxa"/>
            <w:tcBorders>
              <w:left w:val="single" w:sz="4" w:space="0" w:color="auto"/>
              <w:bottom w:val="single" w:sz="4" w:space="0" w:color="auto"/>
              <w:right w:val="single" w:sz="4" w:space="0" w:color="auto"/>
            </w:tcBorders>
          </w:tcPr>
          <w:p w14:paraId="7BCF9B9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14</w:t>
            </w:r>
          </w:p>
        </w:tc>
        <w:tc>
          <w:tcPr>
            <w:tcW w:w="540" w:type="dxa"/>
            <w:tcBorders>
              <w:left w:val="single" w:sz="4" w:space="0" w:color="auto"/>
              <w:bottom w:val="single" w:sz="4" w:space="0" w:color="auto"/>
            </w:tcBorders>
          </w:tcPr>
          <w:p w14:paraId="6691CDD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58*</w:t>
            </w:r>
          </w:p>
        </w:tc>
        <w:tc>
          <w:tcPr>
            <w:tcW w:w="540" w:type="dxa"/>
            <w:tcBorders>
              <w:bottom w:val="single" w:sz="4" w:space="0" w:color="auto"/>
            </w:tcBorders>
          </w:tcPr>
          <w:p w14:paraId="0292C26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70</w:t>
            </w:r>
          </w:p>
        </w:tc>
        <w:tc>
          <w:tcPr>
            <w:tcW w:w="540" w:type="dxa"/>
            <w:tcBorders>
              <w:bottom w:val="single" w:sz="4" w:space="0" w:color="auto"/>
            </w:tcBorders>
          </w:tcPr>
          <w:p w14:paraId="533857E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74*</w:t>
            </w:r>
          </w:p>
        </w:tc>
        <w:tc>
          <w:tcPr>
            <w:tcW w:w="540" w:type="dxa"/>
            <w:tcBorders>
              <w:bottom w:val="single" w:sz="4" w:space="0" w:color="auto"/>
              <w:right w:val="single" w:sz="4" w:space="0" w:color="auto"/>
            </w:tcBorders>
          </w:tcPr>
          <w:p w14:paraId="339065F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45A4EF6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6380219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64*</w:t>
            </w:r>
          </w:p>
        </w:tc>
        <w:tc>
          <w:tcPr>
            <w:tcW w:w="900" w:type="dxa"/>
            <w:tcBorders>
              <w:bottom w:val="single" w:sz="4" w:space="0" w:color="auto"/>
              <w:right w:val="single" w:sz="4" w:space="0" w:color="auto"/>
            </w:tcBorders>
          </w:tcPr>
          <w:p w14:paraId="4596B23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77*</w:t>
            </w:r>
          </w:p>
        </w:tc>
        <w:tc>
          <w:tcPr>
            <w:tcW w:w="900" w:type="dxa"/>
            <w:tcBorders>
              <w:left w:val="single" w:sz="4" w:space="0" w:color="auto"/>
              <w:bottom w:val="single" w:sz="4" w:space="0" w:color="auto"/>
              <w:right w:val="single" w:sz="4" w:space="0" w:color="auto"/>
            </w:tcBorders>
          </w:tcPr>
          <w:p w14:paraId="4140DA6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9</w:t>
            </w:r>
          </w:p>
        </w:tc>
        <w:tc>
          <w:tcPr>
            <w:tcW w:w="900" w:type="dxa"/>
            <w:tcBorders>
              <w:left w:val="single" w:sz="4" w:space="0" w:color="auto"/>
              <w:bottom w:val="single" w:sz="4" w:space="0" w:color="auto"/>
            </w:tcBorders>
          </w:tcPr>
          <w:p w14:paraId="700862A2"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69*</w:t>
            </w:r>
          </w:p>
        </w:tc>
        <w:tc>
          <w:tcPr>
            <w:tcW w:w="900" w:type="dxa"/>
            <w:tcBorders>
              <w:bottom w:val="single" w:sz="4" w:space="0" w:color="auto"/>
              <w:right w:val="single" w:sz="4" w:space="0" w:color="auto"/>
            </w:tcBorders>
          </w:tcPr>
          <w:p w14:paraId="0CBCD54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83</w:t>
            </w:r>
          </w:p>
        </w:tc>
      </w:tr>
      <w:tr w:rsidR="00032F1F" w:rsidRPr="00365CB6" w14:paraId="391F305F"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569165C6" w14:textId="77777777" w:rsidR="00032F1F" w:rsidRPr="00365CB6" w:rsidRDefault="00032F1F" w:rsidP="00B40D40">
            <w:pPr>
              <w:pStyle w:val="Times10"/>
              <w:keepNext/>
              <w:keepLines/>
              <w:tabs>
                <w:tab w:val="left" w:pos="567"/>
              </w:tabs>
              <w:ind w:left="135"/>
              <w:rPr>
                <w:spacing w:val="-6"/>
                <w:sz w:val="22"/>
                <w:szCs w:val="22"/>
                <w:lang w:val="nb-NO"/>
              </w:rPr>
            </w:pPr>
            <w:r w:rsidRPr="00365CB6">
              <w:rPr>
                <w:spacing w:val="-6"/>
                <w:sz w:val="22"/>
                <w:szCs w:val="22"/>
                <w:lang w:val="nb-NO"/>
              </w:rPr>
              <w:t>PASI 75,</w:t>
            </w:r>
          </w:p>
        </w:tc>
        <w:tc>
          <w:tcPr>
            <w:tcW w:w="900" w:type="dxa"/>
            <w:tcBorders>
              <w:top w:val="single" w:sz="4" w:space="0" w:color="auto"/>
              <w:left w:val="single" w:sz="4" w:space="0" w:color="auto"/>
              <w:bottom w:val="single" w:sz="4" w:space="0" w:color="auto"/>
              <w:right w:val="single" w:sz="4" w:space="0" w:color="auto"/>
            </w:tcBorders>
          </w:tcPr>
          <w:p w14:paraId="22FA34D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540" w:type="dxa"/>
            <w:tcBorders>
              <w:top w:val="single" w:sz="4" w:space="0" w:color="auto"/>
              <w:left w:val="single" w:sz="4" w:space="0" w:color="auto"/>
              <w:bottom w:val="single" w:sz="4" w:space="0" w:color="auto"/>
            </w:tcBorders>
          </w:tcPr>
          <w:p w14:paraId="73C93899"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540" w:type="dxa"/>
            <w:tcBorders>
              <w:top w:val="single" w:sz="4" w:space="0" w:color="auto"/>
              <w:bottom w:val="single" w:sz="4" w:space="0" w:color="auto"/>
            </w:tcBorders>
          </w:tcPr>
          <w:p w14:paraId="098D3D6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44</w:t>
            </w:r>
          </w:p>
        </w:tc>
        <w:tc>
          <w:tcPr>
            <w:tcW w:w="540" w:type="dxa"/>
            <w:tcBorders>
              <w:top w:val="single" w:sz="4" w:space="0" w:color="auto"/>
              <w:bottom w:val="single" w:sz="4" w:space="0" w:color="auto"/>
            </w:tcBorders>
          </w:tcPr>
          <w:p w14:paraId="0A791041"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540" w:type="dxa"/>
            <w:tcBorders>
              <w:top w:val="single" w:sz="4" w:space="0" w:color="auto"/>
              <w:bottom w:val="single" w:sz="4" w:space="0" w:color="auto"/>
              <w:right w:val="single" w:sz="4" w:space="0" w:color="auto"/>
            </w:tcBorders>
          </w:tcPr>
          <w:p w14:paraId="617148C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59</w:t>
            </w:r>
          </w:p>
        </w:tc>
        <w:tc>
          <w:tcPr>
            <w:tcW w:w="900" w:type="dxa"/>
            <w:tcBorders>
              <w:top w:val="single" w:sz="4" w:space="0" w:color="auto"/>
              <w:left w:val="single" w:sz="4" w:space="0" w:color="auto"/>
              <w:bottom w:val="single" w:sz="4" w:space="0" w:color="auto"/>
              <w:right w:val="single" w:sz="4" w:space="0" w:color="auto"/>
            </w:tcBorders>
          </w:tcPr>
          <w:p w14:paraId="5202F3B5"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w:t>
            </w:r>
          </w:p>
        </w:tc>
        <w:tc>
          <w:tcPr>
            <w:tcW w:w="900" w:type="dxa"/>
            <w:tcBorders>
              <w:top w:val="single" w:sz="4" w:space="0" w:color="auto"/>
              <w:left w:val="single" w:sz="4" w:space="0" w:color="auto"/>
              <w:bottom w:val="single" w:sz="4" w:space="0" w:color="auto"/>
            </w:tcBorders>
          </w:tcPr>
          <w:p w14:paraId="564C3DA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900" w:type="dxa"/>
            <w:tcBorders>
              <w:top w:val="single" w:sz="4" w:space="0" w:color="auto"/>
              <w:bottom w:val="single" w:sz="4" w:space="0" w:color="auto"/>
              <w:right w:val="single" w:sz="4" w:space="0" w:color="auto"/>
            </w:tcBorders>
          </w:tcPr>
          <w:p w14:paraId="45E6BDEF"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900" w:type="dxa"/>
            <w:tcBorders>
              <w:top w:val="single" w:sz="4" w:space="0" w:color="auto"/>
              <w:left w:val="single" w:sz="4" w:space="0" w:color="auto"/>
              <w:bottom w:val="single" w:sz="4" w:space="0" w:color="auto"/>
              <w:right w:val="single" w:sz="4" w:space="0" w:color="auto"/>
            </w:tcBorders>
          </w:tcPr>
          <w:p w14:paraId="40115A7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2</w:t>
            </w:r>
          </w:p>
        </w:tc>
        <w:tc>
          <w:tcPr>
            <w:tcW w:w="900" w:type="dxa"/>
            <w:tcBorders>
              <w:top w:val="single" w:sz="4" w:space="0" w:color="auto"/>
              <w:left w:val="single" w:sz="4" w:space="0" w:color="auto"/>
              <w:bottom w:val="single" w:sz="4" w:space="0" w:color="auto"/>
            </w:tcBorders>
          </w:tcPr>
          <w:p w14:paraId="74C906A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38*</w:t>
            </w:r>
          </w:p>
        </w:tc>
        <w:tc>
          <w:tcPr>
            <w:tcW w:w="900" w:type="dxa"/>
            <w:tcBorders>
              <w:top w:val="single" w:sz="4" w:space="0" w:color="auto"/>
              <w:bottom w:val="single" w:sz="4" w:space="0" w:color="auto"/>
              <w:right w:val="single" w:sz="4" w:space="0" w:color="auto"/>
            </w:tcBorders>
          </w:tcPr>
          <w:p w14:paraId="5F11636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71</w:t>
            </w:r>
          </w:p>
        </w:tc>
      </w:tr>
      <w:tr w:rsidR="00032F1F" w:rsidRPr="00365CB6" w14:paraId="1A6BB73B" w14:textId="77777777">
        <w:trPr>
          <w:trHeight w:val="1058"/>
        </w:trPr>
        <w:tc>
          <w:tcPr>
            <w:tcW w:w="1008" w:type="dxa"/>
            <w:tcBorders>
              <w:left w:val="single" w:sz="4" w:space="0" w:color="auto"/>
              <w:bottom w:val="single" w:sz="4" w:space="0" w:color="auto"/>
              <w:right w:val="single" w:sz="4" w:space="0" w:color="auto"/>
            </w:tcBorders>
            <w:vAlign w:val="bottom"/>
          </w:tcPr>
          <w:p w14:paraId="7C8F9110" w14:textId="77777777" w:rsidR="00032F1F" w:rsidRPr="00365CB6" w:rsidRDefault="00032F1F" w:rsidP="00B40D40">
            <w:pPr>
              <w:pStyle w:val="Times10"/>
              <w:keepNext/>
              <w:keepLines/>
              <w:tabs>
                <w:tab w:val="left" w:pos="567"/>
              </w:tabs>
              <w:ind w:left="135"/>
              <w:rPr>
                <w:spacing w:val="-6"/>
                <w:sz w:val="22"/>
                <w:szCs w:val="22"/>
                <w:lang w:val="nb-NO"/>
              </w:rPr>
            </w:pPr>
            <w:r w:rsidRPr="00365CB6">
              <w:rPr>
                <w:sz w:val="22"/>
                <w:szCs w:val="22"/>
                <w:lang w:val="nb-NO"/>
              </w:rPr>
              <w:t>DSGA</w:t>
            </w:r>
            <w:r w:rsidRPr="00365CB6">
              <w:rPr>
                <w:sz w:val="22"/>
                <w:szCs w:val="22"/>
                <w:vertAlign w:val="superscript"/>
                <w:lang w:val="nb-NO"/>
              </w:rPr>
              <w:t xml:space="preserve"> b</w:t>
            </w:r>
            <w:r w:rsidRPr="00365CB6">
              <w:rPr>
                <w:sz w:val="22"/>
                <w:szCs w:val="22"/>
                <w:lang w:val="nb-NO"/>
              </w:rPr>
              <w:t xml:space="preserve">, klar eller nesten klar </w:t>
            </w:r>
          </w:p>
        </w:tc>
        <w:tc>
          <w:tcPr>
            <w:tcW w:w="900" w:type="dxa"/>
            <w:tcBorders>
              <w:left w:val="single" w:sz="4" w:space="0" w:color="auto"/>
              <w:bottom w:val="single" w:sz="4" w:space="0" w:color="auto"/>
              <w:right w:val="single" w:sz="4" w:space="0" w:color="auto"/>
            </w:tcBorders>
            <w:vAlign w:val="bottom"/>
          </w:tcPr>
          <w:p w14:paraId="2ABD09E0"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w:t>
            </w:r>
          </w:p>
        </w:tc>
        <w:tc>
          <w:tcPr>
            <w:tcW w:w="540" w:type="dxa"/>
            <w:tcBorders>
              <w:left w:val="single" w:sz="4" w:space="0" w:color="auto"/>
              <w:bottom w:val="single" w:sz="4" w:space="0" w:color="auto"/>
            </w:tcBorders>
            <w:vAlign w:val="bottom"/>
          </w:tcPr>
          <w:p w14:paraId="3130A1FB"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34*</w:t>
            </w:r>
          </w:p>
        </w:tc>
        <w:tc>
          <w:tcPr>
            <w:tcW w:w="540" w:type="dxa"/>
            <w:tcBorders>
              <w:bottom w:val="single" w:sz="4" w:space="0" w:color="auto"/>
            </w:tcBorders>
            <w:vAlign w:val="bottom"/>
          </w:tcPr>
          <w:p w14:paraId="31C2D83A"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540" w:type="dxa"/>
            <w:tcBorders>
              <w:bottom w:val="single" w:sz="4" w:space="0" w:color="auto"/>
            </w:tcBorders>
            <w:vAlign w:val="bottom"/>
          </w:tcPr>
          <w:p w14:paraId="1AEDEBD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49*</w:t>
            </w:r>
          </w:p>
        </w:tc>
        <w:tc>
          <w:tcPr>
            <w:tcW w:w="540" w:type="dxa"/>
            <w:tcBorders>
              <w:bottom w:val="single" w:sz="4" w:space="0" w:color="auto"/>
              <w:right w:val="single" w:sz="4" w:space="0" w:color="auto"/>
            </w:tcBorders>
            <w:vAlign w:val="bottom"/>
          </w:tcPr>
          <w:p w14:paraId="347D1E2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55</w:t>
            </w:r>
          </w:p>
        </w:tc>
        <w:tc>
          <w:tcPr>
            <w:tcW w:w="900" w:type="dxa"/>
            <w:tcBorders>
              <w:left w:val="single" w:sz="4" w:space="0" w:color="auto"/>
              <w:bottom w:val="single" w:sz="4" w:space="0" w:color="auto"/>
              <w:right w:val="single" w:sz="4" w:space="0" w:color="auto"/>
            </w:tcBorders>
            <w:vAlign w:val="bottom"/>
          </w:tcPr>
          <w:p w14:paraId="3EFA747E"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2953D3B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0FED5046"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57*</w:t>
            </w:r>
          </w:p>
        </w:tc>
        <w:tc>
          <w:tcPr>
            <w:tcW w:w="900" w:type="dxa"/>
            <w:tcBorders>
              <w:left w:val="single" w:sz="4" w:space="0" w:color="auto"/>
              <w:bottom w:val="single" w:sz="4" w:space="0" w:color="auto"/>
              <w:right w:val="single" w:sz="4" w:space="0" w:color="auto"/>
            </w:tcBorders>
            <w:vAlign w:val="bottom"/>
          </w:tcPr>
          <w:p w14:paraId="1E2D4388"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4</w:t>
            </w:r>
          </w:p>
        </w:tc>
        <w:tc>
          <w:tcPr>
            <w:tcW w:w="900" w:type="dxa"/>
            <w:tcBorders>
              <w:left w:val="single" w:sz="4" w:space="0" w:color="auto"/>
              <w:bottom w:val="single" w:sz="4" w:space="0" w:color="auto"/>
            </w:tcBorders>
            <w:vAlign w:val="bottom"/>
          </w:tcPr>
          <w:p w14:paraId="4984716D"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39*</w:t>
            </w:r>
          </w:p>
        </w:tc>
        <w:tc>
          <w:tcPr>
            <w:tcW w:w="900" w:type="dxa"/>
            <w:tcBorders>
              <w:bottom w:val="single" w:sz="4" w:space="0" w:color="auto"/>
              <w:right w:val="single" w:sz="4" w:space="0" w:color="auto"/>
            </w:tcBorders>
            <w:vAlign w:val="bottom"/>
          </w:tcPr>
          <w:p w14:paraId="79004533" w14:textId="77777777" w:rsidR="00032F1F" w:rsidRPr="00365CB6" w:rsidRDefault="00032F1F" w:rsidP="00B40D40">
            <w:pPr>
              <w:pStyle w:val="Times10"/>
              <w:keepNext/>
              <w:keepLines/>
              <w:tabs>
                <w:tab w:val="left" w:pos="567"/>
              </w:tabs>
              <w:ind w:left="135"/>
              <w:jc w:val="center"/>
              <w:rPr>
                <w:spacing w:val="-6"/>
                <w:sz w:val="22"/>
                <w:szCs w:val="22"/>
                <w:lang w:val="nb-NO"/>
              </w:rPr>
            </w:pPr>
            <w:r w:rsidRPr="00365CB6">
              <w:rPr>
                <w:spacing w:val="-6"/>
                <w:sz w:val="22"/>
                <w:szCs w:val="22"/>
                <w:lang w:val="nb-NO"/>
              </w:rPr>
              <w:t>64</w:t>
            </w:r>
          </w:p>
        </w:tc>
      </w:tr>
      <w:tr w:rsidR="00032F1F" w:rsidRPr="00365CB6" w14:paraId="2D1F0D06" w14:textId="77777777" w:rsidTr="004E506A">
        <w:trPr>
          <w:cantSplit/>
          <w:trHeight w:val="1863"/>
        </w:trPr>
        <w:tc>
          <w:tcPr>
            <w:tcW w:w="9468" w:type="dxa"/>
            <w:gridSpan w:val="12"/>
            <w:tcBorders>
              <w:top w:val="single" w:sz="4" w:space="0" w:color="auto"/>
              <w:bottom w:val="nil"/>
            </w:tcBorders>
          </w:tcPr>
          <w:p w14:paraId="31611618" w14:textId="77777777" w:rsidR="00032F1F" w:rsidRPr="00365CB6" w:rsidRDefault="00032F1F" w:rsidP="00B40D40">
            <w:pPr>
              <w:pStyle w:val="Times10"/>
              <w:keepNext/>
              <w:keepLines/>
              <w:ind w:left="135"/>
              <w:rPr>
                <w:sz w:val="22"/>
                <w:szCs w:val="22"/>
                <w:lang w:val="nb-NO"/>
              </w:rPr>
            </w:pPr>
            <w:r w:rsidRPr="00365CB6">
              <w:rPr>
                <w:sz w:val="22"/>
                <w:szCs w:val="22"/>
                <w:lang w:val="nb-NO"/>
              </w:rPr>
              <w:t xml:space="preserve">*p </w:t>
            </w:r>
            <w:r w:rsidRPr="00365CB6">
              <w:rPr>
                <w:rFonts w:ascii="Symbol" w:eastAsia="Symbol" w:hAnsi="Symbol" w:cs="Symbol"/>
                <w:sz w:val="22"/>
                <w:szCs w:val="22"/>
                <w:lang w:val="nb-NO"/>
              </w:rPr>
              <w:sym w:font="Symbol" w:char="F0A3"/>
            </w:r>
            <w:r w:rsidRPr="00365CB6">
              <w:rPr>
                <w:sz w:val="22"/>
                <w:szCs w:val="22"/>
                <w:lang w:val="nb-NO"/>
              </w:rPr>
              <w:t xml:space="preserve"> 0,0001 sammenlignet med placebo</w:t>
            </w:r>
          </w:p>
          <w:p w14:paraId="74997161" w14:textId="452C7FEF" w:rsidR="00032F1F" w:rsidRPr="00365CB6" w:rsidRDefault="00032F1F" w:rsidP="00B40D40">
            <w:pPr>
              <w:pStyle w:val="Times10"/>
              <w:keepNext/>
              <w:keepLines/>
              <w:tabs>
                <w:tab w:val="clear" w:pos="360"/>
              </w:tabs>
              <w:ind w:left="135"/>
              <w:rPr>
                <w:sz w:val="22"/>
                <w:szCs w:val="22"/>
                <w:lang w:val="nb-NO"/>
              </w:rPr>
            </w:pPr>
            <w:r w:rsidRPr="00365CB6">
              <w:rPr>
                <w:sz w:val="22"/>
                <w:szCs w:val="22"/>
                <w:lang w:val="nb-NO"/>
              </w:rPr>
              <w:t>a.</w:t>
            </w:r>
            <w:r w:rsidR="008A21EA" w:rsidRPr="00365CB6">
              <w:rPr>
                <w:sz w:val="22"/>
                <w:szCs w:val="22"/>
                <w:lang w:val="nb-NO"/>
              </w:rPr>
              <w:t xml:space="preserve">  </w:t>
            </w:r>
            <w:r w:rsidRPr="00365CB6">
              <w:rPr>
                <w:sz w:val="22"/>
                <w:szCs w:val="22"/>
                <w:lang w:val="nb-NO"/>
              </w:rPr>
              <w:t>Ingen statistiske sammenligninger med placebo ble gjort ved uke 24 i studiene 2 og 4 da den originale placebogruppen fikk Enbrel 25 mg to ganger per uke eller 50 mg én gang per uke fra uke 13 til uke 24.</w:t>
            </w:r>
          </w:p>
          <w:p w14:paraId="3D9F8E33" w14:textId="77777777" w:rsidR="00032F1F" w:rsidRPr="00365CB6" w:rsidRDefault="00032F1F" w:rsidP="00B40D40">
            <w:pPr>
              <w:pStyle w:val="Times10"/>
              <w:keepNext/>
              <w:keepLines/>
              <w:tabs>
                <w:tab w:val="clear" w:pos="360"/>
                <w:tab w:val="left" w:pos="262"/>
                <w:tab w:val="left" w:pos="567"/>
              </w:tabs>
              <w:ind w:left="397" w:hanging="262"/>
              <w:rPr>
                <w:sz w:val="22"/>
                <w:szCs w:val="22"/>
                <w:lang w:val="nb-NO"/>
              </w:rPr>
            </w:pPr>
            <w:r w:rsidRPr="006E22F8">
              <w:rPr>
                <w:sz w:val="22"/>
                <w:szCs w:val="22"/>
                <w:rPrChange w:id="128" w:author="Pfizer-NO-08" w:date="2025-06-27T14:45:00Z" w16du:dateUtc="2025-06-27T12:45:00Z">
                  <w:rPr>
                    <w:sz w:val="22"/>
                    <w:szCs w:val="22"/>
                    <w:lang w:val="nb-NO"/>
                  </w:rPr>
                </w:rPrChange>
              </w:rPr>
              <w:t xml:space="preserve">b.  Dermatologist Static Global Assessment. </w:t>
            </w:r>
            <w:r w:rsidRPr="00365CB6">
              <w:rPr>
                <w:sz w:val="22"/>
                <w:szCs w:val="22"/>
                <w:lang w:val="nb-NO"/>
              </w:rPr>
              <w:t>Klar eller nesten klar defineres som 0 eller 1 på en skala fra 0 til 5.</w:t>
            </w:r>
          </w:p>
        </w:tc>
      </w:tr>
    </w:tbl>
    <w:p w14:paraId="1B43787F" w14:textId="77777777" w:rsidR="00032F1F" w:rsidRPr="00365CB6" w:rsidRDefault="00032F1F" w:rsidP="00B40D40">
      <w:pPr>
        <w:keepNext/>
        <w:widowControl/>
        <w:numPr>
          <w:ilvl w:val="12"/>
          <w:numId w:val="0"/>
        </w:numPr>
        <w:tabs>
          <w:tab w:val="left" w:pos="567"/>
          <w:tab w:val="left" w:pos="1134"/>
          <w:tab w:val="left" w:pos="1170"/>
        </w:tabs>
        <w:ind w:left="135"/>
        <w:rPr>
          <w:szCs w:val="22"/>
        </w:rPr>
      </w:pPr>
      <w:r w:rsidRPr="00365CB6">
        <w:rPr>
          <w:szCs w:val="22"/>
        </w:rPr>
        <w:t>Blant pasientene med plakkpsoriasis som fikk Enbrel, ble det sett signifikant respons i forhold til placebo ved første besøk (2 uker). Denne ble opprettholdt i de 24 ukene med behandling.</w:t>
      </w:r>
    </w:p>
    <w:p w14:paraId="06726766" w14:textId="77777777" w:rsidR="00032F1F" w:rsidRPr="00365CB6" w:rsidRDefault="00032F1F" w:rsidP="00B40D40">
      <w:pPr>
        <w:keepNext/>
        <w:numPr>
          <w:ilvl w:val="12"/>
          <w:numId w:val="0"/>
        </w:numPr>
        <w:tabs>
          <w:tab w:val="left" w:pos="567"/>
          <w:tab w:val="left" w:pos="1134"/>
          <w:tab w:val="left" w:pos="1170"/>
        </w:tabs>
        <w:ind w:left="135"/>
        <w:rPr>
          <w:szCs w:val="22"/>
        </w:rPr>
      </w:pPr>
    </w:p>
    <w:p w14:paraId="6DF55D90"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 xml:space="preserve">I studie 2 var det også en periode hvor legemiddel ikke ble gitt til pasientene som oppnådde PASI-forbedringer på minst 50 % ved uke 24. I perioden uten behandling ble pasientene observert med tanke på antall rebound (PASI </w:t>
      </w:r>
      <w:r w:rsidRPr="00365CB6">
        <w:rPr>
          <w:rFonts w:ascii="Symbol" w:eastAsia="Symbol" w:hAnsi="Symbol" w:cs="Symbol"/>
          <w:szCs w:val="22"/>
        </w:rPr>
        <w:sym w:font="Symbol" w:char="F0B3"/>
      </w:r>
      <w:r w:rsidRPr="00365CB6">
        <w:rPr>
          <w:szCs w:val="22"/>
        </w:rPr>
        <w:t xml:space="preserve"> 150 % i forhold til utgangspunktet) og tid til relapse (definert som tap av minst halvparten av forbedringen som ble oppnådd mellom utgangspunktet og uke 24). I løpet av perioden uten behandling, returnerte psoriasissymptomene gradvis med en mediantid til relapse av sykdom på tre måneder. Det ble ikke observert rebound oppblussing eller psoriasisrelaterte alvorlige uønskede hendelser. Data tydet på at pasienter som initi</w:t>
      </w:r>
      <w:r w:rsidR="0060221B" w:rsidRPr="00365CB6">
        <w:rPr>
          <w:szCs w:val="22"/>
        </w:rPr>
        <w:t>a</w:t>
      </w:r>
      <w:r w:rsidRPr="00365CB6">
        <w:rPr>
          <w:szCs w:val="22"/>
        </w:rPr>
        <w:t>lt responderte på behandling, hadde fordel av gjentatt behandling med Enbrel.</w:t>
      </w:r>
    </w:p>
    <w:p w14:paraId="79134F46" w14:textId="77777777" w:rsidR="00032F1F" w:rsidRPr="00365CB6" w:rsidRDefault="00032F1F" w:rsidP="00B40D40">
      <w:pPr>
        <w:numPr>
          <w:ilvl w:val="12"/>
          <w:numId w:val="0"/>
        </w:numPr>
        <w:tabs>
          <w:tab w:val="left" w:pos="567"/>
          <w:tab w:val="left" w:pos="1134"/>
          <w:tab w:val="left" w:pos="1170"/>
        </w:tabs>
        <w:ind w:left="135"/>
        <w:rPr>
          <w:szCs w:val="22"/>
        </w:rPr>
      </w:pPr>
    </w:p>
    <w:p w14:paraId="74D53B45" w14:textId="77777777" w:rsidR="00032F1F" w:rsidRPr="00365CB6" w:rsidRDefault="00032F1F" w:rsidP="00B40D40">
      <w:pPr>
        <w:numPr>
          <w:ilvl w:val="12"/>
          <w:numId w:val="0"/>
        </w:numPr>
        <w:tabs>
          <w:tab w:val="left" w:pos="567"/>
          <w:tab w:val="left" w:pos="1134"/>
          <w:tab w:val="left" w:pos="1170"/>
        </w:tabs>
        <w:ind w:left="135"/>
        <w:rPr>
          <w:szCs w:val="22"/>
        </w:rPr>
      </w:pPr>
      <w:r w:rsidRPr="00365CB6">
        <w:rPr>
          <w:szCs w:val="22"/>
        </w:rPr>
        <w:t>I studie 3 opprettholdt hovedandelen av pasientene (77 %) som initi</w:t>
      </w:r>
      <w:r w:rsidR="0060221B" w:rsidRPr="00365CB6">
        <w:rPr>
          <w:szCs w:val="22"/>
        </w:rPr>
        <w:t>a</w:t>
      </w:r>
      <w:r w:rsidRPr="00365CB6">
        <w:rPr>
          <w:szCs w:val="22"/>
        </w:rPr>
        <w:t>lt var randomisert til 50 mg to ganger per uke og fikk Enbrel-dosen redusert til 25 mg to ganger per uke ved uke 12, PASI 75-respons ut uke 36. Hos pasienter som fikk 25 mg to ganger per uke gjennom hele studien, fortsatte forbedringen i PASI 75-responsen mellom uke 12 og 36.</w:t>
      </w:r>
    </w:p>
    <w:p w14:paraId="334FB63C" w14:textId="77777777" w:rsidR="00032F1F" w:rsidRPr="00365CB6" w:rsidRDefault="00032F1F" w:rsidP="00B40D40">
      <w:pPr>
        <w:numPr>
          <w:ilvl w:val="12"/>
          <w:numId w:val="0"/>
        </w:numPr>
        <w:tabs>
          <w:tab w:val="left" w:pos="567"/>
        </w:tabs>
        <w:ind w:left="135"/>
        <w:rPr>
          <w:szCs w:val="22"/>
        </w:rPr>
      </w:pPr>
    </w:p>
    <w:p w14:paraId="140EF27E" w14:textId="77777777" w:rsidR="00032F1F" w:rsidRPr="00365CB6" w:rsidRDefault="00032F1F" w:rsidP="00B40D40">
      <w:pPr>
        <w:numPr>
          <w:ilvl w:val="12"/>
          <w:numId w:val="0"/>
        </w:numPr>
        <w:tabs>
          <w:tab w:val="left" w:pos="567"/>
        </w:tabs>
        <w:ind w:left="135"/>
        <w:rPr>
          <w:szCs w:val="22"/>
        </w:rPr>
      </w:pPr>
      <w:r w:rsidRPr="00365CB6">
        <w:rPr>
          <w:szCs w:val="22"/>
        </w:rPr>
        <w:t xml:space="preserve">I studie 4 hadde en høyere andel av pasientene i Enbrel-behandlede gruppen PASI 75 ved uke 12 (38 %) sammenlignet med den placo-behandlede gruppen (2 %) (p &lt; 0,0001). Hos pasienter som fikk 50 mg én gang per uke gjennom hele studien, fortsatte forbedringen i effektresponsen hos </w:t>
      </w:r>
    </w:p>
    <w:p w14:paraId="1C798552" w14:textId="77777777" w:rsidR="00032F1F" w:rsidRPr="00365CB6" w:rsidRDefault="00032F1F" w:rsidP="00B40D40">
      <w:pPr>
        <w:numPr>
          <w:ilvl w:val="12"/>
          <w:numId w:val="0"/>
        </w:numPr>
        <w:tabs>
          <w:tab w:val="left" w:pos="567"/>
        </w:tabs>
        <w:ind w:left="135"/>
        <w:rPr>
          <w:szCs w:val="22"/>
        </w:rPr>
      </w:pPr>
      <w:r w:rsidRPr="00365CB6">
        <w:rPr>
          <w:szCs w:val="22"/>
        </w:rPr>
        <w:t xml:space="preserve">71 % som oppnådde PASI 75 i uke 24. </w:t>
      </w:r>
    </w:p>
    <w:p w14:paraId="7CFC6171" w14:textId="77777777" w:rsidR="00032F1F" w:rsidRPr="00365CB6" w:rsidRDefault="00032F1F" w:rsidP="00B40D40">
      <w:pPr>
        <w:numPr>
          <w:ilvl w:val="12"/>
          <w:numId w:val="0"/>
        </w:numPr>
        <w:tabs>
          <w:tab w:val="left" w:pos="567"/>
        </w:tabs>
        <w:ind w:left="135"/>
        <w:rPr>
          <w:szCs w:val="22"/>
        </w:rPr>
      </w:pPr>
    </w:p>
    <w:p w14:paraId="79333744" w14:textId="77777777" w:rsidR="00032F1F" w:rsidRPr="00365CB6" w:rsidRDefault="00032F1F" w:rsidP="00B40D40">
      <w:pPr>
        <w:numPr>
          <w:ilvl w:val="12"/>
          <w:numId w:val="0"/>
        </w:numPr>
        <w:tabs>
          <w:tab w:val="left" w:pos="567"/>
        </w:tabs>
        <w:ind w:left="135"/>
        <w:rPr>
          <w:szCs w:val="22"/>
        </w:rPr>
      </w:pPr>
      <w:r w:rsidRPr="00365CB6">
        <w:rPr>
          <w:szCs w:val="22"/>
        </w:rPr>
        <w:t>I åpne langtidsstudier (opptil 34 måneder) hvor Enbrel ble administrert uten opphold, ble den kliniske responsen opprettholdt og sikkerheten var sammenlignbar med korttidsstudier.</w:t>
      </w:r>
    </w:p>
    <w:p w14:paraId="3CDC186D" w14:textId="77777777" w:rsidR="00032F1F" w:rsidRPr="00365CB6" w:rsidRDefault="00032F1F" w:rsidP="00B40D40">
      <w:pPr>
        <w:numPr>
          <w:ilvl w:val="12"/>
          <w:numId w:val="0"/>
        </w:numPr>
        <w:tabs>
          <w:tab w:val="left" w:pos="567"/>
        </w:tabs>
        <w:ind w:left="135"/>
        <w:rPr>
          <w:szCs w:val="22"/>
        </w:rPr>
      </w:pPr>
    </w:p>
    <w:p w14:paraId="62A1D6A7" w14:textId="77777777" w:rsidR="00032F1F" w:rsidRPr="00365CB6" w:rsidRDefault="00032F1F" w:rsidP="00B40D40">
      <w:pPr>
        <w:ind w:left="135"/>
        <w:rPr>
          <w:szCs w:val="22"/>
        </w:rPr>
      </w:pPr>
      <w:r w:rsidRPr="00365CB6">
        <w:rPr>
          <w:szCs w:val="22"/>
        </w:rPr>
        <w:t>En analyse av kliniske data avslørte ingen utgangspunktet sykdomskarakteristika som kan hjelpe klinikere med å velge det mest egnede doseringsalternativet (intermitterende eller kontinuerlig). Som en konsekvens av dette bør valget av intermitterende eller kontinuerlig behandling baseres på legens vurdering og pasientens individuelle behov.</w:t>
      </w:r>
    </w:p>
    <w:p w14:paraId="75B4A253" w14:textId="77777777" w:rsidR="00032F1F" w:rsidRPr="00365CB6" w:rsidRDefault="00032F1F" w:rsidP="00B40D40">
      <w:pPr>
        <w:numPr>
          <w:ilvl w:val="12"/>
          <w:numId w:val="0"/>
        </w:numPr>
        <w:tabs>
          <w:tab w:val="left" w:pos="567"/>
        </w:tabs>
        <w:ind w:left="135"/>
        <w:rPr>
          <w:szCs w:val="22"/>
        </w:rPr>
      </w:pPr>
    </w:p>
    <w:p w14:paraId="2DC44C4E" w14:textId="77777777" w:rsidR="00032F1F" w:rsidRPr="00365CB6" w:rsidRDefault="00032F1F" w:rsidP="00B40D40">
      <w:pPr>
        <w:keepNext/>
        <w:keepLines/>
        <w:numPr>
          <w:ilvl w:val="12"/>
          <w:numId w:val="0"/>
        </w:numPr>
        <w:tabs>
          <w:tab w:val="left" w:pos="567"/>
        </w:tabs>
        <w:ind w:left="135"/>
        <w:rPr>
          <w:i/>
          <w:szCs w:val="22"/>
        </w:rPr>
      </w:pPr>
      <w:r w:rsidRPr="00365CB6">
        <w:rPr>
          <w:i/>
          <w:szCs w:val="22"/>
        </w:rPr>
        <w:t>Antistoffer mot Enbrel</w:t>
      </w:r>
    </w:p>
    <w:p w14:paraId="5EB01371" w14:textId="77777777" w:rsidR="00032F1F" w:rsidRPr="00365CB6" w:rsidRDefault="00032F1F" w:rsidP="00B40D40">
      <w:pPr>
        <w:keepNext/>
        <w:keepLines/>
        <w:numPr>
          <w:ilvl w:val="12"/>
          <w:numId w:val="0"/>
        </w:numPr>
        <w:tabs>
          <w:tab w:val="left" w:pos="567"/>
          <w:tab w:val="left" w:pos="1134"/>
          <w:tab w:val="left" w:pos="1170"/>
        </w:tabs>
        <w:ind w:left="135"/>
        <w:rPr>
          <w:szCs w:val="22"/>
        </w:rPr>
      </w:pPr>
      <w:r w:rsidRPr="00365CB6">
        <w:rPr>
          <w:szCs w:val="22"/>
        </w:rPr>
        <w:t xml:space="preserve">Antistoffer mot Enbrel har blitt detektert i sera hos noen pasienter behandlet med etanercept. Alle disse antistoffene har vært ikke-nøytraliserende og er vanligvis forbigående. Det er tilsynelatende ingen korrelasjon mellom antistoffutvikling og klinisk respons eller </w:t>
      </w:r>
      <w:r w:rsidR="00D050C8" w:rsidRPr="00365CB6">
        <w:rPr>
          <w:szCs w:val="22"/>
        </w:rPr>
        <w:t>uønskede hendelser</w:t>
      </w:r>
      <w:r w:rsidRPr="00365CB6">
        <w:rPr>
          <w:szCs w:val="22"/>
        </w:rPr>
        <w:t>.</w:t>
      </w:r>
    </w:p>
    <w:p w14:paraId="23E6BE5A" w14:textId="77777777" w:rsidR="00032F1F" w:rsidRPr="00365CB6" w:rsidRDefault="00032F1F" w:rsidP="00B40D40">
      <w:pPr>
        <w:keepNext/>
        <w:keepLines/>
        <w:numPr>
          <w:ilvl w:val="12"/>
          <w:numId w:val="0"/>
        </w:numPr>
        <w:tabs>
          <w:tab w:val="left" w:pos="567"/>
          <w:tab w:val="left" w:pos="1134"/>
          <w:tab w:val="left" w:pos="1170"/>
        </w:tabs>
        <w:ind w:left="135"/>
        <w:rPr>
          <w:szCs w:val="22"/>
        </w:rPr>
      </w:pPr>
    </w:p>
    <w:p w14:paraId="6621568A" w14:textId="77777777" w:rsidR="00032F1F" w:rsidRPr="00365CB6" w:rsidRDefault="00032F1F" w:rsidP="00B40D40">
      <w:pPr>
        <w:pStyle w:val="BodyText3"/>
        <w:keepNext/>
        <w:keepLines/>
        <w:ind w:left="135"/>
        <w:rPr>
          <w:b w:val="0"/>
          <w:bCs/>
          <w:szCs w:val="22"/>
          <w:lang w:val="nb-NO"/>
        </w:rPr>
      </w:pPr>
      <w:r w:rsidRPr="00365CB6">
        <w:rPr>
          <w:b w:val="0"/>
          <w:szCs w:val="22"/>
          <w:lang w:val="nb-NO"/>
        </w:rPr>
        <w:t xml:space="preserve">Hos pasienter behandlet med godkjente doser etanercept i kliniske studier i opptil 12 måneder, var kumulative rater for anti-etanercept antistoffer omtrent 6 % for pasienter med </w:t>
      </w:r>
      <w:r w:rsidR="002C5256" w:rsidRPr="00365CB6">
        <w:rPr>
          <w:b w:val="0"/>
          <w:szCs w:val="22"/>
          <w:lang w:val="nb-NO"/>
        </w:rPr>
        <w:t>revmatoid</w:t>
      </w:r>
      <w:r w:rsidRPr="00365CB6">
        <w:rPr>
          <w:b w:val="0"/>
          <w:szCs w:val="22"/>
          <w:lang w:val="nb-NO"/>
        </w:rPr>
        <w:t xml:space="preserve"> artritt, 7,5 % for pasienter med psoriasisartritt, 2 % for pasienter med ankyloserende</w:t>
      </w:r>
      <w:r w:rsidRPr="00365CB6">
        <w:rPr>
          <w:b w:val="0"/>
          <w:bCs/>
          <w:szCs w:val="22"/>
          <w:lang w:val="nb-NO"/>
        </w:rPr>
        <w:t xml:space="preserve"> spondylitt (Bekhterevs sykdom), 7 % for pasienter med </w:t>
      </w:r>
      <w:r w:rsidRPr="00365CB6">
        <w:rPr>
          <w:b w:val="0"/>
          <w:szCs w:val="22"/>
          <w:lang w:val="nb-NO"/>
        </w:rPr>
        <w:t>psoriasis,</w:t>
      </w:r>
      <w:r w:rsidRPr="00365CB6">
        <w:rPr>
          <w:szCs w:val="22"/>
          <w:lang w:val="nb-NO"/>
        </w:rPr>
        <w:t xml:space="preserve"> </w:t>
      </w:r>
      <w:r w:rsidRPr="00365CB6">
        <w:rPr>
          <w:b w:val="0"/>
          <w:szCs w:val="22"/>
          <w:lang w:val="nb-NO"/>
        </w:rPr>
        <w:t>9,7 % for pasienter med pediatrisk psorias</w:t>
      </w:r>
      <w:r w:rsidR="00C828BD" w:rsidRPr="00365CB6">
        <w:rPr>
          <w:b w:val="0"/>
          <w:szCs w:val="22"/>
          <w:lang w:val="nb-NO"/>
        </w:rPr>
        <w:t>is</w:t>
      </w:r>
      <w:r w:rsidRPr="00365CB6">
        <w:rPr>
          <w:b w:val="0"/>
          <w:szCs w:val="22"/>
          <w:lang w:val="nb-NO"/>
        </w:rPr>
        <w:t xml:space="preserve"> og </w:t>
      </w:r>
      <w:r w:rsidR="0060221B" w:rsidRPr="00365CB6">
        <w:rPr>
          <w:b w:val="0"/>
          <w:szCs w:val="22"/>
          <w:lang w:val="nb-NO"/>
        </w:rPr>
        <w:t>4,8</w:t>
      </w:r>
      <w:r w:rsidRPr="00365CB6">
        <w:rPr>
          <w:b w:val="0"/>
          <w:szCs w:val="22"/>
          <w:lang w:val="nb-NO"/>
        </w:rPr>
        <w:t> % for pasienter med juvenil idiopatisk artritt.</w:t>
      </w:r>
    </w:p>
    <w:p w14:paraId="2801CFCA" w14:textId="77777777" w:rsidR="00032F1F" w:rsidRPr="00365CB6" w:rsidRDefault="00032F1F" w:rsidP="00B40D40">
      <w:pPr>
        <w:pStyle w:val="BodyText3"/>
        <w:ind w:left="135"/>
        <w:rPr>
          <w:b w:val="0"/>
          <w:bCs/>
          <w:szCs w:val="22"/>
          <w:lang w:val="nb-NO"/>
        </w:rPr>
      </w:pPr>
    </w:p>
    <w:p w14:paraId="688D422F" w14:textId="77777777" w:rsidR="00032F1F" w:rsidRPr="00365CB6" w:rsidRDefault="00032F1F" w:rsidP="00B40D40">
      <w:pPr>
        <w:pStyle w:val="BodyText3"/>
        <w:ind w:left="135"/>
        <w:rPr>
          <w:b w:val="0"/>
          <w:bCs/>
          <w:szCs w:val="22"/>
          <w:lang w:val="nb-NO"/>
        </w:rPr>
      </w:pPr>
      <w:r w:rsidRPr="00365CB6">
        <w:rPr>
          <w:b w:val="0"/>
          <w:bCs/>
          <w:szCs w:val="22"/>
          <w:lang w:val="nb-NO"/>
        </w:rPr>
        <w:t xml:space="preserve">Andelen pasienter som utviklet antistoffer mot etanercept i </w:t>
      </w:r>
      <w:r w:rsidRPr="00365CB6">
        <w:rPr>
          <w:b w:val="0"/>
          <w:szCs w:val="22"/>
          <w:lang w:val="nb-NO"/>
        </w:rPr>
        <w:t>langtids studier</w:t>
      </w:r>
      <w:r w:rsidRPr="00365CB6">
        <w:rPr>
          <w:b w:val="0"/>
          <w:bCs/>
          <w:szCs w:val="22"/>
          <w:lang w:val="nb-NO"/>
        </w:rPr>
        <w:t xml:space="preserve"> (opptil 3,5 år) øker over tid, som forventet. På grunn av at antistoffene er forbigående av natur, var likevel nyforekomsten av antistoffer, som ble detektert ved hvert evalueringstidspunkt, vanligvis mindre enn 7 % hos pasienter med </w:t>
      </w:r>
      <w:r w:rsidR="002C5256" w:rsidRPr="00365CB6">
        <w:rPr>
          <w:b w:val="0"/>
          <w:szCs w:val="22"/>
          <w:lang w:val="nb-NO"/>
        </w:rPr>
        <w:t>revmatoid</w:t>
      </w:r>
      <w:r w:rsidRPr="00365CB6">
        <w:rPr>
          <w:b w:val="0"/>
          <w:szCs w:val="22"/>
          <w:lang w:val="nb-NO"/>
        </w:rPr>
        <w:t xml:space="preserve"> artritt og psoriasis.</w:t>
      </w:r>
    </w:p>
    <w:p w14:paraId="0E31020F" w14:textId="77777777" w:rsidR="00032F1F" w:rsidRPr="00365CB6" w:rsidRDefault="00032F1F" w:rsidP="00B40D40">
      <w:pPr>
        <w:pStyle w:val="BodyText3"/>
        <w:ind w:left="135"/>
        <w:rPr>
          <w:b w:val="0"/>
          <w:szCs w:val="22"/>
          <w:lang w:val="nb-NO"/>
        </w:rPr>
      </w:pPr>
      <w:r w:rsidRPr="00365CB6">
        <w:rPr>
          <w:b w:val="0"/>
          <w:bCs/>
          <w:szCs w:val="22"/>
          <w:lang w:val="nb-NO"/>
        </w:rPr>
        <w:t xml:space="preserve"> </w:t>
      </w:r>
    </w:p>
    <w:p w14:paraId="0928AC08" w14:textId="77777777" w:rsidR="00032F1F" w:rsidRPr="00365CB6" w:rsidRDefault="00032F1F" w:rsidP="00B40D40">
      <w:pPr>
        <w:pStyle w:val="BodyText"/>
        <w:ind w:left="135"/>
        <w:jc w:val="left"/>
        <w:rPr>
          <w:b w:val="0"/>
          <w:szCs w:val="22"/>
        </w:rPr>
      </w:pPr>
      <w:r w:rsidRPr="00365CB6">
        <w:rPr>
          <w:b w:val="0"/>
          <w:szCs w:val="22"/>
        </w:rPr>
        <w:t>I en psoriasisstudie med lang varighet der pasienter brukte 50 mg to ganger uken i 96 uker var nyforekomsten av antistoffer observert ved hvert evalueringstidspunkt opptil omtrent 9 %.</w:t>
      </w:r>
    </w:p>
    <w:p w14:paraId="785C5351" w14:textId="77777777" w:rsidR="00032F1F" w:rsidRPr="00365CB6" w:rsidRDefault="00032F1F" w:rsidP="00B40D40">
      <w:pPr>
        <w:tabs>
          <w:tab w:val="left" w:pos="567"/>
        </w:tabs>
        <w:ind w:left="135"/>
        <w:rPr>
          <w:szCs w:val="22"/>
        </w:rPr>
      </w:pPr>
    </w:p>
    <w:p w14:paraId="08F55546" w14:textId="77777777" w:rsidR="00032F1F" w:rsidRPr="00365CB6" w:rsidRDefault="00032F1F" w:rsidP="00B40D40">
      <w:pPr>
        <w:keepNext/>
        <w:tabs>
          <w:tab w:val="left" w:pos="567"/>
        </w:tabs>
        <w:suppressAutoHyphens/>
        <w:ind w:left="702" w:hanging="567"/>
        <w:rPr>
          <w:szCs w:val="22"/>
        </w:rPr>
      </w:pPr>
      <w:r w:rsidRPr="00365CB6">
        <w:rPr>
          <w:b/>
          <w:szCs w:val="22"/>
        </w:rPr>
        <w:t>5.2</w:t>
      </w:r>
      <w:r w:rsidRPr="00365CB6">
        <w:rPr>
          <w:b/>
          <w:szCs w:val="22"/>
        </w:rPr>
        <w:tab/>
        <w:t>Farmakokinetiske egenskaper</w:t>
      </w:r>
    </w:p>
    <w:p w14:paraId="46D501DF" w14:textId="77777777" w:rsidR="00032F1F" w:rsidRPr="00365CB6" w:rsidRDefault="00032F1F" w:rsidP="00B40D40">
      <w:pPr>
        <w:keepNext/>
        <w:tabs>
          <w:tab w:val="left" w:pos="567"/>
        </w:tabs>
        <w:ind w:left="135"/>
        <w:rPr>
          <w:szCs w:val="22"/>
        </w:rPr>
      </w:pPr>
    </w:p>
    <w:p w14:paraId="74B59EA0" w14:textId="77777777" w:rsidR="00032F1F" w:rsidRPr="00365CB6" w:rsidRDefault="00032F1F" w:rsidP="00B40D40">
      <w:pPr>
        <w:keepNext/>
        <w:tabs>
          <w:tab w:val="left" w:pos="567"/>
        </w:tabs>
        <w:ind w:left="135"/>
        <w:rPr>
          <w:szCs w:val="22"/>
        </w:rPr>
      </w:pPr>
      <w:r w:rsidRPr="00365CB6">
        <w:rPr>
          <w:szCs w:val="22"/>
        </w:rPr>
        <w:t>Serumverdier av etanercept ble bestemt via en Enzyme-Linked Immunosorbent Assay (ELISA)-metode som kan detektere ELISA-reaktive nedbrytningprodukter så vel som modersubstansen.</w:t>
      </w:r>
    </w:p>
    <w:p w14:paraId="76935F6D" w14:textId="77777777" w:rsidR="00032F1F" w:rsidRPr="00365CB6" w:rsidRDefault="00032F1F" w:rsidP="00B40D40">
      <w:pPr>
        <w:ind w:left="135"/>
        <w:rPr>
          <w:szCs w:val="22"/>
          <w:u w:val="single"/>
        </w:rPr>
      </w:pPr>
    </w:p>
    <w:p w14:paraId="0EC0C9D1" w14:textId="77777777" w:rsidR="00032F1F" w:rsidRPr="00365CB6" w:rsidRDefault="00032F1F" w:rsidP="00B40D40">
      <w:pPr>
        <w:keepNext/>
        <w:ind w:left="135"/>
        <w:rPr>
          <w:szCs w:val="22"/>
          <w:u w:val="single"/>
        </w:rPr>
      </w:pPr>
      <w:r w:rsidRPr="00365CB6">
        <w:rPr>
          <w:szCs w:val="22"/>
          <w:u w:val="single"/>
        </w:rPr>
        <w:t>Spesielle populasjoner</w:t>
      </w:r>
    </w:p>
    <w:p w14:paraId="150B1C16" w14:textId="77777777" w:rsidR="00032F1F" w:rsidRPr="00365CB6" w:rsidRDefault="00032F1F" w:rsidP="00B40D40">
      <w:pPr>
        <w:keepNext/>
        <w:tabs>
          <w:tab w:val="left" w:pos="567"/>
        </w:tabs>
        <w:ind w:left="135"/>
        <w:rPr>
          <w:i/>
          <w:szCs w:val="22"/>
        </w:rPr>
      </w:pPr>
    </w:p>
    <w:p w14:paraId="66414491" w14:textId="77777777" w:rsidR="00F83C7D" w:rsidRPr="00365CB6" w:rsidRDefault="0060221B" w:rsidP="00B40D40">
      <w:pPr>
        <w:keepNext/>
        <w:keepLines/>
        <w:tabs>
          <w:tab w:val="left" w:pos="567"/>
        </w:tabs>
        <w:ind w:left="135"/>
        <w:rPr>
          <w:i/>
          <w:szCs w:val="22"/>
        </w:rPr>
      </w:pPr>
      <w:r w:rsidRPr="00365CB6">
        <w:rPr>
          <w:i/>
          <w:szCs w:val="22"/>
        </w:rPr>
        <w:t>Nedsatt nyrefunksjon</w:t>
      </w:r>
    </w:p>
    <w:p w14:paraId="70F060F0" w14:textId="77777777" w:rsidR="0060221B" w:rsidRPr="00365CB6" w:rsidRDefault="0060221B" w:rsidP="00B40D40">
      <w:pPr>
        <w:keepNext/>
        <w:keepLines/>
        <w:tabs>
          <w:tab w:val="left" w:pos="567"/>
        </w:tabs>
        <w:ind w:left="135"/>
        <w:rPr>
          <w:szCs w:val="22"/>
        </w:rPr>
      </w:pPr>
      <w:r w:rsidRPr="00365CB6">
        <w:rPr>
          <w:szCs w:val="22"/>
        </w:rPr>
        <w:t>Selv om man etter administrering av radiomerket etanercept til pasienter og frivillige gjenfinner radioaktivitet i urinen, ble det ikke observert økt konsentrasjon av etanercept hos pasienter med akutt nyresvikt. Tilfeller av nedsatt nyrefunksjon krever ikke endring av dose.</w:t>
      </w:r>
    </w:p>
    <w:p w14:paraId="50C3D777" w14:textId="77777777" w:rsidR="0060221B" w:rsidRPr="00365CB6" w:rsidRDefault="0060221B" w:rsidP="00B40D40">
      <w:pPr>
        <w:tabs>
          <w:tab w:val="left" w:pos="567"/>
        </w:tabs>
        <w:ind w:left="135"/>
        <w:rPr>
          <w:i/>
          <w:szCs w:val="22"/>
        </w:rPr>
      </w:pPr>
    </w:p>
    <w:p w14:paraId="042DC8E0" w14:textId="77777777" w:rsidR="00F83C7D" w:rsidRPr="00365CB6" w:rsidRDefault="0060221B" w:rsidP="00B40D40">
      <w:pPr>
        <w:keepNext/>
        <w:tabs>
          <w:tab w:val="left" w:pos="567"/>
        </w:tabs>
        <w:ind w:left="135"/>
        <w:rPr>
          <w:i/>
          <w:szCs w:val="22"/>
        </w:rPr>
      </w:pPr>
      <w:r w:rsidRPr="00365CB6">
        <w:rPr>
          <w:i/>
          <w:szCs w:val="22"/>
        </w:rPr>
        <w:t>Nedsatt leverfunksjon</w:t>
      </w:r>
    </w:p>
    <w:p w14:paraId="6B7FE847" w14:textId="77777777" w:rsidR="0060221B" w:rsidRPr="00365CB6" w:rsidRDefault="0060221B" w:rsidP="00B40D40">
      <w:pPr>
        <w:keepNext/>
        <w:tabs>
          <w:tab w:val="left" w:pos="567"/>
        </w:tabs>
        <w:ind w:left="135"/>
        <w:rPr>
          <w:szCs w:val="22"/>
        </w:rPr>
      </w:pPr>
      <w:r w:rsidRPr="00365CB6">
        <w:rPr>
          <w:szCs w:val="22"/>
        </w:rPr>
        <w:t>Det er ikke observert økte konsentrasjoner av etanercept hos pasienter med akutt leversvikt. Tilfeller av nedsatt leverfunksjon krever ikke endring av dose.</w:t>
      </w:r>
    </w:p>
    <w:p w14:paraId="24FEE0C2" w14:textId="77777777" w:rsidR="0060221B" w:rsidRPr="00365CB6" w:rsidRDefault="0060221B" w:rsidP="00B40D40">
      <w:pPr>
        <w:keepNext/>
        <w:tabs>
          <w:tab w:val="left" w:pos="567"/>
        </w:tabs>
        <w:ind w:left="135"/>
        <w:rPr>
          <w:szCs w:val="22"/>
        </w:rPr>
      </w:pPr>
    </w:p>
    <w:p w14:paraId="61013AC8" w14:textId="77777777" w:rsidR="00032F1F" w:rsidRPr="00365CB6" w:rsidRDefault="00032F1F" w:rsidP="00B40D40">
      <w:pPr>
        <w:tabs>
          <w:tab w:val="left" w:pos="567"/>
        </w:tabs>
        <w:ind w:left="135"/>
        <w:rPr>
          <w:szCs w:val="22"/>
          <w:u w:val="single"/>
        </w:rPr>
      </w:pPr>
      <w:r w:rsidRPr="00365CB6">
        <w:rPr>
          <w:szCs w:val="22"/>
          <w:u w:val="single"/>
        </w:rPr>
        <w:t>Pediatrisk populasjon</w:t>
      </w:r>
    </w:p>
    <w:p w14:paraId="0738EF5D" w14:textId="77777777" w:rsidR="00032F1F" w:rsidRPr="00365CB6" w:rsidRDefault="00032F1F" w:rsidP="00B40D40">
      <w:pPr>
        <w:tabs>
          <w:tab w:val="left" w:pos="567"/>
        </w:tabs>
        <w:ind w:left="135"/>
        <w:rPr>
          <w:i/>
          <w:szCs w:val="22"/>
        </w:rPr>
      </w:pPr>
    </w:p>
    <w:p w14:paraId="2E437B0F" w14:textId="77777777" w:rsidR="00032F1F" w:rsidRPr="00365CB6" w:rsidRDefault="00032F1F" w:rsidP="00B40D40">
      <w:pPr>
        <w:ind w:left="135"/>
        <w:rPr>
          <w:i/>
          <w:iCs/>
        </w:rPr>
      </w:pPr>
      <w:r w:rsidRPr="00365CB6">
        <w:rPr>
          <w:i/>
          <w:iCs/>
        </w:rPr>
        <w:t>Barn med juvenil idiopatisk artritt</w:t>
      </w:r>
    </w:p>
    <w:p w14:paraId="6DD4B1BB" w14:textId="77777777" w:rsidR="00032F1F" w:rsidRPr="00365CB6" w:rsidRDefault="00032F1F" w:rsidP="00B40D40">
      <w:pPr>
        <w:tabs>
          <w:tab w:val="left" w:pos="567"/>
        </w:tabs>
        <w:ind w:left="135"/>
        <w:rPr>
          <w:szCs w:val="22"/>
        </w:rPr>
      </w:pPr>
      <w:r w:rsidRPr="00365CB6">
        <w:rPr>
          <w:szCs w:val="22"/>
        </w:rPr>
        <w:t xml:space="preserve">I </w:t>
      </w:r>
      <w:r w:rsidR="0060221B" w:rsidRPr="00365CB6">
        <w:rPr>
          <w:szCs w:val="22"/>
        </w:rPr>
        <w:t>studien på</w:t>
      </w:r>
      <w:r w:rsidRPr="00365CB6">
        <w:rPr>
          <w:szCs w:val="22"/>
        </w:rPr>
        <w:t xml:space="preserve"> juvenil idiopatisk artritt </w:t>
      </w:r>
      <w:r w:rsidR="0060221B" w:rsidRPr="00365CB6">
        <w:rPr>
          <w:szCs w:val="22"/>
        </w:rPr>
        <w:t>med polyartikulært forløp,</w:t>
      </w:r>
      <w:r w:rsidRPr="00365CB6">
        <w:rPr>
          <w:szCs w:val="22"/>
        </w:rPr>
        <w:t xml:space="preserve"> fikk 69 pasienter (i alderen 4 til 17 år) </w:t>
      </w:r>
      <w:r w:rsidR="0060221B" w:rsidRPr="00365CB6">
        <w:rPr>
          <w:szCs w:val="22"/>
        </w:rPr>
        <w:t xml:space="preserve">Enbrel </w:t>
      </w:r>
      <w:r w:rsidRPr="00365CB6">
        <w:rPr>
          <w:szCs w:val="22"/>
        </w:rPr>
        <w:t xml:space="preserve">0,4 mg/kg to ganger per uke i tre måneder. Serumkonsentrasjonsprofilene var de samme som hos voksne pasienter med </w:t>
      </w:r>
      <w:r w:rsidR="002C5256" w:rsidRPr="00365CB6">
        <w:rPr>
          <w:szCs w:val="22"/>
        </w:rPr>
        <w:t>revmatoid</w:t>
      </w:r>
      <w:r w:rsidRPr="00365CB6">
        <w:rPr>
          <w:szCs w:val="22"/>
        </w:rPr>
        <w:t xml:space="preserve"> artritt. De yngste barna (4 år) hadde redusert clearance (økt clearance når normalisert mot vekt) sammenlignet med eldre barn (12 år) og voksne. Dosesimulering indikerer at mens eldre barn (10-17 år) vil ha serumnivåer omtrent som voksne, vil yngre barn ha betydelig lavere nivåer.</w:t>
      </w:r>
    </w:p>
    <w:p w14:paraId="13B3577C" w14:textId="77777777" w:rsidR="00032F1F" w:rsidRPr="00365CB6" w:rsidRDefault="00032F1F" w:rsidP="00B40D40">
      <w:pPr>
        <w:ind w:left="135"/>
        <w:rPr>
          <w:szCs w:val="22"/>
        </w:rPr>
      </w:pPr>
    </w:p>
    <w:p w14:paraId="622FEFF5" w14:textId="77777777" w:rsidR="00032F1F" w:rsidRPr="00365CB6" w:rsidRDefault="00032F1F" w:rsidP="00AB540D">
      <w:pPr>
        <w:keepNext/>
        <w:tabs>
          <w:tab w:val="left" w:pos="567"/>
        </w:tabs>
        <w:ind w:left="136"/>
        <w:rPr>
          <w:i/>
          <w:szCs w:val="22"/>
        </w:rPr>
      </w:pPr>
      <w:r w:rsidRPr="00365CB6">
        <w:rPr>
          <w:i/>
          <w:szCs w:val="22"/>
        </w:rPr>
        <w:t>Barn med plakkpsoriasis</w:t>
      </w:r>
    </w:p>
    <w:p w14:paraId="641587E2" w14:textId="77777777" w:rsidR="00032F1F" w:rsidRPr="00365CB6" w:rsidRDefault="00032F1F" w:rsidP="00AB540D">
      <w:pPr>
        <w:keepNext/>
        <w:ind w:left="136"/>
        <w:rPr>
          <w:szCs w:val="22"/>
        </w:rPr>
      </w:pPr>
      <w:r w:rsidRPr="00365CB6">
        <w:rPr>
          <w:szCs w:val="22"/>
        </w:rPr>
        <w:t>Pasienter med pediatrisk plakkpsoriasis (i alderen 4</w:t>
      </w:r>
      <w:r w:rsidR="0060221B" w:rsidRPr="00365CB6">
        <w:rPr>
          <w:szCs w:val="22"/>
        </w:rPr>
        <w:t xml:space="preserve"> til</w:t>
      </w:r>
      <w:r w:rsidRPr="00365CB6">
        <w:rPr>
          <w:szCs w:val="22"/>
        </w:rPr>
        <w:t>17 år) ble administrert 0,8 mg/kg (opp til maksimum 50 mg per dose) etanercept én gang per uke i opp til 48 uker. Gjennomsnittlige bunnkonsentrasjoner i serum ved steady</w:t>
      </w:r>
      <w:r w:rsidRPr="00365CB6">
        <w:rPr>
          <w:szCs w:val="22"/>
        </w:rPr>
        <w:noBreakHyphen/>
        <w:t>state varierte fra 1,6 til 2,1 mikrogram/ml ved 12, 24 og 48 uker. Disse gjennomsnittlige konsentrasjonene hos pasienter med pediatrisk plakkpsoriasis var like konsentrasjonene sett hos pasienter med juvenil idiopatisk artritt (behandlet med 0,4 mg/kg etanercept to ganger per uke, opp til maksimum dose på 50 mg per uke). Disse gjennomsnittlige konsentrasjonene var lik dem sett hos voksne pasienter med plakkpsoriasis behandlet med 25 mg etanercept to ganger per uke.</w:t>
      </w:r>
    </w:p>
    <w:p w14:paraId="290AC8F0" w14:textId="77777777" w:rsidR="00032F1F" w:rsidRPr="00365CB6" w:rsidRDefault="00032F1F" w:rsidP="00B40D40">
      <w:pPr>
        <w:ind w:left="135"/>
        <w:rPr>
          <w:szCs w:val="22"/>
        </w:rPr>
      </w:pPr>
    </w:p>
    <w:p w14:paraId="1DCB5EE1" w14:textId="77777777" w:rsidR="00032F1F" w:rsidRPr="00365CB6" w:rsidRDefault="00032F1F" w:rsidP="00B40D40">
      <w:pPr>
        <w:keepNext/>
        <w:keepLines/>
        <w:widowControl/>
        <w:ind w:left="135"/>
        <w:rPr>
          <w:u w:val="single"/>
        </w:rPr>
      </w:pPr>
      <w:r w:rsidRPr="00365CB6">
        <w:rPr>
          <w:u w:val="single"/>
        </w:rPr>
        <w:t>Voksne</w:t>
      </w:r>
    </w:p>
    <w:p w14:paraId="1E03A05A" w14:textId="77777777" w:rsidR="00032F1F" w:rsidRPr="00365CB6" w:rsidRDefault="00032F1F" w:rsidP="00B40D40">
      <w:pPr>
        <w:keepNext/>
        <w:keepLines/>
        <w:ind w:left="135"/>
        <w:rPr>
          <w:szCs w:val="22"/>
        </w:rPr>
      </w:pPr>
    </w:p>
    <w:p w14:paraId="0C2B6288" w14:textId="77777777" w:rsidR="0060221B" w:rsidRPr="00365CB6" w:rsidRDefault="0060221B" w:rsidP="00B40D40">
      <w:pPr>
        <w:keepNext/>
        <w:keepLines/>
        <w:tabs>
          <w:tab w:val="left" w:pos="567"/>
        </w:tabs>
        <w:ind w:left="135"/>
        <w:rPr>
          <w:i/>
          <w:szCs w:val="22"/>
        </w:rPr>
      </w:pPr>
      <w:r w:rsidRPr="00365CB6">
        <w:rPr>
          <w:i/>
          <w:szCs w:val="22"/>
        </w:rPr>
        <w:t>Absorpsjon</w:t>
      </w:r>
    </w:p>
    <w:p w14:paraId="776FB9F8" w14:textId="77777777" w:rsidR="00032F1F" w:rsidRPr="00365CB6" w:rsidRDefault="00032F1F" w:rsidP="00B40D40">
      <w:pPr>
        <w:tabs>
          <w:tab w:val="left" w:pos="567"/>
        </w:tabs>
        <w:ind w:left="135"/>
        <w:rPr>
          <w:szCs w:val="22"/>
        </w:rPr>
      </w:pPr>
      <w:r w:rsidRPr="00365CB6">
        <w:rPr>
          <w:szCs w:val="22"/>
        </w:rPr>
        <w:t>Etanercept absorberes sakte fra SC injeksjonsstedet, og maksimal plasmakonsentrasjon nås ca. 48 timer etter administrering av en enkeltdose. Absolutt biotilgjengelighet er 76 %. Med to ukentlige doser forventes ca. dobbelt så høy</w:t>
      </w:r>
      <w:r w:rsidR="0060221B" w:rsidRPr="00365CB6">
        <w:rPr>
          <w:szCs w:val="22"/>
        </w:rPr>
        <w:t>e</w:t>
      </w:r>
      <w:r w:rsidRPr="00365CB6">
        <w:rPr>
          <w:szCs w:val="22"/>
        </w:rPr>
        <w:t xml:space="preserve"> steady-state konsentrasjone</w:t>
      </w:r>
      <w:r w:rsidR="0060221B" w:rsidRPr="00365CB6">
        <w:rPr>
          <w:szCs w:val="22"/>
        </w:rPr>
        <w:t>r</w:t>
      </w:r>
      <w:r w:rsidRPr="00365CB6">
        <w:rPr>
          <w:szCs w:val="22"/>
        </w:rPr>
        <w:t xml:space="preserve"> sammenlignet med en enkeltdose. Etter en enkeltdose på 25 mg Enbrel gitt subkutant hos friske frivillige, er gjennomsnittlig maksimal serumkonsentrasjon 1,65 </w:t>
      </w:r>
      <w:r w:rsidRPr="00365CB6">
        <w:rPr>
          <w:rFonts w:ascii="Symbol" w:eastAsia="Symbol" w:hAnsi="Symbol" w:cs="Symbol"/>
          <w:szCs w:val="22"/>
        </w:rPr>
        <w:sym w:font="Symbol" w:char="F0B1"/>
      </w:r>
      <w:r w:rsidRPr="00365CB6">
        <w:rPr>
          <w:szCs w:val="22"/>
        </w:rPr>
        <w:t xml:space="preserve"> 0,66 </w:t>
      </w:r>
      <w:r w:rsidRPr="00365CB6">
        <w:rPr>
          <w:rFonts w:ascii="Symbol" w:eastAsia="Symbol" w:hAnsi="Symbol" w:cs="Symbol"/>
          <w:szCs w:val="22"/>
        </w:rPr>
        <w:sym w:font="Symbol" w:char="F06D"/>
      </w:r>
      <w:r w:rsidRPr="00365CB6">
        <w:rPr>
          <w:szCs w:val="22"/>
        </w:rPr>
        <w:t xml:space="preserve">g/ml, og arealet under kurven var 235 </w:t>
      </w:r>
      <w:r w:rsidRPr="00365CB6">
        <w:rPr>
          <w:rFonts w:ascii="Symbol" w:eastAsia="Symbol" w:hAnsi="Symbol" w:cs="Symbol"/>
          <w:szCs w:val="22"/>
        </w:rPr>
        <w:sym w:font="Symbol" w:char="F0B1"/>
      </w:r>
      <w:r w:rsidRPr="00365CB6">
        <w:rPr>
          <w:szCs w:val="22"/>
        </w:rPr>
        <w:t xml:space="preserve"> 96,6 </w:t>
      </w:r>
      <w:r w:rsidRPr="00365CB6">
        <w:rPr>
          <w:rFonts w:ascii="Symbol" w:eastAsia="Symbol" w:hAnsi="Symbol" w:cs="Symbol"/>
          <w:szCs w:val="22"/>
        </w:rPr>
        <w:sym w:font="Symbol" w:char="F06D"/>
      </w:r>
      <w:r w:rsidRPr="00365CB6">
        <w:rPr>
          <w:szCs w:val="22"/>
        </w:rPr>
        <w:t xml:space="preserve">g </w:t>
      </w:r>
      <w:r w:rsidR="0060221B" w:rsidRPr="00365CB6">
        <w:rPr>
          <w:szCs w:val="22"/>
        </w:rPr>
        <w:t>×</w:t>
      </w:r>
      <w:r w:rsidRPr="00365CB6">
        <w:rPr>
          <w:szCs w:val="22"/>
        </w:rPr>
        <w:t xml:space="preserve"> t/ml. </w:t>
      </w:r>
    </w:p>
    <w:p w14:paraId="143E52A3" w14:textId="77777777" w:rsidR="00032F1F" w:rsidRPr="00365CB6" w:rsidRDefault="00032F1F" w:rsidP="00B40D40">
      <w:pPr>
        <w:tabs>
          <w:tab w:val="left" w:pos="567"/>
        </w:tabs>
        <w:ind w:left="135"/>
        <w:rPr>
          <w:szCs w:val="22"/>
        </w:rPr>
      </w:pPr>
    </w:p>
    <w:p w14:paraId="35F4EE4A" w14:textId="77777777" w:rsidR="0060221B" w:rsidRPr="00365CB6" w:rsidRDefault="0060221B" w:rsidP="00B40D40">
      <w:pPr>
        <w:tabs>
          <w:tab w:val="left" w:pos="567"/>
        </w:tabs>
        <w:ind w:left="135"/>
        <w:rPr>
          <w:szCs w:val="22"/>
        </w:rPr>
      </w:pPr>
      <w:r w:rsidRPr="00365CB6">
        <w:rPr>
          <w:szCs w:val="22"/>
        </w:rPr>
        <w:t>Gjennomsnittlige serumkonsentrasjonsprofiler ved steady-state hos pasienter som ble behandlet med 50 mg Enbrel én gang per uke (n=21) og pasienter som ble behandlet med 25 mg Enbrel to ganger per uke (n=16), var C</w:t>
      </w:r>
      <w:r w:rsidRPr="00365CB6">
        <w:rPr>
          <w:szCs w:val="22"/>
          <w:vertAlign w:val="subscript"/>
        </w:rPr>
        <w:t>max</w:t>
      </w:r>
      <w:r w:rsidRPr="00365CB6">
        <w:rPr>
          <w:szCs w:val="22"/>
        </w:rPr>
        <w:t xml:space="preserve"> på henholdsvis 2,4 mg/l og 2,6 mg/l, C</w:t>
      </w:r>
      <w:r w:rsidRPr="00365CB6">
        <w:rPr>
          <w:szCs w:val="22"/>
          <w:vertAlign w:val="subscript"/>
        </w:rPr>
        <w:t>min</w:t>
      </w:r>
      <w:r w:rsidRPr="00365CB6">
        <w:rPr>
          <w:szCs w:val="22"/>
        </w:rPr>
        <w:t xml:space="preserve"> på henholdsvis 1,2 mg/l og 1,4 mg/l og partiell AUC på henholdsvis 297 mgt/l og 316 mgt/l. I en åpen, enkeltdose, crossover-studie med to behandlinger hos friske frivillige ble én </w:t>
      </w:r>
      <w:r w:rsidRPr="00365CB6">
        <w:rPr>
          <w:bCs/>
          <w:szCs w:val="22"/>
        </w:rPr>
        <w:t xml:space="preserve">enkelt </w:t>
      </w:r>
      <w:r w:rsidRPr="00365CB6">
        <w:rPr>
          <w:szCs w:val="22"/>
        </w:rPr>
        <w:t>50 mg/ml injeksjon med etanercept funnet å være bioekvivalent med to samtidige injeksjoner á 25 mg/ml.</w:t>
      </w:r>
    </w:p>
    <w:p w14:paraId="106653C5" w14:textId="77777777" w:rsidR="0060221B" w:rsidRPr="00365CB6" w:rsidRDefault="0060221B" w:rsidP="00B40D40">
      <w:pPr>
        <w:tabs>
          <w:tab w:val="left" w:pos="567"/>
        </w:tabs>
        <w:ind w:left="135"/>
        <w:rPr>
          <w:szCs w:val="22"/>
        </w:rPr>
      </w:pPr>
    </w:p>
    <w:p w14:paraId="40A85999" w14:textId="77777777" w:rsidR="0060221B" w:rsidRPr="00365CB6" w:rsidRDefault="0060221B" w:rsidP="00B40D40">
      <w:pPr>
        <w:tabs>
          <w:tab w:val="left" w:pos="567"/>
        </w:tabs>
        <w:ind w:left="135"/>
        <w:rPr>
          <w:szCs w:val="22"/>
        </w:rPr>
      </w:pPr>
      <w:r w:rsidRPr="00365CB6">
        <w:rPr>
          <w:szCs w:val="22"/>
        </w:rPr>
        <w:t>I en analyse av populasjonsfarmakokinetikk hos pasienter med Bekhterevs sykdom var etanercept steady-state AUC henholdsvis 466 mikrogram×t/ml og 474 mikrogram×t/ml for 50 mg Enbrel én gang per uke (N=154) og 25 mg to ganger per uke (N=148).</w:t>
      </w:r>
    </w:p>
    <w:p w14:paraId="158222CB" w14:textId="77777777" w:rsidR="0060221B" w:rsidRPr="00365CB6" w:rsidRDefault="0060221B" w:rsidP="00B40D40">
      <w:pPr>
        <w:tabs>
          <w:tab w:val="left" w:pos="567"/>
        </w:tabs>
        <w:ind w:left="135"/>
        <w:rPr>
          <w:szCs w:val="22"/>
        </w:rPr>
      </w:pPr>
    </w:p>
    <w:p w14:paraId="3C7D81EA" w14:textId="77777777" w:rsidR="0060221B" w:rsidRPr="00365CB6" w:rsidRDefault="0060221B" w:rsidP="00B40D40">
      <w:pPr>
        <w:keepNext/>
        <w:tabs>
          <w:tab w:val="left" w:pos="567"/>
        </w:tabs>
        <w:ind w:left="135"/>
        <w:rPr>
          <w:i/>
          <w:szCs w:val="22"/>
        </w:rPr>
      </w:pPr>
      <w:r w:rsidRPr="00365CB6">
        <w:rPr>
          <w:i/>
          <w:szCs w:val="22"/>
        </w:rPr>
        <w:t>Distribusjon</w:t>
      </w:r>
    </w:p>
    <w:p w14:paraId="35EDC261" w14:textId="77777777" w:rsidR="00032F1F" w:rsidRPr="00365CB6" w:rsidRDefault="00032F1F" w:rsidP="00B40D40">
      <w:pPr>
        <w:keepNext/>
        <w:tabs>
          <w:tab w:val="left" w:pos="567"/>
        </w:tabs>
        <w:ind w:left="135"/>
        <w:rPr>
          <w:szCs w:val="22"/>
        </w:rPr>
      </w:pPr>
      <w:r w:rsidRPr="00365CB6">
        <w:rPr>
          <w:szCs w:val="22"/>
        </w:rPr>
        <w:t>En bieksponensiell kurve kreves for å beskrive konsentrasjons-tids-kurven for etanercept. Det sentrale distribusjonsvolumet av etanercept er 7,6 l, men</w:t>
      </w:r>
      <w:r w:rsidR="007956E6" w:rsidRPr="00365CB6">
        <w:rPr>
          <w:szCs w:val="22"/>
        </w:rPr>
        <w:t>s</w:t>
      </w:r>
      <w:r w:rsidRPr="00365CB6">
        <w:rPr>
          <w:szCs w:val="22"/>
        </w:rPr>
        <w:t xml:space="preserve"> distribusjonsvolumet ved steady-state er 10,4 l.</w:t>
      </w:r>
    </w:p>
    <w:p w14:paraId="7D46CAF1" w14:textId="77777777" w:rsidR="0060221B" w:rsidRPr="00365CB6" w:rsidRDefault="0060221B" w:rsidP="00B40D40">
      <w:pPr>
        <w:pStyle w:val="BodyText"/>
        <w:tabs>
          <w:tab w:val="clear" w:pos="-993"/>
          <w:tab w:val="clear" w:pos="-720"/>
          <w:tab w:val="left" w:pos="567"/>
        </w:tabs>
        <w:ind w:left="135"/>
        <w:jc w:val="left"/>
        <w:rPr>
          <w:b w:val="0"/>
          <w:szCs w:val="22"/>
        </w:rPr>
      </w:pPr>
    </w:p>
    <w:p w14:paraId="1FE4793D" w14:textId="77777777" w:rsidR="0060221B" w:rsidRPr="00365CB6" w:rsidRDefault="0060221B" w:rsidP="00B40D40">
      <w:pPr>
        <w:pStyle w:val="BodyText"/>
        <w:keepNext/>
        <w:keepLines/>
        <w:tabs>
          <w:tab w:val="clear" w:pos="-993"/>
          <w:tab w:val="clear" w:pos="-720"/>
          <w:tab w:val="left" w:pos="567"/>
        </w:tabs>
        <w:ind w:left="135"/>
        <w:jc w:val="left"/>
        <w:rPr>
          <w:b w:val="0"/>
          <w:i/>
          <w:szCs w:val="22"/>
        </w:rPr>
      </w:pPr>
      <w:r w:rsidRPr="00365CB6">
        <w:rPr>
          <w:b w:val="0"/>
          <w:i/>
          <w:szCs w:val="22"/>
        </w:rPr>
        <w:t>Eliminasjon</w:t>
      </w:r>
    </w:p>
    <w:p w14:paraId="1B0BCC0A"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r w:rsidRPr="00365CB6">
        <w:rPr>
          <w:b w:val="0"/>
          <w:szCs w:val="22"/>
        </w:rPr>
        <w:t>Etanercept elimineres sakte fra kroppen. Halveringstiden er lang, ca. 70 timer. Clearance er ca.</w:t>
      </w:r>
    </w:p>
    <w:p w14:paraId="2E9F5BEC" w14:textId="77777777" w:rsidR="00032F1F" w:rsidRPr="00365CB6" w:rsidRDefault="00032F1F" w:rsidP="00B40D40">
      <w:pPr>
        <w:tabs>
          <w:tab w:val="left" w:pos="567"/>
        </w:tabs>
        <w:ind w:left="135"/>
        <w:rPr>
          <w:szCs w:val="22"/>
        </w:rPr>
      </w:pPr>
      <w:r w:rsidRPr="00365CB6">
        <w:rPr>
          <w:szCs w:val="22"/>
        </w:rPr>
        <w:t xml:space="preserve">0,066 l/t hos pasienter med </w:t>
      </w:r>
      <w:r w:rsidR="002C5256" w:rsidRPr="00365CB6">
        <w:rPr>
          <w:szCs w:val="22"/>
        </w:rPr>
        <w:t>revmatoid</w:t>
      </w:r>
      <w:r w:rsidRPr="00365CB6">
        <w:rPr>
          <w:szCs w:val="22"/>
        </w:rPr>
        <w:t xml:space="preserve"> artritt, noe lavere enn 0,11 l/t observert hos friske frivillige. Videre er farmakokinetikken </w:t>
      </w:r>
      <w:r w:rsidR="0060221B" w:rsidRPr="00365CB6">
        <w:rPr>
          <w:szCs w:val="22"/>
        </w:rPr>
        <w:t xml:space="preserve">lik </w:t>
      </w:r>
      <w:r w:rsidRPr="00365CB6">
        <w:rPr>
          <w:szCs w:val="22"/>
        </w:rPr>
        <w:t xml:space="preserve">for Enbrel hos pasienter med </w:t>
      </w:r>
      <w:r w:rsidR="002C5256" w:rsidRPr="00365CB6">
        <w:rPr>
          <w:szCs w:val="22"/>
        </w:rPr>
        <w:t>revmatoid</w:t>
      </w:r>
      <w:r w:rsidRPr="00365CB6">
        <w:rPr>
          <w:szCs w:val="22"/>
        </w:rPr>
        <w:t xml:space="preserve"> artritt, med Bekhterevs sykdom (ankyloserende spondylitt) og plakkpsoriasis.</w:t>
      </w:r>
    </w:p>
    <w:p w14:paraId="329640BB" w14:textId="77777777" w:rsidR="00032F1F" w:rsidRPr="00365CB6" w:rsidRDefault="00032F1F" w:rsidP="00B40D40">
      <w:pPr>
        <w:tabs>
          <w:tab w:val="left" w:pos="567"/>
        </w:tabs>
        <w:ind w:left="135"/>
        <w:rPr>
          <w:szCs w:val="22"/>
        </w:rPr>
      </w:pPr>
    </w:p>
    <w:p w14:paraId="493E1129" w14:textId="77777777" w:rsidR="00032F1F" w:rsidRPr="00365CB6" w:rsidRDefault="00032F1F" w:rsidP="00B40D40">
      <w:pPr>
        <w:tabs>
          <w:tab w:val="left" w:pos="567"/>
        </w:tabs>
        <w:ind w:left="135"/>
        <w:rPr>
          <w:szCs w:val="22"/>
        </w:rPr>
      </w:pPr>
      <w:r w:rsidRPr="00365CB6">
        <w:rPr>
          <w:szCs w:val="22"/>
        </w:rPr>
        <w:t>Det er ingen tilsynelatende farmakokinetisk forskjell mellom menn og kvinner.</w:t>
      </w:r>
    </w:p>
    <w:p w14:paraId="6D2539D1" w14:textId="77777777" w:rsidR="00032F1F" w:rsidRPr="00365CB6" w:rsidRDefault="00032F1F" w:rsidP="00B40D40">
      <w:pPr>
        <w:tabs>
          <w:tab w:val="left" w:pos="567"/>
        </w:tabs>
        <w:ind w:left="135"/>
        <w:rPr>
          <w:szCs w:val="22"/>
        </w:rPr>
      </w:pPr>
    </w:p>
    <w:p w14:paraId="482804A8" w14:textId="77777777" w:rsidR="0060221B" w:rsidRPr="00365CB6" w:rsidRDefault="0060221B" w:rsidP="00B40D40">
      <w:pPr>
        <w:tabs>
          <w:tab w:val="left" w:pos="567"/>
        </w:tabs>
        <w:ind w:left="135"/>
        <w:rPr>
          <w:i/>
          <w:szCs w:val="22"/>
        </w:rPr>
      </w:pPr>
      <w:r w:rsidRPr="00365CB6">
        <w:rPr>
          <w:i/>
          <w:szCs w:val="22"/>
        </w:rPr>
        <w:t>Linearitet</w:t>
      </w:r>
    </w:p>
    <w:p w14:paraId="42477314" w14:textId="77777777" w:rsidR="0060221B" w:rsidRPr="00365CB6" w:rsidRDefault="0060221B" w:rsidP="00B40D40">
      <w:pPr>
        <w:tabs>
          <w:tab w:val="left" w:pos="567"/>
        </w:tabs>
        <w:ind w:left="135"/>
        <w:rPr>
          <w:szCs w:val="22"/>
        </w:rPr>
      </w:pPr>
      <w:r w:rsidRPr="00365CB6">
        <w:rPr>
          <w:szCs w:val="22"/>
        </w:rPr>
        <w:t>Doseproporsjonalitet er ikke fullstendig evaluert, men det foreligger tilsynelatende ingen metning av clearance i doseringsintervallet.</w:t>
      </w:r>
    </w:p>
    <w:p w14:paraId="4A169C22" w14:textId="77777777" w:rsidR="00032F1F" w:rsidRPr="00365CB6" w:rsidRDefault="00032F1F" w:rsidP="00B40D40">
      <w:pPr>
        <w:tabs>
          <w:tab w:val="left" w:pos="567"/>
        </w:tabs>
        <w:ind w:left="135"/>
        <w:rPr>
          <w:szCs w:val="22"/>
        </w:rPr>
      </w:pPr>
    </w:p>
    <w:p w14:paraId="6070A455" w14:textId="77777777" w:rsidR="00032F1F" w:rsidRPr="00365CB6" w:rsidRDefault="00032F1F" w:rsidP="00B40D40">
      <w:pPr>
        <w:tabs>
          <w:tab w:val="left" w:pos="567"/>
        </w:tabs>
        <w:suppressAutoHyphens/>
        <w:ind w:left="702" w:hanging="567"/>
        <w:rPr>
          <w:szCs w:val="22"/>
        </w:rPr>
      </w:pPr>
      <w:r w:rsidRPr="00365CB6">
        <w:rPr>
          <w:b/>
          <w:szCs w:val="22"/>
        </w:rPr>
        <w:t>5.3</w:t>
      </w:r>
      <w:r w:rsidRPr="00365CB6">
        <w:rPr>
          <w:b/>
          <w:szCs w:val="22"/>
        </w:rPr>
        <w:tab/>
        <w:t>Prekliniske sikkerhetsdata</w:t>
      </w:r>
    </w:p>
    <w:p w14:paraId="5C5D44DE" w14:textId="77777777" w:rsidR="00032F1F" w:rsidRPr="00365CB6" w:rsidRDefault="00032F1F" w:rsidP="00B40D40">
      <w:pPr>
        <w:tabs>
          <w:tab w:val="left" w:pos="567"/>
        </w:tabs>
        <w:ind w:left="135"/>
        <w:rPr>
          <w:szCs w:val="22"/>
        </w:rPr>
      </w:pPr>
    </w:p>
    <w:p w14:paraId="0127D963" w14:textId="77777777" w:rsidR="00032F1F" w:rsidRPr="00365CB6" w:rsidRDefault="00032F1F" w:rsidP="00B40D40">
      <w:pPr>
        <w:tabs>
          <w:tab w:val="left" w:pos="567"/>
        </w:tabs>
        <w:ind w:left="135"/>
        <w:rPr>
          <w:szCs w:val="22"/>
        </w:rPr>
      </w:pPr>
      <w:r w:rsidRPr="00365CB6">
        <w:rPr>
          <w:szCs w:val="22"/>
        </w:rPr>
        <w:t>Ingen dosebegrensende eller målorgan toksisitet relatert til Enbrel ble påvist i toksikologiske studier.</w:t>
      </w:r>
    </w:p>
    <w:p w14:paraId="70CB4B2E" w14:textId="77777777" w:rsidR="00032F1F" w:rsidRPr="00365CB6" w:rsidRDefault="00032F1F" w:rsidP="00B40D40">
      <w:pPr>
        <w:tabs>
          <w:tab w:val="left" w:pos="567"/>
        </w:tabs>
        <w:ind w:left="135"/>
        <w:rPr>
          <w:szCs w:val="22"/>
        </w:rPr>
      </w:pPr>
      <w:r w:rsidRPr="00365CB6">
        <w:rPr>
          <w:szCs w:val="22"/>
        </w:rPr>
        <w:t xml:space="preserve">Enbrel ble vurdert som non-gentoksisk etter en hel rekke </w:t>
      </w:r>
      <w:r w:rsidRPr="00365CB6">
        <w:rPr>
          <w:i/>
          <w:szCs w:val="22"/>
        </w:rPr>
        <w:t>in vitro</w:t>
      </w:r>
      <w:r w:rsidRPr="00365CB6">
        <w:rPr>
          <w:szCs w:val="22"/>
        </w:rPr>
        <w:t xml:space="preserve"> og </w:t>
      </w:r>
      <w:r w:rsidRPr="00365CB6">
        <w:rPr>
          <w:i/>
          <w:szCs w:val="22"/>
        </w:rPr>
        <w:t>in vivo</w:t>
      </w:r>
      <w:r w:rsidRPr="00365CB6">
        <w:rPr>
          <w:szCs w:val="22"/>
        </w:rPr>
        <w:t xml:space="preserve"> tester. Karsinogenisitetsstudier og standardvurderinger av fertilitet og postnatal toksisitet, ble ikke utført med Enbrel på grunn av utviklingen av nøytraliserende antistoffer hos gnagere.</w:t>
      </w:r>
    </w:p>
    <w:p w14:paraId="421027F6" w14:textId="77777777" w:rsidR="00032F1F" w:rsidRPr="00365CB6" w:rsidRDefault="00032F1F" w:rsidP="00B40D40">
      <w:pPr>
        <w:tabs>
          <w:tab w:val="left" w:pos="567"/>
        </w:tabs>
        <w:ind w:left="135"/>
        <w:rPr>
          <w:szCs w:val="22"/>
        </w:rPr>
      </w:pPr>
    </w:p>
    <w:p w14:paraId="00D9DE50" w14:textId="77777777" w:rsidR="00032F1F" w:rsidRPr="00365CB6" w:rsidRDefault="00032F1F" w:rsidP="00B40D40">
      <w:pPr>
        <w:tabs>
          <w:tab w:val="left" w:pos="567"/>
        </w:tabs>
        <w:ind w:left="135"/>
        <w:rPr>
          <w:szCs w:val="22"/>
        </w:rPr>
      </w:pPr>
      <w:r w:rsidRPr="00365CB6">
        <w:rPr>
          <w:szCs w:val="22"/>
        </w:rPr>
        <w:t>Enbrel induserte ikke letalitet eller synlige tegn på toksisitet hos mus eller rotter etter en enkeltdose på 2000 mg/kg gitt subkutant eller etter en enkeltdose på 1000 mg/kg gitt intravenøst. Enbrel avdekket ikke dosebegrensende toksisitet eller målorgantoksis</w:t>
      </w:r>
      <w:r w:rsidR="0060221B" w:rsidRPr="00365CB6">
        <w:rPr>
          <w:szCs w:val="22"/>
        </w:rPr>
        <w:t>i</w:t>
      </w:r>
      <w:r w:rsidRPr="00365CB6">
        <w:rPr>
          <w:szCs w:val="22"/>
        </w:rPr>
        <w:t>tet hos cynomolgus</w:t>
      </w:r>
      <w:r w:rsidR="0060221B" w:rsidRPr="00365CB6">
        <w:rPr>
          <w:szCs w:val="22"/>
        </w:rPr>
        <w:t>-</w:t>
      </w:r>
      <w:r w:rsidRPr="00365CB6">
        <w:rPr>
          <w:szCs w:val="22"/>
        </w:rPr>
        <w:t>aper etter subkutan administrering to ganger per uke i 4 eller 26 påfølgende uker av en dose (15 mg/kg) som førte til AUC-basert serumkonsentrasjon av legemidlet som var over 27 ganger høyere enn den oppnådd hos mennesker ved anbefalt dose på 25 mg.</w:t>
      </w:r>
    </w:p>
    <w:p w14:paraId="413263A7" w14:textId="77777777" w:rsidR="00032F1F" w:rsidRPr="00365CB6" w:rsidRDefault="00032F1F" w:rsidP="00B40D40">
      <w:pPr>
        <w:tabs>
          <w:tab w:val="left" w:pos="567"/>
        </w:tabs>
        <w:ind w:left="135"/>
        <w:rPr>
          <w:szCs w:val="22"/>
        </w:rPr>
      </w:pPr>
    </w:p>
    <w:p w14:paraId="4525C72C" w14:textId="77777777" w:rsidR="00032F1F" w:rsidRPr="00365CB6" w:rsidRDefault="00032F1F" w:rsidP="00B40D40">
      <w:pPr>
        <w:tabs>
          <w:tab w:val="left" w:pos="567"/>
        </w:tabs>
        <w:suppressAutoHyphens/>
        <w:ind w:left="702" w:hanging="567"/>
        <w:rPr>
          <w:b/>
          <w:szCs w:val="22"/>
        </w:rPr>
      </w:pPr>
    </w:p>
    <w:p w14:paraId="5556CF8E" w14:textId="77777777" w:rsidR="00032F1F" w:rsidRPr="00365CB6" w:rsidRDefault="00032F1F" w:rsidP="00B40D40">
      <w:pPr>
        <w:keepNext/>
        <w:keepLines/>
        <w:tabs>
          <w:tab w:val="left" w:pos="567"/>
        </w:tabs>
        <w:ind w:left="702" w:hanging="567"/>
        <w:rPr>
          <w:szCs w:val="22"/>
        </w:rPr>
      </w:pPr>
      <w:r w:rsidRPr="00365CB6">
        <w:rPr>
          <w:b/>
          <w:szCs w:val="22"/>
        </w:rPr>
        <w:t>6.</w:t>
      </w:r>
      <w:r w:rsidRPr="00365CB6">
        <w:rPr>
          <w:b/>
          <w:szCs w:val="22"/>
        </w:rPr>
        <w:tab/>
        <w:t>FARMASØYTISKE OPPLYSNINGER</w:t>
      </w:r>
    </w:p>
    <w:p w14:paraId="7E655BFD" w14:textId="77777777" w:rsidR="00032F1F" w:rsidRPr="00365CB6" w:rsidRDefault="00032F1F" w:rsidP="00B40D40">
      <w:pPr>
        <w:keepNext/>
        <w:keepLines/>
        <w:tabs>
          <w:tab w:val="left" w:pos="567"/>
        </w:tabs>
        <w:ind w:left="135"/>
        <w:rPr>
          <w:szCs w:val="22"/>
        </w:rPr>
      </w:pPr>
    </w:p>
    <w:p w14:paraId="1186FE36" w14:textId="77777777" w:rsidR="00032F1F" w:rsidRPr="00365CB6" w:rsidRDefault="00032F1F" w:rsidP="00B40D40">
      <w:pPr>
        <w:keepNext/>
        <w:keepLines/>
        <w:tabs>
          <w:tab w:val="left" w:pos="567"/>
        </w:tabs>
        <w:ind w:left="702" w:hanging="567"/>
        <w:rPr>
          <w:szCs w:val="22"/>
        </w:rPr>
      </w:pPr>
      <w:r w:rsidRPr="00365CB6">
        <w:rPr>
          <w:b/>
          <w:szCs w:val="22"/>
        </w:rPr>
        <w:t>6.1</w:t>
      </w:r>
      <w:r w:rsidRPr="00365CB6">
        <w:rPr>
          <w:b/>
          <w:szCs w:val="22"/>
        </w:rPr>
        <w:tab/>
      </w:r>
      <w:r w:rsidR="0066599A" w:rsidRPr="00365CB6">
        <w:rPr>
          <w:b/>
          <w:szCs w:val="22"/>
        </w:rPr>
        <w:t>H</w:t>
      </w:r>
      <w:r w:rsidRPr="00365CB6">
        <w:rPr>
          <w:b/>
          <w:szCs w:val="22"/>
        </w:rPr>
        <w:t>jelpestoffer</w:t>
      </w:r>
    </w:p>
    <w:p w14:paraId="02D3167E" w14:textId="77777777" w:rsidR="00032F1F" w:rsidRPr="00365CB6" w:rsidRDefault="00032F1F" w:rsidP="00B40D40">
      <w:pPr>
        <w:keepNext/>
        <w:keepLines/>
        <w:tabs>
          <w:tab w:val="left" w:pos="567"/>
        </w:tabs>
        <w:ind w:left="135"/>
        <w:rPr>
          <w:szCs w:val="22"/>
        </w:rPr>
      </w:pPr>
    </w:p>
    <w:p w14:paraId="77128E13" w14:textId="77777777" w:rsidR="00032F1F" w:rsidRPr="00365CB6" w:rsidRDefault="00032F1F" w:rsidP="00B40D40">
      <w:pPr>
        <w:keepNext/>
        <w:keepLines/>
        <w:tabs>
          <w:tab w:val="left" w:pos="567"/>
        </w:tabs>
        <w:ind w:left="135"/>
        <w:rPr>
          <w:szCs w:val="22"/>
        </w:rPr>
      </w:pPr>
      <w:r w:rsidRPr="00365CB6">
        <w:rPr>
          <w:szCs w:val="22"/>
          <w:u w:val="single"/>
        </w:rPr>
        <w:t>Pulver</w:t>
      </w:r>
      <w:r w:rsidRPr="00365CB6">
        <w:rPr>
          <w:szCs w:val="22"/>
        </w:rPr>
        <w:t xml:space="preserve"> </w:t>
      </w:r>
    </w:p>
    <w:p w14:paraId="1DE178DA" w14:textId="77777777" w:rsidR="00F931D5" w:rsidRPr="00365CB6" w:rsidRDefault="00F931D5" w:rsidP="00B40D40">
      <w:pPr>
        <w:keepNext/>
        <w:keepLines/>
        <w:tabs>
          <w:tab w:val="left" w:pos="567"/>
        </w:tabs>
        <w:ind w:left="135"/>
        <w:rPr>
          <w:szCs w:val="22"/>
        </w:rPr>
      </w:pPr>
    </w:p>
    <w:p w14:paraId="6DE5F6AB" w14:textId="77777777" w:rsidR="00032F1F" w:rsidRPr="00365CB6" w:rsidRDefault="00032F1F" w:rsidP="00B40D40">
      <w:pPr>
        <w:keepNext/>
        <w:keepLines/>
        <w:tabs>
          <w:tab w:val="left" w:pos="567"/>
        </w:tabs>
        <w:ind w:left="135"/>
        <w:rPr>
          <w:szCs w:val="22"/>
        </w:rPr>
      </w:pPr>
      <w:r w:rsidRPr="00365CB6">
        <w:rPr>
          <w:szCs w:val="22"/>
        </w:rPr>
        <w:t xml:space="preserve">Mannitol (E421) </w:t>
      </w:r>
    </w:p>
    <w:p w14:paraId="2A34F628" w14:textId="77777777" w:rsidR="00032F1F" w:rsidRPr="00365CB6" w:rsidRDefault="00032F1F" w:rsidP="00B40D40">
      <w:pPr>
        <w:keepNext/>
        <w:keepLines/>
        <w:tabs>
          <w:tab w:val="left" w:pos="567"/>
        </w:tabs>
        <w:ind w:left="135"/>
        <w:rPr>
          <w:szCs w:val="22"/>
        </w:rPr>
      </w:pPr>
      <w:r w:rsidRPr="00365CB6">
        <w:rPr>
          <w:szCs w:val="22"/>
        </w:rPr>
        <w:t>Sakkarose</w:t>
      </w:r>
    </w:p>
    <w:p w14:paraId="4CD43612" w14:textId="77777777" w:rsidR="00032F1F" w:rsidRPr="00365CB6" w:rsidRDefault="00032F1F" w:rsidP="00B40D40">
      <w:pPr>
        <w:keepNext/>
        <w:keepLines/>
        <w:tabs>
          <w:tab w:val="left" w:pos="567"/>
        </w:tabs>
        <w:ind w:left="135"/>
        <w:rPr>
          <w:szCs w:val="22"/>
        </w:rPr>
      </w:pPr>
      <w:r w:rsidRPr="00365CB6">
        <w:rPr>
          <w:szCs w:val="22"/>
        </w:rPr>
        <w:t>Trometamol</w:t>
      </w:r>
    </w:p>
    <w:p w14:paraId="042B2CB4" w14:textId="77777777" w:rsidR="00032F1F" w:rsidRPr="00365CB6" w:rsidRDefault="00032F1F" w:rsidP="00B40D40">
      <w:pPr>
        <w:keepNext/>
        <w:keepLines/>
        <w:tabs>
          <w:tab w:val="left" w:pos="567"/>
        </w:tabs>
        <w:ind w:left="135"/>
        <w:rPr>
          <w:szCs w:val="22"/>
        </w:rPr>
      </w:pPr>
    </w:p>
    <w:p w14:paraId="075EB8E8" w14:textId="77777777" w:rsidR="00032F1F" w:rsidRPr="00365CB6" w:rsidRDefault="00032F1F" w:rsidP="00B40D40">
      <w:pPr>
        <w:keepNext/>
        <w:keepLines/>
        <w:tabs>
          <w:tab w:val="left" w:pos="567"/>
        </w:tabs>
        <w:ind w:left="135"/>
        <w:rPr>
          <w:szCs w:val="22"/>
          <w:u w:val="single"/>
        </w:rPr>
      </w:pPr>
      <w:r w:rsidRPr="00365CB6">
        <w:rPr>
          <w:szCs w:val="22"/>
          <w:u w:val="single"/>
        </w:rPr>
        <w:t>Oppløsnings</w:t>
      </w:r>
      <w:r w:rsidR="0044213B" w:rsidRPr="00365CB6">
        <w:rPr>
          <w:szCs w:val="22"/>
          <w:u w:val="single"/>
        </w:rPr>
        <w:t>væske</w:t>
      </w:r>
      <w:r w:rsidRPr="00365CB6">
        <w:rPr>
          <w:szCs w:val="22"/>
          <w:u w:val="single"/>
        </w:rPr>
        <w:t xml:space="preserve"> </w:t>
      </w:r>
    </w:p>
    <w:p w14:paraId="57E842A5" w14:textId="77777777" w:rsidR="00F931D5" w:rsidRPr="00365CB6" w:rsidRDefault="00F931D5" w:rsidP="00B40D40">
      <w:pPr>
        <w:keepNext/>
        <w:keepLines/>
        <w:tabs>
          <w:tab w:val="left" w:pos="567"/>
        </w:tabs>
        <w:ind w:left="135"/>
        <w:rPr>
          <w:szCs w:val="22"/>
        </w:rPr>
      </w:pPr>
    </w:p>
    <w:p w14:paraId="04518DC9" w14:textId="77777777" w:rsidR="00032F1F" w:rsidRPr="00365CB6" w:rsidRDefault="00032F1F" w:rsidP="00B40D40">
      <w:pPr>
        <w:keepNext/>
        <w:keepLines/>
        <w:tabs>
          <w:tab w:val="left" w:pos="567"/>
        </w:tabs>
        <w:ind w:left="135"/>
        <w:rPr>
          <w:szCs w:val="22"/>
        </w:rPr>
      </w:pPr>
      <w:r w:rsidRPr="00365CB6">
        <w:rPr>
          <w:szCs w:val="22"/>
        </w:rPr>
        <w:t>Vann til injeksjonsvæsker</w:t>
      </w:r>
    </w:p>
    <w:p w14:paraId="47B90354" w14:textId="77777777" w:rsidR="00032F1F" w:rsidRPr="00365CB6" w:rsidRDefault="00032F1F" w:rsidP="00B40D40">
      <w:pPr>
        <w:tabs>
          <w:tab w:val="left" w:pos="567"/>
        </w:tabs>
        <w:ind w:left="135"/>
        <w:rPr>
          <w:szCs w:val="22"/>
        </w:rPr>
      </w:pPr>
    </w:p>
    <w:p w14:paraId="1FC186E8" w14:textId="77777777" w:rsidR="00032F1F" w:rsidRPr="00365CB6" w:rsidRDefault="00032F1F" w:rsidP="00B40D40">
      <w:pPr>
        <w:tabs>
          <w:tab w:val="left" w:pos="567"/>
        </w:tabs>
        <w:suppressAutoHyphens/>
        <w:ind w:left="705" w:hanging="570"/>
        <w:rPr>
          <w:szCs w:val="22"/>
        </w:rPr>
      </w:pPr>
      <w:r w:rsidRPr="00365CB6">
        <w:rPr>
          <w:b/>
          <w:szCs w:val="22"/>
        </w:rPr>
        <w:t>6.2</w:t>
      </w:r>
      <w:r w:rsidRPr="00365CB6">
        <w:rPr>
          <w:b/>
          <w:szCs w:val="22"/>
        </w:rPr>
        <w:tab/>
        <w:t>Uforlikeligheter</w:t>
      </w:r>
    </w:p>
    <w:p w14:paraId="5E614081" w14:textId="77777777" w:rsidR="00032F1F" w:rsidRPr="00365CB6" w:rsidRDefault="00032F1F" w:rsidP="00B40D40">
      <w:pPr>
        <w:tabs>
          <w:tab w:val="left" w:pos="567"/>
        </w:tabs>
        <w:ind w:left="135"/>
        <w:rPr>
          <w:szCs w:val="22"/>
        </w:rPr>
      </w:pPr>
    </w:p>
    <w:p w14:paraId="53F486FA" w14:textId="77777777" w:rsidR="00032F1F" w:rsidRPr="00365CB6" w:rsidRDefault="007A0153" w:rsidP="00B40D40">
      <w:pPr>
        <w:tabs>
          <w:tab w:val="left" w:pos="567"/>
        </w:tabs>
        <w:ind w:left="135"/>
        <w:rPr>
          <w:szCs w:val="22"/>
        </w:rPr>
      </w:pPr>
      <w:r w:rsidRPr="00365CB6">
        <w:rPr>
          <w:szCs w:val="22"/>
        </w:rPr>
        <w:t>Dette legemidlet skal</w:t>
      </w:r>
      <w:r w:rsidR="00032F1F" w:rsidRPr="00365CB6">
        <w:rPr>
          <w:szCs w:val="22"/>
        </w:rPr>
        <w:t xml:space="preserve"> ikke blandes med andre legemidler</w:t>
      </w:r>
      <w:r w:rsidRPr="00365CB6">
        <w:t xml:space="preserve"> da det ikke er gjort studier på uforlikelighet</w:t>
      </w:r>
      <w:r w:rsidR="00032F1F" w:rsidRPr="00365CB6">
        <w:rPr>
          <w:szCs w:val="22"/>
        </w:rPr>
        <w:t>.</w:t>
      </w:r>
    </w:p>
    <w:p w14:paraId="66EB1729" w14:textId="77777777" w:rsidR="00032F1F" w:rsidRPr="00365CB6" w:rsidRDefault="00032F1F" w:rsidP="00B40D40">
      <w:pPr>
        <w:tabs>
          <w:tab w:val="left" w:pos="567"/>
        </w:tabs>
        <w:ind w:left="135"/>
        <w:rPr>
          <w:szCs w:val="22"/>
        </w:rPr>
      </w:pPr>
    </w:p>
    <w:p w14:paraId="63E460C6" w14:textId="77777777" w:rsidR="00032F1F" w:rsidRPr="00365CB6" w:rsidRDefault="00032F1F" w:rsidP="00B40D40">
      <w:pPr>
        <w:tabs>
          <w:tab w:val="left" w:pos="567"/>
        </w:tabs>
        <w:suppressAutoHyphens/>
        <w:ind w:left="705" w:hanging="570"/>
        <w:rPr>
          <w:szCs w:val="22"/>
        </w:rPr>
      </w:pPr>
      <w:r w:rsidRPr="00365CB6">
        <w:rPr>
          <w:b/>
          <w:szCs w:val="22"/>
        </w:rPr>
        <w:t>6.3</w:t>
      </w:r>
      <w:r w:rsidRPr="00365CB6">
        <w:rPr>
          <w:b/>
          <w:szCs w:val="22"/>
        </w:rPr>
        <w:tab/>
        <w:t>Holdbarhet</w:t>
      </w:r>
    </w:p>
    <w:p w14:paraId="4B6186D0" w14:textId="77777777" w:rsidR="00032F1F" w:rsidRPr="00365CB6" w:rsidRDefault="00032F1F" w:rsidP="00B40D40">
      <w:pPr>
        <w:tabs>
          <w:tab w:val="left" w:pos="567"/>
        </w:tabs>
        <w:ind w:left="135"/>
        <w:rPr>
          <w:szCs w:val="22"/>
        </w:rPr>
      </w:pPr>
    </w:p>
    <w:p w14:paraId="777DAF34" w14:textId="00D48E02" w:rsidR="00032F1F" w:rsidRPr="00365CB6" w:rsidRDefault="004B4883" w:rsidP="00B40D40">
      <w:pPr>
        <w:tabs>
          <w:tab w:val="left" w:pos="567"/>
        </w:tabs>
        <w:ind w:left="135"/>
        <w:rPr>
          <w:szCs w:val="22"/>
        </w:rPr>
      </w:pPr>
      <w:r w:rsidRPr="00365CB6">
        <w:rPr>
          <w:szCs w:val="22"/>
        </w:rPr>
        <w:t>4</w:t>
      </w:r>
      <w:r w:rsidR="00032F1F" w:rsidRPr="00365CB6">
        <w:rPr>
          <w:szCs w:val="22"/>
        </w:rPr>
        <w:t xml:space="preserve"> år</w:t>
      </w:r>
      <w:r w:rsidR="00B73947" w:rsidRPr="00365CB6">
        <w:rPr>
          <w:szCs w:val="22"/>
        </w:rPr>
        <w:t>.</w:t>
      </w:r>
    </w:p>
    <w:p w14:paraId="2BB74F55" w14:textId="77777777" w:rsidR="00032F1F" w:rsidRPr="00365CB6" w:rsidRDefault="00032F1F" w:rsidP="00B40D40">
      <w:pPr>
        <w:tabs>
          <w:tab w:val="left" w:pos="567"/>
        </w:tabs>
        <w:ind w:left="135"/>
        <w:rPr>
          <w:szCs w:val="22"/>
        </w:rPr>
      </w:pPr>
    </w:p>
    <w:p w14:paraId="326B4A05" w14:textId="77777777" w:rsidR="00032F1F" w:rsidRPr="00365CB6" w:rsidRDefault="00032F1F" w:rsidP="00B40D40">
      <w:pPr>
        <w:tabs>
          <w:tab w:val="left" w:pos="567"/>
        </w:tabs>
        <w:ind w:left="135"/>
        <w:rPr>
          <w:szCs w:val="22"/>
        </w:rPr>
      </w:pPr>
      <w:r w:rsidRPr="00365CB6">
        <w:rPr>
          <w:szCs w:val="22"/>
        </w:rPr>
        <w:t xml:space="preserve">Fra et mikrobiologisk synspunkt bør det rekonstituerte legemidlet anvendes umiddelbart. </w:t>
      </w:r>
      <w:r w:rsidR="00B34AED" w:rsidRPr="00365CB6">
        <w:rPr>
          <w:szCs w:val="22"/>
        </w:rPr>
        <w:t xml:space="preserve">Kjemisk og fysisk stabilitet i bruk er vist for 6 timer ved maksimalt 25 </w:t>
      </w:r>
      <w:r w:rsidR="00B34AED" w:rsidRPr="00365CB6">
        <w:rPr>
          <w:rFonts w:ascii="Symbol" w:eastAsia="Symbol" w:hAnsi="Symbol" w:cs="Symbol"/>
          <w:szCs w:val="22"/>
        </w:rPr>
        <w:sym w:font="Symbol" w:char="F0B0"/>
      </w:r>
      <w:r w:rsidR="00B34AED" w:rsidRPr="00365CB6">
        <w:rPr>
          <w:szCs w:val="22"/>
        </w:rPr>
        <w:t xml:space="preserve">C etter rekonstituering. </w:t>
      </w:r>
    </w:p>
    <w:p w14:paraId="590368FF" w14:textId="77777777" w:rsidR="00032F1F" w:rsidRPr="00365CB6" w:rsidRDefault="00032F1F" w:rsidP="00B40D40">
      <w:pPr>
        <w:tabs>
          <w:tab w:val="left" w:pos="567"/>
        </w:tabs>
        <w:suppressAutoHyphens/>
        <w:ind w:left="705" w:hanging="570"/>
        <w:rPr>
          <w:b/>
          <w:szCs w:val="22"/>
        </w:rPr>
      </w:pPr>
    </w:p>
    <w:p w14:paraId="72DFEDE7" w14:textId="77777777" w:rsidR="00032F1F" w:rsidRPr="00365CB6" w:rsidRDefault="00032F1F" w:rsidP="00B40D40">
      <w:pPr>
        <w:keepNext/>
        <w:tabs>
          <w:tab w:val="left" w:pos="567"/>
        </w:tabs>
        <w:suppressAutoHyphens/>
        <w:ind w:left="705" w:hanging="570"/>
        <w:rPr>
          <w:szCs w:val="22"/>
        </w:rPr>
      </w:pPr>
      <w:r w:rsidRPr="00365CB6">
        <w:rPr>
          <w:b/>
          <w:szCs w:val="22"/>
        </w:rPr>
        <w:t>6.4</w:t>
      </w:r>
      <w:r w:rsidRPr="00365CB6">
        <w:rPr>
          <w:b/>
          <w:szCs w:val="22"/>
        </w:rPr>
        <w:tab/>
        <w:t>Oppbevaringsbetingelser</w:t>
      </w:r>
    </w:p>
    <w:p w14:paraId="13B6AD02" w14:textId="77777777" w:rsidR="00032F1F" w:rsidRPr="00365CB6" w:rsidRDefault="00032F1F" w:rsidP="00B40D40">
      <w:pPr>
        <w:keepNext/>
        <w:tabs>
          <w:tab w:val="left" w:pos="567"/>
        </w:tabs>
        <w:ind w:left="135"/>
        <w:rPr>
          <w:szCs w:val="22"/>
        </w:rPr>
      </w:pPr>
    </w:p>
    <w:p w14:paraId="6217E364" w14:textId="77777777" w:rsidR="00032F1F" w:rsidRPr="00365CB6" w:rsidRDefault="00032F1F" w:rsidP="00B40D40">
      <w:pPr>
        <w:keepNext/>
        <w:tabs>
          <w:tab w:val="left" w:pos="567"/>
        </w:tabs>
        <w:ind w:left="135"/>
        <w:rPr>
          <w:szCs w:val="22"/>
        </w:rPr>
      </w:pPr>
      <w:r w:rsidRPr="00365CB6">
        <w:rPr>
          <w:szCs w:val="22"/>
        </w:rPr>
        <w:t xml:space="preserve">Oppbevares i kjøleskap (2 °C – 8 °C). </w:t>
      </w:r>
      <w:r w:rsidR="00B73947" w:rsidRPr="00365CB6">
        <w:rPr>
          <w:szCs w:val="22"/>
        </w:rPr>
        <w:t>Skal</w:t>
      </w:r>
      <w:r w:rsidRPr="00365CB6">
        <w:rPr>
          <w:szCs w:val="22"/>
        </w:rPr>
        <w:t xml:space="preserve"> ikke fryses.</w:t>
      </w:r>
    </w:p>
    <w:p w14:paraId="497B5FF9" w14:textId="77777777" w:rsidR="00032F1F" w:rsidRPr="00365CB6" w:rsidRDefault="00032F1F" w:rsidP="00B40D40">
      <w:pPr>
        <w:tabs>
          <w:tab w:val="left" w:pos="567"/>
        </w:tabs>
        <w:ind w:left="135"/>
        <w:rPr>
          <w:szCs w:val="22"/>
        </w:rPr>
      </w:pPr>
    </w:p>
    <w:p w14:paraId="1D1DBBD6" w14:textId="03DCD5FC" w:rsidR="00B34AED" w:rsidRPr="00365CB6" w:rsidRDefault="00B34AED" w:rsidP="00B40D40">
      <w:pPr>
        <w:tabs>
          <w:tab w:val="left" w:pos="567"/>
        </w:tabs>
        <w:ind w:left="135"/>
        <w:rPr>
          <w:szCs w:val="22"/>
        </w:rPr>
      </w:pPr>
      <w:r w:rsidRPr="00365CB6">
        <w:rPr>
          <w:szCs w:val="22"/>
        </w:rPr>
        <w:t>Enbel kan op</w:t>
      </w:r>
      <w:r w:rsidR="006D2ED2" w:rsidRPr="00365CB6">
        <w:rPr>
          <w:szCs w:val="22"/>
        </w:rPr>
        <w:t>p</w:t>
      </w:r>
      <w:r w:rsidRPr="00365CB6">
        <w:rPr>
          <w:szCs w:val="22"/>
        </w:rPr>
        <w:t xml:space="preserve">bevares ved temperaturer på </w:t>
      </w:r>
      <w:r w:rsidR="005E1B00" w:rsidRPr="00365CB6">
        <w:rPr>
          <w:szCs w:val="22"/>
        </w:rPr>
        <w:t xml:space="preserve">opptil </w:t>
      </w:r>
      <w:r w:rsidRPr="00365CB6">
        <w:rPr>
          <w:szCs w:val="22"/>
        </w:rPr>
        <w:t xml:space="preserve">maksimalt 25 </w:t>
      </w:r>
      <w:r w:rsidRPr="00365CB6">
        <w:rPr>
          <w:rFonts w:ascii="Symbol" w:eastAsia="Symbol" w:hAnsi="Symbol" w:cs="Symbol"/>
          <w:szCs w:val="22"/>
        </w:rPr>
        <w:sym w:font="Symbol" w:char="F0B0"/>
      </w:r>
      <w:r w:rsidRPr="00365CB6">
        <w:rPr>
          <w:szCs w:val="22"/>
        </w:rPr>
        <w:t xml:space="preserve">C </w:t>
      </w:r>
      <w:r w:rsidR="005E1B00" w:rsidRPr="00365CB6">
        <w:rPr>
          <w:szCs w:val="22"/>
        </w:rPr>
        <w:t>i en enkeltperiode på opptil fire uker, og skal deretter</w:t>
      </w:r>
      <w:r w:rsidRPr="00365CB6">
        <w:rPr>
          <w:szCs w:val="22"/>
        </w:rPr>
        <w:t xml:space="preserve"> ikke avkjøles igjen. Enbrel skal kasse</w:t>
      </w:r>
      <w:r w:rsidR="005E1B00" w:rsidRPr="00365CB6">
        <w:rPr>
          <w:szCs w:val="22"/>
        </w:rPr>
        <w:t>res dersom det ikke brukes i løpet av fire</w:t>
      </w:r>
      <w:r w:rsidR="001D2319" w:rsidRPr="00365CB6">
        <w:rPr>
          <w:szCs w:val="22"/>
        </w:rPr>
        <w:t> ukers oppbevaring utenfor</w:t>
      </w:r>
      <w:r w:rsidRPr="00365CB6">
        <w:rPr>
          <w:szCs w:val="22"/>
        </w:rPr>
        <w:t xml:space="preserve"> kjøleskap.</w:t>
      </w:r>
    </w:p>
    <w:p w14:paraId="18BBB532" w14:textId="77777777" w:rsidR="00B34AED" w:rsidRPr="00365CB6" w:rsidRDefault="00B34AED" w:rsidP="00B40D40">
      <w:pPr>
        <w:tabs>
          <w:tab w:val="left" w:pos="567"/>
        </w:tabs>
        <w:ind w:left="135"/>
        <w:rPr>
          <w:szCs w:val="22"/>
        </w:rPr>
      </w:pPr>
    </w:p>
    <w:p w14:paraId="7422F855" w14:textId="77777777" w:rsidR="00032F1F" w:rsidRPr="00365CB6" w:rsidRDefault="00032F1F" w:rsidP="00B40D40">
      <w:pPr>
        <w:tabs>
          <w:tab w:val="left" w:pos="567"/>
        </w:tabs>
        <w:ind w:left="135"/>
        <w:rPr>
          <w:szCs w:val="22"/>
        </w:rPr>
      </w:pPr>
      <w:r w:rsidRPr="00365CB6">
        <w:rPr>
          <w:szCs w:val="22"/>
        </w:rPr>
        <w:t>For oppbevaringsbetingelser for det rekonstituerte legemidlet</w:t>
      </w:r>
      <w:r w:rsidR="00610967" w:rsidRPr="00365CB6">
        <w:rPr>
          <w:szCs w:val="22"/>
        </w:rPr>
        <w:t>,</w:t>
      </w:r>
      <w:r w:rsidRPr="00365CB6">
        <w:rPr>
          <w:szCs w:val="22"/>
        </w:rPr>
        <w:t xml:space="preserve"> se pkt. 6.3.</w:t>
      </w:r>
    </w:p>
    <w:p w14:paraId="7C9DC56B" w14:textId="77777777" w:rsidR="00032F1F" w:rsidRPr="00365CB6" w:rsidRDefault="00032F1F" w:rsidP="00B40D40">
      <w:pPr>
        <w:tabs>
          <w:tab w:val="left" w:pos="567"/>
        </w:tabs>
        <w:ind w:left="135"/>
        <w:rPr>
          <w:szCs w:val="22"/>
        </w:rPr>
      </w:pPr>
    </w:p>
    <w:p w14:paraId="4BAB937B" w14:textId="77777777" w:rsidR="00032F1F" w:rsidRPr="00365CB6" w:rsidRDefault="00032F1F" w:rsidP="00B40D40">
      <w:pPr>
        <w:tabs>
          <w:tab w:val="left" w:pos="567"/>
        </w:tabs>
        <w:suppressAutoHyphens/>
        <w:ind w:left="702" w:hanging="567"/>
        <w:rPr>
          <w:szCs w:val="22"/>
        </w:rPr>
      </w:pPr>
      <w:r w:rsidRPr="00365CB6">
        <w:rPr>
          <w:b/>
          <w:szCs w:val="22"/>
        </w:rPr>
        <w:t>6.5</w:t>
      </w:r>
      <w:r w:rsidRPr="00365CB6">
        <w:rPr>
          <w:b/>
          <w:szCs w:val="22"/>
        </w:rPr>
        <w:tab/>
        <w:t>Emballasje (type og innhold)</w:t>
      </w:r>
    </w:p>
    <w:p w14:paraId="1045A808" w14:textId="77777777" w:rsidR="00032F1F" w:rsidRPr="00365CB6" w:rsidRDefault="00032F1F" w:rsidP="00B40D40">
      <w:pPr>
        <w:tabs>
          <w:tab w:val="left" w:pos="567"/>
        </w:tabs>
        <w:ind w:left="135"/>
        <w:rPr>
          <w:szCs w:val="22"/>
        </w:rPr>
      </w:pPr>
    </w:p>
    <w:p w14:paraId="424D04F1" w14:textId="1BC5604B" w:rsidR="00032F1F" w:rsidRPr="00365CB6" w:rsidRDefault="00032F1F" w:rsidP="00B40D40">
      <w:pPr>
        <w:tabs>
          <w:tab w:val="left" w:pos="567"/>
        </w:tabs>
        <w:ind w:left="135"/>
        <w:rPr>
          <w:szCs w:val="22"/>
        </w:rPr>
      </w:pPr>
      <w:r w:rsidRPr="00365CB6">
        <w:rPr>
          <w:szCs w:val="22"/>
        </w:rPr>
        <w:t>Klare hetteglass (</w:t>
      </w:r>
      <w:r w:rsidR="00204834" w:rsidRPr="00365CB6">
        <w:rPr>
          <w:szCs w:val="22"/>
        </w:rPr>
        <w:t xml:space="preserve">2 </w:t>
      </w:r>
      <w:r w:rsidRPr="00365CB6">
        <w:rPr>
          <w:szCs w:val="22"/>
        </w:rPr>
        <w:t>ml, type I glass) med gummipropp, aluminiumforsegling og «flip-off» kapsel av plast. Enbrel leveres med ferdigfylte sprøyter som inneholder vann for injeksjonsvæsker. Sprøytene er av type I glass.</w:t>
      </w:r>
      <w:r w:rsidR="002A1332" w:rsidRPr="00365CB6">
        <w:rPr>
          <w:szCs w:val="22"/>
        </w:rPr>
        <w:t>Kanylehetten inneholder tørr naturgummi (lateks) (se pkt.</w:t>
      </w:r>
      <w:r w:rsidR="00A22394" w:rsidRPr="00365CB6">
        <w:rPr>
          <w:szCs w:val="22"/>
        </w:rPr>
        <w:t> </w:t>
      </w:r>
      <w:r w:rsidR="002A1332" w:rsidRPr="00365CB6">
        <w:rPr>
          <w:szCs w:val="22"/>
        </w:rPr>
        <w:t xml:space="preserve">4.4). </w:t>
      </w:r>
      <w:r w:rsidRPr="00365CB6">
        <w:rPr>
          <w:szCs w:val="22"/>
        </w:rPr>
        <w:t>Eske</w:t>
      </w:r>
      <w:r w:rsidR="001D2319" w:rsidRPr="00365CB6">
        <w:rPr>
          <w:szCs w:val="22"/>
        </w:rPr>
        <w:t>n</w:t>
      </w:r>
      <w:r w:rsidRPr="00365CB6">
        <w:rPr>
          <w:szCs w:val="22"/>
        </w:rPr>
        <w:t xml:space="preserve"> inneholder 4 hetteglass med Enbrel, 4 ferdigfylte sprøyter med vann for injeksjonsvæsker, 4 kanyler, 4 hetteglass-adaptere og 8 spritservietter.</w:t>
      </w:r>
    </w:p>
    <w:p w14:paraId="1FC36433" w14:textId="77777777" w:rsidR="00032F1F" w:rsidRPr="00365CB6" w:rsidRDefault="00032F1F" w:rsidP="00B40D40">
      <w:pPr>
        <w:tabs>
          <w:tab w:val="left" w:pos="567"/>
        </w:tabs>
        <w:ind w:left="135"/>
        <w:rPr>
          <w:szCs w:val="22"/>
        </w:rPr>
      </w:pPr>
    </w:p>
    <w:p w14:paraId="25E7B96B" w14:textId="77777777" w:rsidR="00032F1F" w:rsidRPr="00365CB6" w:rsidRDefault="00032F1F" w:rsidP="00B40D40">
      <w:pPr>
        <w:tabs>
          <w:tab w:val="left" w:pos="567"/>
        </w:tabs>
        <w:suppressAutoHyphens/>
        <w:ind w:left="702" w:hanging="567"/>
        <w:rPr>
          <w:szCs w:val="22"/>
        </w:rPr>
      </w:pPr>
      <w:r w:rsidRPr="00365CB6">
        <w:rPr>
          <w:b/>
          <w:szCs w:val="22"/>
        </w:rPr>
        <w:t>6.6</w:t>
      </w:r>
      <w:r w:rsidRPr="00365CB6">
        <w:rPr>
          <w:b/>
          <w:szCs w:val="22"/>
        </w:rPr>
        <w:tab/>
        <w:t>Spesielle forholdsregler for destruksjon og annen håndtering</w:t>
      </w:r>
    </w:p>
    <w:p w14:paraId="45C0FCE3" w14:textId="77777777" w:rsidR="00032F1F" w:rsidRPr="00365CB6" w:rsidRDefault="00032F1F" w:rsidP="00B40D40">
      <w:pPr>
        <w:tabs>
          <w:tab w:val="left" w:pos="567"/>
        </w:tabs>
        <w:ind w:left="135"/>
        <w:rPr>
          <w:szCs w:val="22"/>
        </w:rPr>
      </w:pPr>
    </w:p>
    <w:p w14:paraId="17B26117" w14:textId="77777777" w:rsidR="00032F1F" w:rsidRPr="00365CB6" w:rsidRDefault="00032F1F" w:rsidP="00B40D40">
      <w:pPr>
        <w:tabs>
          <w:tab w:val="left" w:pos="567"/>
        </w:tabs>
        <w:ind w:left="135"/>
        <w:rPr>
          <w:szCs w:val="22"/>
          <w:u w:val="single"/>
        </w:rPr>
      </w:pPr>
      <w:r w:rsidRPr="00365CB6">
        <w:rPr>
          <w:szCs w:val="22"/>
          <w:u w:val="single"/>
        </w:rPr>
        <w:t>Instruksjoner vedrørende bruk og håndtering</w:t>
      </w:r>
    </w:p>
    <w:p w14:paraId="314373EB" w14:textId="77777777" w:rsidR="00F931D5" w:rsidRPr="00365CB6" w:rsidRDefault="00F931D5" w:rsidP="00B40D40">
      <w:pPr>
        <w:tabs>
          <w:tab w:val="left" w:pos="567"/>
        </w:tabs>
        <w:ind w:left="135"/>
        <w:rPr>
          <w:szCs w:val="22"/>
        </w:rPr>
      </w:pPr>
    </w:p>
    <w:p w14:paraId="03C2B992" w14:textId="77777777" w:rsidR="00032F1F" w:rsidRPr="00365CB6" w:rsidRDefault="00032F1F" w:rsidP="00B40D40">
      <w:pPr>
        <w:tabs>
          <w:tab w:val="left" w:pos="567"/>
        </w:tabs>
        <w:ind w:left="135"/>
        <w:rPr>
          <w:szCs w:val="22"/>
        </w:rPr>
      </w:pPr>
      <w:r w:rsidRPr="00365CB6">
        <w:rPr>
          <w:szCs w:val="22"/>
        </w:rPr>
        <w:t>Enbrel rekonstitueres med 1 ml vann til injeksjonsvæsker før bruk og administreres ved subkutan injeksjon. Oppløsningen skal være klar og fargeløs til svakt gul</w:t>
      </w:r>
      <w:r w:rsidR="00ED05EF" w:rsidRPr="00365CB6">
        <w:rPr>
          <w:szCs w:val="22"/>
        </w:rPr>
        <w:t xml:space="preserve"> eller svakt brun</w:t>
      </w:r>
      <w:r w:rsidRPr="00365CB6">
        <w:rPr>
          <w:szCs w:val="22"/>
        </w:rPr>
        <w:t>, uten klumper, flak eller partikler. Noe hvitt skum kan bli værende igjen i hetteglasset – dette er normalt. Enbrel skal ikke brukes hvis alt pulveret i hetteglasset ikke løser seg opp innen 10 minutter. Begynn på nytt med et annet hetteglass dersom dette er tilfelle.</w:t>
      </w:r>
    </w:p>
    <w:p w14:paraId="6055B62F" w14:textId="77777777" w:rsidR="00032F1F" w:rsidRPr="00365CB6" w:rsidRDefault="00032F1F" w:rsidP="00B40D40">
      <w:pPr>
        <w:tabs>
          <w:tab w:val="left" w:pos="567"/>
        </w:tabs>
        <w:ind w:left="135"/>
        <w:rPr>
          <w:szCs w:val="22"/>
        </w:rPr>
      </w:pPr>
    </w:p>
    <w:p w14:paraId="533AFFFD" w14:textId="405AC7EF" w:rsidR="00032F1F" w:rsidRPr="00365CB6" w:rsidRDefault="00032F1F" w:rsidP="00B40D40">
      <w:pPr>
        <w:pStyle w:val="lbltxt"/>
        <w:tabs>
          <w:tab w:val="left" w:pos="567"/>
        </w:tabs>
        <w:ind w:left="135"/>
        <w:rPr>
          <w:bCs/>
          <w:noProof w:val="0"/>
          <w:szCs w:val="22"/>
          <w:lang w:val="nb-NO"/>
        </w:rPr>
      </w:pPr>
      <w:r w:rsidRPr="00365CB6">
        <w:rPr>
          <w:bCs/>
          <w:noProof w:val="0"/>
          <w:szCs w:val="22"/>
          <w:lang w:val="nb-NO"/>
        </w:rPr>
        <w:t>Instruksjoner for tilberedning og administrering av rekonstituert Enbrel hetteglass er utførlig beskrevet i pakningsvedlegget, pkt. 7, ”</w:t>
      </w:r>
      <w:r w:rsidR="006540DB" w:rsidRPr="00365CB6">
        <w:rPr>
          <w:bCs/>
          <w:noProof w:val="0"/>
          <w:szCs w:val="22"/>
          <w:lang w:val="nb-NO"/>
        </w:rPr>
        <w:t>Bruksanvisning</w:t>
      </w:r>
      <w:r w:rsidRPr="00365CB6">
        <w:rPr>
          <w:bCs/>
          <w:noProof w:val="0"/>
          <w:szCs w:val="22"/>
          <w:lang w:val="nb-NO"/>
        </w:rPr>
        <w:t xml:space="preserve">”. </w:t>
      </w:r>
    </w:p>
    <w:p w14:paraId="197B81BA" w14:textId="77777777" w:rsidR="00032F1F" w:rsidRPr="00365CB6" w:rsidRDefault="00032F1F" w:rsidP="00B40D40">
      <w:pPr>
        <w:tabs>
          <w:tab w:val="left" w:pos="567"/>
        </w:tabs>
        <w:ind w:left="135"/>
        <w:rPr>
          <w:szCs w:val="22"/>
        </w:rPr>
      </w:pPr>
    </w:p>
    <w:p w14:paraId="322C76DE" w14:textId="77777777" w:rsidR="00032F1F" w:rsidRPr="00365CB6" w:rsidRDefault="00032F1F" w:rsidP="00B40D40">
      <w:pPr>
        <w:ind w:left="135"/>
        <w:rPr>
          <w:szCs w:val="22"/>
        </w:rPr>
      </w:pPr>
      <w:r w:rsidRPr="00365CB6">
        <w:rPr>
          <w:szCs w:val="22"/>
        </w:rPr>
        <w:t>Ikke anvendt legemiddel samt avfall bør destrueres i overensstemmelse med lokale krav.</w:t>
      </w:r>
    </w:p>
    <w:p w14:paraId="6ED8E243" w14:textId="77777777" w:rsidR="00032F1F" w:rsidRPr="00365CB6" w:rsidRDefault="00032F1F" w:rsidP="00B40D40">
      <w:pPr>
        <w:tabs>
          <w:tab w:val="left" w:pos="567"/>
        </w:tabs>
        <w:ind w:left="135"/>
        <w:rPr>
          <w:szCs w:val="22"/>
        </w:rPr>
      </w:pPr>
    </w:p>
    <w:p w14:paraId="116D0659" w14:textId="4EBA3FDC" w:rsidR="00032F1F" w:rsidRPr="00365CB6" w:rsidRDefault="00893E8D" w:rsidP="00B40D40">
      <w:pPr>
        <w:tabs>
          <w:tab w:val="left" w:pos="2220"/>
        </w:tabs>
        <w:ind w:left="135"/>
        <w:rPr>
          <w:szCs w:val="22"/>
        </w:rPr>
      </w:pPr>
      <w:r w:rsidRPr="00365CB6">
        <w:rPr>
          <w:szCs w:val="22"/>
        </w:rPr>
        <w:tab/>
      </w:r>
    </w:p>
    <w:p w14:paraId="1E994E4A" w14:textId="77777777" w:rsidR="00032F1F" w:rsidRPr="00365CB6" w:rsidRDefault="00032F1F" w:rsidP="00B40D40">
      <w:pPr>
        <w:keepNext/>
        <w:keepLines/>
        <w:tabs>
          <w:tab w:val="left" w:pos="567"/>
        </w:tabs>
        <w:ind w:left="702" w:hanging="567"/>
        <w:rPr>
          <w:szCs w:val="22"/>
        </w:rPr>
      </w:pPr>
      <w:r w:rsidRPr="00365CB6">
        <w:rPr>
          <w:b/>
          <w:szCs w:val="22"/>
        </w:rPr>
        <w:t>7.</w:t>
      </w:r>
      <w:r w:rsidRPr="00365CB6">
        <w:rPr>
          <w:b/>
          <w:szCs w:val="22"/>
        </w:rPr>
        <w:tab/>
        <w:t>INNEHAVER AV MARKEDSFØRINGSTILLATELSEN</w:t>
      </w:r>
    </w:p>
    <w:p w14:paraId="7A5D2B12" w14:textId="77777777" w:rsidR="00032F1F" w:rsidRPr="00365CB6" w:rsidRDefault="00032F1F" w:rsidP="00B40D40">
      <w:pPr>
        <w:keepNext/>
        <w:keepLines/>
        <w:tabs>
          <w:tab w:val="left" w:pos="567"/>
        </w:tabs>
        <w:ind w:left="135"/>
        <w:rPr>
          <w:szCs w:val="22"/>
        </w:rPr>
      </w:pPr>
    </w:p>
    <w:p w14:paraId="634A4899" w14:textId="77777777" w:rsidR="00795DAB" w:rsidRPr="00365CB6" w:rsidRDefault="00795DAB" w:rsidP="00B40D40">
      <w:pPr>
        <w:tabs>
          <w:tab w:val="left" w:pos="567"/>
        </w:tabs>
        <w:ind w:left="135"/>
        <w:rPr>
          <w:szCs w:val="22"/>
        </w:rPr>
      </w:pPr>
      <w:r w:rsidRPr="00365CB6">
        <w:rPr>
          <w:szCs w:val="22"/>
        </w:rPr>
        <w:t>Pfizer Europe MA EEIG</w:t>
      </w:r>
    </w:p>
    <w:p w14:paraId="33D0078D" w14:textId="77777777" w:rsidR="00795DAB" w:rsidRPr="00365CB6" w:rsidRDefault="00795DAB" w:rsidP="00B40D40">
      <w:pPr>
        <w:tabs>
          <w:tab w:val="left" w:pos="567"/>
        </w:tabs>
        <w:ind w:left="135"/>
        <w:rPr>
          <w:szCs w:val="22"/>
        </w:rPr>
      </w:pPr>
      <w:r w:rsidRPr="00365CB6">
        <w:rPr>
          <w:szCs w:val="22"/>
        </w:rPr>
        <w:t>Boulevard de la Plaine 17</w:t>
      </w:r>
    </w:p>
    <w:p w14:paraId="4EBE6A43" w14:textId="77777777" w:rsidR="00795DAB" w:rsidRPr="00365CB6" w:rsidRDefault="00795DAB" w:rsidP="00B40D40">
      <w:pPr>
        <w:tabs>
          <w:tab w:val="left" w:pos="567"/>
        </w:tabs>
        <w:ind w:left="135"/>
        <w:rPr>
          <w:szCs w:val="22"/>
        </w:rPr>
      </w:pPr>
      <w:r w:rsidRPr="00365CB6">
        <w:rPr>
          <w:szCs w:val="22"/>
        </w:rPr>
        <w:t>1050 Bruxelles</w:t>
      </w:r>
    </w:p>
    <w:p w14:paraId="79FF7576" w14:textId="77777777" w:rsidR="00795DAB" w:rsidRPr="00365CB6" w:rsidRDefault="00795DAB" w:rsidP="00B40D40">
      <w:pPr>
        <w:tabs>
          <w:tab w:val="left" w:pos="567"/>
        </w:tabs>
        <w:ind w:left="135"/>
        <w:rPr>
          <w:szCs w:val="22"/>
        </w:rPr>
      </w:pPr>
      <w:r w:rsidRPr="00365CB6">
        <w:rPr>
          <w:szCs w:val="22"/>
        </w:rPr>
        <w:t>Belgia</w:t>
      </w:r>
    </w:p>
    <w:p w14:paraId="584A2A00" w14:textId="77777777" w:rsidR="00032F1F" w:rsidRPr="00365CB6" w:rsidRDefault="00032F1F" w:rsidP="00B40D40">
      <w:pPr>
        <w:keepNext/>
        <w:keepLines/>
        <w:tabs>
          <w:tab w:val="left" w:pos="567"/>
        </w:tabs>
        <w:ind w:left="135"/>
        <w:rPr>
          <w:szCs w:val="22"/>
        </w:rPr>
      </w:pPr>
    </w:p>
    <w:p w14:paraId="303A1ED6" w14:textId="77777777" w:rsidR="00032F1F" w:rsidRPr="00365CB6" w:rsidRDefault="00032F1F" w:rsidP="00B40D40">
      <w:pPr>
        <w:tabs>
          <w:tab w:val="left" w:pos="567"/>
        </w:tabs>
        <w:ind w:left="135"/>
        <w:rPr>
          <w:szCs w:val="22"/>
        </w:rPr>
      </w:pPr>
    </w:p>
    <w:p w14:paraId="40BDD39B" w14:textId="77777777" w:rsidR="00032F1F" w:rsidRPr="00365CB6" w:rsidRDefault="00032F1F" w:rsidP="00B40D40">
      <w:pPr>
        <w:tabs>
          <w:tab w:val="left" w:pos="567"/>
        </w:tabs>
        <w:suppressAutoHyphens/>
        <w:ind w:left="702" w:hanging="567"/>
        <w:rPr>
          <w:szCs w:val="22"/>
        </w:rPr>
      </w:pPr>
      <w:r w:rsidRPr="00365CB6">
        <w:rPr>
          <w:b/>
          <w:szCs w:val="22"/>
        </w:rPr>
        <w:t>8.</w:t>
      </w:r>
      <w:r w:rsidRPr="00365CB6">
        <w:rPr>
          <w:b/>
          <w:szCs w:val="22"/>
        </w:rPr>
        <w:tab/>
        <w:t>MARKEDSFØRINGSTILLATELSESNUMMER (NUMRE)</w:t>
      </w:r>
    </w:p>
    <w:p w14:paraId="4D6BAF4F" w14:textId="77777777" w:rsidR="00032F1F" w:rsidRPr="00365CB6" w:rsidRDefault="00032F1F" w:rsidP="00B40D40">
      <w:pPr>
        <w:tabs>
          <w:tab w:val="left" w:pos="567"/>
        </w:tabs>
        <w:ind w:left="135"/>
        <w:rPr>
          <w:szCs w:val="22"/>
        </w:rPr>
      </w:pPr>
    </w:p>
    <w:p w14:paraId="373146E9" w14:textId="77777777" w:rsidR="00032F1F" w:rsidRPr="00365CB6" w:rsidRDefault="00032F1F" w:rsidP="00B40D40">
      <w:pPr>
        <w:pStyle w:val="EndnoteText"/>
        <w:widowControl/>
        <w:ind w:left="135"/>
        <w:rPr>
          <w:szCs w:val="22"/>
          <w:lang w:val="nb-NO"/>
        </w:rPr>
      </w:pPr>
      <w:r w:rsidRPr="00365CB6">
        <w:rPr>
          <w:szCs w:val="22"/>
          <w:lang w:val="nb-NO"/>
        </w:rPr>
        <w:t>EU/1/99/126/022</w:t>
      </w:r>
    </w:p>
    <w:p w14:paraId="787A30FB" w14:textId="77777777" w:rsidR="00032F1F" w:rsidRPr="00365CB6" w:rsidRDefault="00032F1F" w:rsidP="00B40D40">
      <w:pPr>
        <w:tabs>
          <w:tab w:val="left" w:pos="567"/>
        </w:tabs>
        <w:ind w:left="135"/>
        <w:rPr>
          <w:szCs w:val="22"/>
        </w:rPr>
      </w:pPr>
    </w:p>
    <w:p w14:paraId="02B6134F" w14:textId="77777777" w:rsidR="00032F1F" w:rsidRPr="00365CB6" w:rsidRDefault="00032F1F" w:rsidP="00B40D40">
      <w:pPr>
        <w:tabs>
          <w:tab w:val="left" w:pos="567"/>
        </w:tabs>
        <w:ind w:left="135"/>
        <w:rPr>
          <w:szCs w:val="22"/>
        </w:rPr>
      </w:pPr>
    </w:p>
    <w:p w14:paraId="1E0F7692" w14:textId="77777777" w:rsidR="00032F1F" w:rsidRPr="00365CB6" w:rsidRDefault="00032F1F" w:rsidP="00B40D40">
      <w:pPr>
        <w:keepNext/>
        <w:tabs>
          <w:tab w:val="left" w:pos="567"/>
        </w:tabs>
        <w:suppressAutoHyphens/>
        <w:ind w:left="702" w:hanging="567"/>
        <w:outlineLvl w:val="0"/>
        <w:rPr>
          <w:szCs w:val="22"/>
        </w:rPr>
      </w:pPr>
      <w:r w:rsidRPr="00365CB6">
        <w:rPr>
          <w:b/>
          <w:szCs w:val="22"/>
        </w:rPr>
        <w:t>9.</w:t>
      </w:r>
      <w:r w:rsidRPr="00365CB6">
        <w:rPr>
          <w:b/>
          <w:szCs w:val="22"/>
        </w:rPr>
        <w:tab/>
        <w:t>DATO FOR FØRSTE M</w:t>
      </w:r>
      <w:r w:rsidR="00B73947" w:rsidRPr="00365CB6">
        <w:rPr>
          <w:b/>
          <w:szCs w:val="22"/>
        </w:rPr>
        <w:t>ARKEDSFØRINGS</w:t>
      </w:r>
      <w:r w:rsidRPr="00365CB6">
        <w:rPr>
          <w:b/>
          <w:szCs w:val="22"/>
        </w:rPr>
        <w:t>T</w:t>
      </w:r>
      <w:r w:rsidR="00B73947" w:rsidRPr="00365CB6">
        <w:rPr>
          <w:b/>
          <w:szCs w:val="22"/>
        </w:rPr>
        <w:t xml:space="preserve">ILLATELSE </w:t>
      </w:r>
      <w:r w:rsidRPr="00365CB6">
        <w:rPr>
          <w:b/>
          <w:szCs w:val="22"/>
        </w:rPr>
        <w:t>/</w:t>
      </w:r>
      <w:r w:rsidR="00B73947" w:rsidRPr="00365CB6">
        <w:rPr>
          <w:b/>
          <w:szCs w:val="22"/>
        </w:rPr>
        <w:t xml:space="preserve"> </w:t>
      </w:r>
      <w:r w:rsidRPr="00365CB6">
        <w:rPr>
          <w:b/>
          <w:szCs w:val="22"/>
        </w:rPr>
        <w:t>SISTE FORNYELSE</w:t>
      </w:r>
    </w:p>
    <w:p w14:paraId="524493B6" w14:textId="77777777" w:rsidR="00032F1F" w:rsidRPr="00365CB6" w:rsidRDefault="00032F1F" w:rsidP="00B40D40">
      <w:pPr>
        <w:keepNext/>
        <w:tabs>
          <w:tab w:val="left" w:pos="567"/>
        </w:tabs>
        <w:ind w:left="135"/>
        <w:rPr>
          <w:szCs w:val="22"/>
        </w:rPr>
      </w:pPr>
    </w:p>
    <w:p w14:paraId="2BE38157" w14:textId="77777777" w:rsidR="00032F1F" w:rsidRPr="00365CB6" w:rsidRDefault="00032F1F" w:rsidP="00B40D40">
      <w:pPr>
        <w:keepNext/>
        <w:tabs>
          <w:tab w:val="left" w:pos="567"/>
        </w:tabs>
        <w:ind w:left="135"/>
        <w:rPr>
          <w:szCs w:val="22"/>
        </w:rPr>
      </w:pPr>
      <w:r w:rsidRPr="00365CB6">
        <w:rPr>
          <w:szCs w:val="22"/>
        </w:rPr>
        <w:t>Dato for første</w:t>
      </w:r>
      <w:r w:rsidR="00A07C17" w:rsidRPr="00365CB6">
        <w:rPr>
          <w:szCs w:val="22"/>
        </w:rPr>
        <w:t>markedsføringstillatelse</w:t>
      </w:r>
      <w:r w:rsidRPr="00365CB6">
        <w:rPr>
          <w:szCs w:val="22"/>
        </w:rPr>
        <w:t xml:space="preserve">: </w:t>
      </w:r>
      <w:r w:rsidR="003E04EF" w:rsidRPr="00365CB6">
        <w:rPr>
          <w:szCs w:val="22"/>
        </w:rPr>
        <w:t>3. februar 2000</w:t>
      </w:r>
    </w:p>
    <w:p w14:paraId="51E5A060" w14:textId="4EC4B297" w:rsidR="00032F1F" w:rsidRPr="00365CB6" w:rsidRDefault="003E04EF" w:rsidP="00B40D40">
      <w:pPr>
        <w:keepNext/>
        <w:tabs>
          <w:tab w:val="left" w:pos="567"/>
        </w:tabs>
        <w:ind w:left="135"/>
        <w:rPr>
          <w:szCs w:val="22"/>
        </w:rPr>
      </w:pPr>
      <w:r w:rsidRPr="00365CB6">
        <w:rPr>
          <w:szCs w:val="22"/>
        </w:rPr>
        <w:t xml:space="preserve">Dato for siste fornyelse: </w:t>
      </w:r>
      <w:r w:rsidR="00B40D40" w:rsidRPr="00365CB6">
        <w:rPr>
          <w:szCs w:val="22"/>
        </w:rPr>
        <w:t>26. november 2009</w:t>
      </w:r>
    </w:p>
    <w:p w14:paraId="71465E6F" w14:textId="77777777" w:rsidR="003E04EF" w:rsidRPr="00365CB6" w:rsidRDefault="003E04EF" w:rsidP="00B40D40">
      <w:pPr>
        <w:tabs>
          <w:tab w:val="left" w:pos="567"/>
        </w:tabs>
        <w:ind w:left="135"/>
        <w:rPr>
          <w:szCs w:val="22"/>
        </w:rPr>
      </w:pPr>
    </w:p>
    <w:p w14:paraId="33A1C72E" w14:textId="77777777" w:rsidR="00032F1F" w:rsidRPr="00365CB6" w:rsidRDefault="00032F1F" w:rsidP="00B40D40">
      <w:pPr>
        <w:tabs>
          <w:tab w:val="left" w:pos="567"/>
        </w:tabs>
        <w:ind w:left="135"/>
        <w:rPr>
          <w:szCs w:val="22"/>
        </w:rPr>
      </w:pPr>
    </w:p>
    <w:p w14:paraId="6062F71E" w14:textId="77777777" w:rsidR="00032F1F" w:rsidRPr="00365CB6" w:rsidRDefault="00032F1F" w:rsidP="00B40D40">
      <w:pPr>
        <w:keepNext/>
        <w:tabs>
          <w:tab w:val="left" w:pos="567"/>
        </w:tabs>
        <w:suppressAutoHyphens/>
        <w:ind w:left="702" w:hanging="567"/>
        <w:outlineLvl w:val="0"/>
        <w:rPr>
          <w:szCs w:val="22"/>
        </w:rPr>
      </w:pPr>
      <w:r w:rsidRPr="00365CB6">
        <w:rPr>
          <w:b/>
          <w:szCs w:val="22"/>
        </w:rPr>
        <w:t>10.</w:t>
      </w:r>
      <w:r w:rsidRPr="00365CB6">
        <w:rPr>
          <w:b/>
          <w:szCs w:val="22"/>
        </w:rPr>
        <w:tab/>
        <w:t>OPPDATERINGSDATO</w:t>
      </w:r>
    </w:p>
    <w:p w14:paraId="4FAF17B5" w14:textId="77777777" w:rsidR="00445117" w:rsidRPr="00365CB6" w:rsidRDefault="00445117" w:rsidP="00B40D40">
      <w:pPr>
        <w:keepNext/>
        <w:ind w:left="135"/>
        <w:rPr>
          <w:szCs w:val="22"/>
        </w:rPr>
      </w:pPr>
    </w:p>
    <w:p w14:paraId="0B2D647B" w14:textId="124F2B8E" w:rsidR="007572E6" w:rsidRPr="00365CB6" w:rsidRDefault="00032F1F" w:rsidP="00B40D40">
      <w:pPr>
        <w:keepNext/>
        <w:ind w:left="135"/>
        <w:rPr>
          <w:szCs w:val="22"/>
        </w:rPr>
      </w:pPr>
      <w:r w:rsidRPr="00365CB6">
        <w:rPr>
          <w:szCs w:val="22"/>
        </w:rPr>
        <w:t>Detaljert informasjon om dette legemid</w:t>
      </w:r>
      <w:r w:rsidR="00B73947" w:rsidRPr="00365CB6">
        <w:rPr>
          <w:szCs w:val="22"/>
        </w:rPr>
        <w:t>let</w:t>
      </w:r>
      <w:r w:rsidRPr="00365CB6">
        <w:rPr>
          <w:szCs w:val="22"/>
        </w:rPr>
        <w:t xml:space="preserve"> er tilgjengelig på nettstedet til Det europeiske legemiddelkontoret (</w:t>
      </w:r>
      <w:r w:rsidR="00A07C17" w:rsidRPr="00365CB6">
        <w:rPr>
          <w:szCs w:val="22"/>
        </w:rPr>
        <w:t>t</w:t>
      </w:r>
      <w:r w:rsidR="00B73947" w:rsidRPr="00365CB6">
        <w:rPr>
          <w:szCs w:val="22"/>
        </w:rPr>
        <w:t xml:space="preserve">he </w:t>
      </w:r>
      <w:r w:rsidRPr="00365CB6">
        <w:rPr>
          <w:szCs w:val="22"/>
        </w:rPr>
        <w:t xml:space="preserve">European Medicines Agency) </w:t>
      </w:r>
      <w:ins w:id="129" w:author="Pfizer-NO-03" w:date="2025-06-25T13:37:00Z" w16du:dateUtc="2025-06-25T11:37:00Z">
        <w:r w:rsidR="00CE4A59" w:rsidRPr="00365CB6">
          <w:rPr>
            <w:color w:val="auto"/>
          </w:rPr>
          <w:fldChar w:fldCharType="begin"/>
        </w:r>
        <w:r w:rsidR="00CE4A59" w:rsidRPr="00365CB6">
          <w:instrText>HYPERLINK "https://www.ema.europa.eu"</w:instrText>
        </w:r>
        <w:r w:rsidR="00CE4A59" w:rsidRPr="00365CB6">
          <w:rPr>
            <w:color w:val="auto"/>
          </w:rPr>
        </w:r>
        <w:r w:rsidR="00CE4A59" w:rsidRPr="00365CB6">
          <w:rPr>
            <w:color w:val="auto"/>
          </w:rPr>
          <w:fldChar w:fldCharType="separate"/>
        </w:r>
        <w:r w:rsidR="00CE4A59" w:rsidRPr="00365CB6">
          <w:rPr>
            <w:rStyle w:val="Hyperlink"/>
          </w:rPr>
          <w:t>https://www.ema.europa.eu</w:t>
        </w:r>
        <w:r w:rsidR="00CE4A59" w:rsidRPr="00365CB6">
          <w:rPr>
            <w:rStyle w:val="Hyperlink"/>
          </w:rPr>
          <w:fldChar w:fldCharType="end"/>
        </w:r>
      </w:ins>
      <w:del w:id="130" w:author="Pfizer-NO-03" w:date="2025-06-25T13:37:00Z" w16du:dateUtc="2025-06-25T11:37:00Z">
        <w:r w:rsidR="007572E6" w:rsidRPr="00365CB6" w:rsidDel="00CE4A59">
          <w:fldChar w:fldCharType="begin"/>
        </w:r>
        <w:r w:rsidR="007572E6" w:rsidRPr="00365CB6" w:rsidDel="00CE4A59">
          <w:delInstrText>HYPERLINK "http://www.ema.europa.eu"</w:delInstrText>
        </w:r>
        <w:r w:rsidR="007572E6" w:rsidRPr="00365CB6" w:rsidDel="00CE4A59">
          <w:fldChar w:fldCharType="separate"/>
        </w:r>
        <w:r w:rsidR="007572E6" w:rsidRPr="00365CB6" w:rsidDel="00CE4A59">
          <w:rPr>
            <w:rStyle w:val="Hyperlink"/>
            <w:noProof/>
            <w:szCs w:val="22"/>
          </w:rPr>
          <w:delText>http://www.ema.europa.eu</w:delText>
        </w:r>
        <w:r w:rsidR="007572E6" w:rsidRPr="00365CB6" w:rsidDel="00CE4A59">
          <w:fldChar w:fldCharType="end"/>
        </w:r>
      </w:del>
      <w:r w:rsidR="007572E6" w:rsidRPr="00365CB6">
        <w:rPr>
          <w:szCs w:val="22"/>
        </w:rPr>
        <w:t>.</w:t>
      </w:r>
    </w:p>
    <w:p w14:paraId="67748179" w14:textId="77777777" w:rsidR="00032F1F" w:rsidRPr="00365CB6" w:rsidRDefault="00032F1F" w:rsidP="00B40D40">
      <w:pPr>
        <w:tabs>
          <w:tab w:val="left" w:pos="567"/>
        </w:tabs>
        <w:suppressAutoHyphens/>
        <w:ind w:left="135"/>
        <w:rPr>
          <w:szCs w:val="22"/>
        </w:rPr>
      </w:pPr>
    </w:p>
    <w:p w14:paraId="7B97E109" w14:textId="77777777" w:rsidR="00615414" w:rsidRPr="00365CB6" w:rsidRDefault="00032F1F" w:rsidP="00B40D40">
      <w:pPr>
        <w:ind w:left="135"/>
        <w:rPr>
          <w:b/>
          <w:bCs/>
          <w:szCs w:val="22"/>
        </w:rPr>
      </w:pPr>
      <w:r w:rsidRPr="00365CB6">
        <w:rPr>
          <w:szCs w:val="22"/>
        </w:rPr>
        <w:br w:type="page"/>
      </w:r>
      <w:r w:rsidR="00615414" w:rsidRPr="00365CB6">
        <w:rPr>
          <w:b/>
        </w:rPr>
        <w:t>1.</w:t>
      </w:r>
      <w:r w:rsidR="00615414" w:rsidRPr="00365CB6">
        <w:rPr>
          <w:b/>
        </w:rPr>
        <w:tab/>
        <w:t>LEGEMIDLETS NAVN</w:t>
      </w:r>
    </w:p>
    <w:p w14:paraId="0CA10D8F" w14:textId="77777777" w:rsidR="00615414" w:rsidRPr="00365CB6" w:rsidRDefault="00615414" w:rsidP="00B40D40">
      <w:pPr>
        <w:tabs>
          <w:tab w:val="left" w:pos="567"/>
        </w:tabs>
        <w:ind w:left="135"/>
        <w:rPr>
          <w:szCs w:val="22"/>
        </w:rPr>
      </w:pPr>
    </w:p>
    <w:p w14:paraId="1991E105" w14:textId="77777777" w:rsidR="00615414" w:rsidRPr="00365CB6" w:rsidRDefault="00615414" w:rsidP="00B40D40">
      <w:pPr>
        <w:tabs>
          <w:tab w:val="left" w:pos="567"/>
        </w:tabs>
        <w:ind w:left="135"/>
        <w:rPr>
          <w:szCs w:val="22"/>
        </w:rPr>
      </w:pPr>
      <w:r w:rsidRPr="00365CB6">
        <w:t>Enbrel 25 mg injeksjonsvæske, oppløsning i kassett til dosedispenser</w:t>
      </w:r>
    </w:p>
    <w:p w14:paraId="0C724DE4" w14:textId="77777777" w:rsidR="00615414" w:rsidRPr="00365CB6" w:rsidRDefault="00615414" w:rsidP="00B40D40">
      <w:pPr>
        <w:tabs>
          <w:tab w:val="left" w:pos="567"/>
        </w:tabs>
        <w:ind w:left="135"/>
        <w:rPr>
          <w:szCs w:val="22"/>
        </w:rPr>
      </w:pPr>
      <w:r w:rsidRPr="00365CB6">
        <w:t>Enbrel 50 mg injeksjonsvæske, oppløsning i kassett til dosedispenser</w:t>
      </w:r>
    </w:p>
    <w:p w14:paraId="1822EBD6" w14:textId="77777777" w:rsidR="00615414" w:rsidRPr="00365CB6" w:rsidRDefault="00615414" w:rsidP="00B40D40">
      <w:pPr>
        <w:tabs>
          <w:tab w:val="left" w:pos="567"/>
        </w:tabs>
        <w:ind w:left="135"/>
        <w:rPr>
          <w:szCs w:val="22"/>
        </w:rPr>
      </w:pPr>
    </w:p>
    <w:p w14:paraId="0EBE3993" w14:textId="77777777" w:rsidR="00615414" w:rsidRPr="00365CB6" w:rsidRDefault="00615414" w:rsidP="00B40D40">
      <w:pPr>
        <w:tabs>
          <w:tab w:val="left" w:pos="567"/>
        </w:tabs>
        <w:ind w:left="135"/>
        <w:rPr>
          <w:szCs w:val="22"/>
        </w:rPr>
      </w:pPr>
    </w:p>
    <w:p w14:paraId="32B38529" w14:textId="77777777" w:rsidR="00615414" w:rsidRPr="00365CB6" w:rsidRDefault="00615414" w:rsidP="007D7AC8">
      <w:pPr>
        <w:ind w:left="135"/>
        <w:rPr>
          <w:b/>
        </w:rPr>
      </w:pPr>
      <w:r w:rsidRPr="00365CB6">
        <w:rPr>
          <w:b/>
        </w:rPr>
        <w:t>2.</w:t>
      </w:r>
      <w:r w:rsidRPr="00365CB6">
        <w:rPr>
          <w:b/>
        </w:rPr>
        <w:tab/>
        <w:t>KVALITATIV OG KVANTITATIV SAMMENSETNING</w:t>
      </w:r>
    </w:p>
    <w:p w14:paraId="2C0837AF" w14:textId="77777777" w:rsidR="00615414" w:rsidRPr="00365CB6" w:rsidRDefault="00615414" w:rsidP="00B40D40">
      <w:pPr>
        <w:tabs>
          <w:tab w:val="left" w:pos="567"/>
        </w:tabs>
        <w:ind w:left="135"/>
        <w:rPr>
          <w:szCs w:val="22"/>
        </w:rPr>
      </w:pPr>
    </w:p>
    <w:p w14:paraId="524CFA7B" w14:textId="77777777" w:rsidR="00615414" w:rsidRPr="00365CB6" w:rsidRDefault="00615414" w:rsidP="00B40D40">
      <w:pPr>
        <w:tabs>
          <w:tab w:val="left" w:pos="567"/>
        </w:tabs>
        <w:ind w:left="135"/>
        <w:rPr>
          <w:szCs w:val="22"/>
          <w:u w:val="single"/>
        </w:rPr>
      </w:pPr>
      <w:r w:rsidRPr="00365CB6">
        <w:rPr>
          <w:u w:val="single"/>
        </w:rPr>
        <w:t>Enbrel 25 mg injeksjonsvæske, oppløsning i kassett til dosedispenser</w:t>
      </w:r>
    </w:p>
    <w:p w14:paraId="6E322C94" w14:textId="77777777" w:rsidR="00615414" w:rsidRPr="00365CB6" w:rsidRDefault="00615414" w:rsidP="00B40D40">
      <w:pPr>
        <w:tabs>
          <w:tab w:val="left" w:pos="567"/>
        </w:tabs>
        <w:ind w:left="135"/>
        <w:rPr>
          <w:szCs w:val="22"/>
        </w:rPr>
      </w:pPr>
    </w:p>
    <w:p w14:paraId="15E51930" w14:textId="77777777" w:rsidR="00615414" w:rsidRPr="00365CB6" w:rsidRDefault="00615414" w:rsidP="00B40D40">
      <w:pPr>
        <w:tabs>
          <w:tab w:val="left" w:pos="567"/>
        </w:tabs>
        <w:ind w:left="135"/>
        <w:rPr>
          <w:szCs w:val="22"/>
        </w:rPr>
      </w:pPr>
      <w:r w:rsidRPr="00365CB6">
        <w:t>Hver kassett til dosedispenser inneholder 25 mg etanercept.</w:t>
      </w:r>
    </w:p>
    <w:p w14:paraId="1103FDD0" w14:textId="77777777" w:rsidR="00615414" w:rsidRPr="00365CB6" w:rsidRDefault="00615414" w:rsidP="00B40D40">
      <w:pPr>
        <w:tabs>
          <w:tab w:val="left" w:pos="567"/>
        </w:tabs>
        <w:ind w:left="135"/>
        <w:rPr>
          <w:szCs w:val="22"/>
        </w:rPr>
      </w:pPr>
    </w:p>
    <w:p w14:paraId="612CD0F4" w14:textId="77777777" w:rsidR="00615414" w:rsidRPr="00365CB6" w:rsidRDefault="00615414" w:rsidP="00B40D40">
      <w:pPr>
        <w:tabs>
          <w:tab w:val="left" w:pos="567"/>
        </w:tabs>
        <w:ind w:left="135"/>
        <w:rPr>
          <w:szCs w:val="22"/>
          <w:u w:val="single"/>
        </w:rPr>
      </w:pPr>
      <w:r w:rsidRPr="00365CB6">
        <w:rPr>
          <w:u w:val="single"/>
        </w:rPr>
        <w:t>Enbrel 50 mg injeksjonsvæske, oppløsning i kassett til dosedispenser</w:t>
      </w:r>
    </w:p>
    <w:p w14:paraId="0F5909EB" w14:textId="77777777" w:rsidR="00615414" w:rsidRPr="00365CB6" w:rsidRDefault="00615414" w:rsidP="00B40D40">
      <w:pPr>
        <w:tabs>
          <w:tab w:val="left" w:pos="567"/>
        </w:tabs>
        <w:ind w:left="135"/>
        <w:rPr>
          <w:szCs w:val="22"/>
        </w:rPr>
      </w:pPr>
    </w:p>
    <w:p w14:paraId="65DE37B6" w14:textId="77777777" w:rsidR="00615414" w:rsidRPr="00365CB6" w:rsidRDefault="00615414" w:rsidP="00B40D40">
      <w:pPr>
        <w:tabs>
          <w:tab w:val="left" w:pos="567"/>
        </w:tabs>
        <w:ind w:left="135"/>
        <w:rPr>
          <w:szCs w:val="22"/>
        </w:rPr>
      </w:pPr>
      <w:r w:rsidRPr="00365CB6">
        <w:t>Hver kassett til dosedispenser inneholder 50 mg etanercept.</w:t>
      </w:r>
    </w:p>
    <w:p w14:paraId="190C3BED" w14:textId="77777777" w:rsidR="00615414" w:rsidRPr="00365CB6" w:rsidRDefault="00615414" w:rsidP="00B40D40">
      <w:pPr>
        <w:tabs>
          <w:tab w:val="left" w:pos="567"/>
        </w:tabs>
        <w:ind w:left="135"/>
        <w:rPr>
          <w:szCs w:val="22"/>
        </w:rPr>
      </w:pPr>
    </w:p>
    <w:p w14:paraId="0563C1C7" w14:textId="77777777" w:rsidR="00615414" w:rsidRPr="00365CB6" w:rsidRDefault="00615414" w:rsidP="00B40D40">
      <w:pPr>
        <w:tabs>
          <w:tab w:val="left" w:pos="567"/>
        </w:tabs>
        <w:ind w:left="135"/>
        <w:rPr>
          <w:szCs w:val="22"/>
        </w:rPr>
      </w:pPr>
      <w:r w:rsidRPr="00365CB6">
        <w:t xml:space="preserve">Etanercept er et humant tumornekrosefaktor-reseptor p75 Fc fusjonsprotein som produseres ved rekombinant DNA-teknologi i en fremstillingsmodell med mammalske ovarieceller fra kinesiske hamstre. </w:t>
      </w:r>
    </w:p>
    <w:p w14:paraId="5F0D9821" w14:textId="77777777" w:rsidR="00615414" w:rsidRPr="00365CB6" w:rsidRDefault="00615414" w:rsidP="00B40D40">
      <w:pPr>
        <w:tabs>
          <w:tab w:val="left" w:pos="567"/>
        </w:tabs>
        <w:ind w:left="135"/>
        <w:rPr>
          <w:szCs w:val="22"/>
        </w:rPr>
      </w:pPr>
    </w:p>
    <w:p w14:paraId="2792039B" w14:textId="77777777" w:rsidR="00615414" w:rsidRPr="00365CB6" w:rsidRDefault="00615414" w:rsidP="00B40D40">
      <w:pPr>
        <w:tabs>
          <w:tab w:val="left" w:pos="567"/>
        </w:tabs>
        <w:ind w:left="135"/>
        <w:rPr>
          <w:szCs w:val="22"/>
        </w:rPr>
      </w:pPr>
      <w:r w:rsidRPr="00365CB6">
        <w:t>For fullstendig liste over hjelpestoffer, se pkt. 6.1.</w:t>
      </w:r>
    </w:p>
    <w:p w14:paraId="27A10E14" w14:textId="77777777" w:rsidR="00615414" w:rsidRPr="00365CB6" w:rsidRDefault="00615414" w:rsidP="00B40D40">
      <w:pPr>
        <w:tabs>
          <w:tab w:val="left" w:pos="567"/>
        </w:tabs>
        <w:ind w:left="135"/>
        <w:rPr>
          <w:szCs w:val="22"/>
        </w:rPr>
      </w:pPr>
    </w:p>
    <w:p w14:paraId="68A5D4A7" w14:textId="77777777" w:rsidR="00615414" w:rsidRPr="00365CB6" w:rsidRDefault="00615414" w:rsidP="00B40D40">
      <w:pPr>
        <w:tabs>
          <w:tab w:val="left" w:pos="567"/>
        </w:tabs>
        <w:ind w:left="135"/>
        <w:rPr>
          <w:szCs w:val="22"/>
        </w:rPr>
      </w:pPr>
    </w:p>
    <w:p w14:paraId="3CDBFE22" w14:textId="77777777" w:rsidR="00615414" w:rsidRPr="00365CB6" w:rsidRDefault="00615414" w:rsidP="007D7AC8">
      <w:pPr>
        <w:ind w:left="135"/>
        <w:rPr>
          <w:b/>
        </w:rPr>
      </w:pPr>
      <w:r w:rsidRPr="00365CB6">
        <w:rPr>
          <w:b/>
        </w:rPr>
        <w:t>3.</w:t>
      </w:r>
      <w:r w:rsidRPr="00365CB6">
        <w:rPr>
          <w:b/>
        </w:rPr>
        <w:tab/>
        <w:t>LEGEMIDDELFORM</w:t>
      </w:r>
    </w:p>
    <w:p w14:paraId="5EB134AB" w14:textId="77777777" w:rsidR="00615414" w:rsidRPr="00365CB6" w:rsidRDefault="00615414" w:rsidP="00B40D40">
      <w:pPr>
        <w:tabs>
          <w:tab w:val="left" w:pos="567"/>
        </w:tabs>
        <w:ind w:left="135"/>
        <w:rPr>
          <w:szCs w:val="22"/>
        </w:rPr>
      </w:pPr>
    </w:p>
    <w:p w14:paraId="4F3E678D" w14:textId="77777777" w:rsidR="00615414" w:rsidRPr="00365CB6" w:rsidRDefault="00615414" w:rsidP="00B40D40">
      <w:pPr>
        <w:tabs>
          <w:tab w:val="left" w:pos="567"/>
        </w:tabs>
        <w:ind w:left="135"/>
        <w:rPr>
          <w:szCs w:val="22"/>
        </w:rPr>
      </w:pPr>
      <w:r w:rsidRPr="00365CB6">
        <w:t>Injeksjonsvæske, oppløsning.</w:t>
      </w:r>
    </w:p>
    <w:p w14:paraId="2817677D" w14:textId="77777777" w:rsidR="00615414" w:rsidRPr="00365CB6" w:rsidRDefault="00615414" w:rsidP="00B40D40">
      <w:pPr>
        <w:tabs>
          <w:tab w:val="left" w:pos="567"/>
        </w:tabs>
        <w:ind w:left="135"/>
        <w:rPr>
          <w:szCs w:val="22"/>
        </w:rPr>
      </w:pPr>
    </w:p>
    <w:p w14:paraId="24E9E307" w14:textId="77777777" w:rsidR="00615414" w:rsidRPr="00365CB6" w:rsidRDefault="00615414" w:rsidP="00B40D40">
      <w:pPr>
        <w:tabs>
          <w:tab w:val="left" w:pos="567"/>
        </w:tabs>
        <w:ind w:left="135"/>
        <w:rPr>
          <w:szCs w:val="22"/>
        </w:rPr>
      </w:pPr>
      <w:r w:rsidRPr="00365CB6">
        <w:t>Oppløsningen er klar og fargeløs til svakt gul eller svakt brun.</w:t>
      </w:r>
    </w:p>
    <w:p w14:paraId="3BB75B5C" w14:textId="77777777" w:rsidR="00615414" w:rsidRPr="00365CB6" w:rsidRDefault="00615414" w:rsidP="00B40D40">
      <w:pPr>
        <w:tabs>
          <w:tab w:val="left" w:pos="567"/>
        </w:tabs>
        <w:ind w:left="135"/>
        <w:rPr>
          <w:szCs w:val="22"/>
        </w:rPr>
      </w:pPr>
    </w:p>
    <w:p w14:paraId="0438ADC5" w14:textId="77777777" w:rsidR="00615414" w:rsidRPr="00365CB6" w:rsidRDefault="00615414" w:rsidP="00B40D40">
      <w:pPr>
        <w:tabs>
          <w:tab w:val="left" w:pos="567"/>
        </w:tabs>
        <w:ind w:left="135"/>
        <w:rPr>
          <w:szCs w:val="22"/>
        </w:rPr>
      </w:pPr>
    </w:p>
    <w:p w14:paraId="0D6F0DC6" w14:textId="77777777" w:rsidR="00615414" w:rsidRPr="00365CB6" w:rsidRDefault="00615414" w:rsidP="007D7AC8">
      <w:pPr>
        <w:ind w:left="135"/>
        <w:rPr>
          <w:b/>
        </w:rPr>
      </w:pPr>
      <w:r w:rsidRPr="00365CB6">
        <w:rPr>
          <w:b/>
        </w:rPr>
        <w:t>4.</w:t>
      </w:r>
      <w:r w:rsidRPr="00365CB6">
        <w:rPr>
          <w:b/>
        </w:rPr>
        <w:tab/>
        <w:t>KLINISKE OPPLYSNINGER</w:t>
      </w:r>
    </w:p>
    <w:p w14:paraId="78702909" w14:textId="77777777" w:rsidR="00615414" w:rsidRPr="00365CB6" w:rsidRDefault="00615414" w:rsidP="007D7AC8">
      <w:pPr>
        <w:ind w:left="135"/>
        <w:rPr>
          <w:b/>
        </w:rPr>
      </w:pPr>
    </w:p>
    <w:p w14:paraId="01E342BF" w14:textId="77777777" w:rsidR="00615414" w:rsidRPr="00365CB6" w:rsidRDefault="00615414" w:rsidP="007D7AC8">
      <w:pPr>
        <w:ind w:left="135"/>
        <w:rPr>
          <w:b/>
        </w:rPr>
      </w:pPr>
      <w:r w:rsidRPr="00365CB6">
        <w:rPr>
          <w:b/>
        </w:rPr>
        <w:t>4.1</w:t>
      </w:r>
      <w:r w:rsidRPr="00365CB6">
        <w:rPr>
          <w:b/>
        </w:rPr>
        <w:tab/>
        <w:t>Terapeutiske indikasjoner</w:t>
      </w:r>
    </w:p>
    <w:p w14:paraId="06845243" w14:textId="77777777" w:rsidR="00615414" w:rsidRPr="00365CB6" w:rsidRDefault="00615414" w:rsidP="00B40D40">
      <w:pPr>
        <w:tabs>
          <w:tab w:val="left" w:pos="567"/>
        </w:tabs>
        <w:ind w:left="135"/>
        <w:rPr>
          <w:szCs w:val="22"/>
        </w:rPr>
      </w:pPr>
    </w:p>
    <w:p w14:paraId="1D5482A6" w14:textId="77777777" w:rsidR="00615414" w:rsidRPr="00365CB6" w:rsidRDefault="00615414" w:rsidP="007D7AC8">
      <w:pPr>
        <w:tabs>
          <w:tab w:val="left" w:pos="567"/>
        </w:tabs>
        <w:ind w:left="135"/>
        <w:rPr>
          <w:u w:val="single"/>
        </w:rPr>
      </w:pPr>
      <w:r w:rsidRPr="00365CB6">
        <w:rPr>
          <w:u w:val="single"/>
        </w:rPr>
        <w:t>Revmatoid artritt</w:t>
      </w:r>
    </w:p>
    <w:p w14:paraId="4E24EE84" w14:textId="77777777" w:rsidR="00615414" w:rsidRPr="00365CB6" w:rsidRDefault="00615414" w:rsidP="00B40D40">
      <w:pPr>
        <w:ind w:left="135"/>
        <w:rPr>
          <w:szCs w:val="22"/>
        </w:rPr>
      </w:pPr>
    </w:p>
    <w:p w14:paraId="79DF0ED6" w14:textId="77777777" w:rsidR="00615414" w:rsidRPr="00365CB6" w:rsidRDefault="00615414" w:rsidP="00B40D40">
      <w:pPr>
        <w:ind w:left="135"/>
        <w:rPr>
          <w:szCs w:val="22"/>
        </w:rPr>
      </w:pPr>
      <w:r w:rsidRPr="00365CB6">
        <w:t>Enbrel i kombinasjon med metotreksat er indisert for behandling av moderat til alvorlig, aktiv revmatoid artritt hos voksne når responsen på sykdomsmodifiserende antirevmatiske legemidler, inkludert metotreksat (hvis ikke kontraindisert), har vært inadekvat.</w:t>
      </w:r>
    </w:p>
    <w:p w14:paraId="7D4917D5" w14:textId="77777777" w:rsidR="00615414" w:rsidRPr="00365CB6" w:rsidRDefault="00615414" w:rsidP="00B40D40">
      <w:pPr>
        <w:ind w:left="135"/>
        <w:rPr>
          <w:szCs w:val="22"/>
        </w:rPr>
      </w:pPr>
    </w:p>
    <w:p w14:paraId="78243C63" w14:textId="77777777" w:rsidR="00615414" w:rsidRPr="00365CB6" w:rsidRDefault="00615414" w:rsidP="00B40D40">
      <w:pPr>
        <w:ind w:left="135"/>
        <w:rPr>
          <w:szCs w:val="22"/>
        </w:rPr>
      </w:pPr>
      <w:r w:rsidRPr="00365CB6">
        <w:t>Enbrel kan gis som monoterapi ved metotreksat-intoleranse eller når fortsatt behandling med metotreksat er uhensiktsmessig.</w:t>
      </w:r>
    </w:p>
    <w:p w14:paraId="212DA577" w14:textId="77777777" w:rsidR="00615414" w:rsidRPr="00365CB6" w:rsidRDefault="00615414" w:rsidP="00B40D40">
      <w:pPr>
        <w:ind w:left="135"/>
        <w:rPr>
          <w:szCs w:val="22"/>
        </w:rPr>
      </w:pPr>
    </w:p>
    <w:p w14:paraId="6F3197AD" w14:textId="77777777" w:rsidR="00615414" w:rsidRPr="00365CB6" w:rsidRDefault="00615414" w:rsidP="00B40D40">
      <w:pPr>
        <w:ind w:left="135"/>
        <w:rPr>
          <w:szCs w:val="22"/>
        </w:rPr>
      </w:pPr>
      <w:r w:rsidRPr="00365CB6">
        <w:t>Enbrel er også indisert for behandling av alvorlig, aktiv og progredierende revmatoid artritt hos voksne som ikke tidligere er behandlet med metotreksat.</w:t>
      </w:r>
    </w:p>
    <w:p w14:paraId="5C94B2B2" w14:textId="77777777" w:rsidR="00615414" w:rsidRPr="00365CB6" w:rsidRDefault="00615414" w:rsidP="00B40D40">
      <w:pPr>
        <w:ind w:left="135"/>
        <w:rPr>
          <w:szCs w:val="22"/>
        </w:rPr>
      </w:pPr>
    </w:p>
    <w:p w14:paraId="4F983167" w14:textId="77777777" w:rsidR="00615414" w:rsidRPr="00365CB6" w:rsidRDefault="00615414" w:rsidP="00B40D40">
      <w:pPr>
        <w:ind w:left="135"/>
        <w:rPr>
          <w:szCs w:val="22"/>
        </w:rPr>
      </w:pPr>
      <w:r w:rsidRPr="00365CB6">
        <w:t>Enbrel gitt alene eller i kombinasjon med metotreksat er vist å redusere progresjonshastighet av leddskade målt ved røntgen og bedrer fysisk funksjon.</w:t>
      </w:r>
    </w:p>
    <w:p w14:paraId="1CAC14FC" w14:textId="77777777" w:rsidR="00615414" w:rsidRPr="00365CB6" w:rsidRDefault="00615414" w:rsidP="008A3667">
      <w:pPr>
        <w:tabs>
          <w:tab w:val="left" w:pos="567"/>
        </w:tabs>
        <w:ind w:left="135"/>
        <w:rPr>
          <w:u w:val="single"/>
        </w:rPr>
      </w:pPr>
    </w:p>
    <w:p w14:paraId="10ADD5DA" w14:textId="77777777" w:rsidR="00615414" w:rsidRPr="00365CB6" w:rsidRDefault="00615414" w:rsidP="008A3667">
      <w:pPr>
        <w:tabs>
          <w:tab w:val="left" w:pos="567"/>
        </w:tabs>
        <w:ind w:left="135"/>
        <w:rPr>
          <w:u w:val="single"/>
        </w:rPr>
      </w:pPr>
      <w:r w:rsidRPr="00365CB6">
        <w:rPr>
          <w:u w:val="single"/>
        </w:rPr>
        <w:t>Juvenil idiopatisk artritt</w:t>
      </w:r>
    </w:p>
    <w:p w14:paraId="77F1B88D" w14:textId="77777777" w:rsidR="00615414" w:rsidRPr="00365CB6" w:rsidRDefault="00615414" w:rsidP="00B40D40">
      <w:pPr>
        <w:tabs>
          <w:tab w:val="left" w:pos="567"/>
        </w:tabs>
        <w:ind w:left="135"/>
        <w:rPr>
          <w:szCs w:val="22"/>
        </w:rPr>
      </w:pPr>
    </w:p>
    <w:p w14:paraId="0F41E772" w14:textId="77777777" w:rsidR="00615414" w:rsidRPr="00365CB6" w:rsidRDefault="00615414" w:rsidP="00B40D40">
      <w:pPr>
        <w:tabs>
          <w:tab w:val="left" w:pos="567"/>
        </w:tabs>
        <w:ind w:left="135"/>
        <w:rPr>
          <w:szCs w:val="22"/>
        </w:rPr>
      </w:pPr>
      <w:r w:rsidRPr="00365CB6">
        <w:t xml:space="preserve">Behandling av polyartritt (revmatoid faktor positiv eller negativ) og utvidet oligoartritt hos barn og ungdom fra 2 års alder som har hatt en utilstrekkelig respons på eller er intolerante for metotreksat. </w:t>
      </w:r>
    </w:p>
    <w:p w14:paraId="6E58BB61" w14:textId="77777777" w:rsidR="00615414" w:rsidRPr="00365CB6" w:rsidRDefault="00615414" w:rsidP="00B40D40">
      <w:pPr>
        <w:tabs>
          <w:tab w:val="left" w:pos="567"/>
        </w:tabs>
        <w:ind w:left="135"/>
        <w:rPr>
          <w:szCs w:val="22"/>
        </w:rPr>
      </w:pPr>
    </w:p>
    <w:p w14:paraId="5D197691" w14:textId="77777777" w:rsidR="00615414" w:rsidRPr="00365CB6" w:rsidRDefault="00615414" w:rsidP="00B40D40">
      <w:pPr>
        <w:ind w:left="135"/>
      </w:pPr>
      <w:r w:rsidRPr="00365CB6">
        <w:t>Behandling av psoriasisartritt hos ungdom fra 12 års alder som har hatt en utilstrekkelig respons på eller er intolerante for metotreksat.</w:t>
      </w:r>
    </w:p>
    <w:p w14:paraId="34E67C1B" w14:textId="77777777" w:rsidR="00615414" w:rsidRPr="00365CB6" w:rsidRDefault="00615414" w:rsidP="00B40D40">
      <w:pPr>
        <w:ind w:left="135"/>
      </w:pPr>
    </w:p>
    <w:p w14:paraId="0933F313" w14:textId="77777777" w:rsidR="00615414" w:rsidRPr="00365CB6" w:rsidRDefault="00615414" w:rsidP="00B40D40">
      <w:pPr>
        <w:ind w:left="135"/>
      </w:pPr>
      <w:r w:rsidRPr="00365CB6">
        <w:t>Behandling av entesittrelatert artritt hos ungdom fra 12 års alder som har hatt en utilstrekkelig respons på eller er intolerante for konvensjonell behandling.</w:t>
      </w:r>
    </w:p>
    <w:p w14:paraId="2900DC85" w14:textId="77777777" w:rsidR="00615414" w:rsidRPr="00365CB6" w:rsidRDefault="00615414" w:rsidP="00B40D40">
      <w:pPr>
        <w:ind w:left="135"/>
      </w:pPr>
    </w:p>
    <w:p w14:paraId="2118B222" w14:textId="77777777" w:rsidR="00615414" w:rsidRPr="00365CB6" w:rsidRDefault="00615414" w:rsidP="008A3667">
      <w:pPr>
        <w:tabs>
          <w:tab w:val="left" w:pos="567"/>
        </w:tabs>
        <w:ind w:left="135"/>
        <w:rPr>
          <w:u w:val="single"/>
        </w:rPr>
      </w:pPr>
      <w:r w:rsidRPr="00365CB6">
        <w:rPr>
          <w:u w:val="single"/>
        </w:rPr>
        <w:t>Psoriasisartritt</w:t>
      </w:r>
    </w:p>
    <w:p w14:paraId="4B7697B2" w14:textId="77777777" w:rsidR="00615414" w:rsidRPr="00365CB6" w:rsidRDefault="00615414" w:rsidP="00B40D40">
      <w:pPr>
        <w:keepNext/>
        <w:ind w:left="135"/>
        <w:rPr>
          <w:szCs w:val="22"/>
        </w:rPr>
      </w:pPr>
    </w:p>
    <w:p w14:paraId="1FA65D3C" w14:textId="77777777" w:rsidR="00615414" w:rsidRPr="00365CB6" w:rsidRDefault="00615414" w:rsidP="00B40D40">
      <w:pPr>
        <w:keepNext/>
        <w:ind w:left="135"/>
        <w:rPr>
          <w:i/>
          <w:szCs w:val="22"/>
        </w:rPr>
      </w:pPr>
      <w:r w:rsidRPr="00365CB6">
        <w:t xml:space="preserve">Behandling av aktiv og progressiv psoriasisartritt hos voksne når respons på tidligere sykdomsmodifiserende antirevmatisk legemiddelbehandling ikke har vært tilstrekkelig. </w:t>
      </w:r>
      <w:r w:rsidRPr="00365CB6">
        <w:rPr>
          <w:rStyle w:val="Emphasis"/>
          <w:i w:val="0"/>
          <w:iCs w:val="0"/>
        </w:rPr>
        <w:t>Enbrel er vist å bedre fysisk funksjon hos pasienter med psoriasisartritt, og å redusere progresjonshastigheten av perifer leddskade målt ved røntgen hos pasienter med polyartikulære, symmetriske undergrupper av sykdommen.</w:t>
      </w:r>
    </w:p>
    <w:p w14:paraId="4C538AE8" w14:textId="77777777" w:rsidR="00615414" w:rsidRPr="00365CB6" w:rsidRDefault="00615414" w:rsidP="00B40D40">
      <w:pPr>
        <w:ind w:left="135"/>
        <w:rPr>
          <w:szCs w:val="22"/>
        </w:rPr>
      </w:pPr>
    </w:p>
    <w:p w14:paraId="3C04C464" w14:textId="77777777" w:rsidR="00615414" w:rsidRPr="00365CB6" w:rsidRDefault="00615414" w:rsidP="00B40D40">
      <w:pPr>
        <w:ind w:left="135"/>
        <w:rPr>
          <w:szCs w:val="22"/>
        </w:rPr>
      </w:pPr>
      <w:r w:rsidRPr="00365CB6">
        <w:rPr>
          <w:u w:val="single"/>
        </w:rPr>
        <w:t>Aksial spondylartritt</w:t>
      </w:r>
    </w:p>
    <w:p w14:paraId="1DEF0F90" w14:textId="77777777" w:rsidR="00615414" w:rsidRPr="00365CB6" w:rsidRDefault="00615414" w:rsidP="00B40D40">
      <w:pPr>
        <w:ind w:left="135"/>
        <w:rPr>
          <w:szCs w:val="22"/>
        </w:rPr>
      </w:pPr>
    </w:p>
    <w:p w14:paraId="7734DBFA" w14:textId="77777777" w:rsidR="00615414" w:rsidRPr="00365CB6" w:rsidRDefault="00615414" w:rsidP="008A3667">
      <w:pPr>
        <w:tabs>
          <w:tab w:val="left" w:pos="567"/>
        </w:tabs>
        <w:ind w:left="135"/>
        <w:rPr>
          <w:i/>
        </w:rPr>
      </w:pPr>
      <w:r w:rsidRPr="00365CB6">
        <w:rPr>
          <w:i/>
        </w:rPr>
        <w:t>Bekhterevs sykdom (ankyloserende spondylitt, AS)</w:t>
      </w:r>
    </w:p>
    <w:p w14:paraId="41E80FC3" w14:textId="77777777" w:rsidR="00615414" w:rsidRPr="00365CB6" w:rsidRDefault="00615414" w:rsidP="00B40D40">
      <w:pPr>
        <w:tabs>
          <w:tab w:val="left" w:pos="567"/>
        </w:tabs>
        <w:ind w:left="135"/>
        <w:rPr>
          <w:szCs w:val="22"/>
        </w:rPr>
      </w:pPr>
      <w:r w:rsidRPr="00365CB6">
        <w:t>Behandling av voksne med alvorlig aktiv Bekhterevs sykdom (ankyloserende spondylitt) som har hatt utilstrekkelig respons på konvensjonell terapi.</w:t>
      </w:r>
    </w:p>
    <w:p w14:paraId="7EB1951C" w14:textId="77777777" w:rsidR="00615414" w:rsidRPr="00365CB6" w:rsidRDefault="00615414" w:rsidP="00B40D40">
      <w:pPr>
        <w:tabs>
          <w:tab w:val="left" w:pos="567"/>
        </w:tabs>
        <w:ind w:left="135"/>
        <w:rPr>
          <w:szCs w:val="22"/>
        </w:rPr>
      </w:pPr>
    </w:p>
    <w:p w14:paraId="7DB25B3D" w14:textId="77777777" w:rsidR="00615414" w:rsidRPr="00365CB6" w:rsidRDefault="00615414" w:rsidP="00B40D40">
      <w:pPr>
        <w:tabs>
          <w:tab w:val="left" w:pos="567"/>
        </w:tabs>
        <w:ind w:left="135"/>
        <w:rPr>
          <w:i/>
          <w:szCs w:val="22"/>
        </w:rPr>
      </w:pPr>
      <w:r w:rsidRPr="00365CB6">
        <w:rPr>
          <w:i/>
        </w:rPr>
        <w:t>Ikke-radiografisk aksial spondylartritt</w:t>
      </w:r>
    </w:p>
    <w:p w14:paraId="3E632DF8" w14:textId="77777777" w:rsidR="00615414" w:rsidRPr="00365CB6" w:rsidRDefault="00615414" w:rsidP="00B40D40">
      <w:pPr>
        <w:tabs>
          <w:tab w:val="left" w:pos="567"/>
        </w:tabs>
        <w:ind w:left="135"/>
        <w:rPr>
          <w:szCs w:val="22"/>
        </w:rPr>
      </w:pPr>
      <w:r w:rsidRPr="00365CB6">
        <w:t>Behandling av voksne med alvorlig ikke-radiografisk aksial spondylartritt med objektive tegn på inflammasjon som indikert ved forhøyet C-reaktivt protein (CRP) og/eller magnetisk resonans (MR)-funn, som har hatt en utilstrekkelig respons på ikke-steroide antiinflammatoriske legemidler (NSAID).</w:t>
      </w:r>
    </w:p>
    <w:p w14:paraId="7DE751D7" w14:textId="77777777" w:rsidR="00615414" w:rsidRPr="00365CB6" w:rsidRDefault="00615414" w:rsidP="00B40D40">
      <w:pPr>
        <w:tabs>
          <w:tab w:val="left" w:pos="567"/>
        </w:tabs>
        <w:ind w:left="135"/>
        <w:rPr>
          <w:szCs w:val="22"/>
        </w:rPr>
      </w:pPr>
    </w:p>
    <w:p w14:paraId="2E3BA1A3" w14:textId="77777777" w:rsidR="00615414" w:rsidRPr="00365CB6" w:rsidRDefault="00615414" w:rsidP="008A3667">
      <w:pPr>
        <w:ind w:left="135"/>
        <w:rPr>
          <w:u w:val="single"/>
        </w:rPr>
      </w:pPr>
      <w:r w:rsidRPr="00365CB6">
        <w:rPr>
          <w:u w:val="single"/>
        </w:rPr>
        <w:t>Plakkpsoriasis</w:t>
      </w:r>
    </w:p>
    <w:p w14:paraId="40B4BFDC" w14:textId="77777777" w:rsidR="00615414" w:rsidRPr="00365CB6" w:rsidRDefault="00615414" w:rsidP="00B40D40">
      <w:pPr>
        <w:tabs>
          <w:tab w:val="left" w:pos="567"/>
        </w:tabs>
        <w:ind w:left="135"/>
        <w:rPr>
          <w:szCs w:val="22"/>
        </w:rPr>
      </w:pPr>
    </w:p>
    <w:p w14:paraId="713125FF" w14:textId="77777777" w:rsidR="00615414" w:rsidRPr="00365CB6" w:rsidRDefault="00615414" w:rsidP="00B40D40">
      <w:pPr>
        <w:tabs>
          <w:tab w:val="left" w:pos="567"/>
        </w:tabs>
        <w:ind w:left="135"/>
        <w:rPr>
          <w:szCs w:val="22"/>
        </w:rPr>
      </w:pPr>
      <w:r w:rsidRPr="00365CB6">
        <w:t>Behandling av voksne med moderat til alvorlig plakkpsoriasis, som ikke har respondert på eller er intolerante overfor annen systemisk behandling, inkludert ciklosporin, metotreksat eller psoralen og ultrafiolett-A lys (PUVA), eller hvor slik behandling er kontraindisert (se pkt. 5.1).</w:t>
      </w:r>
    </w:p>
    <w:p w14:paraId="058BA7FE" w14:textId="77777777" w:rsidR="00615414" w:rsidRPr="00365CB6" w:rsidRDefault="00615414" w:rsidP="00B40D40">
      <w:pPr>
        <w:tabs>
          <w:tab w:val="left" w:pos="567"/>
        </w:tabs>
        <w:ind w:left="135"/>
        <w:rPr>
          <w:szCs w:val="22"/>
        </w:rPr>
      </w:pPr>
    </w:p>
    <w:p w14:paraId="59B87498" w14:textId="77777777" w:rsidR="00615414" w:rsidRPr="00365CB6" w:rsidRDefault="00615414" w:rsidP="008A3667">
      <w:pPr>
        <w:ind w:left="135"/>
        <w:rPr>
          <w:u w:val="single"/>
        </w:rPr>
      </w:pPr>
      <w:r w:rsidRPr="00365CB6">
        <w:rPr>
          <w:u w:val="single"/>
        </w:rPr>
        <w:t>Pediatrisk plakkpsoriasis</w:t>
      </w:r>
    </w:p>
    <w:p w14:paraId="145DC356" w14:textId="77777777" w:rsidR="00615414" w:rsidRPr="00365CB6" w:rsidRDefault="00615414" w:rsidP="00B40D40">
      <w:pPr>
        <w:tabs>
          <w:tab w:val="left" w:pos="567"/>
          <w:tab w:val="left" w:pos="1985"/>
        </w:tabs>
        <w:ind w:left="135"/>
        <w:rPr>
          <w:szCs w:val="22"/>
        </w:rPr>
      </w:pPr>
    </w:p>
    <w:p w14:paraId="6C1B8518" w14:textId="77777777" w:rsidR="00615414" w:rsidRPr="00365CB6" w:rsidRDefault="00615414" w:rsidP="00B40D40">
      <w:pPr>
        <w:tabs>
          <w:tab w:val="left" w:pos="567"/>
          <w:tab w:val="left" w:pos="1985"/>
        </w:tabs>
        <w:ind w:left="135"/>
        <w:rPr>
          <w:szCs w:val="22"/>
        </w:rPr>
      </w:pPr>
      <w:r w:rsidRPr="00365CB6">
        <w:t>Behandling av kronisk alvorlig plakkpsoriasis hos barn og ungdom fra 6 års alder som er utilstrekkelig kontrollert av eller er intolerante overfor andre systemiske behandlinger eller lysterapi.</w:t>
      </w:r>
    </w:p>
    <w:p w14:paraId="76CDD52A" w14:textId="77777777" w:rsidR="00615414" w:rsidRPr="00365CB6" w:rsidRDefault="00615414" w:rsidP="00B40D40">
      <w:pPr>
        <w:tabs>
          <w:tab w:val="left" w:pos="567"/>
        </w:tabs>
        <w:ind w:left="135"/>
        <w:rPr>
          <w:szCs w:val="22"/>
        </w:rPr>
      </w:pPr>
    </w:p>
    <w:p w14:paraId="51779861" w14:textId="77777777" w:rsidR="00615414" w:rsidRPr="00365CB6" w:rsidRDefault="00615414" w:rsidP="008A3667">
      <w:pPr>
        <w:ind w:left="135"/>
        <w:rPr>
          <w:b/>
        </w:rPr>
      </w:pPr>
      <w:r w:rsidRPr="00365CB6">
        <w:rPr>
          <w:b/>
        </w:rPr>
        <w:t>4.2</w:t>
      </w:r>
      <w:r w:rsidRPr="00365CB6">
        <w:rPr>
          <w:b/>
        </w:rPr>
        <w:tab/>
        <w:t>Dosering og administrasjonsmåte</w:t>
      </w:r>
    </w:p>
    <w:p w14:paraId="741D9F45" w14:textId="77777777" w:rsidR="00615414" w:rsidRPr="00365CB6" w:rsidRDefault="00615414" w:rsidP="00B40D40">
      <w:pPr>
        <w:tabs>
          <w:tab w:val="left" w:pos="567"/>
        </w:tabs>
        <w:ind w:left="135"/>
        <w:rPr>
          <w:szCs w:val="22"/>
        </w:rPr>
      </w:pPr>
    </w:p>
    <w:p w14:paraId="2F7418B2" w14:textId="797EBDB3" w:rsidR="00615414" w:rsidRPr="00365CB6" w:rsidRDefault="00615414" w:rsidP="00B40D40">
      <w:pPr>
        <w:tabs>
          <w:tab w:val="left" w:pos="567"/>
        </w:tabs>
        <w:ind w:left="135"/>
        <w:rPr>
          <w:szCs w:val="22"/>
        </w:rPr>
      </w:pPr>
      <w:r w:rsidRPr="00365CB6">
        <w:t xml:space="preserve">Behandling med Enbrel bør initieres og overvåkes av spesialister med erfaring i diagnostisering og behandling av revmatoid artritt, juvenil idiopatisk artritt, psoriasisartritt, Bekhterevs sykdom (ankyloserende spondylitt), ikke-radiografisk aksial spondylartritt, plakkpsoriasis eller pediatrisk plakkpsoriasis. </w:t>
      </w:r>
      <w:moveFromRangeStart w:id="131" w:author="Pfizer-NO-03" w:date="2025-06-25T15:29:00Z" w:name="move201757794"/>
      <w:moveFrom w:id="132" w:author="Pfizer-NO-03" w:date="2025-06-25T15:29:00Z" w16du:dateUtc="2025-06-25T13:29:00Z">
        <w:r w:rsidRPr="00365CB6" w:rsidDel="007F01FB">
          <w:t>Pasienter som behandles med Enbrel bør få pasientkort.</w:t>
        </w:r>
      </w:moveFrom>
      <w:moveFromRangeEnd w:id="131"/>
      <w:moveToRangeStart w:id="133" w:author="Pfizer-NO-03" w:date="2025-06-25T15:29:00Z" w:name="move201757794"/>
      <w:moveTo w:id="134" w:author="Pfizer-NO-03" w:date="2025-06-25T15:29:00Z" w16du:dateUtc="2025-06-25T13:29:00Z">
        <w:r w:rsidR="007F01FB" w:rsidRPr="00365CB6">
          <w:t>Pasienter som behandles med Enbrel bør få pasientkort.</w:t>
        </w:r>
      </w:moveTo>
      <w:moveToRangeEnd w:id="133"/>
    </w:p>
    <w:p w14:paraId="13E43D9B" w14:textId="77777777" w:rsidR="00615414" w:rsidRPr="00365CB6" w:rsidRDefault="00615414" w:rsidP="00B40D40">
      <w:pPr>
        <w:tabs>
          <w:tab w:val="left" w:pos="567"/>
        </w:tabs>
        <w:ind w:left="135"/>
        <w:rPr>
          <w:szCs w:val="22"/>
        </w:rPr>
      </w:pPr>
    </w:p>
    <w:p w14:paraId="361C2E17" w14:textId="77777777" w:rsidR="00615414" w:rsidRPr="00365CB6" w:rsidRDefault="00615414" w:rsidP="00B40D40">
      <w:pPr>
        <w:tabs>
          <w:tab w:val="left" w:pos="567"/>
        </w:tabs>
        <w:ind w:left="135"/>
        <w:rPr>
          <w:szCs w:val="22"/>
        </w:rPr>
      </w:pPr>
      <w:r w:rsidRPr="00365CB6">
        <w:t>Enbrel i kassett til dosedispenser er tilgjengelig i styrkene 25 mg og 50 mg. Andre Enbrel-formuleringer er tilgjengelig i styrker på 10 mg, 25 mg og 50 mg.</w:t>
      </w:r>
    </w:p>
    <w:p w14:paraId="7220E678" w14:textId="77777777" w:rsidR="00615414" w:rsidRPr="00365CB6" w:rsidRDefault="00615414" w:rsidP="00B40D40">
      <w:pPr>
        <w:tabs>
          <w:tab w:val="left" w:pos="567"/>
        </w:tabs>
        <w:ind w:left="135"/>
        <w:rPr>
          <w:szCs w:val="22"/>
        </w:rPr>
      </w:pPr>
    </w:p>
    <w:p w14:paraId="733679AF" w14:textId="77777777" w:rsidR="00615414" w:rsidRPr="00365CB6" w:rsidRDefault="00615414" w:rsidP="00B40D40">
      <w:pPr>
        <w:tabs>
          <w:tab w:val="left" w:pos="567"/>
        </w:tabs>
        <w:ind w:left="135"/>
        <w:rPr>
          <w:szCs w:val="22"/>
          <w:u w:val="single"/>
        </w:rPr>
      </w:pPr>
      <w:r w:rsidRPr="00365CB6">
        <w:rPr>
          <w:u w:val="single"/>
        </w:rPr>
        <w:t>Dosering</w:t>
      </w:r>
    </w:p>
    <w:p w14:paraId="0BE72497" w14:textId="77777777" w:rsidR="00615414" w:rsidRPr="00365CB6" w:rsidRDefault="00615414" w:rsidP="00B40D40">
      <w:pPr>
        <w:tabs>
          <w:tab w:val="left" w:pos="567"/>
        </w:tabs>
        <w:ind w:left="135"/>
        <w:rPr>
          <w:szCs w:val="22"/>
        </w:rPr>
      </w:pPr>
    </w:p>
    <w:p w14:paraId="3D736BA1" w14:textId="77777777" w:rsidR="00615414" w:rsidRPr="00365CB6" w:rsidRDefault="00615414" w:rsidP="008A3667">
      <w:pPr>
        <w:tabs>
          <w:tab w:val="left" w:pos="567"/>
        </w:tabs>
        <w:ind w:left="135"/>
        <w:rPr>
          <w:i/>
        </w:rPr>
      </w:pPr>
      <w:r w:rsidRPr="00365CB6">
        <w:rPr>
          <w:i/>
        </w:rPr>
        <w:t>Revmatoid artritt</w:t>
      </w:r>
    </w:p>
    <w:p w14:paraId="0FF4D0DD" w14:textId="77777777" w:rsidR="00615414" w:rsidRPr="00365CB6" w:rsidRDefault="00615414" w:rsidP="00B40D40">
      <w:pPr>
        <w:tabs>
          <w:tab w:val="left" w:pos="567"/>
        </w:tabs>
        <w:ind w:left="135"/>
        <w:rPr>
          <w:szCs w:val="22"/>
        </w:rPr>
      </w:pPr>
      <w:r w:rsidRPr="00365CB6">
        <w:t>Anbefalt dose er 25 mg Enbrel administrert to ganger per uke. Alternativt er det vist at 50 mg administrert én gang per uke er sikkert og effektivt (se pkt. 5.1).</w:t>
      </w:r>
    </w:p>
    <w:p w14:paraId="3DFD6BCD" w14:textId="77777777" w:rsidR="00615414" w:rsidRPr="00365CB6" w:rsidRDefault="00615414" w:rsidP="00B40D40">
      <w:pPr>
        <w:tabs>
          <w:tab w:val="left" w:pos="567"/>
        </w:tabs>
        <w:ind w:left="135"/>
        <w:rPr>
          <w:szCs w:val="22"/>
        </w:rPr>
      </w:pPr>
    </w:p>
    <w:p w14:paraId="3E1D762F" w14:textId="77777777" w:rsidR="00615414" w:rsidRPr="00365CB6" w:rsidRDefault="00615414" w:rsidP="008A3667">
      <w:pPr>
        <w:tabs>
          <w:tab w:val="left" w:pos="567"/>
        </w:tabs>
        <w:ind w:left="135"/>
        <w:rPr>
          <w:i/>
        </w:rPr>
      </w:pPr>
      <w:r w:rsidRPr="00365CB6">
        <w:rPr>
          <w:i/>
        </w:rPr>
        <w:t>Psoriasisartritt, Bekhterevs sykdom (ankyloserende spondylitt) og ikke</w:t>
      </w:r>
      <w:r w:rsidRPr="00365CB6">
        <w:rPr>
          <w:i/>
        </w:rPr>
        <w:noBreakHyphen/>
        <w:t>radiografisk aksial spondylartritt</w:t>
      </w:r>
    </w:p>
    <w:p w14:paraId="0B4BB355" w14:textId="77777777" w:rsidR="00615414" w:rsidRPr="00365CB6" w:rsidRDefault="00615414" w:rsidP="00B40D40">
      <w:pPr>
        <w:tabs>
          <w:tab w:val="left" w:pos="567"/>
        </w:tabs>
        <w:ind w:left="135"/>
        <w:rPr>
          <w:szCs w:val="22"/>
        </w:rPr>
      </w:pPr>
      <w:r w:rsidRPr="00365CB6">
        <w:t xml:space="preserve">Anbefalt dose er 25 mg Enbrel administrert to ganger per uke eller 50 mg administrert én gang per uke. </w:t>
      </w:r>
    </w:p>
    <w:p w14:paraId="722B7794" w14:textId="77777777" w:rsidR="00615414" w:rsidRPr="00365CB6" w:rsidRDefault="00615414" w:rsidP="00B40D40">
      <w:pPr>
        <w:tabs>
          <w:tab w:val="left" w:pos="567"/>
        </w:tabs>
        <w:ind w:left="135"/>
        <w:rPr>
          <w:szCs w:val="22"/>
        </w:rPr>
      </w:pPr>
    </w:p>
    <w:p w14:paraId="08974F59" w14:textId="77777777" w:rsidR="00615414" w:rsidRPr="00365CB6" w:rsidRDefault="00615414" w:rsidP="00B40D40">
      <w:pPr>
        <w:ind w:left="135"/>
      </w:pPr>
      <w:r w:rsidRPr="00365CB6">
        <w:t>For alle ovennevnte indikasjoner antyder tilgjengelige data at klinisk respons vanligvis oppnås i løpet av 12 ukers behandling. Hos pasienter som ikke responderer i løpet av denne tidsperioden bør det revurderes nøye om behandlingen skal fortsette.</w:t>
      </w:r>
    </w:p>
    <w:p w14:paraId="2FCBB012" w14:textId="77777777" w:rsidR="00615414" w:rsidRPr="00365CB6" w:rsidRDefault="00615414" w:rsidP="00B40D40">
      <w:pPr>
        <w:ind w:left="135"/>
        <w:rPr>
          <w:szCs w:val="22"/>
        </w:rPr>
      </w:pPr>
    </w:p>
    <w:p w14:paraId="342E78DC" w14:textId="77777777" w:rsidR="00615414" w:rsidRPr="00365CB6" w:rsidRDefault="00615414" w:rsidP="008A3667">
      <w:pPr>
        <w:tabs>
          <w:tab w:val="left" w:pos="567"/>
        </w:tabs>
        <w:ind w:left="135"/>
        <w:rPr>
          <w:i/>
        </w:rPr>
      </w:pPr>
      <w:r w:rsidRPr="00365CB6">
        <w:rPr>
          <w:i/>
        </w:rPr>
        <w:t>Plakkpsoriasis</w:t>
      </w:r>
    </w:p>
    <w:p w14:paraId="75DF4CFC" w14:textId="77777777" w:rsidR="00615414" w:rsidRPr="00365CB6" w:rsidRDefault="00615414" w:rsidP="00B40D40">
      <w:pPr>
        <w:keepNext/>
        <w:tabs>
          <w:tab w:val="left" w:pos="567"/>
        </w:tabs>
        <w:ind w:left="135"/>
        <w:rPr>
          <w:szCs w:val="22"/>
        </w:rPr>
      </w:pPr>
      <w:r w:rsidRPr="00365CB6">
        <w:t xml:space="preserve">Anbefalt dose av Enbrel er 25 mg administrert to ganger per uke eller 50 mg administrert én gang per uke. Alternativt kan 50 mg gis to ganger per uke i opptil 12 uker, om nødvendig etterfulgt av en dose på 25 mg to ganger per uke eller 50 mg én gang per uke. Behandling med Enbrel bør fortsette til remisjon oppnås, i opptil 24 uker. </w:t>
      </w:r>
      <w:r w:rsidRPr="00365CB6">
        <w:rPr>
          <w:rStyle w:val="msoins0"/>
        </w:rPr>
        <w:t>Kontinuerlig behandling utover 24 uker kan være nødvendig hos enkelte voksne pasienter (se pkt. 5.1).</w:t>
      </w:r>
      <w:r w:rsidRPr="00365CB6">
        <w:t xml:space="preserve"> Behandlingen bør seponeres hos pasienter som ikke responderer etter 12 uker. Dersom gjentatt behandling med Enbrel er indisert, bør ovennevnte retningslinjer med hensyn til behandlingsvarighet følges. Dosen bør være 25 mg to ganger per uke eller 50 mg én gang per uke. </w:t>
      </w:r>
    </w:p>
    <w:p w14:paraId="1299612D" w14:textId="77777777" w:rsidR="00615414" w:rsidRPr="00365CB6" w:rsidRDefault="00615414" w:rsidP="008A3667">
      <w:pPr>
        <w:tabs>
          <w:tab w:val="left" w:pos="567"/>
        </w:tabs>
        <w:ind w:left="135"/>
        <w:rPr>
          <w:i/>
        </w:rPr>
      </w:pPr>
    </w:p>
    <w:p w14:paraId="2131B81E" w14:textId="77777777" w:rsidR="00615414" w:rsidRPr="00365CB6" w:rsidRDefault="00615414" w:rsidP="008A3667">
      <w:pPr>
        <w:tabs>
          <w:tab w:val="left" w:pos="567"/>
        </w:tabs>
        <w:ind w:left="135"/>
        <w:rPr>
          <w:u w:val="single"/>
        </w:rPr>
      </w:pPr>
      <w:r w:rsidRPr="00365CB6">
        <w:rPr>
          <w:u w:val="single"/>
        </w:rPr>
        <w:t>Spesielle populasjoner</w:t>
      </w:r>
    </w:p>
    <w:p w14:paraId="0B71164B" w14:textId="77777777" w:rsidR="00615414" w:rsidRPr="00365CB6" w:rsidRDefault="00615414" w:rsidP="00B40D40">
      <w:pPr>
        <w:ind w:left="135"/>
        <w:rPr>
          <w:szCs w:val="22"/>
        </w:rPr>
      </w:pPr>
    </w:p>
    <w:p w14:paraId="0C70E1FD" w14:textId="77777777" w:rsidR="00615414" w:rsidRPr="00365CB6" w:rsidRDefault="00615414" w:rsidP="008A3667">
      <w:pPr>
        <w:tabs>
          <w:tab w:val="left" w:pos="567"/>
        </w:tabs>
        <w:ind w:left="135"/>
        <w:rPr>
          <w:i/>
        </w:rPr>
      </w:pPr>
      <w:r w:rsidRPr="00365CB6">
        <w:rPr>
          <w:i/>
        </w:rPr>
        <w:t>Nedsatt nyre- og leverfunksjon</w:t>
      </w:r>
    </w:p>
    <w:p w14:paraId="619A56DD" w14:textId="77777777" w:rsidR="00615414" w:rsidRPr="00365CB6" w:rsidRDefault="00615414" w:rsidP="00B40D40">
      <w:pPr>
        <w:tabs>
          <w:tab w:val="left" w:pos="567"/>
        </w:tabs>
        <w:ind w:left="135"/>
        <w:rPr>
          <w:szCs w:val="22"/>
        </w:rPr>
      </w:pPr>
      <w:r w:rsidRPr="00365CB6">
        <w:t>Dosetilpasning er ikke nødvendig.</w:t>
      </w:r>
    </w:p>
    <w:p w14:paraId="79033FB6" w14:textId="77777777" w:rsidR="00615414" w:rsidRPr="00365CB6" w:rsidRDefault="00615414" w:rsidP="00B40D40">
      <w:pPr>
        <w:tabs>
          <w:tab w:val="left" w:pos="567"/>
        </w:tabs>
        <w:ind w:left="135"/>
        <w:rPr>
          <w:szCs w:val="22"/>
        </w:rPr>
      </w:pPr>
    </w:p>
    <w:p w14:paraId="0CB02ABF" w14:textId="77777777" w:rsidR="00615414" w:rsidRPr="00365CB6" w:rsidRDefault="00615414" w:rsidP="008A3667">
      <w:pPr>
        <w:tabs>
          <w:tab w:val="left" w:pos="567"/>
        </w:tabs>
        <w:ind w:left="135"/>
        <w:rPr>
          <w:i/>
        </w:rPr>
      </w:pPr>
      <w:r w:rsidRPr="00365CB6">
        <w:rPr>
          <w:i/>
        </w:rPr>
        <w:t>Eldre</w:t>
      </w:r>
    </w:p>
    <w:p w14:paraId="5D649E27" w14:textId="77777777" w:rsidR="00615414" w:rsidRPr="00365CB6" w:rsidRDefault="00615414" w:rsidP="00B40D40">
      <w:pPr>
        <w:tabs>
          <w:tab w:val="left" w:pos="567"/>
        </w:tabs>
        <w:ind w:left="135"/>
        <w:rPr>
          <w:iCs/>
          <w:szCs w:val="22"/>
        </w:rPr>
      </w:pPr>
      <w:r w:rsidRPr="00365CB6">
        <w:t>Dosetilpasning er ikke nødvendig. Dosering og administrasjonsmåte er den samme som for voksne 18–64 år.</w:t>
      </w:r>
    </w:p>
    <w:p w14:paraId="781423EB" w14:textId="77777777" w:rsidR="00615414" w:rsidRPr="00365CB6" w:rsidRDefault="00615414" w:rsidP="00B40D40">
      <w:pPr>
        <w:tabs>
          <w:tab w:val="left" w:pos="567"/>
        </w:tabs>
        <w:ind w:left="135"/>
        <w:rPr>
          <w:i/>
          <w:szCs w:val="22"/>
        </w:rPr>
      </w:pPr>
    </w:p>
    <w:p w14:paraId="37B2E1D6" w14:textId="77777777" w:rsidR="00615414" w:rsidRPr="00365CB6" w:rsidRDefault="00615414" w:rsidP="00B40D40">
      <w:pPr>
        <w:ind w:left="135"/>
        <w:rPr>
          <w:i/>
          <w:szCs w:val="22"/>
        </w:rPr>
      </w:pPr>
      <w:r w:rsidRPr="00365CB6">
        <w:rPr>
          <w:i/>
        </w:rPr>
        <w:t>Pediatrisk populasjon</w:t>
      </w:r>
    </w:p>
    <w:p w14:paraId="648EA522" w14:textId="77777777" w:rsidR="00615414" w:rsidRPr="00365CB6" w:rsidRDefault="00615414" w:rsidP="00B40D40">
      <w:pPr>
        <w:tabs>
          <w:tab w:val="left" w:pos="567"/>
        </w:tabs>
        <w:ind w:left="135"/>
        <w:rPr>
          <w:szCs w:val="22"/>
        </w:rPr>
      </w:pPr>
      <w:r w:rsidRPr="00365CB6">
        <w:t>For pediatriske pasienter er dosen av Enbrel basert på kroppsvekt. Pasienter som veier under 62,5 kg, skal gis en nøyaktig dose på basis av mg/kg ved bruk av pulver og væske til injeksjonsvæske, oppløsning eller pulver til injeksjonsvæske, oppløsning (se nedenfor for spesifikke indikasjoner). Pasienter som veier 62,5 kg eller mer, kan gis dosen ved bruk av en ferdigfylt sprøyte</w:t>
      </w:r>
      <w:r w:rsidR="001118E5" w:rsidRPr="00365CB6">
        <w:t xml:space="preserve"> med fast dose</w:t>
      </w:r>
      <w:r w:rsidRPr="00365CB6">
        <w:t xml:space="preserve">, </w:t>
      </w:r>
      <w:r w:rsidR="001118E5" w:rsidRPr="00365CB6">
        <w:t xml:space="preserve">ferdigfylt </w:t>
      </w:r>
      <w:r w:rsidRPr="00365CB6">
        <w:t>penn eller kassett til dosedispenser.</w:t>
      </w:r>
    </w:p>
    <w:p w14:paraId="4F61F3C0" w14:textId="77777777" w:rsidR="00615414" w:rsidRPr="00365CB6" w:rsidRDefault="00615414" w:rsidP="00B40D40">
      <w:pPr>
        <w:ind w:left="135"/>
        <w:rPr>
          <w:rFonts w:eastAsia="SimSun"/>
          <w:szCs w:val="22"/>
          <w:lang w:eastAsia="en-GB"/>
        </w:rPr>
      </w:pPr>
    </w:p>
    <w:p w14:paraId="7BD0E3E3" w14:textId="77777777" w:rsidR="00615414" w:rsidRPr="00365CB6" w:rsidRDefault="00615414" w:rsidP="00B40D40">
      <w:pPr>
        <w:autoSpaceDE w:val="0"/>
        <w:autoSpaceDN w:val="0"/>
        <w:adjustRightInd w:val="0"/>
        <w:ind w:left="135"/>
        <w:rPr>
          <w:rFonts w:eastAsia="SimSun"/>
          <w:szCs w:val="22"/>
        </w:rPr>
      </w:pPr>
      <w:r w:rsidRPr="00365CB6">
        <w:t>Sikkerhet og effekt av Enbrel hos barn under 2 år har ikke blitt fastslått.</w:t>
      </w:r>
    </w:p>
    <w:p w14:paraId="17C38530" w14:textId="77777777" w:rsidR="00615414" w:rsidRPr="00365CB6" w:rsidRDefault="00615414" w:rsidP="008A3667">
      <w:pPr>
        <w:ind w:left="135"/>
        <w:rPr>
          <w:rFonts w:eastAsia="SimSun"/>
          <w:szCs w:val="22"/>
        </w:rPr>
      </w:pPr>
      <w:r w:rsidRPr="00365CB6">
        <w:t>Det finnes ingen tilgjengelige data.</w:t>
      </w:r>
    </w:p>
    <w:p w14:paraId="42D93085" w14:textId="77777777" w:rsidR="00615414" w:rsidRPr="00365CB6" w:rsidRDefault="00615414" w:rsidP="00B40D40">
      <w:pPr>
        <w:tabs>
          <w:tab w:val="left" w:pos="567"/>
        </w:tabs>
        <w:ind w:left="135"/>
        <w:rPr>
          <w:szCs w:val="22"/>
        </w:rPr>
      </w:pPr>
    </w:p>
    <w:p w14:paraId="21272CFE" w14:textId="77777777" w:rsidR="00615414" w:rsidRPr="00365CB6" w:rsidRDefault="00615414" w:rsidP="008A3667">
      <w:pPr>
        <w:ind w:left="135"/>
        <w:rPr>
          <w:i/>
          <w:u w:val="single"/>
        </w:rPr>
      </w:pPr>
      <w:r w:rsidRPr="00365CB6">
        <w:rPr>
          <w:i/>
          <w:u w:val="single"/>
        </w:rPr>
        <w:t xml:space="preserve">Juvenil idiopatisk artritt </w:t>
      </w:r>
    </w:p>
    <w:p w14:paraId="76F5DB78" w14:textId="77777777" w:rsidR="00615414" w:rsidRPr="00365CB6" w:rsidRDefault="00615414" w:rsidP="00B40D40">
      <w:pPr>
        <w:tabs>
          <w:tab w:val="left" w:pos="567"/>
        </w:tabs>
        <w:ind w:left="135"/>
        <w:rPr>
          <w:szCs w:val="22"/>
        </w:rPr>
      </w:pPr>
      <w:r w:rsidRPr="00365CB6">
        <w:t>Anbefalt dose er 0,4 mg/kg (opp til maksimum 25 mg per dose) gitt to ganger per uke som en subkutan injeksjon med et 3–4 dagers intervall mellom dosene, eller 0,8 mg/kg (opp til maksimum 50 mg per dose) gitt én gang per uke. Seponering av behandlingen bør vurderes hos pasienter som ikke har vist respons etter 4 måneder.</w:t>
      </w:r>
    </w:p>
    <w:p w14:paraId="50F18A92" w14:textId="77777777" w:rsidR="00615414" w:rsidRPr="00365CB6" w:rsidRDefault="00615414" w:rsidP="00B40D40">
      <w:pPr>
        <w:tabs>
          <w:tab w:val="left" w:pos="1030"/>
        </w:tabs>
        <w:ind w:left="135"/>
        <w:rPr>
          <w:szCs w:val="22"/>
        </w:rPr>
      </w:pPr>
    </w:p>
    <w:p w14:paraId="5D5DE62B" w14:textId="77777777" w:rsidR="00615414" w:rsidRPr="00365CB6" w:rsidRDefault="00615414" w:rsidP="00B40D40">
      <w:pPr>
        <w:tabs>
          <w:tab w:val="left" w:pos="567"/>
        </w:tabs>
        <w:ind w:left="135"/>
        <w:rPr>
          <w:szCs w:val="22"/>
        </w:rPr>
      </w:pPr>
      <w:r w:rsidRPr="00365CB6">
        <w:t>Styrken 10 mg kan være bedre egnet for administrering til barn under 25 kg som har JIA.</w:t>
      </w:r>
    </w:p>
    <w:p w14:paraId="7653E55F" w14:textId="77777777" w:rsidR="00615414" w:rsidRPr="00365CB6" w:rsidRDefault="00615414" w:rsidP="00B40D40">
      <w:pPr>
        <w:tabs>
          <w:tab w:val="left" w:pos="567"/>
        </w:tabs>
        <w:ind w:left="135"/>
        <w:rPr>
          <w:szCs w:val="22"/>
          <w:lang w:eastAsia="en-GB"/>
        </w:rPr>
      </w:pPr>
    </w:p>
    <w:p w14:paraId="0B9360FB" w14:textId="77777777" w:rsidR="00615414" w:rsidRPr="00365CB6" w:rsidRDefault="00615414" w:rsidP="00B40D40">
      <w:pPr>
        <w:tabs>
          <w:tab w:val="left" w:pos="567"/>
        </w:tabs>
        <w:ind w:left="135"/>
      </w:pPr>
      <w:r w:rsidRPr="00365CB6">
        <w:t>Det er ikke utført formelle kliniske studier med barn i alderen 2 til 3 år. Begrensede sikkerhetsdata fra et pasientregister tyder imidlertid på at sikkerhetsprofilen hos barn i alderen 2 til 3 år er omtrent som hos voksne og barn fra alderen 4 år og eldre, ved ukentlig subkutan administrering av 0,8 mg/kg (se pkt. 5.1).</w:t>
      </w:r>
    </w:p>
    <w:p w14:paraId="2FFC2D37" w14:textId="77777777" w:rsidR="00615414" w:rsidRPr="00365CB6" w:rsidRDefault="00615414" w:rsidP="00B40D40">
      <w:pPr>
        <w:tabs>
          <w:tab w:val="left" w:pos="567"/>
        </w:tabs>
        <w:ind w:left="135"/>
        <w:rPr>
          <w:szCs w:val="22"/>
        </w:rPr>
      </w:pPr>
    </w:p>
    <w:p w14:paraId="785F5B03" w14:textId="77777777" w:rsidR="00615414" w:rsidRPr="00365CB6" w:rsidRDefault="00615414" w:rsidP="00B40D40">
      <w:pPr>
        <w:tabs>
          <w:tab w:val="left" w:pos="567"/>
        </w:tabs>
        <w:ind w:left="135"/>
      </w:pPr>
      <w:r w:rsidRPr="00365CB6">
        <w:t>Enbrel er vanligvis ikke egnet for bruk hos barn yngre enn 2 år ved indikasjonen juvenil idiopatisk artritt.</w:t>
      </w:r>
    </w:p>
    <w:p w14:paraId="7D337F97" w14:textId="77777777" w:rsidR="00615414" w:rsidRPr="00365CB6" w:rsidRDefault="00615414" w:rsidP="00B40D40">
      <w:pPr>
        <w:tabs>
          <w:tab w:val="left" w:pos="567"/>
        </w:tabs>
        <w:ind w:left="135"/>
      </w:pPr>
    </w:p>
    <w:p w14:paraId="3BB2CDA6" w14:textId="77777777" w:rsidR="00615414" w:rsidRPr="00365CB6" w:rsidRDefault="00615414" w:rsidP="008A3667">
      <w:pPr>
        <w:ind w:left="135"/>
        <w:rPr>
          <w:szCs w:val="22"/>
        </w:rPr>
      </w:pPr>
      <w:r w:rsidRPr="00365CB6">
        <w:t>Pediatrisk plakkpsoriasis (6 år og eldre)</w:t>
      </w:r>
    </w:p>
    <w:p w14:paraId="558834A4" w14:textId="77777777" w:rsidR="00615414" w:rsidRPr="00365CB6" w:rsidRDefault="00615414" w:rsidP="00B40D40">
      <w:pPr>
        <w:tabs>
          <w:tab w:val="left" w:pos="567"/>
        </w:tabs>
        <w:ind w:left="135"/>
        <w:rPr>
          <w:szCs w:val="22"/>
        </w:rPr>
      </w:pPr>
      <w:r w:rsidRPr="00365CB6">
        <w:t>Anbefalt dose er 0,8 mg/kg (opp til maksimum 50 mg per dose) én gang per uke i inntil 24 uker. Behandling bør seponeres hos pasienter som ikke responderer etter 12 uker.</w:t>
      </w:r>
    </w:p>
    <w:p w14:paraId="65586186" w14:textId="77777777" w:rsidR="00615414" w:rsidRPr="00365CB6" w:rsidRDefault="00615414" w:rsidP="00B40D40">
      <w:pPr>
        <w:tabs>
          <w:tab w:val="left" w:pos="567"/>
        </w:tabs>
        <w:ind w:left="135"/>
        <w:rPr>
          <w:szCs w:val="22"/>
        </w:rPr>
      </w:pPr>
    </w:p>
    <w:p w14:paraId="0AA24BBE" w14:textId="77777777" w:rsidR="00615414" w:rsidRPr="00365CB6" w:rsidRDefault="00615414" w:rsidP="00B40D40">
      <w:pPr>
        <w:tabs>
          <w:tab w:val="left" w:pos="567"/>
        </w:tabs>
        <w:ind w:left="135"/>
        <w:rPr>
          <w:szCs w:val="22"/>
        </w:rPr>
      </w:pPr>
      <w:r w:rsidRPr="00365CB6">
        <w:t>Hvis gjentatt behandling med Enbrel er indisert, bør ovennevnte veiledning for behandlingsvarighet følges. Dosen bør være 0,8 mg/kg (opp til maksimum 50 mg per dose) én gang per uke.</w:t>
      </w:r>
    </w:p>
    <w:p w14:paraId="0F406762" w14:textId="77777777" w:rsidR="00615414" w:rsidRPr="00365CB6" w:rsidRDefault="00615414" w:rsidP="00B40D40">
      <w:pPr>
        <w:tabs>
          <w:tab w:val="left" w:pos="567"/>
        </w:tabs>
        <w:ind w:left="135"/>
        <w:rPr>
          <w:szCs w:val="22"/>
        </w:rPr>
      </w:pPr>
    </w:p>
    <w:p w14:paraId="34CAC649" w14:textId="77777777" w:rsidR="00615414" w:rsidRPr="00365CB6" w:rsidRDefault="00615414" w:rsidP="00B40D40">
      <w:pPr>
        <w:tabs>
          <w:tab w:val="left" w:pos="567"/>
        </w:tabs>
        <w:ind w:left="135"/>
        <w:rPr>
          <w:szCs w:val="22"/>
        </w:rPr>
      </w:pPr>
      <w:r w:rsidRPr="00365CB6">
        <w:t>Enbrel er vanligvis ikke egnet for bruk hos barn yngre enn 6 år ved indikasjonen plakkpsoriasis.</w:t>
      </w:r>
    </w:p>
    <w:p w14:paraId="6225B463" w14:textId="77777777" w:rsidR="00615414" w:rsidRPr="00365CB6" w:rsidRDefault="00615414" w:rsidP="00B40D40">
      <w:pPr>
        <w:tabs>
          <w:tab w:val="left" w:pos="567"/>
        </w:tabs>
        <w:ind w:left="135"/>
        <w:rPr>
          <w:szCs w:val="22"/>
        </w:rPr>
      </w:pPr>
    </w:p>
    <w:p w14:paraId="5B8619F2" w14:textId="77777777" w:rsidR="00615414" w:rsidRPr="00365CB6" w:rsidRDefault="00615414" w:rsidP="009037FF">
      <w:pPr>
        <w:keepNext/>
        <w:keepLines/>
        <w:widowControl/>
        <w:tabs>
          <w:tab w:val="left" w:pos="567"/>
        </w:tabs>
        <w:ind w:left="136"/>
        <w:rPr>
          <w:u w:val="single"/>
        </w:rPr>
      </w:pPr>
      <w:r w:rsidRPr="00365CB6">
        <w:rPr>
          <w:u w:val="single"/>
        </w:rPr>
        <w:t>Administrasjonsmåte</w:t>
      </w:r>
    </w:p>
    <w:p w14:paraId="429E4CE7" w14:textId="77777777" w:rsidR="00615414" w:rsidRPr="00365CB6" w:rsidRDefault="00615414" w:rsidP="00B40D40">
      <w:pPr>
        <w:keepNext/>
        <w:ind w:left="135"/>
        <w:rPr>
          <w:b/>
        </w:rPr>
      </w:pPr>
    </w:p>
    <w:p w14:paraId="4DF91AA6" w14:textId="77777777" w:rsidR="00082B76" w:rsidRPr="00365CB6" w:rsidRDefault="00082B76" w:rsidP="00B40D40">
      <w:pPr>
        <w:keepNext/>
        <w:ind w:left="135"/>
        <w:rPr>
          <w:bCs/>
        </w:rPr>
      </w:pPr>
      <w:r w:rsidRPr="00365CB6">
        <w:rPr>
          <w:bCs/>
        </w:rPr>
        <w:t xml:space="preserve">Subkutan bruk </w:t>
      </w:r>
    </w:p>
    <w:p w14:paraId="68803F40" w14:textId="77777777" w:rsidR="00082B76" w:rsidRPr="00365CB6" w:rsidRDefault="00082B76" w:rsidP="00B40D40">
      <w:pPr>
        <w:keepNext/>
        <w:ind w:left="135"/>
        <w:rPr>
          <w:bCs/>
        </w:rPr>
      </w:pPr>
    </w:p>
    <w:p w14:paraId="1B075823" w14:textId="77777777" w:rsidR="00615414" w:rsidRPr="00365CB6" w:rsidRDefault="00615414" w:rsidP="00B40D40">
      <w:pPr>
        <w:keepNext/>
        <w:autoSpaceDE w:val="0"/>
        <w:autoSpaceDN w:val="0"/>
        <w:adjustRightInd w:val="0"/>
        <w:ind w:left="135"/>
        <w:rPr>
          <w:szCs w:val="22"/>
        </w:rPr>
      </w:pPr>
      <w:r w:rsidRPr="00365CB6">
        <w:t>Det totale innholdet (0,5 ml for en dosestyrke på 25 mg eller 1 ml for en dosestyrke på 50 mg) i kassetten til dosedispenseren skal administreres ved hjelp av SMARTCLIC injeksjonsenhet kun til subkutan injeksjon. Egnede injeksjonssteder vil inkludere buken eller øvre del av låret. Dersom noen andre injiserer deg, kan overarmens ytre område også brukes.</w:t>
      </w:r>
    </w:p>
    <w:p w14:paraId="03CD010C" w14:textId="77777777" w:rsidR="00615414" w:rsidRPr="00365CB6" w:rsidRDefault="00615414" w:rsidP="00B40D40">
      <w:pPr>
        <w:keepNext/>
        <w:autoSpaceDE w:val="0"/>
        <w:autoSpaceDN w:val="0"/>
        <w:adjustRightInd w:val="0"/>
        <w:ind w:left="135"/>
        <w:rPr>
          <w:szCs w:val="22"/>
        </w:rPr>
      </w:pPr>
    </w:p>
    <w:p w14:paraId="6AADE407" w14:textId="77777777" w:rsidR="00615414" w:rsidRPr="00365CB6" w:rsidRDefault="00615414" w:rsidP="00B40D40">
      <w:pPr>
        <w:keepNext/>
        <w:autoSpaceDE w:val="0"/>
        <w:autoSpaceDN w:val="0"/>
        <w:adjustRightInd w:val="0"/>
        <w:ind w:left="135"/>
        <w:rPr>
          <w:szCs w:val="22"/>
        </w:rPr>
      </w:pPr>
      <w:r w:rsidRPr="00365CB6">
        <w:t>Enbrel injeksjonsvæske, oppløsning i kassett til dosedispenser er tiltenkt engangsbruk sammen med SMARTCLIC-enheten. Når pasientene har mottatt god opplæring i injeksjonsteknikk, kan de bruke SMARTCLIC</w:t>
      </w:r>
      <w:r w:rsidRPr="00365CB6">
        <w:noBreakHyphen/>
        <w:t>enheten til selvinjeksjon ved hjelp av kassett til dosedispenser til engangsbruk hvis legen mener dette er greit, og pasientene vil få medisinsk oppfølging etter behov. Legen bør i samråd med pasienten diskutere hvilket injeksjonsalternativ som er best egnet.</w:t>
      </w:r>
    </w:p>
    <w:p w14:paraId="2C11C300" w14:textId="77777777" w:rsidR="00615414" w:rsidRPr="00365CB6" w:rsidRDefault="00615414" w:rsidP="00B40D40">
      <w:pPr>
        <w:keepNext/>
        <w:autoSpaceDE w:val="0"/>
        <w:autoSpaceDN w:val="0"/>
        <w:adjustRightInd w:val="0"/>
        <w:ind w:left="135"/>
        <w:rPr>
          <w:szCs w:val="22"/>
        </w:rPr>
      </w:pPr>
    </w:p>
    <w:p w14:paraId="4072A467" w14:textId="77777777" w:rsidR="00615414" w:rsidRPr="00365CB6" w:rsidRDefault="00615414" w:rsidP="00B40D40">
      <w:pPr>
        <w:keepNext/>
        <w:tabs>
          <w:tab w:val="left" w:pos="567"/>
        </w:tabs>
        <w:ind w:left="135"/>
        <w:rPr>
          <w:szCs w:val="22"/>
        </w:rPr>
      </w:pPr>
      <w:r w:rsidRPr="00365CB6">
        <w:t>Instruksjoner vedrørende bruk mot slutten av pakningsvedlegget og i brukerhåndboken som følger med SMARTCLIC-enheten bør følges ved administrasjon (se avsnitt 6.6). Detaljerte instruksjoner om utilsiktet avvik i dose eller doseringsintervall, inkludert glemt dose, finnes i pkt. 3 i pakningsvedlegget.</w:t>
      </w:r>
    </w:p>
    <w:p w14:paraId="0919CF40" w14:textId="77777777" w:rsidR="00615414" w:rsidRPr="00365CB6" w:rsidRDefault="00615414" w:rsidP="00B40D40">
      <w:pPr>
        <w:tabs>
          <w:tab w:val="left" w:pos="567"/>
        </w:tabs>
        <w:ind w:left="135"/>
        <w:rPr>
          <w:szCs w:val="22"/>
        </w:rPr>
      </w:pPr>
    </w:p>
    <w:p w14:paraId="3E3076D5" w14:textId="77777777" w:rsidR="00615414" w:rsidRPr="00365CB6" w:rsidRDefault="00615414" w:rsidP="00E016DB">
      <w:pPr>
        <w:ind w:left="135"/>
        <w:rPr>
          <w:b/>
        </w:rPr>
      </w:pPr>
      <w:r w:rsidRPr="00365CB6">
        <w:rPr>
          <w:b/>
        </w:rPr>
        <w:t>4.3</w:t>
      </w:r>
      <w:r w:rsidRPr="00365CB6">
        <w:rPr>
          <w:b/>
        </w:rPr>
        <w:tab/>
        <w:t>Kontraindikasjoner</w:t>
      </w:r>
    </w:p>
    <w:p w14:paraId="644BA623" w14:textId="77777777" w:rsidR="00615414" w:rsidRPr="00365CB6" w:rsidRDefault="00615414" w:rsidP="00B40D40">
      <w:pPr>
        <w:tabs>
          <w:tab w:val="left" w:pos="567"/>
        </w:tabs>
        <w:ind w:left="135"/>
        <w:rPr>
          <w:szCs w:val="22"/>
        </w:rPr>
      </w:pPr>
    </w:p>
    <w:p w14:paraId="453187F9" w14:textId="77777777" w:rsidR="00615414" w:rsidRPr="00365CB6" w:rsidRDefault="00615414" w:rsidP="00B40D40">
      <w:pPr>
        <w:tabs>
          <w:tab w:val="left" w:pos="567"/>
        </w:tabs>
        <w:ind w:left="135"/>
        <w:rPr>
          <w:szCs w:val="22"/>
        </w:rPr>
      </w:pPr>
      <w:r w:rsidRPr="00365CB6">
        <w:t>Overfølsomhet overfor virkestoffet eller overfor ett eller flere av hjelpestoffene listet opp i pkt. 6.1.</w:t>
      </w:r>
    </w:p>
    <w:p w14:paraId="183A2D95" w14:textId="77777777" w:rsidR="00615414" w:rsidRPr="00365CB6" w:rsidRDefault="00615414" w:rsidP="00B40D40">
      <w:pPr>
        <w:tabs>
          <w:tab w:val="left" w:pos="567"/>
        </w:tabs>
        <w:ind w:left="135"/>
        <w:rPr>
          <w:szCs w:val="22"/>
        </w:rPr>
      </w:pPr>
    </w:p>
    <w:p w14:paraId="0AF3639B" w14:textId="77777777" w:rsidR="00615414" w:rsidRPr="00365CB6" w:rsidRDefault="00615414" w:rsidP="00B40D40">
      <w:pPr>
        <w:tabs>
          <w:tab w:val="left" w:pos="567"/>
        </w:tabs>
        <w:ind w:left="135"/>
        <w:rPr>
          <w:szCs w:val="22"/>
        </w:rPr>
      </w:pPr>
      <w:r w:rsidRPr="00365CB6">
        <w:t>Sepsis eller risiko for utvikling av sepsis.</w:t>
      </w:r>
    </w:p>
    <w:p w14:paraId="3640E6CF" w14:textId="77777777" w:rsidR="00615414" w:rsidRPr="00365CB6" w:rsidRDefault="00615414" w:rsidP="00B40D40">
      <w:pPr>
        <w:tabs>
          <w:tab w:val="left" w:pos="567"/>
        </w:tabs>
        <w:ind w:left="135"/>
        <w:rPr>
          <w:szCs w:val="22"/>
        </w:rPr>
      </w:pPr>
    </w:p>
    <w:p w14:paraId="72E36132" w14:textId="77777777" w:rsidR="00615414" w:rsidRPr="00365CB6" w:rsidRDefault="00615414" w:rsidP="00B40D40">
      <w:pPr>
        <w:tabs>
          <w:tab w:val="left" w:pos="567"/>
        </w:tabs>
        <w:ind w:left="135"/>
        <w:rPr>
          <w:szCs w:val="22"/>
        </w:rPr>
      </w:pPr>
      <w:r w:rsidRPr="00365CB6">
        <w:t>Behandling med Enbrel skal ikke initieres hos pasienter med aktive infeksjoner inkludert kroniske eller lokaliserte infeksjoner.</w:t>
      </w:r>
    </w:p>
    <w:p w14:paraId="1814BEBE" w14:textId="77777777" w:rsidR="00615414" w:rsidRPr="00365CB6" w:rsidRDefault="00615414" w:rsidP="00B40D40">
      <w:pPr>
        <w:tabs>
          <w:tab w:val="left" w:pos="567"/>
        </w:tabs>
        <w:ind w:left="135"/>
        <w:rPr>
          <w:szCs w:val="22"/>
        </w:rPr>
      </w:pPr>
    </w:p>
    <w:p w14:paraId="6EE63100" w14:textId="77777777" w:rsidR="00615414" w:rsidRPr="00365CB6" w:rsidRDefault="00615414" w:rsidP="00E016DB">
      <w:pPr>
        <w:ind w:left="135"/>
        <w:rPr>
          <w:b/>
        </w:rPr>
      </w:pPr>
      <w:r w:rsidRPr="00365CB6">
        <w:rPr>
          <w:b/>
        </w:rPr>
        <w:t>4.4</w:t>
      </w:r>
      <w:r w:rsidRPr="00365CB6">
        <w:rPr>
          <w:b/>
        </w:rPr>
        <w:tab/>
        <w:t>Advarsler og forsiktighetsregler</w:t>
      </w:r>
    </w:p>
    <w:p w14:paraId="0FF2ACC3" w14:textId="77777777" w:rsidR="00615414" w:rsidRPr="00365CB6" w:rsidRDefault="00615414" w:rsidP="00B40D40">
      <w:pPr>
        <w:tabs>
          <w:tab w:val="left" w:pos="567"/>
        </w:tabs>
        <w:ind w:left="135"/>
        <w:rPr>
          <w:szCs w:val="22"/>
        </w:rPr>
      </w:pPr>
    </w:p>
    <w:p w14:paraId="6BDA6DB5" w14:textId="77777777" w:rsidR="00615414" w:rsidRPr="00365CB6" w:rsidRDefault="00615414" w:rsidP="00B40D40">
      <w:pPr>
        <w:tabs>
          <w:tab w:val="left" w:pos="567"/>
        </w:tabs>
        <w:ind w:left="135"/>
      </w:pPr>
      <w:r w:rsidRPr="00365CB6">
        <w:t>For å forbedre sporbarheten til biologiske legemidler skal navn og batchnummer til det administrerte legemidlet protokollføres (eller noteres) i pasientjournalen.</w:t>
      </w:r>
    </w:p>
    <w:p w14:paraId="35AFB3CA" w14:textId="77777777" w:rsidR="00615414" w:rsidRPr="00365CB6" w:rsidRDefault="00615414" w:rsidP="00B40D40">
      <w:pPr>
        <w:tabs>
          <w:tab w:val="left" w:pos="567"/>
        </w:tabs>
        <w:ind w:left="135"/>
        <w:rPr>
          <w:szCs w:val="22"/>
        </w:rPr>
      </w:pPr>
    </w:p>
    <w:p w14:paraId="309109C0" w14:textId="77777777" w:rsidR="00615414" w:rsidRPr="00365CB6" w:rsidRDefault="00615414" w:rsidP="00E016DB">
      <w:pPr>
        <w:ind w:left="135"/>
        <w:rPr>
          <w:b/>
          <w:szCs w:val="22"/>
          <w:u w:val="single"/>
        </w:rPr>
      </w:pPr>
      <w:r w:rsidRPr="00365CB6">
        <w:rPr>
          <w:u w:val="single"/>
        </w:rPr>
        <w:t>Infeksjoner</w:t>
      </w:r>
    </w:p>
    <w:p w14:paraId="472FDB86" w14:textId="77777777" w:rsidR="00615414" w:rsidRPr="00365CB6" w:rsidRDefault="00615414" w:rsidP="00B40D40">
      <w:pPr>
        <w:ind w:left="135"/>
        <w:rPr>
          <w:szCs w:val="22"/>
        </w:rPr>
      </w:pPr>
    </w:p>
    <w:p w14:paraId="1205762E" w14:textId="77777777" w:rsidR="00615414" w:rsidRPr="00365CB6" w:rsidRDefault="00615414" w:rsidP="00B40D40">
      <w:pPr>
        <w:ind w:left="135"/>
        <w:rPr>
          <w:szCs w:val="22"/>
        </w:rPr>
      </w:pPr>
      <w:r w:rsidRPr="00365CB6">
        <w:t>Pasienter skal utredes for infeksjoner før, under og etter behandling med Enbrel, tatt i betraktning at gjennomsnittlig eliminasjonshalveringstid for etanercept er omtrent 70 timer (intervall 7–300 timer).</w:t>
      </w:r>
    </w:p>
    <w:p w14:paraId="769375A9" w14:textId="77777777" w:rsidR="00615414" w:rsidRPr="00365CB6" w:rsidRDefault="00615414" w:rsidP="00B40D40">
      <w:pPr>
        <w:ind w:left="135"/>
        <w:rPr>
          <w:szCs w:val="22"/>
        </w:rPr>
      </w:pPr>
    </w:p>
    <w:p w14:paraId="1215C205" w14:textId="77777777" w:rsidR="00615414" w:rsidRPr="00365CB6" w:rsidRDefault="00615414" w:rsidP="00B40D40">
      <w:pPr>
        <w:ind w:left="135"/>
        <w:rPr>
          <w:szCs w:val="22"/>
        </w:rPr>
      </w:pPr>
      <w:r w:rsidRPr="00365CB6">
        <w:t xml:space="preserve">Det er rapportert om alvorlige infeksjoner, sepsis, tuberkulose og opportunistiske infeksjoner, inkludert invasive soppinfeksjoner, listeriose og legionellose, ved bruk av Enbrel (se pkt. 4.8). Disse infeksjonene skyldtes bakterier, mykobakterier, sopp, virus og parasitter (inkl. protozoer). I enkelte tilfeller har bestemte sopp- og andre opportunistiske infeksjoner ikke blitt gjenkjent, dette har resultert i forsinket behandling og av og til død. Pasientens risiko for opportunistiske infeksjoner (f.eks. eksponering av endemiske mykoser) bør vurderes ved infeksjonsevalueringen av pasienter. </w:t>
      </w:r>
    </w:p>
    <w:p w14:paraId="67C0E366" w14:textId="77777777" w:rsidR="00615414" w:rsidRPr="00365CB6" w:rsidRDefault="00615414" w:rsidP="00B40D40">
      <w:pPr>
        <w:tabs>
          <w:tab w:val="left" w:pos="567"/>
        </w:tabs>
        <w:ind w:left="135"/>
        <w:rPr>
          <w:szCs w:val="22"/>
        </w:rPr>
      </w:pPr>
    </w:p>
    <w:p w14:paraId="6DE0B8FD" w14:textId="77777777" w:rsidR="00615414" w:rsidRPr="00365CB6" w:rsidRDefault="00615414" w:rsidP="00B40D40">
      <w:pPr>
        <w:tabs>
          <w:tab w:val="left" w:pos="567"/>
        </w:tabs>
        <w:ind w:left="135"/>
        <w:rPr>
          <w:szCs w:val="22"/>
        </w:rPr>
      </w:pPr>
      <w:r w:rsidRPr="00365CB6">
        <w:t>Pasienter som utvikler en ny infeksjon under behandling med Enbrel må overvåkes nøye. Dersom pasienten utvikler en alvorlig infeksjon, bør behandlingen med Enbrel avsluttes. Sikkerhet og effekt av Enbrel hos pasienter med kroniske infeksjoner er ikke blitt evaluert. Forsiktighet bør utvises når Enbrel vurderes til pasienter som tidligere har hatt gjentatte eller kroniske infeksjoner eller som har underliggende tilstander som kan disponere for infeksjoner, som for eksempel fremskreden eller dårlig kontrollert diabetes.</w:t>
      </w:r>
    </w:p>
    <w:p w14:paraId="6125A231" w14:textId="77777777" w:rsidR="00615414" w:rsidRPr="00365CB6" w:rsidRDefault="00615414" w:rsidP="00B40D40">
      <w:pPr>
        <w:tabs>
          <w:tab w:val="left" w:pos="567"/>
        </w:tabs>
        <w:ind w:left="135"/>
        <w:rPr>
          <w:b/>
          <w:bCs/>
          <w:szCs w:val="22"/>
        </w:rPr>
      </w:pPr>
    </w:p>
    <w:p w14:paraId="7BCC1B5F" w14:textId="77777777" w:rsidR="00615414" w:rsidRPr="00365CB6" w:rsidRDefault="00615414" w:rsidP="00E016DB">
      <w:pPr>
        <w:ind w:left="135"/>
        <w:rPr>
          <w:u w:val="single"/>
        </w:rPr>
      </w:pPr>
      <w:r w:rsidRPr="00365CB6">
        <w:rPr>
          <w:u w:val="single"/>
        </w:rPr>
        <w:t>Tuberkulose</w:t>
      </w:r>
    </w:p>
    <w:p w14:paraId="60430917" w14:textId="77777777" w:rsidR="00615414" w:rsidRPr="00365CB6" w:rsidRDefault="00615414" w:rsidP="00B40D40">
      <w:pPr>
        <w:keepNext/>
        <w:autoSpaceDE w:val="0"/>
        <w:autoSpaceDN w:val="0"/>
        <w:adjustRightInd w:val="0"/>
        <w:ind w:left="135"/>
        <w:rPr>
          <w:szCs w:val="22"/>
        </w:rPr>
      </w:pPr>
    </w:p>
    <w:p w14:paraId="06C0A1AF" w14:textId="77777777" w:rsidR="00615414" w:rsidRPr="00365CB6" w:rsidRDefault="00615414" w:rsidP="00B40D40">
      <w:pPr>
        <w:keepNext/>
        <w:autoSpaceDE w:val="0"/>
        <w:autoSpaceDN w:val="0"/>
        <w:adjustRightInd w:val="0"/>
        <w:ind w:left="135"/>
        <w:rPr>
          <w:szCs w:val="22"/>
        </w:rPr>
      </w:pPr>
      <w:r w:rsidRPr="00365CB6">
        <w:t>Det har vært rapportert om tilfeller av aktiv tuberkulose, inkludert miliærtuberkulose og tuberkulose med ekstra-pulmonal lokalisering hos pasienter behandlet med Enbrel.</w:t>
      </w:r>
    </w:p>
    <w:p w14:paraId="27076063" w14:textId="77777777" w:rsidR="00615414" w:rsidRPr="00365CB6" w:rsidRDefault="00615414" w:rsidP="00B40D40">
      <w:pPr>
        <w:autoSpaceDE w:val="0"/>
        <w:autoSpaceDN w:val="0"/>
        <w:adjustRightInd w:val="0"/>
        <w:ind w:left="135"/>
        <w:rPr>
          <w:szCs w:val="22"/>
        </w:rPr>
      </w:pPr>
    </w:p>
    <w:p w14:paraId="61097713" w14:textId="36B71033" w:rsidR="00615414" w:rsidRPr="00365CB6" w:rsidRDefault="00615414" w:rsidP="00B40D40">
      <w:pPr>
        <w:autoSpaceDE w:val="0"/>
        <w:autoSpaceDN w:val="0"/>
        <w:adjustRightInd w:val="0"/>
        <w:ind w:left="135"/>
        <w:rPr>
          <w:szCs w:val="22"/>
        </w:rPr>
      </w:pPr>
      <w:r w:rsidRPr="00365CB6">
        <w:t>Før oppstart av behandling med Enbrel, skal alle pasienter utredes for både aktiv og inaktiv (”latent”) tuberkulose. Denne utredningen skal inkludere en detaljert anamnese med tidligere tuberkulose eller mulig tidligere kontakt med tuberkulose og tidligere og/eller nåværende immunosuppressiv behandling. Passende screeningtester, for eksempel tuberkulin hudtest og røntgenbilde av brystet, bør utføres på alle pasienter (lokale retningslinjer kan forekomme).</w:t>
      </w:r>
      <w:moveFromRangeStart w:id="135" w:author="Pfizer-NO-03" w:date="2025-06-25T15:29:00Z" w:name="move201757815"/>
      <w:moveFrom w:id="136" w:author="Pfizer-NO-03" w:date="2025-06-25T15:29:00Z" w16du:dateUtc="2025-06-25T13:29:00Z">
        <w:r w:rsidRPr="00365CB6" w:rsidDel="007F01FB">
          <w:t xml:space="preserve"> Det er anbefalt at det noteres i pasientkortet at disse testene er utført.</w:t>
        </w:r>
      </w:moveFrom>
      <w:moveFromRangeEnd w:id="135"/>
      <w:moveToRangeStart w:id="137" w:author="Pfizer-NO-03" w:date="2025-06-25T15:29:00Z" w:name="move201757815"/>
      <w:moveTo w:id="138" w:author="Pfizer-NO-03" w:date="2025-06-25T15:29:00Z" w16du:dateUtc="2025-06-25T13:29:00Z">
        <w:r w:rsidR="007F01FB" w:rsidRPr="00365CB6">
          <w:t xml:space="preserve"> Det er anbefalt at det noteres i pasientkortet at disse testene er utført. </w:t>
        </w:r>
      </w:moveTo>
      <w:moveToRangeEnd w:id="137"/>
      <w:del w:id="139" w:author="Pfizer-NO-03" w:date="2025-06-25T15:30:00Z" w16du:dateUtc="2025-06-25T13:30:00Z">
        <w:r w:rsidRPr="00365CB6" w:rsidDel="007F01FB">
          <w:delText xml:space="preserve"> </w:delText>
        </w:r>
      </w:del>
      <w:r w:rsidRPr="00365CB6">
        <w:t>Leger gjøres oppmerksom på risikoen for falske negative resultater av tuberkulin hudtest, spesielt hos pasienter som er alvorlig syke eller immunsupprimert.</w:t>
      </w:r>
    </w:p>
    <w:p w14:paraId="432A0E2F" w14:textId="77777777" w:rsidR="00615414" w:rsidRPr="00365CB6" w:rsidRDefault="00615414" w:rsidP="00B40D40">
      <w:pPr>
        <w:ind w:left="135"/>
        <w:rPr>
          <w:szCs w:val="22"/>
        </w:rPr>
      </w:pPr>
    </w:p>
    <w:p w14:paraId="3F6F0BB3" w14:textId="77777777" w:rsidR="00615414" w:rsidRPr="00365CB6" w:rsidRDefault="00615414" w:rsidP="00B40D40">
      <w:pPr>
        <w:autoSpaceDE w:val="0"/>
        <w:autoSpaceDN w:val="0"/>
        <w:adjustRightInd w:val="0"/>
        <w:ind w:left="135"/>
        <w:rPr>
          <w:szCs w:val="22"/>
        </w:rPr>
      </w:pPr>
      <w:r w:rsidRPr="00365CB6">
        <w:t>Hvis aktiv tuberkulose diagnostiseres, skal behandling med Enbrel ikke igangsettes. Hvis inaktiv (”latent”) tuberkulose diagnostiseres må behandling for latent tuberkulose startes med anti-tuberkulosebehandling før oppstart med Enbrel, og i overensstemmelse med lokale retningslinjer. I denne situasjonen skal nytte/risiko-forholdet av Enbrel-behandling vurderes nøye.</w:t>
      </w:r>
    </w:p>
    <w:p w14:paraId="222097B6" w14:textId="77777777" w:rsidR="00615414" w:rsidRPr="00365CB6" w:rsidRDefault="00615414" w:rsidP="00B40D40">
      <w:pPr>
        <w:autoSpaceDE w:val="0"/>
        <w:autoSpaceDN w:val="0"/>
        <w:adjustRightInd w:val="0"/>
        <w:ind w:left="135"/>
        <w:rPr>
          <w:szCs w:val="22"/>
        </w:rPr>
      </w:pPr>
    </w:p>
    <w:p w14:paraId="5768F81C" w14:textId="77777777" w:rsidR="00615414" w:rsidRPr="00365CB6" w:rsidRDefault="00615414" w:rsidP="00B40D40">
      <w:pPr>
        <w:tabs>
          <w:tab w:val="left" w:pos="567"/>
        </w:tabs>
        <w:ind w:left="135"/>
        <w:rPr>
          <w:szCs w:val="22"/>
        </w:rPr>
      </w:pPr>
      <w:r w:rsidRPr="00365CB6">
        <w:t>Alle pasienter skal oppfordres til å søke råd fra lege dersom det oppstår tegn/symptomer som antyder tuberkulose (for eksempel vedvarende hoste, svinn/vekttap, svak feber) under eller etter Enbrel-behandling.</w:t>
      </w:r>
    </w:p>
    <w:p w14:paraId="71031F96" w14:textId="77777777" w:rsidR="00615414" w:rsidRPr="00365CB6" w:rsidRDefault="00615414" w:rsidP="00B40D40">
      <w:pPr>
        <w:tabs>
          <w:tab w:val="left" w:pos="567"/>
        </w:tabs>
        <w:ind w:left="135"/>
        <w:rPr>
          <w:szCs w:val="22"/>
        </w:rPr>
      </w:pPr>
    </w:p>
    <w:p w14:paraId="1FDFC065" w14:textId="77777777" w:rsidR="00615414" w:rsidRPr="00365CB6" w:rsidRDefault="00615414" w:rsidP="001E104D">
      <w:pPr>
        <w:ind w:left="135"/>
        <w:rPr>
          <w:u w:val="single"/>
        </w:rPr>
      </w:pPr>
      <w:r w:rsidRPr="00365CB6">
        <w:rPr>
          <w:u w:val="single"/>
        </w:rPr>
        <w:t>Reaktivering av hepatitt B</w:t>
      </w:r>
    </w:p>
    <w:p w14:paraId="65E4A2C1" w14:textId="77777777" w:rsidR="00615414" w:rsidRPr="00365CB6" w:rsidRDefault="00615414" w:rsidP="00B40D40">
      <w:pPr>
        <w:ind w:left="135"/>
        <w:rPr>
          <w:szCs w:val="22"/>
        </w:rPr>
      </w:pPr>
    </w:p>
    <w:p w14:paraId="0F44AB92" w14:textId="77777777" w:rsidR="00615414" w:rsidRPr="00365CB6" w:rsidRDefault="00615414" w:rsidP="00B40D40">
      <w:pPr>
        <w:ind w:left="135"/>
        <w:rPr>
          <w:szCs w:val="22"/>
        </w:rPr>
      </w:pPr>
      <w:r w:rsidRPr="00365CB6">
        <w:t>Det har vært rapportert om reaktivering av hepatitt B hos pasienter som tidligere har blitt smittet av hepatitt B-virus (HBV) og som samtidig fikk TNF-antagonister, Enbrel inkludert. Dette inkluderer rapporter om reaktivering av hepatitt B hos pasienter som var anti-HBc-positive, men HBsAg-negative. Pasienter skal testes for HBV-infeksjon før behandling med Enbrel initieres. For pasienter som tester positivt for HBV-infeksjon, anbefales konsultasjon hos lege som har ekspertise i behandling av hepatitt B. Forsiktighet skal utvises når Enbrel gis til pasienter som tidligere har blitt smittet av HBV. Disse pasientene skal overvåkes med hensyn til tegn og symptomer på aktiv HBV-infeksjon under hele behandlingen og i flere uker etter avsluttet behandling. Det finnes ikke tilstrekkelig data fra behandling av pasienter som er smittet med</w:t>
      </w:r>
      <w:r w:rsidRPr="00365CB6">
        <w:rPr>
          <w:b/>
        </w:rPr>
        <w:t xml:space="preserve"> </w:t>
      </w:r>
      <w:r w:rsidRPr="00365CB6">
        <w:t>HBV og som får antiviral behandling sammen med TNF</w:t>
      </w:r>
      <w:r w:rsidRPr="00365CB6">
        <w:noBreakHyphen/>
        <w:t>antagonistbehandling. Hos pasienter som utvikler HBV-infeksjon skal behandling med Enbrel stoppes og effektiv antiviral behandling med egnet støttebehandling initieres.</w:t>
      </w:r>
    </w:p>
    <w:p w14:paraId="5876B144" w14:textId="77777777" w:rsidR="00615414" w:rsidRPr="00365CB6" w:rsidRDefault="00615414" w:rsidP="002D0078">
      <w:pPr>
        <w:ind w:left="135"/>
        <w:jc w:val="both"/>
        <w:rPr>
          <w:iCs/>
          <w:szCs w:val="22"/>
        </w:rPr>
      </w:pPr>
    </w:p>
    <w:p w14:paraId="5C7B6481" w14:textId="77777777" w:rsidR="00615414" w:rsidRPr="00365CB6" w:rsidRDefault="00615414" w:rsidP="001E104D">
      <w:pPr>
        <w:ind w:left="135"/>
        <w:rPr>
          <w:u w:val="single"/>
        </w:rPr>
      </w:pPr>
      <w:r w:rsidRPr="00365CB6">
        <w:rPr>
          <w:u w:val="single"/>
        </w:rPr>
        <w:t>Forverring av hepatitt C</w:t>
      </w:r>
    </w:p>
    <w:p w14:paraId="04CB8ACC" w14:textId="77777777" w:rsidR="00615414" w:rsidRPr="00365CB6" w:rsidRDefault="00615414" w:rsidP="00B40D40">
      <w:pPr>
        <w:tabs>
          <w:tab w:val="left" w:pos="567"/>
        </w:tabs>
        <w:ind w:left="135"/>
        <w:rPr>
          <w:szCs w:val="22"/>
        </w:rPr>
      </w:pPr>
    </w:p>
    <w:p w14:paraId="0F987719" w14:textId="77777777" w:rsidR="00615414" w:rsidRPr="00365CB6" w:rsidRDefault="00615414" w:rsidP="00B40D40">
      <w:pPr>
        <w:tabs>
          <w:tab w:val="left" w:pos="567"/>
        </w:tabs>
        <w:ind w:left="135"/>
        <w:rPr>
          <w:szCs w:val="22"/>
        </w:rPr>
      </w:pPr>
      <w:r w:rsidRPr="00365CB6">
        <w:t>Det har vært rapporter om forverring av hepatitt C hos pasienter som bruker Enbrel. Enbrel bør brukes med forsiktighet hos pasienter som tidligere har hatt hepatitt C.</w:t>
      </w:r>
    </w:p>
    <w:p w14:paraId="671DBC64" w14:textId="77777777" w:rsidR="00615414" w:rsidRPr="00365CB6" w:rsidRDefault="00615414" w:rsidP="00B40D40">
      <w:pPr>
        <w:tabs>
          <w:tab w:val="left" w:pos="567"/>
        </w:tabs>
        <w:ind w:left="135"/>
        <w:rPr>
          <w:b/>
          <w:bCs/>
          <w:szCs w:val="22"/>
        </w:rPr>
      </w:pPr>
    </w:p>
    <w:p w14:paraId="7AD13F03" w14:textId="77777777" w:rsidR="00615414" w:rsidRPr="00365CB6" w:rsidRDefault="00615414" w:rsidP="001E104D">
      <w:pPr>
        <w:ind w:left="135"/>
        <w:rPr>
          <w:u w:val="single"/>
        </w:rPr>
      </w:pPr>
      <w:r w:rsidRPr="00365CB6">
        <w:rPr>
          <w:u w:val="single"/>
        </w:rPr>
        <w:t xml:space="preserve">Kombinasjonsbehandling med anakinra </w:t>
      </w:r>
    </w:p>
    <w:p w14:paraId="486B4B81" w14:textId="77777777" w:rsidR="00615414" w:rsidRPr="00365CB6" w:rsidRDefault="00615414" w:rsidP="00B40D40">
      <w:pPr>
        <w:tabs>
          <w:tab w:val="left" w:pos="567"/>
        </w:tabs>
        <w:ind w:left="135"/>
        <w:rPr>
          <w:szCs w:val="22"/>
        </w:rPr>
      </w:pPr>
    </w:p>
    <w:p w14:paraId="573C5F9D" w14:textId="77777777" w:rsidR="00615414" w:rsidRPr="00365CB6" w:rsidRDefault="00615414" w:rsidP="00B40D40">
      <w:pPr>
        <w:tabs>
          <w:tab w:val="left" w:pos="567"/>
        </w:tabs>
        <w:ind w:left="135"/>
        <w:rPr>
          <w:szCs w:val="22"/>
        </w:rPr>
      </w:pPr>
      <w:r w:rsidRPr="00365CB6">
        <w:t>Samtidig administrasjon av Enbrel og anakinra har vært assosiert med økt risiko for alvorlige infeksjoner og nøytropeni sammenlignet med bruk av Enbrel alene. Denne kombinasjonen har ikke vist økte kliniske fordeler. Av den grunn anbefales ikke bruk av Enbrel og anakinra i kombinasjon (se pkt. 4.5 og 4.8).</w:t>
      </w:r>
    </w:p>
    <w:p w14:paraId="422CFC60" w14:textId="77777777" w:rsidR="00615414" w:rsidRPr="00365CB6" w:rsidRDefault="00615414" w:rsidP="00B40D40">
      <w:pPr>
        <w:ind w:left="135"/>
        <w:rPr>
          <w:szCs w:val="22"/>
        </w:rPr>
      </w:pPr>
    </w:p>
    <w:p w14:paraId="52DACFC2" w14:textId="77777777" w:rsidR="00615414" w:rsidRPr="00365CB6" w:rsidRDefault="00615414" w:rsidP="001E104D">
      <w:pPr>
        <w:ind w:left="135"/>
        <w:rPr>
          <w:u w:val="single"/>
        </w:rPr>
      </w:pPr>
      <w:r w:rsidRPr="00365CB6">
        <w:rPr>
          <w:u w:val="single"/>
        </w:rPr>
        <w:t xml:space="preserve">Samtidig behandling med abatacept </w:t>
      </w:r>
    </w:p>
    <w:p w14:paraId="2F6119FF" w14:textId="77777777" w:rsidR="00615414" w:rsidRPr="00365CB6" w:rsidRDefault="00615414" w:rsidP="00B40D40">
      <w:pPr>
        <w:ind w:left="135"/>
        <w:rPr>
          <w:szCs w:val="22"/>
        </w:rPr>
      </w:pPr>
    </w:p>
    <w:p w14:paraId="3B2F2148" w14:textId="77777777" w:rsidR="00615414" w:rsidRPr="00365CB6" w:rsidRDefault="00615414" w:rsidP="00B40D40">
      <w:pPr>
        <w:ind w:left="135"/>
        <w:rPr>
          <w:szCs w:val="22"/>
        </w:rPr>
      </w:pPr>
      <w:r w:rsidRPr="00365CB6">
        <w:t>Samtidig bruk av abatacept og Enbrel i kliniske studier medførte økt nyforekomst av alvorlige uønskede hendelser. Denne kombinasjonen har ikke vist økt klinisk nytte. Slik bruk er ikke anbefalt (se pkt. 4.5).</w:t>
      </w:r>
    </w:p>
    <w:p w14:paraId="1A1C923D" w14:textId="77777777" w:rsidR="00615414" w:rsidRPr="00365CB6" w:rsidRDefault="00615414" w:rsidP="00B40D40">
      <w:pPr>
        <w:tabs>
          <w:tab w:val="left" w:pos="567"/>
        </w:tabs>
        <w:ind w:left="135"/>
        <w:rPr>
          <w:szCs w:val="22"/>
        </w:rPr>
      </w:pPr>
    </w:p>
    <w:p w14:paraId="5522E1C9" w14:textId="77777777" w:rsidR="00615414" w:rsidRPr="00365CB6" w:rsidRDefault="00615414" w:rsidP="001E104D">
      <w:pPr>
        <w:ind w:left="135"/>
        <w:rPr>
          <w:u w:val="single"/>
        </w:rPr>
      </w:pPr>
      <w:r w:rsidRPr="00365CB6">
        <w:rPr>
          <w:u w:val="single"/>
        </w:rPr>
        <w:t>Allergiske reaksjoner</w:t>
      </w:r>
    </w:p>
    <w:p w14:paraId="363CBBA1" w14:textId="77777777" w:rsidR="00615414" w:rsidRPr="00365CB6" w:rsidRDefault="00615414" w:rsidP="00B40D40">
      <w:pPr>
        <w:keepNext/>
        <w:tabs>
          <w:tab w:val="left" w:pos="567"/>
        </w:tabs>
        <w:ind w:left="135"/>
        <w:rPr>
          <w:szCs w:val="22"/>
        </w:rPr>
      </w:pPr>
    </w:p>
    <w:p w14:paraId="52F6E0A3" w14:textId="77777777" w:rsidR="00615414" w:rsidRPr="00365CB6" w:rsidRDefault="00615414" w:rsidP="00B40D40">
      <w:pPr>
        <w:tabs>
          <w:tab w:val="left" w:pos="567"/>
        </w:tabs>
        <w:ind w:left="135"/>
        <w:rPr>
          <w:szCs w:val="22"/>
        </w:rPr>
      </w:pPr>
      <w:r w:rsidRPr="00365CB6">
        <w:t>Allergiske reaksjoner assosiert med administrasjon av Enbrel har vært rapportert som vanlige. Allergiske reaksjoner har inkludert angioødem og urtikaria. Alvorlige reaksjoner har forekommet. Dersom alvorlig allergisk eller anafylaktisk reaksjon oppstår, bør Enbrel-behandlingen avbrytes umiddelbart og nødvendig behandling igangsettes.</w:t>
      </w:r>
    </w:p>
    <w:p w14:paraId="64149C30" w14:textId="77777777" w:rsidR="00615414" w:rsidRPr="00365CB6" w:rsidRDefault="00615414" w:rsidP="00B40D40">
      <w:pPr>
        <w:keepNext/>
        <w:tabs>
          <w:tab w:val="left" w:pos="567"/>
        </w:tabs>
        <w:ind w:left="135"/>
        <w:rPr>
          <w:szCs w:val="22"/>
        </w:rPr>
      </w:pPr>
    </w:p>
    <w:p w14:paraId="05B8C884" w14:textId="77777777" w:rsidR="00615414" w:rsidRPr="00365CB6" w:rsidRDefault="00615414" w:rsidP="00B40D40">
      <w:pPr>
        <w:keepNext/>
        <w:tabs>
          <w:tab w:val="left" w:pos="567"/>
        </w:tabs>
        <w:ind w:left="135"/>
        <w:rPr>
          <w:szCs w:val="22"/>
        </w:rPr>
      </w:pPr>
      <w:r w:rsidRPr="00365CB6">
        <w:t>Kanylehetten til kassett til dosedispenser inneholder lateks (tørr naturgummi) som kan forårsake overfølsomhetsreaksjoner ved håndtering av eller administrering til personer med kjent eller mulig lateksallergi.</w:t>
      </w:r>
    </w:p>
    <w:p w14:paraId="1CF112B9" w14:textId="77777777" w:rsidR="00615414" w:rsidRPr="00365CB6" w:rsidRDefault="00615414" w:rsidP="00B40D40">
      <w:pPr>
        <w:tabs>
          <w:tab w:val="left" w:pos="567"/>
        </w:tabs>
        <w:ind w:left="135"/>
        <w:rPr>
          <w:szCs w:val="22"/>
        </w:rPr>
      </w:pPr>
    </w:p>
    <w:p w14:paraId="67680178" w14:textId="77777777" w:rsidR="00615414" w:rsidRPr="00365CB6" w:rsidRDefault="00615414" w:rsidP="00B40D40">
      <w:pPr>
        <w:keepNext/>
        <w:ind w:left="135"/>
      </w:pPr>
      <w:bookmarkStart w:id="140" w:name="_Hlk62468810"/>
      <w:r w:rsidRPr="00365CB6">
        <w:t>Kanylehetten til kassett til dosedispenser med ferdigfylt sprøyte inneholder lateks (tørr naturgummi). Pasienter eller omsorgspersoner bør kontakte lege eller helsepersonell før bruk av Enbrel dersom kanylehetten vil bli håndtert av, eller dersom Enbrel vil bli gitt til, noen med kjent eller mulig overfølsomhet (allergi) mot lateks.</w:t>
      </w:r>
      <w:bookmarkEnd w:id="140"/>
    </w:p>
    <w:p w14:paraId="1C0D56A0" w14:textId="77777777" w:rsidR="00615414" w:rsidRPr="00365CB6" w:rsidRDefault="00615414" w:rsidP="00B40D40">
      <w:pPr>
        <w:tabs>
          <w:tab w:val="left" w:pos="567"/>
        </w:tabs>
        <w:ind w:left="135"/>
        <w:rPr>
          <w:szCs w:val="22"/>
        </w:rPr>
      </w:pPr>
    </w:p>
    <w:p w14:paraId="46C0FF88" w14:textId="77777777" w:rsidR="00615414" w:rsidRPr="00365CB6" w:rsidRDefault="00615414" w:rsidP="001E104D">
      <w:pPr>
        <w:ind w:left="135"/>
        <w:rPr>
          <w:u w:val="single"/>
        </w:rPr>
      </w:pPr>
      <w:r w:rsidRPr="00365CB6">
        <w:rPr>
          <w:u w:val="single"/>
        </w:rPr>
        <w:t>Immunsuppresjon</w:t>
      </w:r>
    </w:p>
    <w:p w14:paraId="7517E237" w14:textId="77777777" w:rsidR="00615414" w:rsidRPr="00365CB6" w:rsidRDefault="00615414" w:rsidP="00B40D40">
      <w:pPr>
        <w:keepNext/>
        <w:ind w:left="135"/>
        <w:rPr>
          <w:szCs w:val="22"/>
        </w:rPr>
      </w:pPr>
    </w:p>
    <w:p w14:paraId="304E41B5" w14:textId="77777777" w:rsidR="00615414" w:rsidRPr="00365CB6" w:rsidRDefault="00615414" w:rsidP="00B40D40">
      <w:pPr>
        <w:keepNext/>
        <w:ind w:left="135"/>
        <w:rPr>
          <w:szCs w:val="22"/>
        </w:rPr>
      </w:pPr>
      <w:r w:rsidRPr="00365CB6">
        <w:t>Siden TNF medierer inflammasjon og modulerer cellulære immunresponser, eksisterer muligheten for at TNF-antagonister, inkludert Enbrel, påvirker vertens forsvar mot infeksjoner og malignitet. I en studie med 49 voksne revmatoid artritt-pasienter behandlet med Enbrel, var det ingen bevis på depresjon av forsinket hypersensitivitet, depresjon av immunglobulinnivåer eller endring i telling av effektorcellepopulasjoner.</w:t>
      </w:r>
    </w:p>
    <w:p w14:paraId="453B7B9E" w14:textId="77777777" w:rsidR="00615414" w:rsidRPr="00365CB6" w:rsidRDefault="00615414" w:rsidP="00B40D40">
      <w:pPr>
        <w:ind w:left="135"/>
        <w:rPr>
          <w:szCs w:val="22"/>
        </w:rPr>
      </w:pPr>
    </w:p>
    <w:p w14:paraId="16024573" w14:textId="77777777" w:rsidR="00615414" w:rsidRPr="00365CB6" w:rsidRDefault="00615414" w:rsidP="00B40D40">
      <w:pPr>
        <w:ind w:left="135"/>
        <w:rPr>
          <w:szCs w:val="22"/>
        </w:rPr>
      </w:pPr>
      <w:r w:rsidRPr="00365CB6">
        <w:t>To pasienter med juvenil idiopatisk artritt utviklet varicella-infeksjon samt tegn og symptomer på aseptisk meningitt, som gikk tilbake uten sekvele. Pasienter med en signifikant eksponering for varicellavirus bør avslutte Enbrel-behandlingen midlertidig, og vurderes for profylaktisk behandling med Varicella Zoster Immunglobulin.</w:t>
      </w:r>
    </w:p>
    <w:p w14:paraId="702F1994" w14:textId="77777777" w:rsidR="00615414" w:rsidRPr="00365CB6" w:rsidRDefault="00615414" w:rsidP="00B40D40">
      <w:pPr>
        <w:ind w:left="135"/>
        <w:rPr>
          <w:szCs w:val="22"/>
        </w:rPr>
      </w:pPr>
    </w:p>
    <w:p w14:paraId="59F52392" w14:textId="77777777" w:rsidR="00615414" w:rsidRPr="00365CB6" w:rsidRDefault="00615414" w:rsidP="00B40D40">
      <w:pPr>
        <w:ind w:left="135"/>
        <w:rPr>
          <w:szCs w:val="22"/>
        </w:rPr>
      </w:pPr>
      <w:r w:rsidRPr="00365CB6">
        <w:t>Sikkerhet og effekt av Enbrel hos immunsupprimerte pasienter har ikke blitt undersøkt.</w:t>
      </w:r>
    </w:p>
    <w:p w14:paraId="2C628BF4" w14:textId="77777777" w:rsidR="00615414" w:rsidRPr="00365CB6" w:rsidRDefault="00615414" w:rsidP="00B40D40">
      <w:pPr>
        <w:ind w:left="135"/>
        <w:rPr>
          <w:szCs w:val="22"/>
        </w:rPr>
      </w:pPr>
    </w:p>
    <w:p w14:paraId="5B9FE967" w14:textId="77777777" w:rsidR="00615414" w:rsidRPr="00365CB6" w:rsidRDefault="00615414" w:rsidP="001E104D">
      <w:pPr>
        <w:ind w:left="135"/>
        <w:rPr>
          <w:u w:val="single"/>
        </w:rPr>
      </w:pPr>
      <w:r w:rsidRPr="00365CB6">
        <w:rPr>
          <w:u w:val="single"/>
        </w:rPr>
        <w:t>Maligniteter og lymfoproliferative sykdommer</w:t>
      </w:r>
    </w:p>
    <w:p w14:paraId="20CA057D" w14:textId="77777777" w:rsidR="00615414" w:rsidRPr="00365CB6" w:rsidRDefault="00615414" w:rsidP="00B40D40">
      <w:pPr>
        <w:tabs>
          <w:tab w:val="left" w:pos="567"/>
        </w:tabs>
        <w:ind w:left="135"/>
        <w:rPr>
          <w:szCs w:val="22"/>
        </w:rPr>
      </w:pPr>
    </w:p>
    <w:p w14:paraId="01414390" w14:textId="77777777" w:rsidR="00615414" w:rsidRPr="00365CB6" w:rsidRDefault="00615414" w:rsidP="00B40D40">
      <w:pPr>
        <w:tabs>
          <w:tab w:val="left" w:pos="567"/>
        </w:tabs>
        <w:ind w:left="135"/>
        <w:rPr>
          <w:i/>
          <w:szCs w:val="22"/>
        </w:rPr>
      </w:pPr>
      <w:r w:rsidRPr="00365CB6">
        <w:rPr>
          <w:i/>
        </w:rPr>
        <w:t>Solide og hematopoetiske maligniteter (med unntak av hudkreft)</w:t>
      </w:r>
    </w:p>
    <w:p w14:paraId="3FC992CD" w14:textId="77777777" w:rsidR="00615414" w:rsidRPr="00365CB6" w:rsidRDefault="00615414" w:rsidP="00B40D40">
      <w:pPr>
        <w:ind w:left="135"/>
        <w:rPr>
          <w:szCs w:val="22"/>
        </w:rPr>
      </w:pPr>
      <w:r w:rsidRPr="00365CB6">
        <w:t xml:space="preserve">Det er i perioden etter markedsføring mottatt rapporter om forskjellige maligniteter (inkludert bryst- og lungekarsinom og lymfom) (se pkt. 4.8). </w:t>
      </w:r>
    </w:p>
    <w:p w14:paraId="331191C0" w14:textId="77777777" w:rsidR="00615414" w:rsidRPr="00365CB6" w:rsidRDefault="00615414" w:rsidP="00B40D40">
      <w:pPr>
        <w:ind w:left="135"/>
        <w:rPr>
          <w:szCs w:val="22"/>
        </w:rPr>
      </w:pPr>
    </w:p>
    <w:p w14:paraId="4411386F" w14:textId="77777777" w:rsidR="00615414" w:rsidRPr="00365CB6" w:rsidRDefault="00615414" w:rsidP="00B40D40">
      <w:pPr>
        <w:tabs>
          <w:tab w:val="left" w:pos="567"/>
        </w:tabs>
        <w:ind w:left="135"/>
        <w:rPr>
          <w:szCs w:val="22"/>
        </w:rPr>
      </w:pPr>
      <w:r w:rsidRPr="00365CB6">
        <w:t>I de kontrollerte delene av kliniske studier med TNF-antagonister ble det observert flere tilfeller av lymfom hos pasienter som fikk en TNF-antagonist, sammenlignet med kontrollpasienter. Forekomsten var riktignok sjelden, og oppfølgingsperioden for pasientene som fikk placebo var kortere enn for pasienter som fikk behandling med TNF-antagonist. Tilfeller av leukemi er rapportert etter markedsføring hos pasienter som får behandling med TNF-antagonister. Pasienter med revmatoid artritt med langvarig, svært aktiv, inflammatorisk sykdom, har økt underliggende risiko for lymfom og leukemi, hvilket kompliserer risikoestimeringen.</w:t>
      </w:r>
    </w:p>
    <w:p w14:paraId="63AED150" w14:textId="77777777" w:rsidR="00615414" w:rsidRPr="00365CB6" w:rsidRDefault="00615414" w:rsidP="00B40D40">
      <w:pPr>
        <w:tabs>
          <w:tab w:val="left" w:pos="567"/>
        </w:tabs>
        <w:ind w:left="135"/>
        <w:rPr>
          <w:szCs w:val="22"/>
        </w:rPr>
      </w:pPr>
    </w:p>
    <w:p w14:paraId="44A0E5D8" w14:textId="77777777" w:rsidR="00615414" w:rsidRPr="00365CB6" w:rsidRDefault="00615414" w:rsidP="00B40D40">
      <w:pPr>
        <w:tabs>
          <w:tab w:val="left" w:pos="567"/>
        </w:tabs>
        <w:ind w:left="135"/>
        <w:rPr>
          <w:szCs w:val="22"/>
        </w:rPr>
      </w:pPr>
      <w:r w:rsidRPr="00365CB6">
        <w:t>Mulig risiko for å utvikle lymfom, leukemi eller andre hematopoietiske eller solide maligniteter hos pasienter som behandles med en TNF-antagonist, kan ikke utelukkes basert på nåværende kunnskap. Det bør utvises forsiktighet når behandling med TNFantagonist vurderes til pasienter som tidligere har hatt maligniteter eller når fortsatt behandling av pasienter som utvikler maligniteter vurderes.</w:t>
      </w:r>
    </w:p>
    <w:p w14:paraId="6B9E6C01" w14:textId="77777777" w:rsidR="00615414" w:rsidRPr="00365CB6" w:rsidRDefault="00615414" w:rsidP="00B40D40">
      <w:pPr>
        <w:tabs>
          <w:tab w:val="left" w:pos="567"/>
        </w:tabs>
        <w:ind w:left="135"/>
        <w:rPr>
          <w:szCs w:val="22"/>
        </w:rPr>
      </w:pPr>
    </w:p>
    <w:p w14:paraId="37A248B7" w14:textId="77777777" w:rsidR="00615414" w:rsidRPr="00365CB6" w:rsidRDefault="00615414" w:rsidP="00B40D40">
      <w:pPr>
        <w:tabs>
          <w:tab w:val="left" w:pos="567"/>
        </w:tabs>
        <w:ind w:left="135"/>
      </w:pPr>
      <w:r w:rsidRPr="00365CB6">
        <w:t>Etter markedsføring er det rapportert om maligniteter, som enkelte ganger kan være dødelige, hos barn, ungdom og unge voksne (opptil 22 år) behandlet med TNF-antagonister (behandlingsinitiering ≤ 18 år), inkludert Enbrel. Omtrent halvparten av disse tilfellene var lymfomer. De andre tilfellene representerte en rekke forskjellige maligniteter inkludert sjeldne maligniteter som typisk forbindes med immunsuppresjon. En risiko for utvikling av maligniteter hos barn og ungdom behandlet med TNFantagonister kan ikke utelukkes.</w:t>
      </w:r>
    </w:p>
    <w:p w14:paraId="67CC731D" w14:textId="77777777" w:rsidR="00983D9C" w:rsidRPr="00365CB6" w:rsidRDefault="00983D9C" w:rsidP="00B40D40">
      <w:pPr>
        <w:tabs>
          <w:tab w:val="left" w:pos="567"/>
        </w:tabs>
        <w:ind w:left="135"/>
        <w:rPr>
          <w:szCs w:val="22"/>
        </w:rPr>
      </w:pPr>
    </w:p>
    <w:p w14:paraId="29690930" w14:textId="77777777" w:rsidR="00615414" w:rsidRPr="00365CB6" w:rsidRDefault="00615414" w:rsidP="001E104D">
      <w:pPr>
        <w:ind w:left="135"/>
        <w:rPr>
          <w:i/>
          <w:iCs/>
          <w:szCs w:val="22"/>
        </w:rPr>
      </w:pPr>
      <w:r w:rsidRPr="00365CB6">
        <w:rPr>
          <w:i/>
          <w:iCs/>
        </w:rPr>
        <w:t>Hudkreft</w:t>
      </w:r>
    </w:p>
    <w:p w14:paraId="3D922E42" w14:textId="77777777" w:rsidR="00615414" w:rsidRPr="00365CB6" w:rsidRDefault="00615414" w:rsidP="00B40D40">
      <w:pPr>
        <w:autoSpaceDE w:val="0"/>
        <w:autoSpaceDN w:val="0"/>
        <w:adjustRightInd w:val="0"/>
        <w:ind w:left="135"/>
        <w:rPr>
          <w:bCs/>
          <w:szCs w:val="22"/>
        </w:rPr>
      </w:pPr>
      <w:r w:rsidRPr="00365CB6">
        <w:t>Melanom og non</w:t>
      </w:r>
      <w:r w:rsidRPr="00365CB6">
        <w:noBreakHyphen/>
        <w:t>melanom hudkreft (NMSC) har blitt rapportert hos pasienter behandlet med TNFantagonister, inkludert Enbrel. Tilfeller av Merkel-celle-karsinom er svært sjeldent rapportert etter markedsføring hos pasienter behandlet med Enbrel. Periodiske hudundersøkelser anbefales for alle pasienter, spesielt hos dem som har økt risiko for hudkreft.</w:t>
      </w:r>
    </w:p>
    <w:p w14:paraId="2C05802E" w14:textId="77777777" w:rsidR="00615414" w:rsidRPr="00365CB6" w:rsidRDefault="00615414" w:rsidP="00B40D40">
      <w:pPr>
        <w:autoSpaceDE w:val="0"/>
        <w:autoSpaceDN w:val="0"/>
        <w:adjustRightInd w:val="0"/>
        <w:ind w:left="135"/>
        <w:rPr>
          <w:bCs/>
          <w:szCs w:val="22"/>
        </w:rPr>
      </w:pPr>
    </w:p>
    <w:p w14:paraId="6A133542" w14:textId="77777777" w:rsidR="00615414" w:rsidRPr="00365CB6" w:rsidRDefault="00615414" w:rsidP="00B40D40">
      <w:pPr>
        <w:autoSpaceDE w:val="0"/>
        <w:autoSpaceDN w:val="0"/>
        <w:adjustRightInd w:val="0"/>
        <w:ind w:left="135"/>
        <w:rPr>
          <w:szCs w:val="22"/>
        </w:rPr>
      </w:pPr>
      <w:r w:rsidRPr="00365CB6">
        <w:t xml:space="preserve">De kombinerte resultatene fra kontrollerte kliniske studier viser at det ble observert flere tilfeller av NMSC hos pasienter som fikk Enbrel sammenlignet med kontrollpasienter, særlig hos pasienter med psoriasis. </w:t>
      </w:r>
    </w:p>
    <w:p w14:paraId="7DEF08ED" w14:textId="77777777" w:rsidR="00615414" w:rsidRPr="00365CB6" w:rsidRDefault="00615414" w:rsidP="00B40D40">
      <w:pPr>
        <w:tabs>
          <w:tab w:val="left" w:pos="567"/>
        </w:tabs>
        <w:ind w:left="135"/>
        <w:rPr>
          <w:szCs w:val="22"/>
        </w:rPr>
      </w:pPr>
    </w:p>
    <w:p w14:paraId="56367823" w14:textId="77777777" w:rsidR="00615414" w:rsidRPr="00365CB6" w:rsidRDefault="00615414" w:rsidP="001E104D">
      <w:pPr>
        <w:ind w:left="135"/>
        <w:rPr>
          <w:u w:val="single"/>
        </w:rPr>
      </w:pPr>
      <w:r w:rsidRPr="00365CB6">
        <w:rPr>
          <w:u w:val="single"/>
        </w:rPr>
        <w:t>Vaksinasjoner</w:t>
      </w:r>
    </w:p>
    <w:p w14:paraId="02ABC34A" w14:textId="77777777" w:rsidR="00615414" w:rsidRPr="00365CB6" w:rsidRDefault="00615414" w:rsidP="00B40D40">
      <w:pPr>
        <w:tabs>
          <w:tab w:val="left" w:pos="567"/>
        </w:tabs>
        <w:ind w:left="135"/>
        <w:rPr>
          <w:szCs w:val="22"/>
        </w:rPr>
      </w:pPr>
    </w:p>
    <w:p w14:paraId="126FA8EE" w14:textId="77777777" w:rsidR="00615414" w:rsidRPr="00365CB6" w:rsidRDefault="00615414" w:rsidP="00B40D40">
      <w:pPr>
        <w:tabs>
          <w:tab w:val="left" w:pos="567"/>
        </w:tabs>
        <w:ind w:left="135"/>
        <w:rPr>
          <w:szCs w:val="22"/>
        </w:rPr>
      </w:pPr>
      <w:r w:rsidRPr="00365CB6">
        <w:t>Levende vaksiner bør ikke gis samtidig med Enbrel. Det finnes ingen tilgjengelige data på sekundær overføring av infeksjoner med levende vaksiner hos pasienter som får Enbrel. I en dobbeltblind, placebokontrollert, randomisert klinisk studie med voksne pasienter med psoriasisartritt, mottok 184 pasienter også en multivalent pneumokokkpolysakkaridvaksine i uke 4. I denne studien var de fleste psoriasisartrittpasientene som mottok Enbrel, i stand til å aktivere effektiv B-celleimmunrespons mot pneumokokkpolysakkaridvaksinen, men aggregattitre var moderat lavere, og sammenlignet med pasienter som ikke fikk Enbrel, oppnådde få pasienter dobbel økning i titre. Den kliniske signifikansen av dette er ikke kjent.</w:t>
      </w:r>
    </w:p>
    <w:p w14:paraId="60B06B08" w14:textId="77777777" w:rsidR="00615414" w:rsidRPr="00365CB6" w:rsidRDefault="00615414" w:rsidP="00B40D40">
      <w:pPr>
        <w:tabs>
          <w:tab w:val="left" w:pos="567"/>
        </w:tabs>
        <w:ind w:left="135"/>
        <w:rPr>
          <w:szCs w:val="22"/>
        </w:rPr>
      </w:pPr>
    </w:p>
    <w:p w14:paraId="6B070811" w14:textId="77777777" w:rsidR="00615414" w:rsidRPr="00365CB6" w:rsidRDefault="00615414" w:rsidP="001E104D">
      <w:pPr>
        <w:ind w:left="135"/>
        <w:rPr>
          <w:u w:val="single"/>
        </w:rPr>
      </w:pPr>
      <w:r w:rsidRPr="00365CB6">
        <w:rPr>
          <w:u w:val="single"/>
        </w:rPr>
        <w:t>Dannelse av autoantistoffer</w:t>
      </w:r>
    </w:p>
    <w:p w14:paraId="07CD5F2D" w14:textId="77777777" w:rsidR="00615414" w:rsidRPr="00365CB6" w:rsidRDefault="00615414" w:rsidP="00B40D40">
      <w:pPr>
        <w:tabs>
          <w:tab w:val="left" w:pos="567"/>
        </w:tabs>
        <w:ind w:left="135"/>
        <w:rPr>
          <w:szCs w:val="22"/>
        </w:rPr>
      </w:pPr>
    </w:p>
    <w:p w14:paraId="6CC90382" w14:textId="77777777" w:rsidR="00615414" w:rsidRPr="00365CB6" w:rsidRDefault="00615414" w:rsidP="00B40D40">
      <w:pPr>
        <w:tabs>
          <w:tab w:val="left" w:pos="567"/>
        </w:tabs>
        <w:ind w:left="135"/>
        <w:rPr>
          <w:szCs w:val="22"/>
        </w:rPr>
      </w:pPr>
      <w:r w:rsidRPr="00365CB6">
        <w:t>Behandling med Enbrel kan føre til dannelse av autoimmune antistoffer (se pkt. 4.8).</w:t>
      </w:r>
    </w:p>
    <w:p w14:paraId="76987AF9" w14:textId="77777777" w:rsidR="00615414" w:rsidRPr="00365CB6" w:rsidRDefault="00615414" w:rsidP="001E104D">
      <w:pPr>
        <w:ind w:left="135"/>
        <w:rPr>
          <w:u w:val="single"/>
        </w:rPr>
      </w:pPr>
    </w:p>
    <w:p w14:paraId="52B2A043" w14:textId="77777777" w:rsidR="00615414" w:rsidRPr="00365CB6" w:rsidRDefault="00615414" w:rsidP="001E104D">
      <w:pPr>
        <w:ind w:left="135"/>
        <w:rPr>
          <w:u w:val="single"/>
        </w:rPr>
      </w:pPr>
      <w:r w:rsidRPr="00365CB6">
        <w:rPr>
          <w:u w:val="single"/>
        </w:rPr>
        <w:t>Hematologiske reaksjoner</w:t>
      </w:r>
    </w:p>
    <w:p w14:paraId="29BB0348" w14:textId="77777777" w:rsidR="00615414" w:rsidRPr="00365CB6" w:rsidRDefault="00615414" w:rsidP="00B40D40">
      <w:pPr>
        <w:tabs>
          <w:tab w:val="left" w:pos="567"/>
        </w:tabs>
        <w:ind w:left="135"/>
        <w:rPr>
          <w:szCs w:val="22"/>
        </w:rPr>
      </w:pPr>
    </w:p>
    <w:p w14:paraId="0679ABF0" w14:textId="77777777" w:rsidR="00615414" w:rsidRPr="00365CB6" w:rsidRDefault="00615414" w:rsidP="00B40D40">
      <w:pPr>
        <w:tabs>
          <w:tab w:val="left" w:pos="567"/>
        </w:tabs>
        <w:ind w:left="135"/>
        <w:rPr>
          <w:szCs w:val="22"/>
          <w:u w:val="single"/>
        </w:rPr>
      </w:pPr>
      <w:r w:rsidRPr="00365CB6">
        <w:t>Sjeldne tilfeller av pancytopeni og svært sjeldne tilfeller av aplastisk anemi, noen med dødelig utfall, er rapportert hos pasienter behandlet med Enbrel. Forsiktighet bør utvises hos pasienter som behandles med Enbrel og som tidligere har hatt bloddyskrasi. Alle pasienter og foreldre/foresatte skal informeres om at hvis pasienten utvikler tegn og symptomer som kan tyde på bloddyskrasi eller infeksjoner (f.eks. vedvarende feber, sår hals, blåmerker, blødning, blekhet) mens de behandles med Enbrel, skal de omgående ta kontakt med lege. Slike pasienter bør undersøkes øyeblikkelig, inkludert full blodtelling. Hvis bloddyskrasi bekreftes, bør Enbrel seponeres.</w:t>
      </w:r>
    </w:p>
    <w:p w14:paraId="04C5D44F" w14:textId="77777777" w:rsidR="00615414" w:rsidRPr="00365CB6" w:rsidRDefault="00615414" w:rsidP="00B40D40">
      <w:pPr>
        <w:tabs>
          <w:tab w:val="left" w:pos="567"/>
        </w:tabs>
        <w:ind w:left="135"/>
        <w:rPr>
          <w:szCs w:val="22"/>
        </w:rPr>
      </w:pPr>
    </w:p>
    <w:p w14:paraId="346E7E11" w14:textId="77777777" w:rsidR="00615414" w:rsidRPr="00365CB6" w:rsidRDefault="00615414" w:rsidP="001E104D">
      <w:pPr>
        <w:ind w:left="135"/>
        <w:rPr>
          <w:u w:val="single"/>
        </w:rPr>
      </w:pPr>
      <w:r w:rsidRPr="00365CB6">
        <w:rPr>
          <w:u w:val="single"/>
        </w:rPr>
        <w:t>Nevrologiske forstyrrelser</w:t>
      </w:r>
    </w:p>
    <w:p w14:paraId="0DE721D4" w14:textId="77777777" w:rsidR="00615414" w:rsidRPr="00365CB6" w:rsidRDefault="00615414" w:rsidP="00B40D40">
      <w:pPr>
        <w:tabs>
          <w:tab w:val="left" w:pos="567"/>
        </w:tabs>
        <w:ind w:left="135"/>
        <w:rPr>
          <w:szCs w:val="22"/>
        </w:rPr>
      </w:pPr>
    </w:p>
    <w:p w14:paraId="770978B6" w14:textId="77777777" w:rsidR="00615414" w:rsidRPr="00365CB6" w:rsidRDefault="00615414" w:rsidP="00B40D40">
      <w:pPr>
        <w:tabs>
          <w:tab w:val="left" w:pos="567"/>
        </w:tabs>
        <w:ind w:left="135"/>
        <w:rPr>
          <w:szCs w:val="22"/>
        </w:rPr>
      </w:pPr>
      <w:r w:rsidRPr="00365CB6">
        <w:t>Det har vært sjeldne rapporter om CNS demyeliniseringsforstyrrelser hos pasienter som behandles med Enbrel (se pkt. 4.8). Det har i tillegg blitt rapportert sjeldne tilfeller av perifere demyeliniserende polynevropatier (inkludert Guillain-Barré syndrom, kronisk inflammatorisk demyeliniserende polynevropati, demyeliniserende polynevropati og multifokal motor nevropati). Selv om ingen kliniske studier er utført for å evaluere Enbrel-behandling hos pasienter med multippel sklerose, har kliniske studier med andre TNF-antagonister hos pasienter med multippel sklerose vist økning i sykdomsaktivitet. En nøye vurdering av risiko/nytte, inkludert en nevrologisk vurdering, er anbefalt når Enbrel foreskrives til pasienter med eksisterende eller begynnende demyeliniseringssykdommer eller til pasienter med antatt økt risiko for utvikling av demyeliniseringssykdommer.</w:t>
      </w:r>
    </w:p>
    <w:p w14:paraId="4168CEE2" w14:textId="77777777" w:rsidR="00615414" w:rsidRPr="00365CB6" w:rsidRDefault="00615414" w:rsidP="00B40D40">
      <w:pPr>
        <w:tabs>
          <w:tab w:val="left" w:pos="567"/>
        </w:tabs>
        <w:ind w:left="135"/>
        <w:rPr>
          <w:szCs w:val="22"/>
        </w:rPr>
      </w:pPr>
    </w:p>
    <w:p w14:paraId="6CD59C2D" w14:textId="77777777" w:rsidR="00615414" w:rsidRPr="00365CB6" w:rsidRDefault="00615414" w:rsidP="001A48BB">
      <w:pPr>
        <w:ind w:left="135"/>
        <w:rPr>
          <w:u w:val="single"/>
        </w:rPr>
      </w:pPr>
      <w:r w:rsidRPr="00365CB6">
        <w:rPr>
          <w:u w:val="single"/>
        </w:rPr>
        <w:t>Kombinasjonsbehandling</w:t>
      </w:r>
    </w:p>
    <w:p w14:paraId="59D54FA6" w14:textId="77777777" w:rsidR="00615414" w:rsidRPr="00365CB6" w:rsidRDefault="00615414" w:rsidP="00B40D40">
      <w:pPr>
        <w:tabs>
          <w:tab w:val="left" w:pos="567"/>
        </w:tabs>
        <w:ind w:left="135"/>
        <w:rPr>
          <w:szCs w:val="22"/>
        </w:rPr>
      </w:pPr>
    </w:p>
    <w:p w14:paraId="675D8352" w14:textId="77777777" w:rsidR="00615414" w:rsidRPr="00365CB6" w:rsidRDefault="00615414" w:rsidP="00B40D40">
      <w:pPr>
        <w:tabs>
          <w:tab w:val="left" w:pos="567"/>
        </w:tabs>
        <w:ind w:left="135"/>
        <w:rPr>
          <w:szCs w:val="22"/>
        </w:rPr>
      </w:pPr>
      <w:r w:rsidRPr="00365CB6">
        <w:t>I en kontrollert klinisk studie av to års varighet hos pasienter med revmatoid artritt, resulterte ikke kombinasjonsbehandling med Enbrel og metotreksat i noen uventede sikkerhetsobservasjoner, og sikkerhetsprofilen av Enbrel gitt i kombinasjon med metotreksat var tilsvarende profiler rapportert i studier med Enbrel eller metotreksat alene. Langtidsstudier med hensyn på sikkerheten av kombinasjonen pågår. Langvarig sikkerhet av Enbrel i kombinasjon med andre sykdomsmodifiserende antirevmatiske legemidler (DMARD) har ikke blitt fastslått.</w:t>
      </w:r>
    </w:p>
    <w:p w14:paraId="0983CFD6" w14:textId="77777777" w:rsidR="00615414" w:rsidRPr="00365CB6" w:rsidRDefault="00615414" w:rsidP="00B40D40">
      <w:pPr>
        <w:tabs>
          <w:tab w:val="left" w:pos="567"/>
        </w:tabs>
        <w:ind w:left="135"/>
        <w:rPr>
          <w:szCs w:val="22"/>
        </w:rPr>
      </w:pPr>
    </w:p>
    <w:p w14:paraId="20C8FF90" w14:textId="77777777" w:rsidR="00615414" w:rsidRPr="00365CB6" w:rsidRDefault="00615414" w:rsidP="00B40D40">
      <w:pPr>
        <w:tabs>
          <w:tab w:val="left" w:pos="567"/>
        </w:tabs>
        <w:ind w:left="135"/>
        <w:rPr>
          <w:szCs w:val="22"/>
        </w:rPr>
      </w:pPr>
      <w:r w:rsidRPr="00365CB6">
        <w:t>Bruk av Enbrel i kombinasjon med andre systemiske behandlinger eller lysbehandling for psoriasis har ikke blitt undersøkt.</w:t>
      </w:r>
    </w:p>
    <w:p w14:paraId="5A010157" w14:textId="77777777" w:rsidR="00615414" w:rsidRPr="00365CB6" w:rsidRDefault="00615414" w:rsidP="00B40D40">
      <w:pPr>
        <w:tabs>
          <w:tab w:val="left" w:pos="567"/>
        </w:tabs>
        <w:ind w:left="135"/>
        <w:rPr>
          <w:szCs w:val="22"/>
        </w:rPr>
      </w:pPr>
    </w:p>
    <w:p w14:paraId="739D5220" w14:textId="77777777" w:rsidR="00615414" w:rsidRPr="00365CB6" w:rsidRDefault="00615414" w:rsidP="001A48BB">
      <w:pPr>
        <w:ind w:left="135"/>
        <w:rPr>
          <w:u w:val="single"/>
        </w:rPr>
      </w:pPr>
      <w:r w:rsidRPr="00365CB6">
        <w:rPr>
          <w:u w:val="single"/>
        </w:rPr>
        <w:t>Nedsatt nyre- og leverfunksjon</w:t>
      </w:r>
    </w:p>
    <w:p w14:paraId="75648890" w14:textId="77777777" w:rsidR="00615414" w:rsidRPr="00365CB6" w:rsidRDefault="00615414" w:rsidP="00B40D40">
      <w:pPr>
        <w:keepNext/>
        <w:tabs>
          <w:tab w:val="left" w:pos="567"/>
        </w:tabs>
        <w:ind w:left="135"/>
        <w:rPr>
          <w:szCs w:val="22"/>
        </w:rPr>
      </w:pPr>
    </w:p>
    <w:p w14:paraId="2CD7EEBB" w14:textId="77777777" w:rsidR="00615414" w:rsidRPr="00365CB6" w:rsidRDefault="00615414" w:rsidP="00B40D40">
      <w:pPr>
        <w:keepNext/>
        <w:tabs>
          <w:tab w:val="left" w:pos="567"/>
        </w:tabs>
        <w:ind w:left="135"/>
        <w:rPr>
          <w:szCs w:val="22"/>
        </w:rPr>
      </w:pPr>
      <w:r w:rsidRPr="00365CB6">
        <w:t>Basert på farmakokinetiske data (se pkt. 5.2) er ingen dosejusteringer nødvendige hos pasienter med nyre- eller leverforstyrrelser. Klinisk erfaring med slike pasienter er begrenset.</w:t>
      </w:r>
    </w:p>
    <w:p w14:paraId="72EE3D7E" w14:textId="77777777" w:rsidR="00615414" w:rsidRPr="00365CB6" w:rsidRDefault="00615414" w:rsidP="00B40D40">
      <w:pPr>
        <w:tabs>
          <w:tab w:val="left" w:pos="567"/>
        </w:tabs>
        <w:ind w:left="135"/>
        <w:rPr>
          <w:szCs w:val="22"/>
        </w:rPr>
      </w:pPr>
    </w:p>
    <w:p w14:paraId="38BA0881" w14:textId="77777777" w:rsidR="00615414" w:rsidRPr="00365CB6" w:rsidRDefault="00615414" w:rsidP="001A48BB">
      <w:pPr>
        <w:ind w:left="135"/>
        <w:rPr>
          <w:u w:val="single"/>
        </w:rPr>
      </w:pPr>
      <w:r w:rsidRPr="00365CB6">
        <w:rPr>
          <w:u w:val="single"/>
        </w:rPr>
        <w:t>Kongestiv hjertesvikt</w:t>
      </w:r>
    </w:p>
    <w:p w14:paraId="53E50EE9" w14:textId="77777777" w:rsidR="00615414" w:rsidRPr="00365CB6" w:rsidRDefault="00615414" w:rsidP="00B40D40">
      <w:pPr>
        <w:tabs>
          <w:tab w:val="left" w:pos="567"/>
        </w:tabs>
        <w:ind w:left="135"/>
        <w:rPr>
          <w:szCs w:val="22"/>
        </w:rPr>
      </w:pPr>
    </w:p>
    <w:p w14:paraId="1579D684" w14:textId="77777777" w:rsidR="00615414" w:rsidRPr="00365CB6" w:rsidRDefault="00615414" w:rsidP="00B40D40">
      <w:pPr>
        <w:tabs>
          <w:tab w:val="left" w:pos="567"/>
        </w:tabs>
        <w:ind w:left="135"/>
        <w:rPr>
          <w:szCs w:val="22"/>
        </w:rPr>
      </w:pPr>
      <w:r w:rsidRPr="00365CB6">
        <w:t xml:space="preserve">Det bør utvises forsiktighet når Enbrel brukes hos pasienter som også har kongestiv hjertesvikt (CHF). Det foreligger post-marketing rapporter om forverring av CHF, med og uten identifiserbare utløsende faktorer hos pasienter som tar Enbrel. Det har også vært sjeldne (&lt; 0,1 %) rapporter om nye tilfeller av CHF, inkludert CHF hos pasienter uten kjent eksisterende kardiovaskulær sykdom. Noen av disse pasientene var yngre enn 50 år. To store kliniske studier som evaluerte bruken av Enbrel i behandling av CHF ble avsluttet tidlig grunnet mangel på effekt. En av disse studiene indikerer en mulig tendens til forverring av CHF hos pasienter behandlet med Enbrel, selv om konklusjoner ikke kan trekkes på grunnlag av dataene. </w:t>
      </w:r>
    </w:p>
    <w:p w14:paraId="7E273F92" w14:textId="77777777" w:rsidR="00615414" w:rsidRPr="00365CB6" w:rsidRDefault="00615414" w:rsidP="001A48BB">
      <w:pPr>
        <w:ind w:left="135"/>
        <w:rPr>
          <w:u w:val="single"/>
        </w:rPr>
      </w:pPr>
    </w:p>
    <w:p w14:paraId="42BEB807" w14:textId="77777777" w:rsidR="00615414" w:rsidRPr="00365CB6" w:rsidRDefault="00615414" w:rsidP="001A48BB">
      <w:pPr>
        <w:ind w:left="135"/>
        <w:rPr>
          <w:u w:val="single"/>
        </w:rPr>
      </w:pPr>
      <w:r w:rsidRPr="00365CB6">
        <w:rPr>
          <w:u w:val="single"/>
        </w:rPr>
        <w:t>Alkoholisk hepatitt</w:t>
      </w:r>
    </w:p>
    <w:p w14:paraId="29A6C547" w14:textId="77777777" w:rsidR="00615414" w:rsidRPr="00365CB6" w:rsidRDefault="00615414" w:rsidP="00B40D40">
      <w:pPr>
        <w:tabs>
          <w:tab w:val="left" w:pos="567"/>
        </w:tabs>
        <w:ind w:left="135"/>
        <w:rPr>
          <w:szCs w:val="22"/>
        </w:rPr>
      </w:pPr>
    </w:p>
    <w:p w14:paraId="7DEAFB5F" w14:textId="77777777" w:rsidR="00615414" w:rsidRPr="00365CB6" w:rsidRDefault="00615414" w:rsidP="00B40D40">
      <w:pPr>
        <w:tabs>
          <w:tab w:val="left" w:pos="567"/>
        </w:tabs>
        <w:ind w:left="135"/>
        <w:rPr>
          <w:szCs w:val="22"/>
        </w:rPr>
      </w:pPr>
      <w:r w:rsidRPr="00365CB6">
        <w:t>I en fase II randomisert placebokontrollert studie med 48 hospitaliserte pasienter behandlet med Enbrel eller placebo for moderat til alvorlig alkoholisk hepatitt, var Enbrel ikke effektiv og dødelighetsraten hos pasienter som ble behandlet med Enbrel var signifikant høyere etter 6 måneder. Som en følge av dette skal Enbrel ikke brukes hos pasienter for behandling av alkoholisk hepatitt. Leger bør utvise forsiktighet ved bruk av Enbrel hos pasienter som også har moderat til alvorlig alkoholisk hepatitt.</w:t>
      </w:r>
    </w:p>
    <w:p w14:paraId="3ABA6FC3" w14:textId="77777777" w:rsidR="00615414" w:rsidRPr="00365CB6" w:rsidRDefault="00615414" w:rsidP="00B40D40">
      <w:pPr>
        <w:ind w:left="135"/>
        <w:rPr>
          <w:b/>
          <w:szCs w:val="22"/>
        </w:rPr>
      </w:pPr>
    </w:p>
    <w:p w14:paraId="1D5E563F" w14:textId="77777777" w:rsidR="00615414" w:rsidRPr="00365CB6" w:rsidRDefault="00615414" w:rsidP="001A48BB">
      <w:pPr>
        <w:ind w:left="135"/>
        <w:rPr>
          <w:u w:val="single"/>
        </w:rPr>
      </w:pPr>
      <w:r w:rsidRPr="00365CB6">
        <w:rPr>
          <w:u w:val="single"/>
        </w:rPr>
        <w:t>Wegeners granulomatose</w:t>
      </w:r>
    </w:p>
    <w:p w14:paraId="471F7086" w14:textId="77777777" w:rsidR="00615414" w:rsidRPr="00365CB6" w:rsidRDefault="00615414" w:rsidP="00B40D40">
      <w:pPr>
        <w:ind w:left="135"/>
        <w:rPr>
          <w:szCs w:val="22"/>
        </w:rPr>
      </w:pPr>
    </w:p>
    <w:p w14:paraId="1C2CA304" w14:textId="77777777" w:rsidR="00615414" w:rsidRPr="00365CB6" w:rsidRDefault="00615414" w:rsidP="00B40D40">
      <w:pPr>
        <w:ind w:left="135"/>
        <w:rPr>
          <w:szCs w:val="22"/>
        </w:rPr>
      </w:pPr>
      <w:r w:rsidRPr="00365CB6">
        <w:t>Enbrel ble ikke vist å være effektiv behandling for Wegeners granulomatose i en placebo-kontrollert studie med 89 voksne pasienter som fikk Enbrel i tillegg til standardbehandling (inkludert cyklofosfamid eller metotreksat og glukokortikoider) med median varighet på 25 måneder. Nyforekomst av ikke-kutane maligniteter av ulike typer var signifikant høyere hos pasienter som ble behandlet med Enbrel, sammenlignet med kontrollgruppen. Enbrel anbefales ikke til behandling av Wegeners granulomatose.</w:t>
      </w:r>
    </w:p>
    <w:p w14:paraId="77769E3A" w14:textId="77777777" w:rsidR="00615414" w:rsidRPr="00365CB6" w:rsidRDefault="00615414" w:rsidP="00B40D40">
      <w:pPr>
        <w:ind w:left="135"/>
        <w:rPr>
          <w:szCs w:val="22"/>
        </w:rPr>
      </w:pPr>
    </w:p>
    <w:p w14:paraId="1CA105BE" w14:textId="77777777" w:rsidR="00615414" w:rsidRPr="00365CB6" w:rsidRDefault="00615414" w:rsidP="001A48BB">
      <w:pPr>
        <w:ind w:left="135"/>
        <w:rPr>
          <w:u w:val="single"/>
        </w:rPr>
      </w:pPr>
      <w:r w:rsidRPr="00365CB6">
        <w:rPr>
          <w:u w:val="single"/>
        </w:rPr>
        <w:t>Hypoglykemi hos pasienter som får behandling for diabetes</w:t>
      </w:r>
    </w:p>
    <w:p w14:paraId="68660870" w14:textId="77777777" w:rsidR="00615414" w:rsidRPr="00365CB6" w:rsidRDefault="00615414" w:rsidP="00B40D40">
      <w:pPr>
        <w:keepNext/>
        <w:ind w:left="135"/>
        <w:rPr>
          <w:szCs w:val="22"/>
        </w:rPr>
      </w:pPr>
    </w:p>
    <w:p w14:paraId="2D5E964B" w14:textId="77777777" w:rsidR="00615414" w:rsidRPr="00365CB6" w:rsidRDefault="00615414" w:rsidP="00B40D40">
      <w:pPr>
        <w:keepNext/>
        <w:ind w:left="135"/>
        <w:rPr>
          <w:szCs w:val="22"/>
        </w:rPr>
      </w:pPr>
      <w:r w:rsidRPr="00365CB6">
        <w:t>Hypoglykemi har blitt rapportert etter initiering av Enbrel hos pasienter som får behandling for diabetes, noe som nødvendiggjør en reduksjon i den antidiabetiske behandlingen hos enkelte av disse pasientene.</w:t>
      </w:r>
    </w:p>
    <w:p w14:paraId="20B87A6A" w14:textId="77777777" w:rsidR="00615414" w:rsidRPr="00365CB6" w:rsidRDefault="00615414" w:rsidP="00B40D40">
      <w:pPr>
        <w:ind w:left="135"/>
        <w:rPr>
          <w:szCs w:val="22"/>
        </w:rPr>
      </w:pPr>
    </w:p>
    <w:p w14:paraId="603CECB4" w14:textId="77777777" w:rsidR="00615414" w:rsidRPr="00365CB6" w:rsidRDefault="00615414" w:rsidP="001A48BB">
      <w:pPr>
        <w:ind w:left="135"/>
        <w:rPr>
          <w:u w:val="single"/>
        </w:rPr>
      </w:pPr>
      <w:r w:rsidRPr="00365CB6">
        <w:rPr>
          <w:u w:val="single"/>
        </w:rPr>
        <w:t>Spesielle populasjoner</w:t>
      </w:r>
    </w:p>
    <w:p w14:paraId="1C519813" w14:textId="77777777" w:rsidR="00615414" w:rsidRPr="00365CB6" w:rsidRDefault="00615414" w:rsidP="002D0078">
      <w:pPr>
        <w:pStyle w:val="BodyText"/>
        <w:ind w:left="135" w:right="122"/>
        <w:rPr>
          <w:b w:val="0"/>
          <w:i/>
          <w:szCs w:val="22"/>
        </w:rPr>
      </w:pPr>
    </w:p>
    <w:p w14:paraId="0143CCD9" w14:textId="77777777" w:rsidR="00615414" w:rsidRPr="00365CB6" w:rsidRDefault="00615414" w:rsidP="00B40D40">
      <w:pPr>
        <w:tabs>
          <w:tab w:val="left" w:pos="567"/>
        </w:tabs>
        <w:ind w:left="135"/>
        <w:rPr>
          <w:i/>
          <w:szCs w:val="22"/>
        </w:rPr>
      </w:pPr>
      <w:r w:rsidRPr="00365CB6">
        <w:rPr>
          <w:i/>
        </w:rPr>
        <w:t>Eldre</w:t>
      </w:r>
    </w:p>
    <w:p w14:paraId="2116604C" w14:textId="77777777" w:rsidR="00615414" w:rsidRPr="00365CB6" w:rsidRDefault="00615414" w:rsidP="00B40D40">
      <w:pPr>
        <w:ind w:left="135"/>
        <w:rPr>
          <w:szCs w:val="22"/>
        </w:rPr>
      </w:pPr>
      <w:r w:rsidRPr="00365CB6">
        <w:t>I fase-3-studiene av revmatoid artritt, psoriasisartritt og Bekhterevs sykdom (ankyloserende spondylitt), ble det ikke observert noen generelle forskjeller i uønskede hendelser, alvorlige uønskede hendelser og alvorlige infeksjoner hos pasienter 65 år eller eldre som fikk Enbrel, sammenlignet med yngre pasienter. Forsiktighet anbefales imidlertid ved behandling av eldre pasienter og det bør rettes spesiell oppmerksomhet mot forekomsten av infeksjoner.</w:t>
      </w:r>
    </w:p>
    <w:p w14:paraId="727917AD" w14:textId="77777777" w:rsidR="00615414" w:rsidRPr="00365CB6" w:rsidRDefault="00615414" w:rsidP="00B40D40">
      <w:pPr>
        <w:ind w:left="135"/>
        <w:rPr>
          <w:szCs w:val="22"/>
        </w:rPr>
      </w:pPr>
    </w:p>
    <w:p w14:paraId="2A8E4BE9" w14:textId="77777777" w:rsidR="00615414" w:rsidRPr="00365CB6" w:rsidRDefault="00615414" w:rsidP="00B40D40">
      <w:pPr>
        <w:ind w:left="135"/>
        <w:rPr>
          <w:i/>
          <w:szCs w:val="22"/>
        </w:rPr>
      </w:pPr>
      <w:r w:rsidRPr="00365CB6">
        <w:rPr>
          <w:i/>
        </w:rPr>
        <w:t>Pediatrisk populasjon</w:t>
      </w:r>
    </w:p>
    <w:p w14:paraId="3002F5D9" w14:textId="77777777" w:rsidR="00615414" w:rsidRPr="00365CB6" w:rsidRDefault="00615414" w:rsidP="00B40D40">
      <w:pPr>
        <w:ind w:left="135"/>
        <w:rPr>
          <w:szCs w:val="22"/>
        </w:rPr>
      </w:pPr>
    </w:p>
    <w:p w14:paraId="7C9E5541" w14:textId="77777777" w:rsidR="00615414" w:rsidRPr="00365CB6" w:rsidRDefault="00615414" w:rsidP="00B40D40">
      <w:pPr>
        <w:ind w:left="135"/>
        <w:rPr>
          <w:i/>
          <w:szCs w:val="22"/>
          <w:u w:val="single"/>
        </w:rPr>
      </w:pPr>
      <w:r w:rsidRPr="00365CB6">
        <w:rPr>
          <w:i/>
          <w:u w:val="single"/>
        </w:rPr>
        <w:t>Vaksinasjoner</w:t>
      </w:r>
    </w:p>
    <w:p w14:paraId="61398D21" w14:textId="77777777" w:rsidR="00615414" w:rsidRPr="00365CB6" w:rsidRDefault="00615414" w:rsidP="00B40D40">
      <w:pPr>
        <w:ind w:left="135"/>
        <w:rPr>
          <w:szCs w:val="22"/>
        </w:rPr>
      </w:pPr>
      <w:r w:rsidRPr="00365CB6">
        <w:t>Det anbefales at pediatriske pasienter om mulig immuniseres i henhold til gjeldende retningslinjer for immunisering før behandling med Enbrel igangsettes (se Vaksinasjoner ovenfor).</w:t>
      </w:r>
    </w:p>
    <w:p w14:paraId="77E82831" w14:textId="77777777" w:rsidR="00615414" w:rsidRPr="00365CB6" w:rsidRDefault="00615414" w:rsidP="00B40D40">
      <w:pPr>
        <w:ind w:left="135"/>
        <w:rPr>
          <w:szCs w:val="22"/>
        </w:rPr>
      </w:pPr>
    </w:p>
    <w:p w14:paraId="205ACDA6" w14:textId="77777777" w:rsidR="00615414" w:rsidRPr="00365CB6" w:rsidRDefault="00615414" w:rsidP="001A48BB">
      <w:pPr>
        <w:ind w:left="135"/>
        <w:rPr>
          <w:u w:val="single"/>
        </w:rPr>
      </w:pPr>
      <w:r w:rsidRPr="00365CB6">
        <w:rPr>
          <w:u w:val="single"/>
        </w:rPr>
        <w:t>Natriuminnhold</w:t>
      </w:r>
    </w:p>
    <w:p w14:paraId="569017DE" w14:textId="77777777" w:rsidR="00615414" w:rsidRPr="00365CB6" w:rsidRDefault="00615414" w:rsidP="00B40D40">
      <w:pPr>
        <w:keepNext/>
        <w:ind w:left="135"/>
        <w:rPr>
          <w:kern w:val="28"/>
          <w:szCs w:val="22"/>
          <w:lang w:eastAsia="x-none"/>
        </w:rPr>
      </w:pPr>
    </w:p>
    <w:p w14:paraId="70F0932F" w14:textId="77777777" w:rsidR="00615414" w:rsidRPr="00365CB6" w:rsidRDefault="00615414" w:rsidP="00B40D40">
      <w:pPr>
        <w:keepNext/>
        <w:ind w:left="135"/>
        <w:rPr>
          <w:kern w:val="28"/>
          <w:szCs w:val="22"/>
        </w:rPr>
      </w:pPr>
      <w:r w:rsidRPr="00365CB6">
        <w:t>Dette legemidlet inneholder mindre enn 1 mmol natrium (23 mg) i hver doseenhet. Pasienter som er på en natriumfattig diett, kan informeres om at dette legemidlet er så godt som "natriumfritt".</w:t>
      </w:r>
    </w:p>
    <w:p w14:paraId="584B75B9" w14:textId="77777777" w:rsidR="00615414" w:rsidRPr="00365CB6" w:rsidRDefault="00615414" w:rsidP="00B40D40">
      <w:pPr>
        <w:ind w:left="135"/>
        <w:rPr>
          <w:szCs w:val="22"/>
        </w:rPr>
      </w:pPr>
    </w:p>
    <w:p w14:paraId="61F01997" w14:textId="77777777" w:rsidR="00615414" w:rsidRPr="00365CB6" w:rsidRDefault="00615414" w:rsidP="001A48BB">
      <w:pPr>
        <w:ind w:left="135"/>
        <w:rPr>
          <w:b/>
        </w:rPr>
      </w:pPr>
      <w:r w:rsidRPr="00365CB6">
        <w:rPr>
          <w:b/>
        </w:rPr>
        <w:t>4.5</w:t>
      </w:r>
      <w:r w:rsidRPr="00365CB6">
        <w:rPr>
          <w:b/>
        </w:rPr>
        <w:tab/>
        <w:t>Interaksjon med andre legemidler og andre former for interaksjon</w:t>
      </w:r>
    </w:p>
    <w:p w14:paraId="53129876" w14:textId="77777777" w:rsidR="00615414" w:rsidRPr="00365CB6" w:rsidRDefault="00615414" w:rsidP="00B40D40">
      <w:pPr>
        <w:keepNext/>
        <w:tabs>
          <w:tab w:val="left" w:pos="567"/>
        </w:tabs>
        <w:ind w:left="702" w:hanging="567"/>
        <w:rPr>
          <w:szCs w:val="22"/>
        </w:rPr>
      </w:pPr>
    </w:p>
    <w:p w14:paraId="0B6FC235" w14:textId="77777777" w:rsidR="00615414" w:rsidRPr="00365CB6" w:rsidRDefault="00615414" w:rsidP="001A48BB">
      <w:pPr>
        <w:ind w:left="135"/>
        <w:rPr>
          <w:u w:val="single"/>
        </w:rPr>
      </w:pPr>
      <w:r w:rsidRPr="00365CB6">
        <w:rPr>
          <w:u w:val="single"/>
        </w:rPr>
        <w:t xml:space="preserve">Kombinasjonsbehandling med anakinra </w:t>
      </w:r>
    </w:p>
    <w:p w14:paraId="597A2ED7" w14:textId="77777777" w:rsidR="00615414" w:rsidRPr="00365CB6" w:rsidRDefault="00615414" w:rsidP="00B40D40">
      <w:pPr>
        <w:tabs>
          <w:tab w:val="left" w:pos="567"/>
        </w:tabs>
        <w:ind w:left="135"/>
        <w:rPr>
          <w:szCs w:val="22"/>
        </w:rPr>
      </w:pPr>
    </w:p>
    <w:p w14:paraId="3F63C1CD" w14:textId="77777777" w:rsidR="00615414" w:rsidRPr="00365CB6" w:rsidRDefault="00615414" w:rsidP="00B40D40">
      <w:pPr>
        <w:tabs>
          <w:tab w:val="left" w:pos="567"/>
        </w:tabs>
        <w:ind w:left="135"/>
        <w:rPr>
          <w:szCs w:val="22"/>
        </w:rPr>
      </w:pPr>
      <w:r w:rsidRPr="00365CB6">
        <w:t>Det ble observert større forekomst av alvorlige infeksjoner blant voksne pasienter behandlet med Enbrel og anakinra i kombinasjon sammenlignet med pasienter som ble behandlet med kun Enbrel eller anakinra (historiske data).</w:t>
      </w:r>
    </w:p>
    <w:p w14:paraId="710EAB30" w14:textId="77777777" w:rsidR="00615414" w:rsidRPr="00365CB6" w:rsidRDefault="00615414" w:rsidP="00B40D40">
      <w:pPr>
        <w:tabs>
          <w:tab w:val="left" w:pos="567"/>
        </w:tabs>
        <w:ind w:left="135"/>
        <w:rPr>
          <w:szCs w:val="22"/>
        </w:rPr>
      </w:pPr>
    </w:p>
    <w:p w14:paraId="5ACA48D9" w14:textId="77777777" w:rsidR="00615414" w:rsidRPr="00365CB6" w:rsidRDefault="00615414" w:rsidP="00B40D40">
      <w:pPr>
        <w:tabs>
          <w:tab w:val="left" w:pos="567"/>
        </w:tabs>
        <w:ind w:left="135"/>
        <w:rPr>
          <w:szCs w:val="22"/>
        </w:rPr>
      </w:pPr>
      <w:r w:rsidRPr="00365CB6">
        <w:t>I tillegg ble det i en dobbeltblind placebokontrollert studie av voksne pasienter som fikk metotreksat som grunnbehandling, observert større forekomst av alvorlige infeksjoner (7 %) og nøytropeni blant pasienter som ble behandlet med Enbrel og anakinra sammenlignet med pasienter som ble behandlet med kun Enbrel (se pkt. 4.4 og 4.8). Kombinasjonen av Enbrel og anakinra har ikke vist økte kliniske fordeler og anbefales derfor ikke.</w:t>
      </w:r>
    </w:p>
    <w:p w14:paraId="1D5982C7" w14:textId="77777777" w:rsidR="00615414" w:rsidRPr="00365CB6" w:rsidRDefault="00615414" w:rsidP="00B40D40">
      <w:pPr>
        <w:ind w:left="135"/>
        <w:rPr>
          <w:szCs w:val="22"/>
        </w:rPr>
      </w:pPr>
    </w:p>
    <w:p w14:paraId="0DFACCE2" w14:textId="77777777" w:rsidR="00615414" w:rsidRPr="00365CB6" w:rsidRDefault="00615414" w:rsidP="001A48BB">
      <w:pPr>
        <w:ind w:left="135"/>
        <w:rPr>
          <w:u w:val="single"/>
        </w:rPr>
      </w:pPr>
      <w:r w:rsidRPr="00365CB6">
        <w:rPr>
          <w:u w:val="single"/>
        </w:rPr>
        <w:t xml:space="preserve">Samtidig behandling med abatacept </w:t>
      </w:r>
    </w:p>
    <w:p w14:paraId="6992C39B" w14:textId="77777777" w:rsidR="00615414" w:rsidRPr="00365CB6" w:rsidRDefault="00615414" w:rsidP="00B40D40">
      <w:pPr>
        <w:ind w:left="135"/>
        <w:rPr>
          <w:szCs w:val="22"/>
        </w:rPr>
      </w:pPr>
    </w:p>
    <w:p w14:paraId="3E66F26B" w14:textId="77777777" w:rsidR="00615414" w:rsidRPr="00365CB6" w:rsidRDefault="00615414" w:rsidP="00B40D40">
      <w:pPr>
        <w:ind w:left="135"/>
        <w:rPr>
          <w:szCs w:val="22"/>
        </w:rPr>
      </w:pPr>
      <w:r w:rsidRPr="00365CB6">
        <w:t xml:space="preserve">Samtidig bruk av abatacept og Enbrel i kliniske studier medførte økt nyforekomst av alvorlige uønskede hendelser. Denne kombinasjonen har ikke vist økt klinisk nytte. Slik bruk er ikke anbefalt (se pkt. 4.4). </w:t>
      </w:r>
    </w:p>
    <w:p w14:paraId="0E6EB5EF" w14:textId="77777777" w:rsidR="00615414" w:rsidRPr="00365CB6" w:rsidRDefault="00615414" w:rsidP="00B40D40">
      <w:pPr>
        <w:tabs>
          <w:tab w:val="left" w:pos="567"/>
        </w:tabs>
        <w:ind w:left="135"/>
        <w:rPr>
          <w:szCs w:val="22"/>
        </w:rPr>
      </w:pPr>
    </w:p>
    <w:p w14:paraId="48465B1B" w14:textId="77777777" w:rsidR="00615414" w:rsidRPr="00365CB6" w:rsidRDefault="00615414" w:rsidP="001A48BB">
      <w:pPr>
        <w:ind w:left="135"/>
        <w:rPr>
          <w:u w:val="single"/>
        </w:rPr>
      </w:pPr>
      <w:r w:rsidRPr="00365CB6">
        <w:rPr>
          <w:u w:val="single"/>
        </w:rPr>
        <w:t xml:space="preserve">Kombinasjonsbehandling med sulfasalazin </w:t>
      </w:r>
    </w:p>
    <w:p w14:paraId="4E21E703" w14:textId="77777777" w:rsidR="00615414" w:rsidRPr="00365CB6" w:rsidRDefault="00615414" w:rsidP="00B40D40">
      <w:pPr>
        <w:keepNext/>
        <w:tabs>
          <w:tab w:val="left" w:pos="567"/>
        </w:tabs>
        <w:ind w:left="135"/>
        <w:rPr>
          <w:szCs w:val="22"/>
        </w:rPr>
      </w:pPr>
    </w:p>
    <w:p w14:paraId="05A82D85" w14:textId="77777777" w:rsidR="00615414" w:rsidRPr="00365CB6" w:rsidRDefault="00615414" w:rsidP="00B40D40">
      <w:pPr>
        <w:tabs>
          <w:tab w:val="left" w:pos="567"/>
        </w:tabs>
        <w:ind w:left="135"/>
        <w:rPr>
          <w:szCs w:val="22"/>
        </w:rPr>
      </w:pPr>
      <w:r w:rsidRPr="00365CB6">
        <w:t>I en klinisk studie med voksne pasienter som fikk Enbrel som tilleggsbehandling til et regime med stabil dosering av sulfasalazin, opplevde pasienter i kombinasjonsgruppen en statistisk signifikant nedgang i gjennomsnittlig antall hvite blodceller sammenlignet med pasienter i de gruppene som ble behandlet med kun Enbrel eller sulfasalazin. Den kliniske signifikansen av dette er ikke kjent. Leger bør utvise forsiktighet når kombinasjonsbehandling med sulfasalazin vurderes.</w:t>
      </w:r>
    </w:p>
    <w:p w14:paraId="1FE6E91D" w14:textId="77777777" w:rsidR="00615414" w:rsidRPr="00365CB6" w:rsidRDefault="00615414" w:rsidP="00B40D40">
      <w:pPr>
        <w:tabs>
          <w:tab w:val="left" w:pos="567"/>
        </w:tabs>
        <w:ind w:left="135"/>
        <w:rPr>
          <w:szCs w:val="22"/>
        </w:rPr>
      </w:pPr>
    </w:p>
    <w:p w14:paraId="7889ADF0" w14:textId="77777777" w:rsidR="00615414" w:rsidRPr="00365CB6" w:rsidRDefault="00615414" w:rsidP="001A48BB">
      <w:pPr>
        <w:ind w:left="135"/>
        <w:rPr>
          <w:u w:val="single"/>
        </w:rPr>
      </w:pPr>
      <w:r w:rsidRPr="00365CB6">
        <w:rPr>
          <w:u w:val="single"/>
        </w:rPr>
        <w:t>Ikke-interaksjoner</w:t>
      </w:r>
    </w:p>
    <w:p w14:paraId="54E2B710" w14:textId="77777777" w:rsidR="00615414" w:rsidRPr="00365CB6" w:rsidRDefault="00615414" w:rsidP="00B40D40">
      <w:pPr>
        <w:tabs>
          <w:tab w:val="left" w:pos="567"/>
        </w:tabs>
        <w:ind w:left="135"/>
        <w:rPr>
          <w:szCs w:val="22"/>
        </w:rPr>
      </w:pPr>
    </w:p>
    <w:p w14:paraId="1895C9CA" w14:textId="77777777" w:rsidR="00615414" w:rsidRPr="00365CB6" w:rsidRDefault="00615414" w:rsidP="00B40D40">
      <w:pPr>
        <w:tabs>
          <w:tab w:val="left" w:pos="567"/>
        </w:tabs>
        <w:ind w:left="135"/>
        <w:rPr>
          <w:szCs w:val="22"/>
        </w:rPr>
      </w:pPr>
      <w:r w:rsidRPr="00365CB6">
        <w:t>I kliniske studier ble det ikke observert interaksjoner da Enbrel ble gitt sammen med glukokortikoider, salisylater (med unntak av sulfasalazin), ikke-steroide antiinflammatoriske legemidler (NSAIDs), analgetika eller metotreksat. Se pkt. 4.4 for råd om vaksinasjoner.</w:t>
      </w:r>
    </w:p>
    <w:p w14:paraId="456B1037" w14:textId="77777777" w:rsidR="00615414" w:rsidRPr="00365CB6" w:rsidRDefault="00615414" w:rsidP="00B40D40">
      <w:pPr>
        <w:tabs>
          <w:tab w:val="left" w:pos="567"/>
        </w:tabs>
        <w:ind w:left="135"/>
        <w:rPr>
          <w:szCs w:val="22"/>
        </w:rPr>
      </w:pPr>
    </w:p>
    <w:p w14:paraId="3759F2E9" w14:textId="77777777" w:rsidR="00615414" w:rsidRPr="00365CB6" w:rsidRDefault="00615414" w:rsidP="00B40D40">
      <w:pPr>
        <w:pStyle w:val="Optionalconcepts"/>
        <w:widowControl/>
        <w:spacing w:after="0"/>
        <w:ind w:left="135"/>
        <w:rPr>
          <w:color w:val="000000"/>
          <w:szCs w:val="22"/>
        </w:rPr>
      </w:pPr>
      <w:r w:rsidRPr="00365CB6">
        <w:rPr>
          <w:color w:val="000000"/>
        </w:rPr>
        <w:t>Ingen klinisk signifikante farmakokinetiske legemiddelinteraksjoner ble observert i studier med metotreksat, digoksin eller warfarin.</w:t>
      </w:r>
    </w:p>
    <w:p w14:paraId="10C8A1D3" w14:textId="77777777" w:rsidR="00615414" w:rsidRPr="00365CB6" w:rsidRDefault="00615414" w:rsidP="00B40D40">
      <w:pPr>
        <w:pStyle w:val="Optionalconcepts"/>
        <w:widowControl/>
        <w:spacing w:after="0"/>
        <w:ind w:left="135"/>
        <w:rPr>
          <w:color w:val="000000"/>
          <w:szCs w:val="22"/>
        </w:rPr>
      </w:pPr>
    </w:p>
    <w:p w14:paraId="7BF4D292" w14:textId="77777777" w:rsidR="00615414" w:rsidRPr="00365CB6" w:rsidRDefault="00615414" w:rsidP="006D6546">
      <w:pPr>
        <w:ind w:left="135"/>
        <w:rPr>
          <w:b/>
        </w:rPr>
      </w:pPr>
      <w:r w:rsidRPr="00365CB6">
        <w:rPr>
          <w:b/>
        </w:rPr>
        <w:t>4.6</w:t>
      </w:r>
      <w:r w:rsidRPr="00365CB6">
        <w:rPr>
          <w:b/>
        </w:rPr>
        <w:tab/>
        <w:t>Fertilitet, graviditet og amming</w:t>
      </w:r>
    </w:p>
    <w:p w14:paraId="7A3F30B5" w14:textId="77777777" w:rsidR="00615414" w:rsidRPr="00365CB6" w:rsidRDefault="00615414" w:rsidP="00B40D40">
      <w:pPr>
        <w:keepNext/>
        <w:tabs>
          <w:tab w:val="left" w:pos="567"/>
        </w:tabs>
        <w:ind w:left="697" w:hanging="562"/>
        <w:rPr>
          <w:szCs w:val="22"/>
        </w:rPr>
      </w:pPr>
    </w:p>
    <w:p w14:paraId="653C91C1" w14:textId="77777777" w:rsidR="00615414" w:rsidRPr="00365CB6" w:rsidRDefault="00615414" w:rsidP="00B40D40">
      <w:pPr>
        <w:keepNext/>
        <w:tabs>
          <w:tab w:val="left" w:pos="567"/>
        </w:tabs>
        <w:ind w:left="697" w:hanging="562"/>
        <w:rPr>
          <w:szCs w:val="22"/>
          <w:u w:val="single"/>
        </w:rPr>
      </w:pPr>
      <w:r w:rsidRPr="00365CB6">
        <w:rPr>
          <w:u w:val="single"/>
        </w:rPr>
        <w:t>Fertile kvinner</w:t>
      </w:r>
    </w:p>
    <w:p w14:paraId="5FB078A5" w14:textId="77777777" w:rsidR="00615414" w:rsidRPr="00365CB6" w:rsidRDefault="00615414" w:rsidP="00B40D40">
      <w:pPr>
        <w:tabs>
          <w:tab w:val="left" w:pos="0"/>
        </w:tabs>
        <w:ind w:left="135"/>
        <w:rPr>
          <w:szCs w:val="22"/>
        </w:rPr>
      </w:pPr>
    </w:p>
    <w:p w14:paraId="1011427D" w14:textId="77777777" w:rsidR="00615414" w:rsidRPr="00365CB6" w:rsidRDefault="00615414" w:rsidP="00B40D40">
      <w:pPr>
        <w:tabs>
          <w:tab w:val="left" w:pos="0"/>
        </w:tabs>
        <w:ind w:left="135"/>
        <w:rPr>
          <w:szCs w:val="22"/>
        </w:rPr>
      </w:pPr>
      <w:r w:rsidRPr="00365CB6">
        <w:t>Fertile kvinner bør vurdere å bruke sikker prevensjon for å unngå graviditet under behandling med Enbrel og i tre uker etter avsluttet behandling.</w:t>
      </w:r>
    </w:p>
    <w:p w14:paraId="01306226" w14:textId="77777777" w:rsidR="00615414" w:rsidRPr="00365CB6" w:rsidRDefault="00615414" w:rsidP="00B40D40">
      <w:pPr>
        <w:tabs>
          <w:tab w:val="left" w:pos="567"/>
        </w:tabs>
        <w:ind w:left="697" w:hanging="562"/>
        <w:rPr>
          <w:szCs w:val="22"/>
          <w:u w:val="single"/>
        </w:rPr>
      </w:pPr>
    </w:p>
    <w:p w14:paraId="3831E9C7" w14:textId="77777777" w:rsidR="00615414" w:rsidRPr="00365CB6" w:rsidRDefault="00615414" w:rsidP="00B40D40">
      <w:pPr>
        <w:tabs>
          <w:tab w:val="left" w:pos="567"/>
        </w:tabs>
        <w:ind w:left="697" w:hanging="562"/>
        <w:rPr>
          <w:szCs w:val="22"/>
          <w:u w:val="single"/>
        </w:rPr>
      </w:pPr>
      <w:r w:rsidRPr="00365CB6">
        <w:rPr>
          <w:u w:val="single"/>
        </w:rPr>
        <w:t xml:space="preserve">Graviditet </w:t>
      </w:r>
    </w:p>
    <w:p w14:paraId="6DE243F1" w14:textId="77777777" w:rsidR="00615414" w:rsidRPr="00365CB6" w:rsidRDefault="00615414" w:rsidP="00B40D40">
      <w:pPr>
        <w:ind w:left="135"/>
        <w:rPr>
          <w:szCs w:val="22"/>
        </w:rPr>
      </w:pPr>
    </w:p>
    <w:p w14:paraId="1C557940" w14:textId="77777777" w:rsidR="00615414" w:rsidRPr="00365CB6" w:rsidRDefault="00615414" w:rsidP="00B40D40">
      <w:pPr>
        <w:ind w:left="135"/>
        <w:rPr>
          <w:szCs w:val="22"/>
        </w:rPr>
      </w:pPr>
      <w:r w:rsidRPr="00365CB6">
        <w:t>Det er ikke vist fosterskade eller skade på neonatal rotte grunnet etanercept i utviklings-toksisitetsstudier med rotte og kanin. Effektene av etanercept på svangerskapsutfall er undersøkt i to observasjons- og kohortstudier. Det ble observert en høyere frekvens av alvorlige medfødte misdannelser i én observasjonsstudie. Studien sammenlignet alle graviditeter hvor mor ble eksponert for etanercept (n=370) i første trimester med alle graviditeter uten eksponering for etanercept eller andre TNF-antagonister (n=164) (justert odds ratio 2,4, 95 % konfidensintervall: 1,0–5,5). Typene av alvorlige medfødte misdannelser var sammenfallende med de som ble hyppigst rapportert i den generelle populasjonen, og det ble ikke påvist noe bestemt mønster av misdannelser. Studien fant ikke noen høyere frekvens av spontanabort, dødfødsel eller mindre misdannelser. I en annen observasjons- og registerstudie som ble utført i flere land, der risikoen for uønskede svangerskapsutfall hos kvinner som var eksponert for etanercept i de første 90 dagene av graviditeten (n = 425) ble sammenlignet med de som ble eksponert for ikke-biologiske legemidler (n = 3497), ble det ikke sett noen økt risiko for alvorlige medfødte misdannelser (odds ratio [OR]= 1,22, 95 % KI: 0,79–1,90; justert OR = 0,96, 95 % KI: 0,58–1,60 etter justering for land, morens sykdom, paritet, morens alder og røyking tidlig i svangerskapet). Denne studien viste heller ingen økt risiko for mindre medfødte misdannelser, for tidlig fødsel, dødfødsel eller infeksjoner i det første leveåret til spedbarn født av mødre som ble eksponert for etanercept under graviditeten. Enbrel skal kun brukes under graviditet dersom det er helt nødvendig.</w:t>
      </w:r>
    </w:p>
    <w:p w14:paraId="16195A1A" w14:textId="77777777" w:rsidR="00615414" w:rsidRPr="00365CB6" w:rsidRDefault="00615414" w:rsidP="00B40D40">
      <w:pPr>
        <w:tabs>
          <w:tab w:val="left" w:pos="567"/>
        </w:tabs>
        <w:ind w:left="135"/>
        <w:rPr>
          <w:szCs w:val="22"/>
          <w:u w:val="single"/>
        </w:rPr>
      </w:pPr>
    </w:p>
    <w:p w14:paraId="65A266B8" w14:textId="77777777" w:rsidR="00615414" w:rsidRPr="00365CB6" w:rsidRDefault="00615414" w:rsidP="00B40D40">
      <w:pPr>
        <w:tabs>
          <w:tab w:val="left" w:pos="567"/>
        </w:tabs>
        <w:ind w:left="135"/>
        <w:rPr>
          <w:szCs w:val="22"/>
        </w:rPr>
      </w:pPr>
      <w:r w:rsidRPr="00365CB6">
        <w:t>Etanercept krysser placenta og har blitt påvist i serum hos spedbarn født av kvinner som har blitt behandlet med Enbrel under graviditeten. Klinisk betydning av dette er ukjent, men spedbarn kan ha en høyere risiko for infeksjon. Det er generelt ikke anbefalt å administrere levende vaksiner til spedbarn hvor mor har fått Enbrel før det har gått 16 uker etter morens siste dose med Enbrel.</w:t>
      </w:r>
    </w:p>
    <w:p w14:paraId="224B816E" w14:textId="77777777" w:rsidR="00615414" w:rsidRPr="00365CB6" w:rsidRDefault="00615414" w:rsidP="00B40D40">
      <w:pPr>
        <w:tabs>
          <w:tab w:val="left" w:pos="567"/>
        </w:tabs>
        <w:ind w:left="135"/>
        <w:rPr>
          <w:szCs w:val="22"/>
          <w:u w:val="single"/>
        </w:rPr>
      </w:pPr>
    </w:p>
    <w:p w14:paraId="45B1119B" w14:textId="77777777" w:rsidR="00615414" w:rsidRPr="00365CB6" w:rsidRDefault="00615414" w:rsidP="006D6546">
      <w:pPr>
        <w:tabs>
          <w:tab w:val="left" w:pos="567"/>
        </w:tabs>
        <w:ind w:left="697" w:hanging="562"/>
        <w:rPr>
          <w:u w:val="single"/>
        </w:rPr>
      </w:pPr>
      <w:r w:rsidRPr="00365CB6">
        <w:rPr>
          <w:u w:val="single"/>
        </w:rPr>
        <w:t>Amming</w:t>
      </w:r>
    </w:p>
    <w:p w14:paraId="34FD4D70" w14:textId="77777777" w:rsidR="00615414" w:rsidRPr="00365CB6" w:rsidRDefault="00615414" w:rsidP="00B40D40">
      <w:pPr>
        <w:keepNext/>
        <w:tabs>
          <w:tab w:val="left" w:pos="567"/>
        </w:tabs>
        <w:ind w:left="135"/>
        <w:rPr>
          <w:szCs w:val="22"/>
        </w:rPr>
      </w:pPr>
    </w:p>
    <w:p w14:paraId="6CFE0ADC" w14:textId="4EB3A39C" w:rsidR="00367B69" w:rsidRPr="00365CB6" w:rsidRDefault="00615414" w:rsidP="00B40D40">
      <w:pPr>
        <w:keepNext/>
        <w:tabs>
          <w:tab w:val="left" w:pos="567"/>
        </w:tabs>
        <w:ind w:left="135"/>
        <w:rPr>
          <w:szCs w:val="22"/>
        </w:rPr>
      </w:pPr>
      <w:r w:rsidRPr="00365CB6">
        <w:t xml:space="preserve">Etter subkutan injeksjon i diegivende rotter ble etanercept utskilt i melken og påvist i serum hos avkom. </w:t>
      </w:r>
      <w:r w:rsidR="003E2AD6" w:rsidRPr="00365CB6">
        <w:rPr>
          <w:szCs w:val="22"/>
        </w:rPr>
        <w:t>Begrenset informasjon fra publisert litteratur tyder på at etanercept er påvist i lave nivåer i morsmelk</w:t>
      </w:r>
      <w:r w:rsidR="0036068E" w:rsidRPr="00365CB6">
        <w:rPr>
          <w:szCs w:val="22"/>
        </w:rPr>
        <w:t xml:space="preserve"> hos mennesker</w:t>
      </w:r>
      <w:r w:rsidR="003E2AD6" w:rsidRPr="00365CB6">
        <w:rPr>
          <w:szCs w:val="22"/>
        </w:rPr>
        <w:t>. Etanercept kan vurderes brukt under amming</w:t>
      </w:r>
      <w:r w:rsidR="0036068E" w:rsidRPr="00365CB6">
        <w:rPr>
          <w:szCs w:val="22"/>
        </w:rPr>
        <w:t>,</w:t>
      </w:r>
      <w:r w:rsidR="003E2AD6" w:rsidRPr="00365CB6">
        <w:rPr>
          <w:szCs w:val="22"/>
        </w:rPr>
        <w:t xml:space="preserve"> tatt i betraktning fordelene av amming for barnet og fordelene av behandling for moren.</w:t>
      </w:r>
    </w:p>
    <w:p w14:paraId="19FF8932" w14:textId="77777777" w:rsidR="00367B69" w:rsidRPr="00365CB6" w:rsidRDefault="00367B69" w:rsidP="00B40D40">
      <w:pPr>
        <w:keepNext/>
        <w:tabs>
          <w:tab w:val="left" w:pos="567"/>
        </w:tabs>
        <w:ind w:left="135"/>
        <w:rPr>
          <w:szCs w:val="22"/>
        </w:rPr>
      </w:pPr>
    </w:p>
    <w:p w14:paraId="746023C4" w14:textId="5C9887EA" w:rsidR="003F16BC" w:rsidRPr="00365CB6" w:rsidRDefault="003F16BC" w:rsidP="003D57FE">
      <w:pPr>
        <w:tabs>
          <w:tab w:val="left" w:pos="567"/>
        </w:tabs>
        <w:ind w:left="90"/>
        <w:rPr>
          <w:szCs w:val="22"/>
        </w:rPr>
      </w:pPr>
      <w:r w:rsidRPr="00365CB6">
        <w:rPr>
          <w:szCs w:val="22"/>
        </w:rPr>
        <w:t>Den systemiske eksponeringen hos spedbarn som ammes forventes å være lav, fordi etanercept i stor grad brytes ned i mage-tarm-kanalen. Det finnes begrensede data på systemisk eksponering hos spedbarn som ammes. Administrering av levende vaksiner (f.eks. BCG) til spedbarn som ammes når moren får etanercept, kan derfor vurderes 16 uker etter at ammingen er avsluttet (eller på et tidligere tidspunkt hvis etanercept ikke kan påvises i serum hos spedbarnet).</w:t>
      </w:r>
    </w:p>
    <w:p w14:paraId="68DE8EC9" w14:textId="77777777" w:rsidR="003F16BC" w:rsidRPr="00365CB6" w:rsidRDefault="003F16BC" w:rsidP="00CB7C76">
      <w:pPr>
        <w:tabs>
          <w:tab w:val="left" w:pos="567"/>
        </w:tabs>
        <w:ind w:left="135"/>
        <w:rPr>
          <w:u w:val="single"/>
        </w:rPr>
      </w:pPr>
    </w:p>
    <w:p w14:paraId="513A92AC" w14:textId="30DEA7F7" w:rsidR="00615414" w:rsidRPr="00365CB6" w:rsidRDefault="00615414" w:rsidP="00CB7C76">
      <w:pPr>
        <w:tabs>
          <w:tab w:val="left" w:pos="567"/>
        </w:tabs>
        <w:ind w:left="135"/>
        <w:rPr>
          <w:szCs w:val="22"/>
          <w:u w:val="single"/>
        </w:rPr>
      </w:pPr>
      <w:r w:rsidRPr="00365CB6">
        <w:rPr>
          <w:u w:val="single"/>
        </w:rPr>
        <w:t>Fertilitet</w:t>
      </w:r>
    </w:p>
    <w:p w14:paraId="4F19A11B" w14:textId="77777777" w:rsidR="00615414" w:rsidRPr="00365CB6" w:rsidRDefault="00615414" w:rsidP="00B40D40">
      <w:pPr>
        <w:tabs>
          <w:tab w:val="left" w:pos="567"/>
        </w:tabs>
        <w:ind w:left="135"/>
        <w:rPr>
          <w:szCs w:val="22"/>
        </w:rPr>
      </w:pPr>
    </w:p>
    <w:p w14:paraId="254673BC" w14:textId="77777777" w:rsidR="00615414" w:rsidRPr="00365CB6" w:rsidRDefault="00615414" w:rsidP="00B40D40">
      <w:pPr>
        <w:tabs>
          <w:tab w:val="left" w:pos="567"/>
        </w:tabs>
        <w:ind w:left="135"/>
        <w:rPr>
          <w:szCs w:val="22"/>
        </w:rPr>
      </w:pPr>
      <w:r w:rsidRPr="00365CB6">
        <w:t>Prekliniske data om peri- og postnatal toksisitet av etanercept og effekter av etanercept på fertilitet og generell reproduksjonsevne, er ikke tilgjengelig.</w:t>
      </w:r>
    </w:p>
    <w:p w14:paraId="1AD2AE7E" w14:textId="77777777" w:rsidR="00615414" w:rsidRPr="00365CB6" w:rsidRDefault="00615414" w:rsidP="00B40D40">
      <w:pPr>
        <w:tabs>
          <w:tab w:val="left" w:pos="567"/>
        </w:tabs>
        <w:ind w:left="135"/>
        <w:rPr>
          <w:szCs w:val="22"/>
        </w:rPr>
      </w:pPr>
    </w:p>
    <w:p w14:paraId="1F7CDE49" w14:textId="77777777" w:rsidR="00615414" w:rsidRPr="00365CB6" w:rsidRDefault="00615414" w:rsidP="006D6546">
      <w:pPr>
        <w:ind w:left="135"/>
        <w:rPr>
          <w:b/>
        </w:rPr>
      </w:pPr>
      <w:r w:rsidRPr="00365CB6">
        <w:rPr>
          <w:b/>
        </w:rPr>
        <w:t>4.7</w:t>
      </w:r>
      <w:r w:rsidRPr="00365CB6">
        <w:rPr>
          <w:b/>
        </w:rPr>
        <w:tab/>
        <w:t>Påvirkning av evnen til å kjøre bil og bruke maskiner</w:t>
      </w:r>
    </w:p>
    <w:p w14:paraId="14684713" w14:textId="77777777" w:rsidR="00615414" w:rsidRPr="00365CB6" w:rsidRDefault="00615414" w:rsidP="00B40D40">
      <w:pPr>
        <w:tabs>
          <w:tab w:val="left" w:pos="567"/>
        </w:tabs>
        <w:ind w:left="135"/>
        <w:rPr>
          <w:szCs w:val="22"/>
        </w:rPr>
      </w:pPr>
    </w:p>
    <w:p w14:paraId="7F7B7259" w14:textId="77777777" w:rsidR="00615414" w:rsidRPr="00365CB6" w:rsidRDefault="00615414" w:rsidP="00B40D40">
      <w:pPr>
        <w:tabs>
          <w:tab w:val="left" w:pos="567"/>
        </w:tabs>
        <w:ind w:left="135"/>
        <w:rPr>
          <w:szCs w:val="22"/>
        </w:rPr>
      </w:pPr>
      <w:r w:rsidRPr="00365CB6">
        <w:t>Enbrel har ingen eller ubetydelig påvirkning på evnen til å kjøre bil og bruke maskiner.</w:t>
      </w:r>
    </w:p>
    <w:p w14:paraId="3DDEC75A" w14:textId="77777777" w:rsidR="00615414" w:rsidRPr="00365CB6" w:rsidRDefault="00615414" w:rsidP="00B40D40">
      <w:pPr>
        <w:tabs>
          <w:tab w:val="left" w:pos="567"/>
        </w:tabs>
        <w:ind w:left="135"/>
        <w:rPr>
          <w:b/>
          <w:szCs w:val="22"/>
        </w:rPr>
      </w:pPr>
    </w:p>
    <w:p w14:paraId="2692ADD3" w14:textId="77777777" w:rsidR="00615414" w:rsidRPr="00365CB6" w:rsidRDefault="00615414" w:rsidP="006D6546">
      <w:pPr>
        <w:ind w:left="135"/>
        <w:rPr>
          <w:b/>
        </w:rPr>
      </w:pPr>
      <w:r w:rsidRPr="00365CB6">
        <w:rPr>
          <w:b/>
        </w:rPr>
        <w:t>4.8</w:t>
      </w:r>
      <w:r w:rsidRPr="00365CB6">
        <w:rPr>
          <w:b/>
        </w:rPr>
        <w:tab/>
        <w:t>Bivirkninger</w:t>
      </w:r>
    </w:p>
    <w:p w14:paraId="6423413B" w14:textId="77777777" w:rsidR="00615414" w:rsidRPr="00365CB6" w:rsidRDefault="00615414" w:rsidP="00B40D40">
      <w:pPr>
        <w:tabs>
          <w:tab w:val="left" w:pos="567"/>
        </w:tabs>
        <w:ind w:left="697" w:hanging="562"/>
        <w:rPr>
          <w:szCs w:val="22"/>
        </w:rPr>
      </w:pPr>
    </w:p>
    <w:p w14:paraId="378A5C83" w14:textId="77777777" w:rsidR="00615414" w:rsidRPr="00365CB6" w:rsidRDefault="00615414" w:rsidP="006D6546">
      <w:pPr>
        <w:tabs>
          <w:tab w:val="left" w:pos="567"/>
        </w:tabs>
        <w:ind w:left="697" w:hanging="562"/>
        <w:rPr>
          <w:u w:val="single"/>
        </w:rPr>
      </w:pPr>
      <w:r w:rsidRPr="00365CB6">
        <w:rPr>
          <w:u w:val="single"/>
        </w:rPr>
        <w:t>Sammendrag av sikkerhetsprofilen</w:t>
      </w:r>
    </w:p>
    <w:p w14:paraId="520BCC87" w14:textId="77777777" w:rsidR="00615414" w:rsidRPr="00365CB6" w:rsidRDefault="00615414" w:rsidP="00B40D40">
      <w:pPr>
        <w:tabs>
          <w:tab w:val="left" w:pos="567"/>
        </w:tabs>
        <w:ind w:left="135"/>
        <w:rPr>
          <w:szCs w:val="22"/>
        </w:rPr>
      </w:pPr>
    </w:p>
    <w:p w14:paraId="29B24710" w14:textId="77777777" w:rsidR="00615414" w:rsidRPr="00365CB6" w:rsidRDefault="00615414" w:rsidP="00B40D40">
      <w:pPr>
        <w:tabs>
          <w:tab w:val="left" w:pos="567"/>
        </w:tabs>
        <w:ind w:left="135"/>
        <w:rPr>
          <w:szCs w:val="22"/>
        </w:rPr>
      </w:pPr>
      <w:r w:rsidRPr="00365CB6">
        <w:t>De vanligst rapporterte bivirkningene er reaksjoner på injeksjonsstedet (slik som smerte, hevelse, kløe, rødhet og blødning ved innstikksstedet), infeksjoner (slik som infeksjoner i øvre luftveier, bronkitt, blæreinfeksjoner og hudinfeksjoner), hodepine, allergiske reaksjoner, utvikling av antistoff, kløe og feber.</w:t>
      </w:r>
    </w:p>
    <w:p w14:paraId="375CF97E" w14:textId="77777777" w:rsidR="00615414" w:rsidRPr="00365CB6" w:rsidRDefault="00615414" w:rsidP="00B40D40">
      <w:pPr>
        <w:tabs>
          <w:tab w:val="left" w:pos="567"/>
        </w:tabs>
        <w:ind w:left="135"/>
        <w:rPr>
          <w:szCs w:val="22"/>
        </w:rPr>
      </w:pPr>
    </w:p>
    <w:p w14:paraId="04DC37F6" w14:textId="77777777" w:rsidR="00615414" w:rsidRPr="00365CB6" w:rsidRDefault="00615414" w:rsidP="00B40D40">
      <w:pPr>
        <w:tabs>
          <w:tab w:val="left" w:pos="567"/>
        </w:tabs>
        <w:ind w:left="135"/>
        <w:rPr>
          <w:szCs w:val="22"/>
        </w:rPr>
      </w:pPr>
      <w:r w:rsidRPr="00365CB6">
        <w:t xml:space="preserve">Det er også rapportert alvorlige bivirkninger for Enbrel. TNF-antagonister, slik som Enbrel, påvirker immunsystemet og bruken av slike legemidler kan påvirke kroppens forsvar mot infeksjon og kreft. Alvorlige infeksjoner rammer færre enn 1 av 100 pasienter som behandles med Enbrel. Rapportene har omfattet fatale og livstruende infeksjoner og sepsis. Det er også rapportert forskjellige kreftformer i forbindelse med bruk av Enbrel, og disse omfatter kreft i bryst, lunge, hud og lymfekjertler (lymfom).  </w:t>
      </w:r>
    </w:p>
    <w:p w14:paraId="0F5B7C09" w14:textId="77777777" w:rsidR="00615414" w:rsidRPr="00365CB6" w:rsidRDefault="00615414" w:rsidP="00B40D40">
      <w:pPr>
        <w:tabs>
          <w:tab w:val="left" w:pos="567"/>
        </w:tabs>
        <w:ind w:left="135"/>
        <w:rPr>
          <w:szCs w:val="22"/>
        </w:rPr>
      </w:pPr>
    </w:p>
    <w:p w14:paraId="43B22A6E" w14:textId="77777777" w:rsidR="00615414" w:rsidRPr="00365CB6" w:rsidRDefault="00615414" w:rsidP="00B40D40">
      <w:pPr>
        <w:tabs>
          <w:tab w:val="left" w:pos="567"/>
        </w:tabs>
        <w:ind w:left="135"/>
      </w:pPr>
      <w:r w:rsidRPr="00365CB6">
        <w:t>Det er også rapportert alvorlige hematologiske, nevrologiske og autoimmune reaksjoner. Disse omfatter sjeldne rapporter om pancytopeni og svært sjeldne rapporter om aplastisk anemi. Sentrale og perifere demyeliniserende hendelser sees henholdsvis sjeldent og svært sjeldent ved bruk av Enbrel. Det er også sjeldne rapporter om lupus, lupusrelaterte tilstander og vaskulitt.</w:t>
      </w:r>
    </w:p>
    <w:p w14:paraId="25128A8A" w14:textId="77777777" w:rsidR="00FF52A2" w:rsidRPr="00365CB6" w:rsidRDefault="00FF52A2" w:rsidP="00B40D40">
      <w:pPr>
        <w:tabs>
          <w:tab w:val="left" w:pos="567"/>
        </w:tabs>
        <w:ind w:left="135"/>
        <w:rPr>
          <w:szCs w:val="22"/>
        </w:rPr>
      </w:pPr>
    </w:p>
    <w:p w14:paraId="53599C09" w14:textId="77777777" w:rsidR="00615414" w:rsidRPr="00365CB6" w:rsidRDefault="00615414" w:rsidP="00B40D40">
      <w:pPr>
        <w:keepNext/>
        <w:tabs>
          <w:tab w:val="left" w:pos="567"/>
        </w:tabs>
        <w:ind w:left="135"/>
        <w:rPr>
          <w:szCs w:val="22"/>
        </w:rPr>
      </w:pPr>
      <w:r w:rsidRPr="00365CB6">
        <w:rPr>
          <w:u w:val="single"/>
        </w:rPr>
        <w:t>Bivirkningstabell</w:t>
      </w:r>
    </w:p>
    <w:p w14:paraId="2FC3DF2F" w14:textId="77777777" w:rsidR="00615414" w:rsidRPr="00365CB6" w:rsidRDefault="00615414" w:rsidP="00B40D40">
      <w:pPr>
        <w:keepNext/>
        <w:tabs>
          <w:tab w:val="left" w:pos="567"/>
        </w:tabs>
        <w:ind w:left="135"/>
        <w:rPr>
          <w:szCs w:val="22"/>
        </w:rPr>
      </w:pPr>
    </w:p>
    <w:p w14:paraId="0855E6B8" w14:textId="77777777" w:rsidR="00615414" w:rsidRPr="00365CB6" w:rsidRDefault="00615414" w:rsidP="00B40D40">
      <w:pPr>
        <w:keepNext/>
        <w:tabs>
          <w:tab w:val="left" w:pos="567"/>
        </w:tabs>
        <w:ind w:left="135"/>
        <w:rPr>
          <w:szCs w:val="22"/>
        </w:rPr>
      </w:pPr>
      <w:r w:rsidRPr="00365CB6">
        <w:t>Påfølgende liste over bivirkninger er basert på kliniske studier og spontanrapportering etter markedsføring.</w:t>
      </w:r>
    </w:p>
    <w:p w14:paraId="6280CFBF" w14:textId="77777777" w:rsidR="00615414" w:rsidRPr="00365CB6" w:rsidRDefault="00615414" w:rsidP="00B40D40">
      <w:pPr>
        <w:tabs>
          <w:tab w:val="left" w:pos="567"/>
        </w:tabs>
        <w:ind w:left="135"/>
        <w:rPr>
          <w:szCs w:val="22"/>
        </w:rPr>
      </w:pPr>
    </w:p>
    <w:p w14:paraId="02AEC75B" w14:textId="77777777" w:rsidR="00615414" w:rsidRPr="00365CB6" w:rsidRDefault="00615414" w:rsidP="00B40D40">
      <w:pPr>
        <w:tabs>
          <w:tab w:val="left" w:pos="567"/>
        </w:tabs>
        <w:ind w:left="135"/>
        <w:rPr>
          <w:szCs w:val="22"/>
        </w:rPr>
      </w:pPr>
      <w:r w:rsidRPr="00365CB6">
        <w:t>For hver organsystemklasse er bivirkninger inndelt etter frekvens (antall pasienter som forventes å oppleve reaksjonen), kategorisert etter: svært vanlige (≥1/10); vanlige (≥1/100 til &lt;1/10); mindre vanlige (≥1/1 000 til &lt;1/100); sjeldne (≥1/10 000 til &lt;1/1 000); svært sjeldne (&lt;1/10 000); ikke kjent (kan ikke anslås utifra tilgjengelige data).</w:t>
      </w:r>
    </w:p>
    <w:p w14:paraId="06228FEE" w14:textId="77777777" w:rsidR="00615414" w:rsidRPr="00365CB6" w:rsidRDefault="00615414" w:rsidP="00B40D40">
      <w:pPr>
        <w:tabs>
          <w:tab w:val="left" w:pos="567"/>
        </w:tabs>
        <w:ind w:left="135"/>
        <w:rPr>
          <w:szCs w:val="22"/>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1106"/>
        <w:gridCol w:w="1245"/>
        <w:gridCol w:w="564"/>
        <w:gridCol w:w="716"/>
        <w:gridCol w:w="1774"/>
        <w:gridCol w:w="1076"/>
        <w:gridCol w:w="1336"/>
      </w:tblGrid>
      <w:tr w:rsidR="00541700" w:rsidRPr="00365CB6" w14:paraId="6ABCE1F8" w14:textId="77777777" w:rsidTr="00866436">
        <w:trPr>
          <w:tblHeader/>
          <w:jc w:val="center"/>
        </w:trPr>
        <w:tc>
          <w:tcPr>
            <w:tcW w:w="787" w:type="pct"/>
          </w:tcPr>
          <w:p w14:paraId="76F854D5"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Organklasse</w:t>
            </w:r>
            <w:r w:rsidR="00DF05E1" w:rsidRPr="00365CB6">
              <w:rPr>
                <w:sz w:val="18"/>
                <w:lang w:val="nb-NO"/>
              </w:rPr>
              <w:t>-</w:t>
            </w:r>
            <w:r w:rsidRPr="00365CB6">
              <w:rPr>
                <w:sz w:val="18"/>
                <w:lang w:val="nb-NO"/>
              </w:rPr>
              <w:t>system</w:t>
            </w:r>
          </w:p>
        </w:tc>
        <w:tc>
          <w:tcPr>
            <w:tcW w:w="596" w:type="pct"/>
          </w:tcPr>
          <w:p w14:paraId="2FDB6921"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Svært vanlige</w:t>
            </w:r>
          </w:p>
          <w:p w14:paraId="0F5CE7FD"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≥1/10</w:t>
            </w:r>
          </w:p>
          <w:p w14:paraId="7A3C95F2" w14:textId="77777777" w:rsidR="00615414" w:rsidRPr="00365CB6" w:rsidRDefault="00615414" w:rsidP="00B40D40">
            <w:pPr>
              <w:pStyle w:val="TableTextCentered"/>
              <w:widowControl w:val="0"/>
              <w:overflowPunct w:val="0"/>
              <w:autoSpaceDE w:val="0"/>
              <w:autoSpaceDN w:val="0"/>
              <w:adjustRightInd w:val="0"/>
              <w:ind w:left="135"/>
              <w:jc w:val="left"/>
              <w:textAlignment w:val="baseline"/>
              <w:rPr>
                <w:b/>
                <w:sz w:val="18"/>
                <w:szCs w:val="18"/>
                <w:lang w:val="nb-NO"/>
              </w:rPr>
            </w:pPr>
          </w:p>
        </w:tc>
        <w:tc>
          <w:tcPr>
            <w:tcW w:w="671" w:type="pct"/>
          </w:tcPr>
          <w:p w14:paraId="0151583C"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Vanlige</w:t>
            </w:r>
          </w:p>
          <w:p w14:paraId="28B297E4"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≥1/100 til &lt;1/10</w:t>
            </w:r>
          </w:p>
          <w:p w14:paraId="6679D21B"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p>
        </w:tc>
        <w:tc>
          <w:tcPr>
            <w:tcW w:w="690" w:type="pct"/>
            <w:gridSpan w:val="2"/>
          </w:tcPr>
          <w:p w14:paraId="6A7E37B3"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Mindre vanlige</w:t>
            </w:r>
          </w:p>
          <w:p w14:paraId="072BC71E" w14:textId="1ED743A2"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≥1/1</w:t>
            </w:r>
            <w:r w:rsidR="003F3E19" w:rsidRPr="00365CB6">
              <w:rPr>
                <w:sz w:val="18"/>
                <w:lang w:val="nb-NO"/>
              </w:rPr>
              <w:t> </w:t>
            </w:r>
            <w:r w:rsidRPr="00365CB6">
              <w:rPr>
                <w:sz w:val="18"/>
                <w:lang w:val="nb-NO"/>
              </w:rPr>
              <w:t>000 til &lt;1/100</w:t>
            </w:r>
          </w:p>
          <w:p w14:paraId="35826B64"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p>
        </w:tc>
        <w:tc>
          <w:tcPr>
            <w:tcW w:w="956" w:type="pct"/>
          </w:tcPr>
          <w:p w14:paraId="675EBC95"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Sjeldne</w:t>
            </w:r>
          </w:p>
          <w:p w14:paraId="3875977E" w14:textId="45478AB0"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r w:rsidRPr="00365CB6">
              <w:rPr>
                <w:sz w:val="18"/>
                <w:lang w:val="nb-NO"/>
              </w:rPr>
              <w:t>≥1/10 000 til &lt;1/1</w:t>
            </w:r>
            <w:r w:rsidR="003F3E19" w:rsidRPr="00365CB6">
              <w:rPr>
                <w:sz w:val="18"/>
                <w:lang w:val="nb-NO"/>
              </w:rPr>
              <w:t> </w:t>
            </w:r>
            <w:r w:rsidRPr="00365CB6">
              <w:rPr>
                <w:sz w:val="18"/>
                <w:lang w:val="nb-NO"/>
              </w:rPr>
              <w:t>000</w:t>
            </w:r>
          </w:p>
          <w:p w14:paraId="12417DD0" w14:textId="77777777" w:rsidR="00615414" w:rsidRPr="00365CB6" w:rsidRDefault="00615414" w:rsidP="00B40D40">
            <w:pPr>
              <w:pStyle w:val="TableTextColHead"/>
              <w:widowControl w:val="0"/>
              <w:overflowPunct w:val="0"/>
              <w:autoSpaceDE w:val="0"/>
              <w:autoSpaceDN w:val="0"/>
              <w:adjustRightInd w:val="0"/>
              <w:ind w:left="135"/>
              <w:jc w:val="left"/>
              <w:textAlignment w:val="baseline"/>
              <w:rPr>
                <w:sz w:val="18"/>
                <w:szCs w:val="18"/>
                <w:lang w:val="nb-NO"/>
              </w:rPr>
            </w:pPr>
          </w:p>
        </w:tc>
        <w:tc>
          <w:tcPr>
            <w:tcW w:w="580" w:type="pct"/>
          </w:tcPr>
          <w:p w14:paraId="75846183" w14:textId="77777777" w:rsidR="00615414" w:rsidRPr="00365CB6" w:rsidRDefault="00615414" w:rsidP="00B40D40">
            <w:pPr>
              <w:pStyle w:val="TableTextColHead"/>
              <w:overflowPunct w:val="0"/>
              <w:autoSpaceDE w:val="0"/>
              <w:autoSpaceDN w:val="0"/>
              <w:adjustRightInd w:val="0"/>
              <w:ind w:left="135"/>
              <w:jc w:val="left"/>
              <w:textAlignment w:val="baseline"/>
              <w:rPr>
                <w:sz w:val="18"/>
                <w:szCs w:val="18"/>
                <w:lang w:val="nb-NO"/>
              </w:rPr>
            </w:pPr>
            <w:r w:rsidRPr="00365CB6">
              <w:rPr>
                <w:sz w:val="18"/>
                <w:lang w:val="nb-NO"/>
              </w:rPr>
              <w:t>Svært sjeldne</w:t>
            </w:r>
          </w:p>
          <w:p w14:paraId="729DCD55" w14:textId="49535349" w:rsidR="00615414" w:rsidRPr="00365CB6" w:rsidRDefault="00615414" w:rsidP="00B40D40">
            <w:pPr>
              <w:pStyle w:val="TableTextColHead"/>
              <w:overflowPunct w:val="0"/>
              <w:autoSpaceDE w:val="0"/>
              <w:autoSpaceDN w:val="0"/>
              <w:adjustRightInd w:val="0"/>
              <w:ind w:left="135"/>
              <w:jc w:val="left"/>
              <w:textAlignment w:val="baseline"/>
              <w:rPr>
                <w:sz w:val="18"/>
                <w:szCs w:val="18"/>
                <w:lang w:val="nb-NO"/>
              </w:rPr>
            </w:pPr>
            <w:r w:rsidRPr="00365CB6">
              <w:rPr>
                <w:sz w:val="18"/>
                <w:lang w:val="nb-NO"/>
              </w:rPr>
              <w:t>&lt;1/10 000</w:t>
            </w:r>
          </w:p>
          <w:p w14:paraId="2ADB21B4" w14:textId="77777777" w:rsidR="00615414" w:rsidRPr="00365CB6" w:rsidRDefault="00615414" w:rsidP="00B40D40">
            <w:pPr>
              <w:pStyle w:val="TableTextColHead"/>
              <w:overflowPunct w:val="0"/>
              <w:autoSpaceDE w:val="0"/>
              <w:autoSpaceDN w:val="0"/>
              <w:adjustRightInd w:val="0"/>
              <w:ind w:left="135"/>
              <w:jc w:val="left"/>
              <w:textAlignment w:val="baseline"/>
              <w:rPr>
                <w:sz w:val="18"/>
                <w:szCs w:val="18"/>
                <w:lang w:val="nb-NO"/>
              </w:rPr>
            </w:pPr>
          </w:p>
        </w:tc>
        <w:tc>
          <w:tcPr>
            <w:tcW w:w="720" w:type="pct"/>
          </w:tcPr>
          <w:p w14:paraId="33A8B88E" w14:textId="77777777" w:rsidR="00615414" w:rsidRPr="00365CB6" w:rsidRDefault="00615414" w:rsidP="00B40D40">
            <w:pPr>
              <w:pStyle w:val="TableTextColHead"/>
              <w:overflowPunct w:val="0"/>
              <w:autoSpaceDE w:val="0"/>
              <w:autoSpaceDN w:val="0"/>
              <w:adjustRightInd w:val="0"/>
              <w:ind w:left="135"/>
              <w:jc w:val="left"/>
              <w:textAlignment w:val="baseline"/>
              <w:rPr>
                <w:sz w:val="18"/>
                <w:szCs w:val="18"/>
                <w:lang w:val="nb-NO"/>
              </w:rPr>
            </w:pPr>
            <w:r w:rsidRPr="00365CB6">
              <w:rPr>
                <w:sz w:val="18"/>
                <w:lang w:val="nb-NO"/>
              </w:rPr>
              <w:t>Ikke kjent (kan ikke anslås utifra tilgjengelige data)</w:t>
            </w:r>
          </w:p>
        </w:tc>
      </w:tr>
      <w:tr w:rsidR="00541700" w:rsidRPr="00365CB6" w14:paraId="21A7A342" w14:textId="77777777" w:rsidTr="00866436">
        <w:trPr>
          <w:jc w:val="center"/>
        </w:trPr>
        <w:tc>
          <w:tcPr>
            <w:tcW w:w="787" w:type="pct"/>
          </w:tcPr>
          <w:p w14:paraId="6B35E4BF"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Infeksiøse og parasittære sykdommer</w:t>
            </w:r>
          </w:p>
        </w:tc>
        <w:tc>
          <w:tcPr>
            <w:tcW w:w="596" w:type="pct"/>
          </w:tcPr>
          <w:p w14:paraId="0D9564AF"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Infeksjon (inkludert øvre luftveis</w:t>
            </w:r>
            <w:r w:rsidR="00C25428" w:rsidRPr="00365CB6">
              <w:rPr>
                <w:color w:val="000000"/>
                <w:sz w:val="18"/>
                <w:lang w:val="nb-NO"/>
              </w:rPr>
              <w:softHyphen/>
            </w:r>
            <w:r w:rsidRPr="00365CB6">
              <w:rPr>
                <w:color w:val="000000"/>
                <w:sz w:val="18"/>
                <w:lang w:val="nb-NO"/>
              </w:rPr>
              <w:t>infeksjon, bronkitt, cystitt, hud</w:t>
            </w:r>
            <w:r w:rsidR="00C25428" w:rsidRPr="00365CB6">
              <w:rPr>
                <w:color w:val="000000"/>
                <w:sz w:val="18"/>
                <w:lang w:val="nb-NO"/>
              </w:rPr>
              <w:softHyphen/>
            </w:r>
            <w:r w:rsidRPr="00365CB6">
              <w:rPr>
                <w:color w:val="000000"/>
                <w:sz w:val="18"/>
                <w:lang w:val="nb-NO"/>
              </w:rPr>
              <w:t>infeksjon)*</w:t>
            </w:r>
          </w:p>
        </w:tc>
        <w:tc>
          <w:tcPr>
            <w:tcW w:w="671" w:type="pct"/>
          </w:tcPr>
          <w:p w14:paraId="37443344"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90" w:type="pct"/>
            <w:gridSpan w:val="2"/>
          </w:tcPr>
          <w:p w14:paraId="4E6F7931" w14:textId="0A60083E" w:rsidR="00615414" w:rsidRPr="00365CB6" w:rsidRDefault="00615414" w:rsidP="00B40D40">
            <w:pPr>
              <w:pStyle w:val="TableText"/>
              <w:widowControl w:val="0"/>
              <w:overflowPunct w:val="0"/>
              <w:autoSpaceDE w:val="0"/>
              <w:autoSpaceDN w:val="0"/>
              <w:adjustRightInd w:val="0"/>
              <w:ind w:left="135"/>
              <w:textAlignment w:val="baseline"/>
              <w:rPr>
                <w:sz w:val="18"/>
                <w:szCs w:val="18"/>
                <w:lang w:val="nb-NO"/>
              </w:rPr>
            </w:pPr>
            <w:r w:rsidRPr="00365CB6">
              <w:rPr>
                <w:color w:val="000000"/>
                <w:sz w:val="18"/>
                <w:lang w:val="nb-NO"/>
              </w:rPr>
              <w:t xml:space="preserve">Alvorlige infeksjoner (inkludert pneumoni, cellulitt, bakteriell artritt, sepsis og </w:t>
            </w:r>
            <w:r w:rsidRPr="00365CB6">
              <w:rPr>
                <w:sz w:val="18"/>
                <w:lang w:val="nb-NO"/>
              </w:rPr>
              <w:t>parasitt</w:t>
            </w:r>
            <w:r w:rsidR="00B47F25" w:rsidRPr="00365CB6">
              <w:rPr>
                <w:sz w:val="18"/>
                <w:lang w:val="nb-NO"/>
              </w:rPr>
              <w:t>-</w:t>
            </w:r>
            <w:r w:rsidRPr="00365CB6">
              <w:rPr>
                <w:sz w:val="18"/>
                <w:lang w:val="nb-NO"/>
              </w:rPr>
              <w:t>infeksjon</w:t>
            </w:r>
            <w:r w:rsidRPr="00365CB6">
              <w:rPr>
                <w:color w:val="000000"/>
                <w:sz w:val="18"/>
                <w:lang w:val="nb-NO"/>
              </w:rPr>
              <w:t>)*</w:t>
            </w:r>
          </w:p>
        </w:tc>
        <w:tc>
          <w:tcPr>
            <w:tcW w:w="956" w:type="pct"/>
          </w:tcPr>
          <w:p w14:paraId="25891D33"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Tuberkulose, opportunistisk infeksjon</w:t>
            </w:r>
            <w:r w:rsidRPr="00365CB6">
              <w:rPr>
                <w:i/>
                <w:color w:val="000000"/>
                <w:sz w:val="18"/>
                <w:lang w:val="nb-NO"/>
              </w:rPr>
              <w:t xml:space="preserve"> </w:t>
            </w:r>
            <w:r w:rsidRPr="00365CB6">
              <w:rPr>
                <w:color w:val="000000"/>
                <w:sz w:val="18"/>
                <w:lang w:val="nb-NO"/>
              </w:rPr>
              <w:t>(inkludert invasive sopp-, protoz-, bakterielle, atypiske mykobakterielle, virale infeksjoner</w:t>
            </w:r>
            <w:r w:rsidRPr="00365CB6">
              <w:rPr>
                <w:sz w:val="18"/>
                <w:lang w:val="nb-NO"/>
              </w:rPr>
              <w:t xml:space="preserve"> og Legionella</w:t>
            </w:r>
            <w:r w:rsidRPr="00365CB6">
              <w:rPr>
                <w:color w:val="000000"/>
                <w:sz w:val="18"/>
                <w:lang w:val="nb-NO"/>
              </w:rPr>
              <w:t>)*</w:t>
            </w:r>
          </w:p>
        </w:tc>
        <w:tc>
          <w:tcPr>
            <w:tcW w:w="580" w:type="pct"/>
          </w:tcPr>
          <w:p w14:paraId="1832038C"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51BED96A"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Reaktivering av hepatitt B, listeria</w:t>
            </w:r>
          </w:p>
        </w:tc>
      </w:tr>
      <w:tr w:rsidR="00541700" w:rsidRPr="00365CB6" w14:paraId="0F546F90" w14:textId="77777777" w:rsidTr="00866436">
        <w:trPr>
          <w:jc w:val="center"/>
        </w:trPr>
        <w:tc>
          <w:tcPr>
            <w:tcW w:w="787" w:type="pct"/>
          </w:tcPr>
          <w:p w14:paraId="372ED619"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Godartede, ondartede og uspesifiserte svulster (inkludert cyster og polypper)</w:t>
            </w:r>
          </w:p>
        </w:tc>
        <w:tc>
          <w:tcPr>
            <w:tcW w:w="596" w:type="pct"/>
          </w:tcPr>
          <w:p w14:paraId="1AD83CA0"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749A7ACC"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90" w:type="pct"/>
            <w:gridSpan w:val="2"/>
          </w:tcPr>
          <w:p w14:paraId="6565D88C"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Non-melanom hudkreft* (se pkt. 4.4)</w:t>
            </w:r>
          </w:p>
        </w:tc>
        <w:tc>
          <w:tcPr>
            <w:tcW w:w="956" w:type="pct"/>
          </w:tcPr>
          <w:p w14:paraId="0F315731"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 xml:space="preserve">Malignt melanom (se pkt. 4.4), lymfom, leukemi </w:t>
            </w:r>
          </w:p>
        </w:tc>
        <w:tc>
          <w:tcPr>
            <w:tcW w:w="580" w:type="pct"/>
          </w:tcPr>
          <w:p w14:paraId="72EAAE97"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3038D51C"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Merkel-celle-karsinom (se pkt. 4.4), Kaposis sarkom</w:t>
            </w:r>
          </w:p>
        </w:tc>
      </w:tr>
      <w:tr w:rsidR="00541700" w:rsidRPr="00365CB6" w14:paraId="4D7F6070" w14:textId="77777777" w:rsidTr="00866436">
        <w:trPr>
          <w:jc w:val="center"/>
        </w:trPr>
        <w:tc>
          <w:tcPr>
            <w:tcW w:w="787" w:type="pct"/>
          </w:tcPr>
          <w:p w14:paraId="3548995E"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Sykdommer i blod og lymfatiske organer</w:t>
            </w:r>
          </w:p>
        </w:tc>
        <w:tc>
          <w:tcPr>
            <w:tcW w:w="596" w:type="pct"/>
          </w:tcPr>
          <w:p w14:paraId="3D306B83"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05995B8F"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90" w:type="pct"/>
            <w:gridSpan w:val="2"/>
          </w:tcPr>
          <w:p w14:paraId="675A1DB1" w14:textId="77777777" w:rsidR="00615414" w:rsidRPr="00365CB6" w:rsidRDefault="00615414" w:rsidP="00B40D40">
            <w:pPr>
              <w:pStyle w:val="TableText"/>
              <w:overflowPunct w:val="0"/>
              <w:autoSpaceDE w:val="0"/>
              <w:autoSpaceDN w:val="0"/>
              <w:adjustRightInd w:val="0"/>
              <w:ind w:left="135"/>
              <w:textAlignment w:val="baseline"/>
              <w:rPr>
                <w:sz w:val="18"/>
                <w:szCs w:val="18"/>
                <w:lang w:val="nb-NO"/>
              </w:rPr>
            </w:pPr>
            <w:r w:rsidRPr="00365CB6">
              <w:rPr>
                <w:color w:val="000000"/>
                <w:sz w:val="18"/>
                <w:lang w:val="nb-NO"/>
              </w:rPr>
              <w:t>Trombocytopeni, anemi, leukopeni, nøytropeni</w:t>
            </w:r>
          </w:p>
        </w:tc>
        <w:tc>
          <w:tcPr>
            <w:tcW w:w="956" w:type="pct"/>
          </w:tcPr>
          <w:p w14:paraId="0731F79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Pancytopeni*</w:t>
            </w:r>
          </w:p>
        </w:tc>
        <w:tc>
          <w:tcPr>
            <w:tcW w:w="580" w:type="pct"/>
          </w:tcPr>
          <w:p w14:paraId="22F4A2C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Aplastisk anemi*</w:t>
            </w:r>
          </w:p>
        </w:tc>
        <w:tc>
          <w:tcPr>
            <w:tcW w:w="720" w:type="pct"/>
          </w:tcPr>
          <w:p w14:paraId="1E16030A"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Hemofago</w:t>
            </w:r>
            <w:r w:rsidR="00C25428" w:rsidRPr="00365CB6">
              <w:rPr>
                <w:color w:val="000000"/>
                <w:sz w:val="18"/>
                <w:lang w:val="nb-NO"/>
              </w:rPr>
              <w:softHyphen/>
            </w:r>
            <w:r w:rsidRPr="00365CB6">
              <w:rPr>
                <w:sz w:val="18"/>
                <w:lang w:val="nb-NO"/>
              </w:rPr>
              <w:t>cytisk histiocytose (makrofag aktiverings-syndrom)</w:t>
            </w:r>
            <w:r w:rsidRPr="00365CB6">
              <w:rPr>
                <w:color w:val="000000"/>
                <w:sz w:val="18"/>
                <w:lang w:val="nb-NO"/>
              </w:rPr>
              <w:t>*</w:t>
            </w:r>
          </w:p>
        </w:tc>
      </w:tr>
      <w:tr w:rsidR="00541700" w:rsidRPr="00365CB6" w14:paraId="157F7FCA" w14:textId="77777777" w:rsidTr="00866436">
        <w:trPr>
          <w:jc w:val="center"/>
        </w:trPr>
        <w:tc>
          <w:tcPr>
            <w:tcW w:w="787" w:type="pct"/>
          </w:tcPr>
          <w:p w14:paraId="2AA37F4E"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Forstyrrelser i immun</w:t>
            </w:r>
            <w:r w:rsidR="00C25428" w:rsidRPr="00365CB6">
              <w:rPr>
                <w:sz w:val="18"/>
                <w:lang w:val="nb-NO"/>
              </w:rPr>
              <w:softHyphen/>
            </w:r>
            <w:r w:rsidRPr="00365CB6">
              <w:rPr>
                <w:sz w:val="18"/>
                <w:lang w:val="nb-NO"/>
              </w:rPr>
              <w:t>systemet</w:t>
            </w:r>
          </w:p>
        </w:tc>
        <w:tc>
          <w:tcPr>
            <w:tcW w:w="596" w:type="pct"/>
          </w:tcPr>
          <w:p w14:paraId="5D57AC46"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71" w:type="pct"/>
          </w:tcPr>
          <w:p w14:paraId="0778EA93"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Allergiske reaksjoner (se Hud- og underhuds</w:t>
            </w:r>
            <w:r w:rsidR="00C25428" w:rsidRPr="00365CB6">
              <w:rPr>
                <w:color w:val="000000"/>
                <w:sz w:val="18"/>
                <w:lang w:val="nb-NO"/>
              </w:rPr>
              <w:softHyphen/>
            </w:r>
            <w:r w:rsidRPr="00365CB6">
              <w:rPr>
                <w:color w:val="000000"/>
                <w:sz w:val="18"/>
                <w:lang w:val="nb-NO"/>
              </w:rPr>
              <w:t>sykdommer), dannelse av autoanti</w:t>
            </w:r>
            <w:r w:rsidR="00C25428" w:rsidRPr="00365CB6">
              <w:rPr>
                <w:color w:val="000000"/>
                <w:sz w:val="18"/>
                <w:lang w:val="nb-NO"/>
              </w:rPr>
              <w:softHyphen/>
            </w:r>
            <w:r w:rsidRPr="00365CB6">
              <w:rPr>
                <w:color w:val="000000"/>
                <w:sz w:val="18"/>
                <w:lang w:val="nb-NO"/>
              </w:rPr>
              <w:t>stoffer*</w:t>
            </w:r>
          </w:p>
        </w:tc>
        <w:tc>
          <w:tcPr>
            <w:tcW w:w="690" w:type="pct"/>
            <w:gridSpan w:val="2"/>
          </w:tcPr>
          <w:p w14:paraId="44CBC785" w14:textId="77777777" w:rsidR="00615414" w:rsidRPr="00365CB6" w:rsidRDefault="00615414" w:rsidP="00B40D40">
            <w:pPr>
              <w:pStyle w:val="TableText"/>
              <w:widowControl w:val="0"/>
              <w:ind w:left="135"/>
              <w:rPr>
                <w:rFonts w:cs="Times New Roman"/>
                <w:sz w:val="18"/>
                <w:szCs w:val="18"/>
                <w:vertAlign w:val="superscript"/>
                <w:lang w:val="nb-NO"/>
              </w:rPr>
            </w:pPr>
            <w:r w:rsidRPr="00365CB6">
              <w:rPr>
                <w:color w:val="000000"/>
                <w:sz w:val="18"/>
                <w:lang w:val="nb-NO"/>
              </w:rPr>
              <w:t>Vaskulitt (deriblant antinøytrofil cytoplasma</w:t>
            </w:r>
            <w:r w:rsidR="00C25428" w:rsidRPr="00365CB6">
              <w:rPr>
                <w:color w:val="000000"/>
                <w:sz w:val="18"/>
                <w:lang w:val="nb-NO"/>
              </w:rPr>
              <w:softHyphen/>
            </w:r>
            <w:r w:rsidRPr="00365CB6">
              <w:rPr>
                <w:color w:val="000000"/>
                <w:sz w:val="18"/>
                <w:lang w:val="nb-NO"/>
              </w:rPr>
              <w:t>antistoff-positiv vaskulitt)</w:t>
            </w:r>
          </w:p>
        </w:tc>
        <w:tc>
          <w:tcPr>
            <w:tcW w:w="956" w:type="pct"/>
          </w:tcPr>
          <w:p w14:paraId="58B2030B" w14:textId="77777777" w:rsidR="00615414" w:rsidRPr="00365CB6" w:rsidRDefault="00615414" w:rsidP="00B40D40">
            <w:pPr>
              <w:pStyle w:val="TableText"/>
              <w:widowControl w:val="0"/>
              <w:ind w:left="135"/>
              <w:rPr>
                <w:rFonts w:cs="Times New Roman"/>
                <w:sz w:val="18"/>
                <w:szCs w:val="18"/>
                <w:lang w:val="nb-NO"/>
              </w:rPr>
            </w:pPr>
            <w:r w:rsidRPr="00365CB6">
              <w:rPr>
                <w:color w:val="000000"/>
                <w:sz w:val="18"/>
                <w:lang w:val="nb-NO"/>
              </w:rPr>
              <w:t>Alvorlige allergiske/anafylaktiske reaksjoner (inkludert angioødem, bronkospasmer), sarkoidose</w:t>
            </w:r>
          </w:p>
        </w:tc>
        <w:tc>
          <w:tcPr>
            <w:tcW w:w="580" w:type="pct"/>
          </w:tcPr>
          <w:p w14:paraId="402BB302"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720" w:type="pct"/>
          </w:tcPr>
          <w:p w14:paraId="677F30C9"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Forverring av symptomer på dermatomyositt</w:t>
            </w:r>
          </w:p>
        </w:tc>
      </w:tr>
      <w:tr w:rsidR="00541700" w:rsidRPr="00365CB6" w14:paraId="2E7860A0" w14:textId="77777777" w:rsidTr="00866436">
        <w:trPr>
          <w:cantSplit/>
          <w:jc w:val="center"/>
        </w:trPr>
        <w:tc>
          <w:tcPr>
            <w:tcW w:w="787" w:type="pct"/>
          </w:tcPr>
          <w:p w14:paraId="57562A05"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 xml:space="preserve">Nevrologiske sykdommer </w:t>
            </w:r>
          </w:p>
        </w:tc>
        <w:tc>
          <w:tcPr>
            <w:tcW w:w="596" w:type="pct"/>
          </w:tcPr>
          <w:p w14:paraId="1F96E027"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hodepine</w:t>
            </w:r>
          </w:p>
        </w:tc>
        <w:tc>
          <w:tcPr>
            <w:tcW w:w="671" w:type="pct"/>
          </w:tcPr>
          <w:p w14:paraId="7A2205F1"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90" w:type="pct"/>
            <w:gridSpan w:val="2"/>
          </w:tcPr>
          <w:p w14:paraId="064ADD39"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956" w:type="pct"/>
          </w:tcPr>
          <w:p w14:paraId="01159220"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CNS-demyeliniserings</w:t>
            </w:r>
            <w:r w:rsidR="00C25428" w:rsidRPr="00365CB6">
              <w:rPr>
                <w:color w:val="000000"/>
                <w:sz w:val="18"/>
                <w:lang w:val="nb-NO"/>
              </w:rPr>
              <w:softHyphen/>
            </w:r>
            <w:r w:rsidRPr="00365CB6">
              <w:rPr>
                <w:color w:val="000000"/>
                <w:sz w:val="18"/>
                <w:lang w:val="nb-NO"/>
              </w:rPr>
              <w:t>tilfeller som minner om multippel sklerose eller lokaliserte demyeliniserings</w:t>
            </w:r>
            <w:r w:rsidR="00C25428" w:rsidRPr="00365CB6">
              <w:rPr>
                <w:color w:val="000000"/>
                <w:sz w:val="18"/>
                <w:lang w:val="nb-NO"/>
              </w:rPr>
              <w:softHyphen/>
            </w:r>
            <w:r w:rsidRPr="00365CB6">
              <w:rPr>
                <w:color w:val="000000"/>
                <w:sz w:val="18"/>
                <w:lang w:val="nb-NO"/>
              </w:rPr>
              <w:t>forhold som for eksempel optikusnevritt og transvers myelitt (se pkt. 4.4), perifere demyeliniserings</w:t>
            </w:r>
            <w:r w:rsidR="00C25428" w:rsidRPr="00365CB6">
              <w:rPr>
                <w:color w:val="000000"/>
                <w:sz w:val="18"/>
                <w:lang w:val="nb-NO"/>
              </w:rPr>
              <w:softHyphen/>
            </w:r>
            <w:r w:rsidRPr="00365CB6">
              <w:rPr>
                <w:color w:val="000000"/>
                <w:sz w:val="18"/>
                <w:lang w:val="nb-NO"/>
              </w:rPr>
              <w:t>tilfeller inkludert Guillain-Barré syndrom, kronisk inflammatorisk demyeliniserende polynevropati, demyeliniserende polynevropati og multifokal motor nevropati (se pkt. 4.4), kramper</w:t>
            </w:r>
          </w:p>
        </w:tc>
        <w:tc>
          <w:tcPr>
            <w:tcW w:w="580" w:type="pct"/>
          </w:tcPr>
          <w:p w14:paraId="339394DE"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720" w:type="pct"/>
          </w:tcPr>
          <w:p w14:paraId="3FC2C7D1"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r>
      <w:tr w:rsidR="00541700" w:rsidRPr="00365CB6" w14:paraId="4D63BDF8" w14:textId="77777777" w:rsidTr="00866436">
        <w:trPr>
          <w:jc w:val="center"/>
        </w:trPr>
        <w:tc>
          <w:tcPr>
            <w:tcW w:w="787" w:type="pct"/>
          </w:tcPr>
          <w:p w14:paraId="5B1FA50D"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 xml:space="preserve">Øyesykdommer </w:t>
            </w:r>
          </w:p>
        </w:tc>
        <w:tc>
          <w:tcPr>
            <w:tcW w:w="596" w:type="pct"/>
          </w:tcPr>
          <w:p w14:paraId="680BD623"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71" w:type="pct"/>
          </w:tcPr>
          <w:p w14:paraId="2922E491"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90" w:type="pct"/>
            <w:gridSpan w:val="2"/>
          </w:tcPr>
          <w:p w14:paraId="3AA75F13"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Uveitt, skleritt</w:t>
            </w:r>
          </w:p>
        </w:tc>
        <w:tc>
          <w:tcPr>
            <w:tcW w:w="956" w:type="pct"/>
          </w:tcPr>
          <w:p w14:paraId="41F731EC"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580" w:type="pct"/>
          </w:tcPr>
          <w:p w14:paraId="4342F24B"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720" w:type="pct"/>
          </w:tcPr>
          <w:p w14:paraId="7A55ECA0"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r>
      <w:tr w:rsidR="00541700" w:rsidRPr="00365CB6" w14:paraId="4ADE8B8E" w14:textId="77777777" w:rsidTr="00866436">
        <w:trPr>
          <w:jc w:val="center"/>
        </w:trPr>
        <w:tc>
          <w:tcPr>
            <w:tcW w:w="787" w:type="pct"/>
          </w:tcPr>
          <w:p w14:paraId="067BB913"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Hjerte</w:t>
            </w:r>
            <w:r w:rsidR="00C25428" w:rsidRPr="00365CB6">
              <w:rPr>
                <w:color w:val="000000"/>
                <w:sz w:val="18"/>
                <w:lang w:val="nb-NO"/>
              </w:rPr>
              <w:softHyphen/>
            </w:r>
            <w:r w:rsidRPr="00365CB6">
              <w:rPr>
                <w:sz w:val="18"/>
                <w:lang w:val="nb-NO"/>
              </w:rPr>
              <w:t xml:space="preserve">sykdommer </w:t>
            </w:r>
          </w:p>
        </w:tc>
        <w:tc>
          <w:tcPr>
            <w:tcW w:w="596" w:type="pct"/>
          </w:tcPr>
          <w:p w14:paraId="5377C98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357BC9D1"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90" w:type="pct"/>
            <w:gridSpan w:val="2"/>
          </w:tcPr>
          <w:p w14:paraId="68FA151D"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Forverring av kongestiv hjertesvikt (se pkt. 4.4)</w:t>
            </w:r>
          </w:p>
        </w:tc>
        <w:tc>
          <w:tcPr>
            <w:tcW w:w="956" w:type="pct"/>
          </w:tcPr>
          <w:p w14:paraId="5D08F098"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Nytt utbrudd av kongestiv hjertesvikt (se pkt. 4.4)</w:t>
            </w:r>
          </w:p>
        </w:tc>
        <w:tc>
          <w:tcPr>
            <w:tcW w:w="580" w:type="pct"/>
          </w:tcPr>
          <w:p w14:paraId="3B02E91C"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79B5B49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54A63BCE" w14:textId="77777777" w:rsidTr="00866436">
        <w:trPr>
          <w:jc w:val="center"/>
        </w:trPr>
        <w:tc>
          <w:tcPr>
            <w:tcW w:w="787" w:type="pct"/>
          </w:tcPr>
          <w:p w14:paraId="569C9A21"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Sykdommer i respirasjons</w:t>
            </w:r>
            <w:r w:rsidR="00C25428" w:rsidRPr="00365CB6">
              <w:rPr>
                <w:color w:val="000000"/>
                <w:sz w:val="18"/>
                <w:lang w:val="nb-NO"/>
              </w:rPr>
              <w:softHyphen/>
            </w:r>
            <w:r w:rsidRPr="00365CB6">
              <w:rPr>
                <w:sz w:val="18"/>
                <w:lang w:val="nb-NO"/>
              </w:rPr>
              <w:t xml:space="preserve">organer, thorax og mediastinum </w:t>
            </w:r>
          </w:p>
        </w:tc>
        <w:tc>
          <w:tcPr>
            <w:tcW w:w="596" w:type="pct"/>
          </w:tcPr>
          <w:p w14:paraId="50D1D222"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71" w:type="pct"/>
          </w:tcPr>
          <w:p w14:paraId="1C773CA5"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90" w:type="pct"/>
            <w:gridSpan w:val="2"/>
          </w:tcPr>
          <w:p w14:paraId="255E34B3"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956" w:type="pct"/>
          </w:tcPr>
          <w:p w14:paraId="2A1877B1"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Interstitiell lungesykdom (inkludert pneumonitt og pulmonal fibrose)*</w:t>
            </w:r>
          </w:p>
        </w:tc>
        <w:tc>
          <w:tcPr>
            <w:tcW w:w="580" w:type="pct"/>
          </w:tcPr>
          <w:p w14:paraId="07B491C7"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354935E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2A47A2D6" w14:textId="77777777" w:rsidTr="00866436">
        <w:trPr>
          <w:jc w:val="center"/>
        </w:trPr>
        <w:tc>
          <w:tcPr>
            <w:tcW w:w="787" w:type="pct"/>
          </w:tcPr>
          <w:p w14:paraId="085139F6"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sz w:val="18"/>
                <w:lang w:val="nb-NO"/>
              </w:rPr>
              <w:t>Gastrointestinale sykdommer</w:t>
            </w:r>
          </w:p>
        </w:tc>
        <w:tc>
          <w:tcPr>
            <w:tcW w:w="596" w:type="pct"/>
          </w:tcPr>
          <w:p w14:paraId="2F2949F7"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71" w:type="pct"/>
          </w:tcPr>
          <w:p w14:paraId="5E075A07"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p>
        </w:tc>
        <w:tc>
          <w:tcPr>
            <w:tcW w:w="690" w:type="pct"/>
            <w:gridSpan w:val="2"/>
          </w:tcPr>
          <w:p w14:paraId="5B159B74" w14:textId="77777777" w:rsidR="00615414" w:rsidRPr="00365CB6" w:rsidRDefault="00615414" w:rsidP="00B40D40">
            <w:pPr>
              <w:pStyle w:val="TableText"/>
              <w:widowControl w:val="0"/>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Inflammatorisk tarmsykdom</w:t>
            </w:r>
          </w:p>
        </w:tc>
        <w:tc>
          <w:tcPr>
            <w:tcW w:w="956" w:type="pct"/>
          </w:tcPr>
          <w:p w14:paraId="66F993F8" w14:textId="77777777" w:rsidR="00615414" w:rsidRPr="00365CB6" w:rsidRDefault="00615414" w:rsidP="00B40D40">
            <w:pPr>
              <w:pStyle w:val="TableText"/>
              <w:overflowPunct w:val="0"/>
              <w:autoSpaceDE w:val="0"/>
              <w:autoSpaceDN w:val="0"/>
              <w:adjustRightInd w:val="0"/>
              <w:ind w:left="135"/>
              <w:textAlignment w:val="baseline"/>
              <w:rPr>
                <w:color w:val="000000"/>
                <w:sz w:val="18"/>
                <w:szCs w:val="18"/>
                <w:lang w:val="nb-NO"/>
              </w:rPr>
            </w:pPr>
          </w:p>
        </w:tc>
        <w:tc>
          <w:tcPr>
            <w:tcW w:w="580" w:type="pct"/>
          </w:tcPr>
          <w:p w14:paraId="0FAE8157"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34A49DD4"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7A8EF8B2" w14:textId="77777777" w:rsidTr="00866436">
        <w:trPr>
          <w:jc w:val="center"/>
        </w:trPr>
        <w:tc>
          <w:tcPr>
            <w:tcW w:w="787" w:type="pct"/>
          </w:tcPr>
          <w:p w14:paraId="193EB6E6"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 xml:space="preserve">Sykdommer i lever og galleveier </w:t>
            </w:r>
          </w:p>
        </w:tc>
        <w:tc>
          <w:tcPr>
            <w:tcW w:w="596" w:type="pct"/>
          </w:tcPr>
          <w:p w14:paraId="15FB5027"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653E9D4A"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90" w:type="pct"/>
            <w:gridSpan w:val="2"/>
          </w:tcPr>
          <w:p w14:paraId="2E2517C5" w14:textId="5FA60009"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Økte nivåer av lever</w:t>
            </w:r>
            <w:r w:rsidR="00805464" w:rsidRPr="00365CB6">
              <w:rPr>
                <w:color w:val="000000"/>
                <w:sz w:val="18"/>
                <w:lang w:val="nb-NO"/>
              </w:rPr>
              <w:t>-</w:t>
            </w:r>
            <w:r w:rsidRPr="00365CB6">
              <w:rPr>
                <w:color w:val="000000"/>
                <w:sz w:val="18"/>
                <w:lang w:val="nb-NO"/>
              </w:rPr>
              <w:t>enzymer*</w:t>
            </w:r>
          </w:p>
        </w:tc>
        <w:tc>
          <w:tcPr>
            <w:tcW w:w="956" w:type="pct"/>
          </w:tcPr>
          <w:p w14:paraId="600DAC04"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Autoimmun hepatitt*</w:t>
            </w:r>
          </w:p>
        </w:tc>
        <w:tc>
          <w:tcPr>
            <w:tcW w:w="580" w:type="pct"/>
          </w:tcPr>
          <w:p w14:paraId="078D124A"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4A034586"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6BDDBF9E" w14:textId="77777777" w:rsidTr="00866436">
        <w:trPr>
          <w:cantSplit/>
          <w:jc w:val="center"/>
        </w:trPr>
        <w:tc>
          <w:tcPr>
            <w:tcW w:w="787" w:type="pct"/>
          </w:tcPr>
          <w:p w14:paraId="59E7CEC1"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Hud- og underhuds</w:t>
            </w:r>
            <w:r w:rsidR="00C25428" w:rsidRPr="00365CB6">
              <w:rPr>
                <w:color w:val="000000"/>
                <w:sz w:val="18"/>
                <w:lang w:val="nb-NO"/>
              </w:rPr>
              <w:softHyphen/>
            </w:r>
            <w:r w:rsidRPr="00365CB6">
              <w:rPr>
                <w:sz w:val="18"/>
                <w:lang w:val="nb-NO"/>
              </w:rPr>
              <w:t xml:space="preserve">sykdommer </w:t>
            </w:r>
          </w:p>
        </w:tc>
        <w:tc>
          <w:tcPr>
            <w:tcW w:w="596" w:type="pct"/>
          </w:tcPr>
          <w:p w14:paraId="2CF3B953"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1D197E9F"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Kløe, utslett</w:t>
            </w:r>
          </w:p>
        </w:tc>
        <w:tc>
          <w:tcPr>
            <w:tcW w:w="690" w:type="pct"/>
            <w:gridSpan w:val="2"/>
          </w:tcPr>
          <w:p w14:paraId="761B4897"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Angiødem, psoriasis (inkludert nytt utbrudd eller forverring og pustuløs, hovedsakelig i håndflater og fotsåler), urtikaria, psoriasis</w:t>
            </w:r>
            <w:r w:rsidR="00C25428" w:rsidRPr="00365CB6">
              <w:rPr>
                <w:color w:val="000000"/>
                <w:sz w:val="18"/>
                <w:lang w:val="nb-NO"/>
              </w:rPr>
              <w:softHyphen/>
            </w:r>
            <w:r w:rsidRPr="00365CB6">
              <w:rPr>
                <w:color w:val="000000"/>
                <w:sz w:val="18"/>
                <w:lang w:val="nb-NO"/>
              </w:rPr>
              <w:t>lignende utslett</w:t>
            </w:r>
          </w:p>
        </w:tc>
        <w:tc>
          <w:tcPr>
            <w:tcW w:w="956" w:type="pct"/>
          </w:tcPr>
          <w:p w14:paraId="0FBCB6DA" w14:textId="77777777" w:rsidR="00615414" w:rsidRPr="00365CB6" w:rsidRDefault="00615414" w:rsidP="00B40D40">
            <w:pPr>
              <w:pStyle w:val="TableText"/>
              <w:ind w:left="135"/>
              <w:rPr>
                <w:rFonts w:cs="Times New Roman"/>
                <w:sz w:val="18"/>
                <w:szCs w:val="18"/>
                <w:lang w:val="nb-NO"/>
              </w:rPr>
            </w:pPr>
            <w:r w:rsidRPr="00365CB6">
              <w:rPr>
                <w:color w:val="000000"/>
                <w:sz w:val="18"/>
                <w:lang w:val="nb-NO"/>
              </w:rPr>
              <w:t>Steven-Johnsons syndrom, kutan vaskulitt (inkludert hypersensitivitets</w:t>
            </w:r>
            <w:r w:rsidR="00C25428" w:rsidRPr="00365CB6">
              <w:rPr>
                <w:color w:val="000000"/>
                <w:sz w:val="18"/>
                <w:lang w:val="nb-NO"/>
              </w:rPr>
              <w:softHyphen/>
            </w:r>
            <w:r w:rsidRPr="00365CB6">
              <w:rPr>
                <w:color w:val="000000"/>
                <w:sz w:val="18"/>
                <w:lang w:val="nb-NO"/>
              </w:rPr>
              <w:t xml:space="preserve">vaskulitt), erythema multiforme, lichenoide reaksjoner </w:t>
            </w:r>
          </w:p>
        </w:tc>
        <w:tc>
          <w:tcPr>
            <w:tcW w:w="580" w:type="pct"/>
          </w:tcPr>
          <w:p w14:paraId="55BF958C" w14:textId="77777777" w:rsidR="00615414" w:rsidRPr="00365CB6" w:rsidRDefault="00615414" w:rsidP="00B40D40">
            <w:pPr>
              <w:pStyle w:val="TableText"/>
              <w:ind w:left="135"/>
              <w:rPr>
                <w:rFonts w:cs="Times New Roman"/>
                <w:sz w:val="18"/>
                <w:szCs w:val="18"/>
                <w:lang w:val="nb-NO"/>
              </w:rPr>
            </w:pPr>
            <w:r w:rsidRPr="00365CB6">
              <w:rPr>
                <w:color w:val="000000"/>
                <w:sz w:val="18"/>
                <w:lang w:val="nb-NO"/>
              </w:rPr>
              <w:t>Toksisk epidermal nekrolyse</w:t>
            </w:r>
          </w:p>
        </w:tc>
        <w:tc>
          <w:tcPr>
            <w:tcW w:w="720" w:type="pct"/>
          </w:tcPr>
          <w:p w14:paraId="31D8F939"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1C3C1F6D" w14:textId="77777777" w:rsidTr="00866436">
        <w:trPr>
          <w:jc w:val="center"/>
        </w:trPr>
        <w:tc>
          <w:tcPr>
            <w:tcW w:w="787" w:type="pct"/>
          </w:tcPr>
          <w:p w14:paraId="350D0E47"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 xml:space="preserve">Sykdommer i muskler, bindevev og skjelett </w:t>
            </w:r>
          </w:p>
        </w:tc>
        <w:tc>
          <w:tcPr>
            <w:tcW w:w="596" w:type="pct"/>
          </w:tcPr>
          <w:p w14:paraId="50E999A0"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2CB7752E"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690" w:type="pct"/>
            <w:gridSpan w:val="2"/>
          </w:tcPr>
          <w:p w14:paraId="15172853"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956" w:type="pct"/>
          </w:tcPr>
          <w:p w14:paraId="3472BDFD" w14:textId="77777777" w:rsidR="00615414" w:rsidRPr="00365CB6" w:rsidRDefault="00615414" w:rsidP="00B40D40">
            <w:pPr>
              <w:ind w:left="135"/>
              <w:rPr>
                <w:sz w:val="18"/>
                <w:szCs w:val="18"/>
              </w:rPr>
            </w:pPr>
            <w:r w:rsidRPr="00365CB6">
              <w:rPr>
                <w:sz w:val="18"/>
              </w:rPr>
              <w:t>Kutan lupus erythematosus, subakutt kutan lupus erythematosus, lupus-lignende syndrom</w:t>
            </w:r>
          </w:p>
        </w:tc>
        <w:tc>
          <w:tcPr>
            <w:tcW w:w="580" w:type="pct"/>
          </w:tcPr>
          <w:p w14:paraId="30EF517A"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6815827F"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FD2A4D" w:rsidRPr="00365CB6" w14:paraId="2C7361EA" w14:textId="77777777" w:rsidTr="00866436">
        <w:trPr>
          <w:jc w:val="center"/>
        </w:trPr>
        <w:tc>
          <w:tcPr>
            <w:tcW w:w="787" w:type="pct"/>
          </w:tcPr>
          <w:p w14:paraId="05617899" w14:textId="0ADDCCFB" w:rsidR="00FD2A4D" w:rsidRPr="00365CB6" w:rsidRDefault="005F6434" w:rsidP="00B40D40">
            <w:pPr>
              <w:pStyle w:val="TableText"/>
              <w:overflowPunct w:val="0"/>
              <w:autoSpaceDE w:val="0"/>
              <w:autoSpaceDN w:val="0"/>
              <w:adjustRightInd w:val="0"/>
              <w:ind w:left="135"/>
              <w:textAlignment w:val="baseline"/>
              <w:rPr>
                <w:sz w:val="18"/>
                <w:lang w:val="nb-NO"/>
              </w:rPr>
            </w:pPr>
            <w:r w:rsidRPr="00365CB6">
              <w:rPr>
                <w:rFonts w:cs="Times New Roman"/>
                <w:sz w:val="18"/>
                <w:szCs w:val="18"/>
                <w:lang w:val="nb-NO"/>
              </w:rPr>
              <w:t>Sykdommer i nyre og urinveier</w:t>
            </w:r>
          </w:p>
        </w:tc>
        <w:tc>
          <w:tcPr>
            <w:tcW w:w="596" w:type="pct"/>
          </w:tcPr>
          <w:p w14:paraId="075C2FFF" w14:textId="77777777" w:rsidR="00FD2A4D" w:rsidRPr="00365CB6" w:rsidRDefault="00FD2A4D" w:rsidP="00B40D40">
            <w:pPr>
              <w:pStyle w:val="TableText"/>
              <w:overflowPunct w:val="0"/>
              <w:autoSpaceDE w:val="0"/>
              <w:autoSpaceDN w:val="0"/>
              <w:adjustRightInd w:val="0"/>
              <w:ind w:left="135"/>
              <w:textAlignment w:val="baseline"/>
              <w:rPr>
                <w:rFonts w:cs="Times New Roman"/>
                <w:sz w:val="18"/>
                <w:szCs w:val="18"/>
                <w:lang w:val="nb-NO"/>
              </w:rPr>
            </w:pPr>
          </w:p>
        </w:tc>
        <w:tc>
          <w:tcPr>
            <w:tcW w:w="671" w:type="pct"/>
          </w:tcPr>
          <w:p w14:paraId="76A9F5C4" w14:textId="77777777" w:rsidR="00FD2A4D" w:rsidRPr="00365CB6" w:rsidRDefault="00FD2A4D" w:rsidP="00B40D40">
            <w:pPr>
              <w:pStyle w:val="TableText"/>
              <w:overflowPunct w:val="0"/>
              <w:autoSpaceDE w:val="0"/>
              <w:autoSpaceDN w:val="0"/>
              <w:adjustRightInd w:val="0"/>
              <w:ind w:left="135"/>
              <w:textAlignment w:val="baseline"/>
              <w:rPr>
                <w:rFonts w:cs="Times New Roman"/>
                <w:sz w:val="18"/>
                <w:szCs w:val="18"/>
                <w:lang w:val="nb-NO"/>
              </w:rPr>
            </w:pPr>
          </w:p>
        </w:tc>
        <w:tc>
          <w:tcPr>
            <w:tcW w:w="690" w:type="pct"/>
            <w:gridSpan w:val="2"/>
          </w:tcPr>
          <w:p w14:paraId="71465FE1" w14:textId="77777777" w:rsidR="00FD2A4D" w:rsidRPr="00365CB6" w:rsidRDefault="00FD2A4D" w:rsidP="00B40D40">
            <w:pPr>
              <w:pStyle w:val="TableText"/>
              <w:overflowPunct w:val="0"/>
              <w:autoSpaceDE w:val="0"/>
              <w:autoSpaceDN w:val="0"/>
              <w:adjustRightInd w:val="0"/>
              <w:ind w:left="135"/>
              <w:textAlignment w:val="baseline"/>
              <w:rPr>
                <w:rFonts w:cs="Times New Roman"/>
                <w:sz w:val="18"/>
                <w:szCs w:val="18"/>
                <w:lang w:val="nb-NO"/>
              </w:rPr>
            </w:pPr>
          </w:p>
        </w:tc>
        <w:tc>
          <w:tcPr>
            <w:tcW w:w="956" w:type="pct"/>
          </w:tcPr>
          <w:p w14:paraId="33D9285C" w14:textId="347EEA85" w:rsidR="00FD2A4D" w:rsidRPr="00365CB6" w:rsidRDefault="007D6F8C" w:rsidP="00B40D40">
            <w:pPr>
              <w:ind w:left="135"/>
              <w:rPr>
                <w:sz w:val="18"/>
              </w:rPr>
            </w:pPr>
            <w:r w:rsidRPr="00365CB6">
              <w:rPr>
                <w:sz w:val="18"/>
                <w:szCs w:val="18"/>
              </w:rPr>
              <w:t>Glomerulonefritt</w:t>
            </w:r>
          </w:p>
        </w:tc>
        <w:tc>
          <w:tcPr>
            <w:tcW w:w="580" w:type="pct"/>
          </w:tcPr>
          <w:p w14:paraId="2CEE215F" w14:textId="77777777" w:rsidR="00FD2A4D" w:rsidRPr="00365CB6" w:rsidRDefault="00FD2A4D"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46830C15" w14:textId="6B1DE4F6" w:rsidR="00FD2A4D" w:rsidRPr="00365CB6" w:rsidRDefault="00FD2A4D"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31DD1A05" w14:textId="77777777" w:rsidTr="00866436">
        <w:trPr>
          <w:jc w:val="center"/>
        </w:trPr>
        <w:tc>
          <w:tcPr>
            <w:tcW w:w="787" w:type="pct"/>
          </w:tcPr>
          <w:p w14:paraId="498E518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sz w:val="18"/>
                <w:lang w:val="nb-NO"/>
              </w:rPr>
              <w:t>Generelle lidelser og reaksjoner på administrasjons</w:t>
            </w:r>
            <w:r w:rsidR="00C25428" w:rsidRPr="00365CB6">
              <w:rPr>
                <w:color w:val="000000"/>
                <w:sz w:val="18"/>
                <w:lang w:val="nb-NO"/>
              </w:rPr>
              <w:softHyphen/>
            </w:r>
            <w:r w:rsidRPr="00365CB6">
              <w:rPr>
                <w:sz w:val="18"/>
                <w:lang w:val="nb-NO"/>
              </w:rPr>
              <w:t xml:space="preserve">stedet </w:t>
            </w:r>
          </w:p>
        </w:tc>
        <w:tc>
          <w:tcPr>
            <w:tcW w:w="596" w:type="pct"/>
          </w:tcPr>
          <w:p w14:paraId="73DB1D21"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Reaksjoner på injeksjons</w:t>
            </w:r>
            <w:r w:rsidR="00C25428" w:rsidRPr="00365CB6">
              <w:rPr>
                <w:color w:val="000000"/>
                <w:sz w:val="18"/>
                <w:lang w:val="nb-NO"/>
              </w:rPr>
              <w:softHyphen/>
            </w:r>
            <w:r w:rsidRPr="00365CB6">
              <w:rPr>
                <w:color w:val="000000"/>
                <w:sz w:val="18"/>
                <w:lang w:val="nb-NO"/>
              </w:rPr>
              <w:t>stedet (inkludert blødninger, hematom, erytem, kløe, smerte, hevelse)*</w:t>
            </w:r>
          </w:p>
        </w:tc>
        <w:tc>
          <w:tcPr>
            <w:tcW w:w="671" w:type="pct"/>
          </w:tcPr>
          <w:p w14:paraId="37F980D0"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r w:rsidRPr="00365CB6">
              <w:rPr>
                <w:color w:val="000000"/>
                <w:sz w:val="18"/>
                <w:lang w:val="nb-NO"/>
              </w:rPr>
              <w:t>Pyreksi</w:t>
            </w:r>
          </w:p>
        </w:tc>
        <w:tc>
          <w:tcPr>
            <w:tcW w:w="690" w:type="pct"/>
            <w:gridSpan w:val="2"/>
          </w:tcPr>
          <w:p w14:paraId="79CF6EEB"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956" w:type="pct"/>
          </w:tcPr>
          <w:p w14:paraId="25DF38E4"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580" w:type="pct"/>
          </w:tcPr>
          <w:p w14:paraId="7F963EB1"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c>
          <w:tcPr>
            <w:tcW w:w="720" w:type="pct"/>
          </w:tcPr>
          <w:p w14:paraId="41F01186" w14:textId="77777777" w:rsidR="00615414" w:rsidRPr="00365CB6" w:rsidRDefault="00615414" w:rsidP="00B40D40">
            <w:pPr>
              <w:pStyle w:val="TableText"/>
              <w:overflowPunct w:val="0"/>
              <w:autoSpaceDE w:val="0"/>
              <w:autoSpaceDN w:val="0"/>
              <w:adjustRightInd w:val="0"/>
              <w:ind w:left="135"/>
              <w:textAlignment w:val="baseline"/>
              <w:rPr>
                <w:rFonts w:cs="Times New Roman"/>
                <w:sz w:val="18"/>
                <w:szCs w:val="18"/>
                <w:lang w:val="nb-NO"/>
              </w:rPr>
            </w:pPr>
          </w:p>
        </w:tc>
      </w:tr>
      <w:tr w:rsidR="00541700" w:rsidRPr="00365CB6" w14:paraId="35A76925" w14:textId="77777777" w:rsidTr="00F72625">
        <w:trPr>
          <w:jc w:val="center"/>
        </w:trPr>
        <w:tc>
          <w:tcPr>
            <w:tcW w:w="2358" w:type="pct"/>
            <w:gridSpan w:val="4"/>
            <w:tcBorders>
              <w:left w:val="nil"/>
              <w:bottom w:val="nil"/>
              <w:right w:val="nil"/>
            </w:tcBorders>
          </w:tcPr>
          <w:p w14:paraId="0A3C1194" w14:textId="77777777" w:rsidR="00615414" w:rsidRPr="00365CB6" w:rsidRDefault="00615414" w:rsidP="00B40D40">
            <w:pPr>
              <w:ind w:left="135"/>
              <w:rPr>
                <w:color w:val="000000" w:themeColor="text1"/>
                <w:sz w:val="18"/>
                <w:szCs w:val="18"/>
              </w:rPr>
            </w:pPr>
            <w:r w:rsidRPr="00365CB6">
              <w:rPr>
                <w:sz w:val="18"/>
              </w:rPr>
              <w:t>*se Beskrivelse av utvalgte bivirkninger under.</w:t>
            </w:r>
          </w:p>
        </w:tc>
        <w:tc>
          <w:tcPr>
            <w:tcW w:w="2642" w:type="pct"/>
            <w:gridSpan w:val="4"/>
            <w:tcBorders>
              <w:left w:val="nil"/>
              <w:bottom w:val="nil"/>
              <w:right w:val="nil"/>
            </w:tcBorders>
          </w:tcPr>
          <w:p w14:paraId="3D7B137D" w14:textId="77777777" w:rsidR="00615414" w:rsidRPr="00365CB6" w:rsidRDefault="00615414" w:rsidP="00B40D40">
            <w:pPr>
              <w:pStyle w:val="TableTextFootnote"/>
              <w:overflowPunct w:val="0"/>
              <w:autoSpaceDE w:val="0"/>
              <w:autoSpaceDN w:val="0"/>
              <w:adjustRightInd w:val="0"/>
              <w:ind w:left="135"/>
              <w:textAlignment w:val="baseline"/>
              <w:rPr>
                <w:sz w:val="18"/>
                <w:szCs w:val="18"/>
                <w:lang w:val="nb-NO"/>
              </w:rPr>
            </w:pPr>
          </w:p>
        </w:tc>
      </w:tr>
    </w:tbl>
    <w:p w14:paraId="727975E6" w14:textId="77777777" w:rsidR="00615414" w:rsidRPr="00365CB6" w:rsidRDefault="00615414" w:rsidP="00B40D40">
      <w:pPr>
        <w:tabs>
          <w:tab w:val="left" w:pos="567"/>
        </w:tabs>
        <w:ind w:left="135"/>
        <w:rPr>
          <w:szCs w:val="22"/>
        </w:rPr>
      </w:pPr>
    </w:p>
    <w:p w14:paraId="38ACE101" w14:textId="77777777" w:rsidR="00615414" w:rsidRPr="00365CB6" w:rsidRDefault="00615414" w:rsidP="00EF7CD8">
      <w:pPr>
        <w:keepNext/>
        <w:tabs>
          <w:tab w:val="left" w:pos="567"/>
        </w:tabs>
        <w:ind w:left="135"/>
        <w:rPr>
          <w:u w:val="single"/>
        </w:rPr>
      </w:pPr>
      <w:r w:rsidRPr="00365CB6">
        <w:rPr>
          <w:u w:val="single"/>
        </w:rPr>
        <w:t>Beskrivelse av utvalgte bivirkninger</w:t>
      </w:r>
    </w:p>
    <w:p w14:paraId="5B40C54B" w14:textId="77777777" w:rsidR="00615414" w:rsidRPr="00365CB6" w:rsidRDefault="00615414" w:rsidP="00B40D40">
      <w:pPr>
        <w:keepNext/>
        <w:tabs>
          <w:tab w:val="left" w:pos="567"/>
        </w:tabs>
        <w:ind w:left="135"/>
        <w:rPr>
          <w:szCs w:val="22"/>
        </w:rPr>
      </w:pPr>
    </w:p>
    <w:p w14:paraId="5EDDB798" w14:textId="77777777" w:rsidR="00615414" w:rsidRPr="00365CB6" w:rsidRDefault="00615414" w:rsidP="00EF7CD8">
      <w:pPr>
        <w:ind w:left="135"/>
        <w:rPr>
          <w:i/>
          <w:iCs/>
          <w:szCs w:val="22"/>
        </w:rPr>
      </w:pPr>
      <w:r w:rsidRPr="00365CB6">
        <w:rPr>
          <w:i/>
          <w:iCs/>
        </w:rPr>
        <w:t>Maligniteter og lymfoproliferative sykdommer</w:t>
      </w:r>
    </w:p>
    <w:p w14:paraId="7AD92AE4" w14:textId="77777777" w:rsidR="00615414" w:rsidRPr="00365CB6" w:rsidRDefault="00615414" w:rsidP="00B40D40">
      <w:pPr>
        <w:keepNext/>
        <w:tabs>
          <w:tab w:val="left" w:pos="567"/>
        </w:tabs>
        <w:ind w:left="135"/>
        <w:rPr>
          <w:szCs w:val="22"/>
        </w:rPr>
      </w:pPr>
      <w:r w:rsidRPr="00365CB6">
        <w:t>Etthundre og tjueni nye maligniteter av ulike typer, ble observert hos 4114 pasienter med revmatoid artritt som ble behandlet med Enbrel i opptil omtrent 6 år i kliniske studier, deriblant 231 pasienter behandlet med Enbrel i kombinasjon med metotreksat i den toårige aktivkontrollerte studien. Observerte rater og nyforekomster i disse kliniske studiene var som forventet for den studerte populasjonen. Det ble rapportert om totalt to maligniteter i kliniske studier av omtrent to års varighet, som involverte 240 Enbrel-behandlede pasienter med psoriasisartritt. I kliniske studier av mer enn to års varighet hos 351 pasienter med Bekhterevs sykdom, ble det rapportert 6 maligniteter hos Enbrel-behandlede pasienter. Det er blitt rapportert 30 maligniteter og 43 tilfeller av non</w:t>
      </w:r>
      <w:r w:rsidRPr="00365CB6">
        <w:noBreakHyphen/>
        <w:t>melanom hudkreft hos en gruppe på 2711 pasienter med plakkpsoriasis som ble behandlet med Enbrel i åpne og dobbeltblinde studier i opptil 2,5 år.</w:t>
      </w:r>
    </w:p>
    <w:p w14:paraId="784F6383" w14:textId="77777777" w:rsidR="00615414" w:rsidRPr="00365CB6" w:rsidRDefault="00615414" w:rsidP="00B40D40">
      <w:pPr>
        <w:tabs>
          <w:tab w:val="left" w:pos="567"/>
        </w:tabs>
        <w:ind w:left="135"/>
        <w:rPr>
          <w:szCs w:val="22"/>
        </w:rPr>
      </w:pPr>
    </w:p>
    <w:p w14:paraId="18A98E01" w14:textId="77777777" w:rsidR="00615414" w:rsidRPr="00365CB6" w:rsidRDefault="00615414" w:rsidP="00B40D40">
      <w:pPr>
        <w:tabs>
          <w:tab w:val="left" w:pos="567"/>
        </w:tabs>
        <w:ind w:left="135"/>
        <w:rPr>
          <w:szCs w:val="22"/>
        </w:rPr>
      </w:pPr>
      <w:r w:rsidRPr="00365CB6">
        <w:t>Av en gruppe på 7416 pasienter som ble behandlet med Enbrel i kliniske studier på revmatoid artritt, psoriasisartritt, Bekhterevs sykdom og psoriasis, er det blitt rapportert 18 lymfomer.</w:t>
      </w:r>
    </w:p>
    <w:p w14:paraId="3BB9881E" w14:textId="77777777" w:rsidR="00615414" w:rsidRPr="00365CB6" w:rsidRDefault="00615414" w:rsidP="00B40D40">
      <w:pPr>
        <w:tabs>
          <w:tab w:val="left" w:pos="567"/>
        </w:tabs>
        <w:ind w:left="135"/>
        <w:rPr>
          <w:szCs w:val="22"/>
        </w:rPr>
      </w:pPr>
    </w:p>
    <w:p w14:paraId="57A7B2E0" w14:textId="77777777" w:rsidR="00615414" w:rsidRPr="00365CB6" w:rsidRDefault="00615414" w:rsidP="00B40D40">
      <w:pPr>
        <w:tabs>
          <w:tab w:val="left" w:pos="567"/>
        </w:tabs>
        <w:ind w:left="135"/>
        <w:rPr>
          <w:szCs w:val="22"/>
        </w:rPr>
      </w:pPr>
      <w:r w:rsidRPr="00365CB6">
        <w:t>Det har i perioden etter markedsføring også blitt rapportert om ulike maligniteter (inkludert bryst- og lungekarsinom og lymfom) (se pkt. 4.4).</w:t>
      </w:r>
    </w:p>
    <w:p w14:paraId="57861C42" w14:textId="77777777" w:rsidR="00615414" w:rsidRPr="00365CB6" w:rsidRDefault="00615414" w:rsidP="00B40D40">
      <w:pPr>
        <w:tabs>
          <w:tab w:val="left" w:pos="567"/>
        </w:tabs>
        <w:ind w:left="702" w:hanging="567"/>
        <w:rPr>
          <w:b/>
          <w:szCs w:val="22"/>
        </w:rPr>
      </w:pPr>
    </w:p>
    <w:p w14:paraId="4EF6E47F" w14:textId="77777777" w:rsidR="00615414" w:rsidRPr="00365CB6" w:rsidRDefault="00615414" w:rsidP="00EF7CD8">
      <w:pPr>
        <w:ind w:left="135"/>
        <w:rPr>
          <w:i/>
          <w:iCs/>
        </w:rPr>
      </w:pPr>
      <w:r w:rsidRPr="00365CB6">
        <w:rPr>
          <w:i/>
          <w:iCs/>
        </w:rPr>
        <w:t>Reaksjoner på injeksjonsstedet</w:t>
      </w:r>
    </w:p>
    <w:p w14:paraId="70A8B1C7" w14:textId="77777777" w:rsidR="00615414" w:rsidRPr="00365CB6" w:rsidRDefault="00615414" w:rsidP="00B40D40">
      <w:pPr>
        <w:keepNext/>
        <w:tabs>
          <w:tab w:val="left" w:pos="567"/>
        </w:tabs>
        <w:ind w:left="135"/>
        <w:rPr>
          <w:szCs w:val="22"/>
        </w:rPr>
      </w:pPr>
      <w:r w:rsidRPr="00365CB6">
        <w:t>Sammenlignet med placebo hadde pasienter med revmatiske lidelser som ble behandlet med Enbrel en høyere nyforekomst av reaksjoner på injeksjonsstedet (36 % vs. 9 %). Reaksjoner på injeksjonsstedet oppstod vanligvis i første måned. Gjennomsnittlig varighet var ca. 3 til 5 dager. Flesteparten av reaksjonene på injeksjonsstedet i behandlingsgruppen ble ikke behandlet, men hoveddelen av pasientene som ble behandlet fikk lokale preparater som kortikosteroider eller perorale antihistaminer. I tillegg utviklet noen pasienter tilbakevendende reaksjoner på injeksjonsstedet karakterisert ved en hudreaksjon på det siste injeksjonsstedet i tillegg til en simultan reaksjon på tidligere injeksjonssteder. Disse reaksjonene var vanligvis forbigående og kom ikke tilbake i løpet av behandlingen.</w:t>
      </w:r>
    </w:p>
    <w:p w14:paraId="12B910BD" w14:textId="77777777" w:rsidR="00615414" w:rsidRPr="00365CB6" w:rsidRDefault="00615414" w:rsidP="00B40D40">
      <w:pPr>
        <w:tabs>
          <w:tab w:val="left" w:pos="567"/>
        </w:tabs>
        <w:ind w:left="135"/>
        <w:rPr>
          <w:szCs w:val="22"/>
        </w:rPr>
      </w:pPr>
    </w:p>
    <w:p w14:paraId="60C3D66F" w14:textId="77777777" w:rsidR="00615414" w:rsidRPr="00365CB6" w:rsidRDefault="00615414" w:rsidP="00B40D40">
      <w:pPr>
        <w:tabs>
          <w:tab w:val="left" w:pos="567"/>
        </w:tabs>
        <w:ind w:left="135"/>
        <w:rPr>
          <w:szCs w:val="22"/>
        </w:rPr>
      </w:pPr>
      <w:r w:rsidRPr="00365CB6">
        <w:t>I kontrollerte studier med pasienter med plakkpsoriasis, utviklet ca. 13,6 % av pasientene som ble behandlet med Enbrel, reaksjoner på injeksjonsstedet i løpet av de 12 første ukene av behandlingen, sammenlignet med 3,4 % av de placebobehandlede pasientene.</w:t>
      </w:r>
    </w:p>
    <w:p w14:paraId="54064DDE" w14:textId="77777777" w:rsidR="00615414" w:rsidRPr="00365CB6" w:rsidRDefault="00615414" w:rsidP="00B40D40">
      <w:pPr>
        <w:tabs>
          <w:tab w:val="left" w:pos="567"/>
        </w:tabs>
        <w:ind w:left="135"/>
        <w:rPr>
          <w:szCs w:val="22"/>
        </w:rPr>
      </w:pPr>
    </w:p>
    <w:p w14:paraId="10E62CEC" w14:textId="77777777" w:rsidR="00615414" w:rsidRPr="00365CB6" w:rsidRDefault="00615414" w:rsidP="00EF7CD8">
      <w:pPr>
        <w:ind w:left="135"/>
        <w:rPr>
          <w:i/>
          <w:iCs/>
        </w:rPr>
      </w:pPr>
      <w:r w:rsidRPr="00365CB6">
        <w:rPr>
          <w:i/>
          <w:iCs/>
        </w:rPr>
        <w:t>Alvorlige infeksjoner</w:t>
      </w:r>
    </w:p>
    <w:p w14:paraId="69560318" w14:textId="77777777" w:rsidR="00615414" w:rsidRPr="00365CB6" w:rsidRDefault="00615414" w:rsidP="00B40D40">
      <w:pPr>
        <w:tabs>
          <w:tab w:val="left" w:pos="567"/>
        </w:tabs>
        <w:ind w:left="135"/>
        <w:rPr>
          <w:szCs w:val="22"/>
        </w:rPr>
      </w:pPr>
      <w:r w:rsidRPr="00365CB6">
        <w:t>Placebokontrollerte studier viste ingen økning i forekomsten av alvorlige infeksjoner (fatale, livstruende, som krevde hospitalisering eller antibiotika gitt intravenøst). Alvorlige infeksjoner oppsto hos 6,3 % av revmatoid artritt-pasientene som ble behandlet med Enbrel i opp til 48 måneder. Disse inkluderte abscesser (ulike steder), bakteriemi, bronkitt, bursitt, cellulitt, kolecystitt, diaré, divertikulitt, endokarditt (mistenkt), gastroenteritt, hepatitt B, herpes zoster, leggsår, munninfeksjon, osteomyelitt, otitt, peritonitt, pneumoni, pyelonefritt, sepsis, septisk artritt, sinusitt, hudinfeksjon, hudsår, urinveisinfeksjon, vaskulitt og sårinfeksjon. I den toårige aktivkontrollerte studien hvor pasientene ble behandlet med enten Enbrel alene, metotreksat alene eller Enbrel i kombinasjon med metotreksat, var hyppigheten av alvorlige infeksjoner sammenlignbar mellom behandlingsgruppene. Det kan allikevel ikke utelukkes at kombinasjonen Enbrel og metotreksat kan være assosiert med en økt forekomst av infeksjoner.</w:t>
      </w:r>
    </w:p>
    <w:p w14:paraId="23C193C0" w14:textId="77777777" w:rsidR="00615414" w:rsidRPr="00365CB6" w:rsidRDefault="00615414" w:rsidP="00B40D40">
      <w:pPr>
        <w:tabs>
          <w:tab w:val="left" w:pos="567"/>
        </w:tabs>
        <w:ind w:left="135"/>
        <w:rPr>
          <w:szCs w:val="22"/>
        </w:rPr>
      </w:pPr>
    </w:p>
    <w:p w14:paraId="544DF308" w14:textId="77777777" w:rsidR="00615414" w:rsidRPr="00365CB6" w:rsidRDefault="00615414" w:rsidP="00B40D40">
      <w:pPr>
        <w:tabs>
          <w:tab w:val="left" w:pos="567"/>
        </w:tabs>
        <w:ind w:left="135"/>
        <w:rPr>
          <w:szCs w:val="22"/>
        </w:rPr>
      </w:pPr>
      <w:r w:rsidRPr="00365CB6">
        <w:t>Det ble ikke funnet noen forskjeller i infeksjonshyppighet blant pasienter med plakkpsoriasis behandlet med Enbrel og pasienter som fikk placebo i placebokontrollerte studier med opptil 24 ukers varighet. De alvorlige infeksjonene som Enbrel-behandlede pasienter opplevde, inkluderte cellulitt, gastroenteritt, pneumoni, kolecystitt, osteomyelitt, gastritt, appendisitt, streptokokkfasciitt, myositt, septisk sjokk, divertikulitt og abscess. I de åpne og dobbeltblinde psoriasisartrittstudiene rapporterte én pasient om en alvorlig infeksjon (pneumoni).</w:t>
      </w:r>
    </w:p>
    <w:p w14:paraId="4D716248" w14:textId="77777777" w:rsidR="00615414" w:rsidRPr="00365CB6" w:rsidRDefault="00615414" w:rsidP="00B40D40">
      <w:pPr>
        <w:tabs>
          <w:tab w:val="left" w:pos="567"/>
        </w:tabs>
        <w:ind w:left="135"/>
        <w:rPr>
          <w:szCs w:val="22"/>
        </w:rPr>
      </w:pPr>
    </w:p>
    <w:p w14:paraId="11D43EF9" w14:textId="77777777" w:rsidR="00615414" w:rsidRPr="00365CB6" w:rsidRDefault="00615414" w:rsidP="00B40D40">
      <w:pPr>
        <w:tabs>
          <w:tab w:val="left" w:pos="567"/>
        </w:tabs>
        <w:ind w:left="135"/>
        <w:rPr>
          <w:szCs w:val="22"/>
        </w:rPr>
      </w:pPr>
      <w:r w:rsidRPr="00365CB6">
        <w:t>Alvorlige og dødelige infeksjoner har blitt rapportert ved bruk av Enbrel. Patogener rapportert inkluderer bakterier, mykobakterier (inkludert tuberkulose), virus og sopp. Noen infeksjoner oppsto innen få uker etter behandlingsstart med Enbrel hos pasienter med underliggende sykdom (f.eks. diabetes, kongestiv hjertesvikt, aktive eller kroniske infeksjoner) i tillegg til sin revmatoid artritt (se pkt. 4.4). Behandling med Enbrel kan øke dødeligheten hos pasienter med etablert sepsis.</w:t>
      </w:r>
    </w:p>
    <w:p w14:paraId="16808FA1" w14:textId="77777777" w:rsidR="00615414" w:rsidRPr="00365CB6" w:rsidRDefault="00615414" w:rsidP="00B40D40">
      <w:pPr>
        <w:tabs>
          <w:tab w:val="left" w:pos="567"/>
        </w:tabs>
        <w:ind w:left="135"/>
        <w:rPr>
          <w:szCs w:val="22"/>
        </w:rPr>
      </w:pPr>
    </w:p>
    <w:p w14:paraId="5D12DDAA" w14:textId="77777777" w:rsidR="00615414" w:rsidRPr="00365CB6" w:rsidRDefault="00615414" w:rsidP="00B40D40">
      <w:pPr>
        <w:tabs>
          <w:tab w:val="left" w:pos="567"/>
        </w:tabs>
        <w:ind w:left="135"/>
        <w:rPr>
          <w:szCs w:val="22"/>
        </w:rPr>
      </w:pPr>
      <w:r w:rsidRPr="00365CB6">
        <w:t xml:space="preserve">Opportunistiske infeksjoner har blitt rapportert i forbindelse med Enbrel, inkludert invasive sopp-, parasitt- (inkl. protozo-), virale (inkludert herpes zoster), bakterielle (inkludert </w:t>
      </w:r>
      <w:r w:rsidRPr="00365CB6">
        <w:rPr>
          <w:i/>
        </w:rPr>
        <w:t>Listeria</w:t>
      </w:r>
      <w:r w:rsidRPr="00365CB6">
        <w:t xml:space="preserve"> og </w:t>
      </w:r>
      <w:r w:rsidRPr="00365CB6">
        <w:rPr>
          <w:i/>
        </w:rPr>
        <w:t>Legionella</w:t>
      </w:r>
      <w:r w:rsidRPr="00365CB6">
        <w:t xml:space="preserve">) og atypiske mykobakterielle infeksjoner. I et samlet datasett av kliniske studier, var den samlede forekomsten av opportunistiske infeksjoner 0,09 % for de 15 402 personene som fikk Enbrel. Eksponeringstilpasset hyppighet var 0,06 hendelser per 100 pasientår. Erfaring etter markedsføring viser at omtrent halvparten av alle globale tilfeller av opportunistiske infeksjoner var invasive soppinfeksjoner. De invasive soppinfeksjonene som ble rapportert oftest inkluderte </w:t>
      </w:r>
      <w:r w:rsidRPr="00365CB6">
        <w:rPr>
          <w:i/>
        </w:rPr>
        <w:t>Candida,</w:t>
      </w:r>
      <w:r w:rsidRPr="00365CB6">
        <w:t xml:space="preserve"> </w:t>
      </w:r>
      <w:r w:rsidRPr="00365CB6">
        <w:rPr>
          <w:i/>
        </w:rPr>
        <w:t>Pneumocystis</w:t>
      </w:r>
      <w:r w:rsidRPr="00365CB6">
        <w:t xml:space="preserve">, </w:t>
      </w:r>
      <w:r w:rsidRPr="00365CB6">
        <w:rPr>
          <w:i/>
        </w:rPr>
        <w:t xml:space="preserve">Aspergillus </w:t>
      </w:r>
      <w:r w:rsidRPr="00365CB6">
        <w:t xml:space="preserve">og </w:t>
      </w:r>
      <w:r w:rsidRPr="00365CB6">
        <w:rPr>
          <w:i/>
        </w:rPr>
        <w:t>Histoplasma</w:t>
      </w:r>
      <w:r w:rsidRPr="00365CB6">
        <w:t xml:space="preserve">. Invasive soppinfeksjoner sto for mer enn halvparten av alle dødsfall blant pasientene som utviklet opportunistiske infeksjoner. Flertallet av rapportene med fatalt utfall, var hos pasienter med </w:t>
      </w:r>
      <w:r w:rsidRPr="00365CB6">
        <w:rPr>
          <w:i/>
        </w:rPr>
        <w:t>Pneumocystis</w:t>
      </w:r>
      <w:r w:rsidRPr="00365CB6">
        <w:t xml:space="preserve"> pneumoni, uspesifiserte systemiske soppinfeksjoner og aspergillose (se pkt. 4.4).</w:t>
      </w:r>
    </w:p>
    <w:p w14:paraId="37CEBC38" w14:textId="77777777" w:rsidR="00615414" w:rsidRPr="00365CB6" w:rsidRDefault="00615414" w:rsidP="00B40D40">
      <w:pPr>
        <w:tabs>
          <w:tab w:val="left" w:pos="567"/>
        </w:tabs>
        <w:ind w:left="135"/>
        <w:rPr>
          <w:szCs w:val="22"/>
        </w:rPr>
      </w:pPr>
    </w:p>
    <w:p w14:paraId="111774AE" w14:textId="77777777" w:rsidR="00615414" w:rsidRPr="00365CB6" w:rsidRDefault="00615414" w:rsidP="00EF7CD8">
      <w:pPr>
        <w:ind w:left="135"/>
        <w:rPr>
          <w:i/>
          <w:iCs/>
        </w:rPr>
      </w:pPr>
      <w:r w:rsidRPr="00365CB6">
        <w:rPr>
          <w:i/>
          <w:iCs/>
        </w:rPr>
        <w:t>Autoantistoffer</w:t>
      </w:r>
    </w:p>
    <w:p w14:paraId="4BE403DD" w14:textId="77777777" w:rsidR="00615414" w:rsidRPr="00365CB6" w:rsidRDefault="00615414" w:rsidP="00B40D40">
      <w:pPr>
        <w:tabs>
          <w:tab w:val="left" w:pos="567"/>
        </w:tabs>
        <w:ind w:left="135"/>
        <w:rPr>
          <w:szCs w:val="22"/>
        </w:rPr>
      </w:pPr>
      <w:r w:rsidRPr="00365CB6">
        <w:t>Voksne pasienters serum ble testet for autoantistoffer ved flere tidspunkt. Av de pasienter med revmatoid artritt som ble evaluert for antinukleære antistoffer (ANA), var prosentandelen av pasienter som utviklet ny positiv ANA (</w:t>
      </w:r>
      <w:r w:rsidRPr="00365CB6">
        <w:rPr>
          <w:rFonts w:ascii="Symbol" w:eastAsia="Symbol" w:hAnsi="Symbol" w:cs="Symbol"/>
          <w:szCs w:val="22"/>
        </w:rPr>
        <w:sym w:font="Symbol" w:char="F0B3"/>
      </w:r>
      <w:r w:rsidRPr="00365CB6">
        <w:t xml:space="preserve">1:40) høyere i gruppen behandlet med Enbrel (11 %) enn i gruppen som fikk placebo (5 %). Prosentandelen av pasienter som utviklet ny positiv anti-dobbeltrådet DNA-antistoffer var også høyere ved radioimmunoassay (15 % av pasientene behandlet med Enbrel sammenlignet med 4 % av pasientene som fikk placebo) og ved </w:t>
      </w:r>
      <w:r w:rsidRPr="00365CB6">
        <w:rPr>
          <w:i/>
        </w:rPr>
        <w:t>Crithidia luciliae assay</w:t>
      </w:r>
      <w:r w:rsidRPr="00365CB6">
        <w:t xml:space="preserve"> (3 % av pasientene behandlet med Enbrel sammenlignet med ingen av pasientene som fikk placebo). Andelen av pasientene behandlet med Enbrel som utviklet antikardiolipin antistoffer økte tilsvarende sammenlignet med pasienter som fikk placebo. Det er ukjent hvordan langtidsbehandling med Enbrel påvirker utviklingen av autoimmune sykdommer.</w:t>
      </w:r>
    </w:p>
    <w:p w14:paraId="05750829" w14:textId="77777777" w:rsidR="00615414" w:rsidRPr="00365CB6" w:rsidRDefault="00615414" w:rsidP="00B40D40">
      <w:pPr>
        <w:tabs>
          <w:tab w:val="left" w:pos="567"/>
        </w:tabs>
        <w:ind w:left="135"/>
        <w:rPr>
          <w:szCs w:val="22"/>
        </w:rPr>
      </w:pPr>
    </w:p>
    <w:p w14:paraId="75C6BC52" w14:textId="77777777" w:rsidR="00615414" w:rsidRPr="00365CB6" w:rsidRDefault="00615414" w:rsidP="00B40D40">
      <w:pPr>
        <w:tabs>
          <w:tab w:val="left" w:pos="567"/>
        </w:tabs>
        <w:ind w:left="135"/>
        <w:rPr>
          <w:szCs w:val="22"/>
        </w:rPr>
      </w:pPr>
      <w:r w:rsidRPr="00365CB6">
        <w:t>Det er rapportert om sjeldne tilfeller av pasienter, inkludert de som er revmatoid faktor-positive, som har utviklet andre autoantistoffer i forbindelse med lupus-lignende syndrom eller utslett som ved klinisk presentasjon og biopsi svarer til subakutt kutan lupus eller diskoid lupus.</w:t>
      </w:r>
    </w:p>
    <w:p w14:paraId="6433952A" w14:textId="77777777" w:rsidR="00615414" w:rsidRPr="00365CB6" w:rsidRDefault="00615414" w:rsidP="00B40D40">
      <w:pPr>
        <w:tabs>
          <w:tab w:val="left" w:pos="567"/>
        </w:tabs>
        <w:ind w:left="135"/>
        <w:rPr>
          <w:b/>
          <w:szCs w:val="22"/>
          <w:u w:val="single"/>
        </w:rPr>
      </w:pPr>
    </w:p>
    <w:p w14:paraId="29EE645F" w14:textId="77777777" w:rsidR="00615414" w:rsidRPr="00365CB6" w:rsidRDefault="00615414" w:rsidP="00EF7CD8">
      <w:pPr>
        <w:ind w:left="135"/>
        <w:rPr>
          <w:i/>
          <w:iCs/>
        </w:rPr>
      </w:pPr>
      <w:r w:rsidRPr="00365CB6">
        <w:rPr>
          <w:i/>
          <w:iCs/>
        </w:rPr>
        <w:t>Pancytopeni og aplastisk anemi</w:t>
      </w:r>
    </w:p>
    <w:p w14:paraId="398D4A82" w14:textId="77777777" w:rsidR="00615414" w:rsidRPr="00365CB6" w:rsidRDefault="00615414" w:rsidP="00B40D40">
      <w:pPr>
        <w:tabs>
          <w:tab w:val="left" w:pos="567"/>
        </w:tabs>
        <w:ind w:left="135"/>
        <w:rPr>
          <w:b/>
          <w:szCs w:val="22"/>
        </w:rPr>
      </w:pPr>
      <w:r w:rsidRPr="00365CB6">
        <w:t>Det har etter markedsføring blitt rapportert om tilfeller av pancytopeni og aplastisk anemi som også har hatt dødelig utgang (se pkt. 4.4).</w:t>
      </w:r>
    </w:p>
    <w:p w14:paraId="7C702754" w14:textId="77777777" w:rsidR="00615414" w:rsidRPr="00365CB6" w:rsidRDefault="00615414" w:rsidP="00B40D40">
      <w:pPr>
        <w:tabs>
          <w:tab w:val="left" w:pos="567"/>
        </w:tabs>
        <w:ind w:left="135"/>
        <w:rPr>
          <w:szCs w:val="22"/>
        </w:rPr>
      </w:pPr>
    </w:p>
    <w:p w14:paraId="75A1B401" w14:textId="77777777" w:rsidR="00615414" w:rsidRPr="00365CB6" w:rsidRDefault="00615414" w:rsidP="00EF7CD8">
      <w:pPr>
        <w:ind w:left="135"/>
        <w:rPr>
          <w:i/>
          <w:iCs/>
        </w:rPr>
      </w:pPr>
      <w:r w:rsidRPr="00365CB6">
        <w:rPr>
          <w:i/>
          <w:iCs/>
        </w:rPr>
        <w:t>Interstitiell lungesykdom</w:t>
      </w:r>
    </w:p>
    <w:p w14:paraId="5783792E" w14:textId="77777777" w:rsidR="00615414" w:rsidRPr="00365CB6" w:rsidRDefault="00615414" w:rsidP="00B40D40">
      <w:pPr>
        <w:autoSpaceDE w:val="0"/>
        <w:autoSpaceDN w:val="0"/>
        <w:adjustRightInd w:val="0"/>
        <w:ind w:left="135"/>
        <w:rPr>
          <w:szCs w:val="22"/>
        </w:rPr>
      </w:pPr>
      <w:r w:rsidRPr="00365CB6">
        <w:t>I kontrollerte kliniske studier med etanercept på tvers av alle indikasjoner var frekvensen (insidensandelen) av interstitiell lungesykdom hos pasienter som fikk etanercept uten samtidig metotreksat, på 0,06 % (frekvens sjelden). I de kontrollerte kliniske studiene som tillot samtidig behandling med etanercept og metotreksat, var frekvensen (insidensandelen) av interstitiell lungesykdom på 0,47 % (frekvens mindre vanlig). Det har kommet spontane rapporter etter markedsføring på interstitiell lungesykdom (inkludert pneumonitt og pulmonal fibrose), noen av disse hadde fatale utfall.</w:t>
      </w:r>
    </w:p>
    <w:p w14:paraId="69CCCC6D" w14:textId="77777777" w:rsidR="00615414" w:rsidRPr="00365CB6" w:rsidRDefault="00615414" w:rsidP="00B40D40">
      <w:pPr>
        <w:tabs>
          <w:tab w:val="left" w:pos="567"/>
        </w:tabs>
        <w:ind w:left="135"/>
        <w:rPr>
          <w:b/>
          <w:szCs w:val="22"/>
        </w:rPr>
      </w:pPr>
    </w:p>
    <w:p w14:paraId="70CB4EF5" w14:textId="77777777" w:rsidR="00615414" w:rsidRPr="00365CB6" w:rsidRDefault="00615414" w:rsidP="00EF7CD8">
      <w:pPr>
        <w:ind w:left="135"/>
        <w:rPr>
          <w:i/>
          <w:iCs/>
        </w:rPr>
      </w:pPr>
      <w:r w:rsidRPr="00365CB6">
        <w:rPr>
          <w:i/>
          <w:iCs/>
        </w:rPr>
        <w:t xml:space="preserve">Kombinasjonsbehandling med anakinra </w:t>
      </w:r>
    </w:p>
    <w:p w14:paraId="42A0F348" w14:textId="77777777" w:rsidR="00615414" w:rsidRPr="00365CB6" w:rsidRDefault="00615414" w:rsidP="00B40D40">
      <w:pPr>
        <w:ind w:left="135"/>
        <w:rPr>
          <w:szCs w:val="22"/>
        </w:rPr>
      </w:pPr>
      <w:r w:rsidRPr="00365CB6">
        <w:t xml:space="preserve">Det ble i studier observert større hyppighet av alvorlige infeksjoner blant voksne pasienter som fikk samtidig behandling med Enbrel og anakinra enn blant pasienter som fikk behandling med Enbrel alene, og 2 % (3/139) av pasientene utviklet nøytropeni (absolutt nøytrofiltall </w:t>
      </w:r>
      <w:r w:rsidRPr="00365CB6">
        <w:rPr>
          <w:rFonts w:ascii="Symbol" w:eastAsia="Symbol" w:hAnsi="Symbol" w:cs="Symbol"/>
          <w:szCs w:val="22"/>
        </w:rPr>
        <w:sym w:font="Symbol" w:char="F03C"/>
      </w:r>
      <w:r w:rsidRPr="00365CB6">
        <w:t>1000/mm</w:t>
      </w:r>
      <w:r w:rsidRPr="00365CB6">
        <w:rPr>
          <w:vertAlign w:val="superscript"/>
        </w:rPr>
        <w:t>3</w:t>
      </w:r>
      <w:r w:rsidRPr="00365CB6">
        <w:t>). Én pasient som led av nøytropeni, utviklet cellulitis som forsvant etter sykehusinnleggelse (se pkt. 4.4 og 4.5).</w:t>
      </w:r>
    </w:p>
    <w:p w14:paraId="33A1E8C0" w14:textId="77777777" w:rsidR="00615414" w:rsidRPr="00365CB6" w:rsidRDefault="00615414" w:rsidP="00EF7CD8">
      <w:pPr>
        <w:ind w:left="135"/>
        <w:rPr>
          <w:i/>
          <w:iCs/>
        </w:rPr>
      </w:pPr>
    </w:p>
    <w:p w14:paraId="656ACE30" w14:textId="77777777" w:rsidR="00615414" w:rsidRPr="00365CB6" w:rsidRDefault="00615414" w:rsidP="00B40D40">
      <w:pPr>
        <w:ind w:left="135"/>
        <w:rPr>
          <w:i/>
        </w:rPr>
      </w:pPr>
      <w:r w:rsidRPr="00365CB6">
        <w:rPr>
          <w:i/>
        </w:rPr>
        <w:t>Økte nivåer av leverenzymer</w:t>
      </w:r>
    </w:p>
    <w:p w14:paraId="4D74E95E" w14:textId="77777777" w:rsidR="00615414" w:rsidRPr="00365CB6" w:rsidRDefault="00615414" w:rsidP="00B40D40">
      <w:pPr>
        <w:ind w:left="135"/>
      </w:pPr>
      <w:r w:rsidRPr="00365CB6">
        <w:t>I de dobbelblindeperiodene av kontrollerte kliniske studier med etanercept på tvers av alle indikasjoner var frekvensen (insidensandelen) av bivirkninger i form av økte nivåer av leverenzymer hos pasienter som fikk etanercept uten samtidig metotreksatbehandling, på 0,54 % (frekvens mindre vanlig). I de dobbelblindede periodene med kontrollerte kliniske studier som tillot samtidig behandling med etanercept og metotreksat, var frekvensen (insidensandelen) av bivirkninger i form av økte nivåer av leverenzymer på 4,18 % (frekvens vanlig).</w:t>
      </w:r>
    </w:p>
    <w:p w14:paraId="1929A480" w14:textId="77777777" w:rsidR="00615414" w:rsidRPr="00365CB6" w:rsidRDefault="00615414" w:rsidP="00B40D40">
      <w:pPr>
        <w:ind w:left="135"/>
        <w:rPr>
          <w:lang w:eastAsia="x-none"/>
        </w:rPr>
      </w:pPr>
    </w:p>
    <w:p w14:paraId="6D9884CF" w14:textId="77777777" w:rsidR="00615414" w:rsidRPr="00365CB6" w:rsidRDefault="00615414" w:rsidP="00EF7CD8">
      <w:pPr>
        <w:ind w:left="135"/>
        <w:rPr>
          <w:i/>
          <w:iCs/>
        </w:rPr>
      </w:pPr>
      <w:r w:rsidRPr="00365CB6">
        <w:rPr>
          <w:i/>
          <w:iCs/>
        </w:rPr>
        <w:t>Autoimmun hepatitt</w:t>
      </w:r>
    </w:p>
    <w:p w14:paraId="0F2BEFE4" w14:textId="77777777" w:rsidR="00615414" w:rsidRPr="00365CB6" w:rsidRDefault="00615414" w:rsidP="00B40D40">
      <w:pPr>
        <w:ind w:left="135"/>
      </w:pPr>
      <w:r w:rsidRPr="00365CB6">
        <w:t xml:space="preserve">I kontrollerte kliniske studier med etanercept på tvers av alle indikasjoner var frekvensen (insidensandelen) av autoimmun hepatitt hos pasienter som fikk etanercept uten samtidig metotreksat, på 0,02 % (frekvens sjelden). I de kontrollerte kliniske studiene som tillot samtidig behandling med etanercept og metotreksat, var frekvensen (insidensandelen) av autoimmun hepatitt på 0,24 % (frekvens mindre vanlig). </w:t>
      </w:r>
    </w:p>
    <w:p w14:paraId="239EA684" w14:textId="77777777" w:rsidR="00615414" w:rsidRPr="00365CB6" w:rsidRDefault="00615414" w:rsidP="00B40D40">
      <w:pPr>
        <w:ind w:left="135"/>
        <w:rPr>
          <w:lang w:eastAsia="x-none"/>
        </w:rPr>
      </w:pPr>
    </w:p>
    <w:p w14:paraId="1866E1A2" w14:textId="77777777" w:rsidR="00615414" w:rsidRPr="00365CB6" w:rsidRDefault="00615414" w:rsidP="009037FF">
      <w:pPr>
        <w:keepNext/>
        <w:keepLines/>
        <w:widowControl/>
        <w:ind w:left="136"/>
        <w:rPr>
          <w:szCs w:val="22"/>
          <w:u w:val="single"/>
        </w:rPr>
      </w:pPr>
      <w:r w:rsidRPr="00365CB6">
        <w:rPr>
          <w:u w:val="single"/>
        </w:rPr>
        <w:t>Pediatrisk populasjon</w:t>
      </w:r>
    </w:p>
    <w:p w14:paraId="3DEAC8DC" w14:textId="77777777" w:rsidR="00615414" w:rsidRPr="00365CB6" w:rsidRDefault="00615414" w:rsidP="009037FF">
      <w:pPr>
        <w:keepNext/>
        <w:keepLines/>
        <w:widowControl/>
        <w:ind w:left="136"/>
        <w:rPr>
          <w:i/>
          <w:iCs/>
        </w:rPr>
      </w:pPr>
    </w:p>
    <w:p w14:paraId="732884EC" w14:textId="77777777" w:rsidR="00615414" w:rsidRPr="00365CB6" w:rsidRDefault="00615414" w:rsidP="00EF7CD8">
      <w:pPr>
        <w:ind w:left="135"/>
        <w:rPr>
          <w:i/>
          <w:iCs/>
        </w:rPr>
      </w:pPr>
      <w:r w:rsidRPr="00365CB6">
        <w:rPr>
          <w:i/>
          <w:iCs/>
        </w:rPr>
        <w:t>Bivirkninger hos barn med juvenil idiopatisk artritt</w:t>
      </w:r>
    </w:p>
    <w:p w14:paraId="74804C3D" w14:textId="77777777" w:rsidR="00615414" w:rsidRPr="00365CB6" w:rsidRDefault="00615414" w:rsidP="00B40D40">
      <w:pPr>
        <w:tabs>
          <w:tab w:val="left" w:pos="567"/>
        </w:tabs>
        <w:ind w:left="135"/>
        <w:rPr>
          <w:szCs w:val="22"/>
        </w:rPr>
      </w:pPr>
      <w:r w:rsidRPr="00365CB6">
        <w:t>Generelt hadde bivirkningene samme frekvens og type hos barn med juvenil idiopatisk artritt som dem sett hos voksne pasienter. Forskjeller fra voksne og andre spesielle hensyn er diskutert i de påfølgende avsnitt.</w:t>
      </w:r>
    </w:p>
    <w:p w14:paraId="78F9BFC3" w14:textId="77777777" w:rsidR="00615414" w:rsidRPr="00365CB6" w:rsidRDefault="00615414" w:rsidP="00B40D40">
      <w:pPr>
        <w:tabs>
          <w:tab w:val="left" w:pos="567"/>
        </w:tabs>
        <w:ind w:left="135"/>
        <w:rPr>
          <w:szCs w:val="22"/>
        </w:rPr>
      </w:pPr>
    </w:p>
    <w:p w14:paraId="203E8292" w14:textId="77777777" w:rsidR="00615414" w:rsidRPr="00365CB6" w:rsidRDefault="00615414" w:rsidP="00B40D40">
      <w:pPr>
        <w:tabs>
          <w:tab w:val="left" w:pos="567"/>
        </w:tabs>
        <w:ind w:left="135"/>
        <w:rPr>
          <w:szCs w:val="22"/>
        </w:rPr>
      </w:pPr>
      <w:r w:rsidRPr="00365CB6">
        <w:t>Type infeksjoner sett i kliniske studier hos pasienter med juvenil idiopatisk artritt fra 2 til 18 år var generelt milde til moderate og i samsvar med dem vanligvis sett hos polikliniske barnepopulasjoner. Alvorlige bivirkninger rapportert inkluderte varicella med tegn og symptomer på aseptisk meningitt som ble behandlet uten sekvele (se også pkt. 4.4), blindtarmbetennelse, gastroenteritt, depresjon/personlighetsforstyrrelser, hudsår, øsofagitt/gastritt, septisk sjokk grunnet gruppe A streptokokker, type I diabetes mellitus og infeksjon i bløtdeler og postoperative sår.</w:t>
      </w:r>
    </w:p>
    <w:p w14:paraId="1923CFB7" w14:textId="77777777" w:rsidR="00615414" w:rsidRPr="00365CB6" w:rsidRDefault="00615414" w:rsidP="00B40D40">
      <w:pPr>
        <w:tabs>
          <w:tab w:val="left" w:pos="567"/>
        </w:tabs>
        <w:ind w:left="135"/>
        <w:rPr>
          <w:szCs w:val="22"/>
        </w:rPr>
      </w:pPr>
    </w:p>
    <w:p w14:paraId="0DE46D8F" w14:textId="77777777" w:rsidR="00615414" w:rsidRPr="00365CB6" w:rsidRDefault="00615414" w:rsidP="00B40D40">
      <w:pPr>
        <w:tabs>
          <w:tab w:val="left" w:pos="567"/>
        </w:tabs>
        <w:ind w:left="135"/>
        <w:rPr>
          <w:szCs w:val="22"/>
        </w:rPr>
      </w:pPr>
      <w:r w:rsidRPr="00365CB6">
        <w:t>I en studie med barn med juvenil idiopatisk artritt i alderen 4 til 17 år, utviklet 43 av 69 (62 %) barn en infeksjon mens de fikk Enbrel i løpet av 3 måneder av studien (del 1 åpen studie), og frekvensen og alvorligheten av infeksjonene var sammenlignbar hos 58 pasienter som gjennomførte 12 måneders åpen forlenget behandling. Typer og andel av bivirkninger hos pasienter med juvenil idiopatisk artritt var lik dem sett i studier med Enbrel hos voksne pasienter med revmatoid artritt, og mesteparten var milde. Flere av bivirkningene ble rapportert oftere hos de 69 pasienter med juvenil idiopatisk artritt som fikk Enbrel i 3 måneder sammenlignet med de 349 voksne pasientene med revmatoid artritt. Dette inkluderte hodepine (19 % av pasientene, 1,7 hendelser per pasientår), kvalme (9 %, 1,0 hendelse per pasientår), magesmerter (19 %, 0,74 % hendelser per pasientår) og oppkast (13 %, 0,74 hendelser per pasientår).</w:t>
      </w:r>
    </w:p>
    <w:p w14:paraId="0F4BC4C5" w14:textId="77777777" w:rsidR="00615414" w:rsidRPr="00365CB6" w:rsidRDefault="00615414" w:rsidP="00B40D40">
      <w:pPr>
        <w:ind w:left="135"/>
        <w:rPr>
          <w:szCs w:val="22"/>
        </w:rPr>
      </w:pPr>
    </w:p>
    <w:p w14:paraId="68C8676C" w14:textId="77777777" w:rsidR="00615414" w:rsidRPr="00365CB6" w:rsidRDefault="00615414" w:rsidP="00B40D40">
      <w:pPr>
        <w:ind w:left="135"/>
        <w:rPr>
          <w:szCs w:val="22"/>
        </w:rPr>
      </w:pPr>
      <w:r w:rsidRPr="00365CB6">
        <w:t>Det var 4 rapporter om makrofag aktiveringssyndrom i kliniske studier på juvenil idiopatisk artritt.</w:t>
      </w:r>
    </w:p>
    <w:p w14:paraId="6B347A5D" w14:textId="77777777" w:rsidR="00615414" w:rsidRPr="00365CB6" w:rsidRDefault="00615414" w:rsidP="00B40D40">
      <w:pPr>
        <w:ind w:left="135"/>
        <w:rPr>
          <w:szCs w:val="22"/>
        </w:rPr>
      </w:pPr>
    </w:p>
    <w:p w14:paraId="574743B6" w14:textId="77777777" w:rsidR="00615414" w:rsidRPr="00365CB6" w:rsidRDefault="00615414" w:rsidP="004B680D">
      <w:pPr>
        <w:keepNext/>
        <w:keepLines/>
        <w:widowControl/>
        <w:ind w:left="136"/>
        <w:rPr>
          <w:i/>
          <w:iCs/>
        </w:rPr>
      </w:pPr>
      <w:r w:rsidRPr="00365CB6">
        <w:rPr>
          <w:i/>
          <w:iCs/>
        </w:rPr>
        <w:t>Bivirkninger hos barn med plakkpsoriasis</w:t>
      </w:r>
    </w:p>
    <w:p w14:paraId="63FD75C1" w14:textId="77777777" w:rsidR="00615414" w:rsidRPr="00365CB6" w:rsidRDefault="00615414" w:rsidP="00B40D40">
      <w:pPr>
        <w:tabs>
          <w:tab w:val="left" w:pos="567"/>
        </w:tabs>
        <w:ind w:left="135"/>
        <w:rPr>
          <w:szCs w:val="22"/>
        </w:rPr>
      </w:pPr>
      <w:r w:rsidRPr="00365CB6">
        <w:t>I en 48-ukers studie med 211 barn i alderen 4 til 17 år med pediatrisk plakkpsoriasis var de rapporterte bivirkningene lik dem sett i tidligere studier hos voksne med plakkpsoriasis.</w:t>
      </w:r>
    </w:p>
    <w:p w14:paraId="0D9B68C0" w14:textId="77777777" w:rsidR="00615414" w:rsidRPr="00365CB6" w:rsidRDefault="00615414" w:rsidP="00B40D40">
      <w:pPr>
        <w:autoSpaceDE w:val="0"/>
        <w:autoSpaceDN w:val="0"/>
        <w:adjustRightInd w:val="0"/>
        <w:ind w:left="135"/>
        <w:rPr>
          <w:u w:val="single"/>
        </w:rPr>
      </w:pPr>
    </w:p>
    <w:p w14:paraId="1E0E35FD" w14:textId="77777777" w:rsidR="00615414" w:rsidRPr="00365CB6" w:rsidRDefault="00615414" w:rsidP="00B40D40">
      <w:pPr>
        <w:autoSpaceDE w:val="0"/>
        <w:autoSpaceDN w:val="0"/>
        <w:adjustRightInd w:val="0"/>
        <w:ind w:left="135"/>
        <w:rPr>
          <w:u w:val="single"/>
        </w:rPr>
      </w:pPr>
      <w:r w:rsidRPr="00365CB6">
        <w:rPr>
          <w:u w:val="single"/>
        </w:rPr>
        <w:t>Melding av mistenkte bivirkninger</w:t>
      </w:r>
    </w:p>
    <w:p w14:paraId="2239F325" w14:textId="77777777" w:rsidR="00615414" w:rsidRPr="00365CB6" w:rsidRDefault="00615414" w:rsidP="00B40D40">
      <w:pPr>
        <w:ind w:left="135"/>
      </w:pPr>
    </w:p>
    <w:p w14:paraId="243189D1" w14:textId="77777777" w:rsidR="00C24EB7" w:rsidRPr="00365CB6" w:rsidRDefault="00615414" w:rsidP="00B40D40">
      <w:pPr>
        <w:keepNext/>
        <w:ind w:left="135"/>
        <w:rPr>
          <w:noProof/>
          <w:szCs w:val="22"/>
        </w:rPr>
      </w:pPr>
      <w:r w:rsidRPr="00365CB6">
        <w:t xml:space="preserve">Melding av mistenkte bivirkninger etter godkjenning av legemidlet er viktig. Det gjør det mulig å overvåke forholdet mellom nytte og risiko for legemidlet kontinuerlig. Helsepersonell oppfordres til å melde enhver mistenkt bivirkning. </w:t>
      </w:r>
    </w:p>
    <w:p w14:paraId="1B80D352" w14:textId="35F8BE40" w:rsidR="00C24EB7" w:rsidRPr="00365CB6" w:rsidRDefault="00C24EB7" w:rsidP="00B40D40">
      <w:pPr>
        <w:keepNext/>
        <w:ind w:left="135"/>
        <w:rPr>
          <w:szCs w:val="22"/>
        </w:rPr>
      </w:pPr>
      <w:r w:rsidRPr="00365CB6">
        <w:rPr>
          <w:noProof/>
          <w:szCs w:val="22"/>
        </w:rPr>
        <w:t xml:space="preserve">Dette gjøres via </w:t>
      </w:r>
      <w:r w:rsidRPr="00365CB6">
        <w:rPr>
          <w:noProof/>
          <w:szCs w:val="22"/>
          <w:highlight w:val="lightGray"/>
        </w:rPr>
        <w:t xml:space="preserve">det nasjonale meldesystemet som beskrevet i </w:t>
      </w:r>
      <w:hyperlink r:id="rId18" w:history="1">
        <w:r w:rsidRPr="00365CB6">
          <w:rPr>
            <w:rStyle w:val="Hyperlink"/>
            <w:noProof/>
            <w:szCs w:val="22"/>
            <w:highlight w:val="lightGray"/>
          </w:rPr>
          <w:t>Appendix V</w:t>
        </w:r>
      </w:hyperlink>
      <w:r w:rsidRPr="00365CB6">
        <w:rPr>
          <w:szCs w:val="22"/>
          <w:highlight w:val="lightGray"/>
        </w:rPr>
        <w:t>.</w:t>
      </w:r>
    </w:p>
    <w:p w14:paraId="3837B3B3" w14:textId="77777777" w:rsidR="00615414" w:rsidRPr="00365CB6" w:rsidRDefault="00615414" w:rsidP="00B40D40">
      <w:pPr>
        <w:ind w:left="135"/>
        <w:rPr>
          <w:szCs w:val="22"/>
        </w:rPr>
      </w:pPr>
    </w:p>
    <w:p w14:paraId="4BF5BBBC" w14:textId="77777777" w:rsidR="00615414" w:rsidRPr="00365CB6" w:rsidRDefault="00615414" w:rsidP="00EF7CD8">
      <w:pPr>
        <w:ind w:left="135"/>
        <w:rPr>
          <w:b/>
        </w:rPr>
      </w:pPr>
      <w:r w:rsidRPr="00365CB6">
        <w:rPr>
          <w:b/>
        </w:rPr>
        <w:t>4.9</w:t>
      </w:r>
      <w:r w:rsidRPr="00365CB6">
        <w:rPr>
          <w:b/>
        </w:rPr>
        <w:tab/>
        <w:t>Overdosering</w:t>
      </w:r>
    </w:p>
    <w:p w14:paraId="2D2FEFBE" w14:textId="77777777" w:rsidR="00615414" w:rsidRPr="00365CB6" w:rsidRDefault="00615414" w:rsidP="00B40D40">
      <w:pPr>
        <w:tabs>
          <w:tab w:val="left" w:pos="567"/>
        </w:tabs>
        <w:ind w:left="135"/>
        <w:rPr>
          <w:szCs w:val="22"/>
        </w:rPr>
      </w:pPr>
    </w:p>
    <w:p w14:paraId="230D1AB3" w14:textId="77777777" w:rsidR="00615414" w:rsidRPr="00365CB6" w:rsidRDefault="00615414" w:rsidP="00B40D40">
      <w:pPr>
        <w:tabs>
          <w:tab w:val="left" w:pos="567"/>
        </w:tabs>
        <w:ind w:left="135"/>
        <w:rPr>
          <w:szCs w:val="22"/>
        </w:rPr>
      </w:pPr>
      <w:r w:rsidRPr="00365CB6">
        <w:t>Det ble ikke observert dosebegrensende toksisitet i løpet av kliniske studier med revmatoid artritt-pasienter. Det høyeste dosenivået som ble vurdert var en intravenøs startdose på 32 mg/m</w:t>
      </w:r>
      <w:r w:rsidRPr="00365CB6">
        <w:rPr>
          <w:vertAlign w:val="superscript"/>
        </w:rPr>
        <w:t>2</w:t>
      </w:r>
      <w:r w:rsidRPr="00365CB6">
        <w:t xml:space="preserve"> etterfulgt av subkutane doser på 16 mg/m</w:t>
      </w:r>
      <w:r w:rsidRPr="00365CB6">
        <w:rPr>
          <w:vertAlign w:val="superscript"/>
        </w:rPr>
        <w:t>2</w:t>
      </w:r>
      <w:r w:rsidRPr="00365CB6">
        <w:t xml:space="preserve"> gitt to ganger per uke. En pasient med revmatoid artritt selvadministrerte 62 mg Enbrel subkutant to ganger per uke i tre uker ved et uhell, uten å oppleve uventede bivirkninger. Det foreligger ingen kjent antidot mot Enbrel.</w:t>
      </w:r>
    </w:p>
    <w:p w14:paraId="48C6143A" w14:textId="77777777" w:rsidR="00615414" w:rsidRPr="00365CB6" w:rsidRDefault="00615414" w:rsidP="00B40D40">
      <w:pPr>
        <w:tabs>
          <w:tab w:val="left" w:pos="567"/>
        </w:tabs>
        <w:ind w:left="135"/>
        <w:rPr>
          <w:szCs w:val="22"/>
        </w:rPr>
      </w:pPr>
    </w:p>
    <w:p w14:paraId="7202CEAF" w14:textId="77777777" w:rsidR="00615414" w:rsidRPr="00365CB6" w:rsidRDefault="00615414" w:rsidP="00B40D40">
      <w:pPr>
        <w:tabs>
          <w:tab w:val="left" w:pos="567"/>
        </w:tabs>
        <w:ind w:left="135"/>
        <w:rPr>
          <w:szCs w:val="22"/>
        </w:rPr>
      </w:pPr>
    </w:p>
    <w:p w14:paraId="70BFF2B4" w14:textId="77777777" w:rsidR="00615414" w:rsidRPr="00365CB6" w:rsidRDefault="00615414" w:rsidP="00EF7CD8">
      <w:pPr>
        <w:ind w:left="135"/>
        <w:rPr>
          <w:b/>
        </w:rPr>
      </w:pPr>
      <w:r w:rsidRPr="00365CB6">
        <w:rPr>
          <w:b/>
        </w:rPr>
        <w:t>5.</w:t>
      </w:r>
      <w:r w:rsidRPr="00365CB6">
        <w:rPr>
          <w:b/>
        </w:rPr>
        <w:tab/>
        <w:t>FARMAKOLOGISKE EGENSKAPER</w:t>
      </w:r>
    </w:p>
    <w:p w14:paraId="0ECEC939" w14:textId="77777777" w:rsidR="00615414" w:rsidRPr="00365CB6" w:rsidRDefault="00615414" w:rsidP="00EF7CD8">
      <w:pPr>
        <w:ind w:left="135"/>
        <w:rPr>
          <w:b/>
        </w:rPr>
      </w:pPr>
    </w:p>
    <w:p w14:paraId="2E0A3D7D" w14:textId="77777777" w:rsidR="00615414" w:rsidRPr="00365CB6" w:rsidRDefault="00615414" w:rsidP="00EF7CD8">
      <w:pPr>
        <w:ind w:left="135"/>
        <w:rPr>
          <w:b/>
        </w:rPr>
      </w:pPr>
      <w:r w:rsidRPr="00365CB6">
        <w:rPr>
          <w:b/>
        </w:rPr>
        <w:t>5.1</w:t>
      </w:r>
      <w:r w:rsidRPr="00365CB6">
        <w:rPr>
          <w:b/>
        </w:rPr>
        <w:tab/>
        <w:t>Farmakodynamiske egenskaper</w:t>
      </w:r>
    </w:p>
    <w:p w14:paraId="59E5BD93" w14:textId="77777777" w:rsidR="00615414" w:rsidRPr="00365CB6" w:rsidRDefault="00615414" w:rsidP="00B40D40">
      <w:pPr>
        <w:tabs>
          <w:tab w:val="left" w:pos="567"/>
        </w:tabs>
        <w:ind w:left="135"/>
        <w:rPr>
          <w:szCs w:val="22"/>
        </w:rPr>
      </w:pPr>
    </w:p>
    <w:p w14:paraId="5DA69016" w14:textId="77777777" w:rsidR="00615414" w:rsidRPr="00365CB6" w:rsidRDefault="00615414" w:rsidP="00B40D40">
      <w:pPr>
        <w:tabs>
          <w:tab w:val="left" w:pos="567"/>
        </w:tabs>
        <w:ind w:left="135"/>
        <w:rPr>
          <w:b/>
          <w:szCs w:val="22"/>
        </w:rPr>
      </w:pPr>
      <w:r w:rsidRPr="00365CB6">
        <w:t xml:space="preserve">Farmakoterapeutisk gruppe: Immunsuppressiva, </w:t>
      </w:r>
      <w:r w:rsidRPr="00365CB6">
        <w:rPr>
          <w:rStyle w:val="Emphasis"/>
          <w:iCs w:val="0"/>
          <w:snapToGrid w:val="0"/>
        </w:rPr>
        <w:t>Tumornekrosefaktor alfa (TNFa)hemmere</w:t>
      </w:r>
      <w:r w:rsidRPr="00365CB6">
        <w:t xml:space="preserve">, ATC-kode: </w:t>
      </w:r>
      <w:r w:rsidRPr="00365CB6">
        <w:rPr>
          <w:snapToGrid w:val="0"/>
        </w:rPr>
        <w:t>L04AB01</w:t>
      </w:r>
    </w:p>
    <w:p w14:paraId="59F2741B" w14:textId="77777777" w:rsidR="00615414" w:rsidRPr="00365CB6" w:rsidRDefault="00615414" w:rsidP="00B40D40">
      <w:pPr>
        <w:tabs>
          <w:tab w:val="left" w:pos="567"/>
        </w:tabs>
        <w:ind w:left="135"/>
        <w:rPr>
          <w:szCs w:val="22"/>
        </w:rPr>
      </w:pPr>
    </w:p>
    <w:p w14:paraId="455D2106" w14:textId="77777777" w:rsidR="00615414" w:rsidRPr="00365CB6" w:rsidRDefault="00615414" w:rsidP="00B40D40">
      <w:pPr>
        <w:tabs>
          <w:tab w:val="left" w:pos="567"/>
        </w:tabs>
        <w:ind w:left="135"/>
        <w:rPr>
          <w:szCs w:val="22"/>
        </w:rPr>
      </w:pPr>
      <w:r w:rsidRPr="00365CB6">
        <w:t>Tumornekrosefaktor (TNF) er et dominant cytokin i den inflammatoriske prosessen av revmatoid artritt. Forhøyede nivåer av TNF er også funnet i leddvæsken og i psoriasisplakk hos pasienter med psoriasisartritt og i serum og synovialt vev hos pasienter med Bekhterevs sykdom (ankyloserende spondylitt). Ved plakkpsoriasis fører infiltrasjon av inflammatoriske celler, inkludert T-celler, til økte TNF-nivåer i psoriasislesjoner sammenlignet med nivåene i ikke-affisert hud. Etanercept er en kompetitiv inhibitor av TNF-binding til sine reseptorer på celleoverflaten, og hemmer dermed den biologiske aktiviteten av TNF. TNF og lymfotoksin (LT) er pro</w:t>
      </w:r>
      <w:r w:rsidRPr="00365CB6">
        <w:noBreakHyphen/>
        <w:t>inflammatoriske cytokiner som bindes til to forskjellige celleoverflatereseptorer; tumornekrosefaktorreseptorene (TNFRs) 55 kilodalton (p55) og 75 kilodalton (p75). Begge TNFR’ene finnes naturlig i membranbundne og løselige former. Løselige TNFR’er er antatt å regulere den biologiske aktiviteten av TNF.</w:t>
      </w:r>
    </w:p>
    <w:p w14:paraId="20C8CEA1" w14:textId="77777777" w:rsidR="00615414" w:rsidRPr="00365CB6" w:rsidRDefault="00615414" w:rsidP="00B40D40">
      <w:pPr>
        <w:tabs>
          <w:tab w:val="left" w:pos="567"/>
        </w:tabs>
        <w:ind w:left="135"/>
        <w:rPr>
          <w:szCs w:val="22"/>
        </w:rPr>
      </w:pPr>
    </w:p>
    <w:p w14:paraId="52ABBC19" w14:textId="77777777" w:rsidR="00615414" w:rsidRPr="00365CB6" w:rsidRDefault="00615414" w:rsidP="00B40D40">
      <w:pPr>
        <w:tabs>
          <w:tab w:val="left" w:pos="567"/>
        </w:tabs>
        <w:ind w:left="135"/>
        <w:rPr>
          <w:szCs w:val="22"/>
        </w:rPr>
      </w:pPr>
      <w:r w:rsidRPr="00365CB6">
        <w:t>TNF og lymfotoksin finnes primært som homotrimere, hvor den biologiske aktiviteten avhenger av kryssbinding til TNF-reseptorer på celleoverflaten. Dimere løselige reseptorer som etanercept har en høyere affinitet til TNF enn monomere reseptorer, og er en betraktelig mer potent kompetitiv inhibitor av TNF binding til dens cellulære reseptorer. I tillegg vil halveringstiden i serum forlenges ved å bruke Fc regionen på immunglobulinet som fusjonselement i oppbyggingen av en dimerreseptor.</w:t>
      </w:r>
    </w:p>
    <w:p w14:paraId="215BDB1C" w14:textId="77777777" w:rsidR="00615414" w:rsidRPr="00365CB6" w:rsidRDefault="00615414" w:rsidP="00B40D40">
      <w:pPr>
        <w:tabs>
          <w:tab w:val="left" w:pos="567"/>
        </w:tabs>
        <w:ind w:left="135"/>
        <w:rPr>
          <w:szCs w:val="22"/>
        </w:rPr>
      </w:pPr>
    </w:p>
    <w:p w14:paraId="5BF17459" w14:textId="77777777" w:rsidR="00615414" w:rsidRPr="00365CB6" w:rsidRDefault="00615414" w:rsidP="00EF7CD8">
      <w:pPr>
        <w:autoSpaceDE w:val="0"/>
        <w:autoSpaceDN w:val="0"/>
        <w:adjustRightInd w:val="0"/>
        <w:ind w:left="135"/>
        <w:rPr>
          <w:u w:val="single"/>
        </w:rPr>
      </w:pPr>
      <w:r w:rsidRPr="00365CB6">
        <w:rPr>
          <w:u w:val="single"/>
        </w:rPr>
        <w:t>Virkningsmekanisme</w:t>
      </w:r>
    </w:p>
    <w:p w14:paraId="5909567E" w14:textId="77777777" w:rsidR="00615414" w:rsidRPr="00365CB6" w:rsidRDefault="00615414" w:rsidP="00B40D40">
      <w:pPr>
        <w:keepNext/>
        <w:tabs>
          <w:tab w:val="left" w:pos="567"/>
        </w:tabs>
        <w:ind w:left="135"/>
        <w:rPr>
          <w:szCs w:val="22"/>
        </w:rPr>
      </w:pPr>
    </w:p>
    <w:p w14:paraId="564809A5" w14:textId="77777777" w:rsidR="00615414" w:rsidRPr="00365CB6" w:rsidRDefault="00615414" w:rsidP="00B40D40">
      <w:pPr>
        <w:keepNext/>
        <w:tabs>
          <w:tab w:val="left" w:pos="567"/>
        </w:tabs>
        <w:ind w:left="135"/>
        <w:rPr>
          <w:szCs w:val="22"/>
        </w:rPr>
      </w:pPr>
      <w:r w:rsidRPr="00365CB6">
        <w:t>Mye av leddpatologien ved revmatoid artritt og Bekhterevs sykdom (ankyloserende spondylitt) og hudpatologien ved plakkpsoriasis er mediert av pro-inflammatoriske molekyler som er sammenkoblet i et nettverk kontrollert av TNF. Virkningsmekanismen til etanercept er antatt å være dens kompetitive inhibering av TNF sin binding til TNF reseptorer på celleoverflaten, noe som hemmer TNF-mediert cellulær respons ved å gjøre TNF biologisk inaktiv. Etanercept kan også påvirke biologiske responser kontrollert av ytterligere molekylære undergrupper (f.eks. cytokiner, adhesjonsmolekyler eller proteinaser) som er indusert eller regulert av TNF.</w:t>
      </w:r>
    </w:p>
    <w:p w14:paraId="24A6F209" w14:textId="77777777" w:rsidR="00615414" w:rsidRPr="00365CB6" w:rsidRDefault="00615414" w:rsidP="00B40D40">
      <w:pPr>
        <w:tabs>
          <w:tab w:val="left" w:pos="567"/>
        </w:tabs>
        <w:ind w:left="135"/>
        <w:rPr>
          <w:szCs w:val="22"/>
        </w:rPr>
      </w:pPr>
    </w:p>
    <w:p w14:paraId="339FF6BF" w14:textId="77777777" w:rsidR="00615414" w:rsidRPr="00365CB6" w:rsidRDefault="00615414" w:rsidP="004B680D">
      <w:pPr>
        <w:keepNext/>
        <w:keepLines/>
        <w:widowControl/>
        <w:autoSpaceDE w:val="0"/>
        <w:autoSpaceDN w:val="0"/>
        <w:adjustRightInd w:val="0"/>
        <w:ind w:left="136"/>
        <w:rPr>
          <w:u w:val="single"/>
        </w:rPr>
      </w:pPr>
      <w:r w:rsidRPr="00365CB6">
        <w:rPr>
          <w:u w:val="single"/>
        </w:rPr>
        <w:t>Klinisk effekt og sikkerhet</w:t>
      </w:r>
    </w:p>
    <w:p w14:paraId="1AC9CF10" w14:textId="77777777" w:rsidR="00615414" w:rsidRPr="00365CB6" w:rsidRDefault="00615414" w:rsidP="004B680D">
      <w:pPr>
        <w:keepNext/>
        <w:keepLines/>
        <w:widowControl/>
        <w:tabs>
          <w:tab w:val="left" w:pos="567"/>
        </w:tabs>
        <w:ind w:left="136"/>
        <w:rPr>
          <w:szCs w:val="22"/>
        </w:rPr>
      </w:pPr>
    </w:p>
    <w:p w14:paraId="4B194BD7" w14:textId="77777777" w:rsidR="00615414" w:rsidRPr="00365CB6" w:rsidRDefault="00615414" w:rsidP="00B40D40">
      <w:pPr>
        <w:tabs>
          <w:tab w:val="left" w:pos="567"/>
        </w:tabs>
        <w:ind w:left="135"/>
        <w:rPr>
          <w:szCs w:val="22"/>
        </w:rPr>
      </w:pPr>
      <w:r w:rsidRPr="00365CB6">
        <w:t>Dette avsnittet presenterer data fra fire randomiserte, kontrollerte studier hos voksne med revmatoid artritt, en studie hos voksne med psoriasisartritt, en studie hos voksne med Bekhterevs sykdom (ankyloserende spondylitt), to studier hos voksne med ikke-radiografisk aksial spondylartritt, fire studier hos voksne med plakkpsoriasis, tre studier med juvenil idiopatisk artritt og en studie hos barn med plakkpsoriasis.</w:t>
      </w:r>
    </w:p>
    <w:p w14:paraId="247F4555" w14:textId="77777777" w:rsidR="00615414" w:rsidRPr="00365CB6" w:rsidRDefault="00615414" w:rsidP="00B40D40">
      <w:pPr>
        <w:tabs>
          <w:tab w:val="left" w:pos="567"/>
        </w:tabs>
        <w:ind w:left="135"/>
        <w:rPr>
          <w:szCs w:val="22"/>
        </w:rPr>
      </w:pPr>
    </w:p>
    <w:p w14:paraId="419399A2" w14:textId="77777777" w:rsidR="00615414" w:rsidRPr="00365CB6" w:rsidRDefault="00615414" w:rsidP="00644859">
      <w:pPr>
        <w:ind w:left="135"/>
        <w:rPr>
          <w:i/>
          <w:iCs/>
        </w:rPr>
      </w:pPr>
      <w:r w:rsidRPr="00365CB6">
        <w:rPr>
          <w:i/>
          <w:iCs/>
        </w:rPr>
        <w:t>Voksne pasienter med revmatoid artritt</w:t>
      </w:r>
    </w:p>
    <w:p w14:paraId="5679A7D4" w14:textId="77777777" w:rsidR="00615414" w:rsidRPr="00365CB6" w:rsidRDefault="00615414" w:rsidP="00B40D40">
      <w:pPr>
        <w:tabs>
          <w:tab w:val="left" w:pos="567"/>
        </w:tabs>
        <w:ind w:left="135"/>
        <w:rPr>
          <w:szCs w:val="22"/>
        </w:rPr>
      </w:pPr>
      <w:r w:rsidRPr="00365CB6">
        <w:t xml:space="preserve">Effekten av Enbrel ble vurdert i en randomisert, dobbeltblind, placebokontrollert studie. Studien evaluerte 234 voksne pasienter med aktiv revmatoid artritt, som ikke hadde respondert på behandling med minst én, men ikke mer enn fire, sykdomsmodifiserende antirevmatiske legemidler (DMARDs). Doser på 10 mg eller 25 mg Enbrel eller placebo ble administrert subkutant to ganger per uke i 6 sammenhengende måneder. Resultatene fra denne kontrollerte studien ble uttrykt i prosentvis bedring av revmatoid artritt ved bruk av American College of Rheumatology (ACR) responskriterier. </w:t>
      </w:r>
    </w:p>
    <w:p w14:paraId="142850E7" w14:textId="77777777" w:rsidR="00615414" w:rsidRPr="00365CB6" w:rsidRDefault="00615414" w:rsidP="00B40D40">
      <w:pPr>
        <w:tabs>
          <w:tab w:val="left" w:pos="567"/>
        </w:tabs>
        <w:ind w:left="135"/>
        <w:rPr>
          <w:szCs w:val="22"/>
        </w:rPr>
      </w:pPr>
    </w:p>
    <w:p w14:paraId="69B45C12" w14:textId="77777777" w:rsidR="00615414" w:rsidRPr="00365CB6" w:rsidRDefault="00615414" w:rsidP="00B40D40">
      <w:pPr>
        <w:tabs>
          <w:tab w:val="left" w:pos="567"/>
        </w:tabs>
        <w:ind w:left="135"/>
        <w:rPr>
          <w:szCs w:val="22"/>
        </w:rPr>
      </w:pPr>
      <w:r w:rsidRPr="00365CB6">
        <w:t xml:space="preserve">ACR 20 og 50 responser var høyere hos pasienter behandlet med Enbrel ved 3 og 6 måneder enn hos pasienter behandlet med placebo (ACR 20: Enbrel 62 % og 59 % og placebo 23 % og 11 % ved henholdsvis 3 og 6 måneder: ACR 50: Enbrel 41 % og 40 % og placebo 8 % og 5 % ved henholdsvis 3 og 6 måneder; p &lt; 0,01 Enbrel vs. placebo ved alle målingstider for både ACR 20- og ACR 50-responser). </w:t>
      </w:r>
    </w:p>
    <w:p w14:paraId="473D1A8C" w14:textId="77777777" w:rsidR="00615414" w:rsidRPr="00365CB6" w:rsidRDefault="00615414" w:rsidP="00B40D40">
      <w:pPr>
        <w:tabs>
          <w:tab w:val="left" w:pos="567"/>
        </w:tabs>
        <w:ind w:left="135"/>
        <w:rPr>
          <w:szCs w:val="22"/>
        </w:rPr>
      </w:pPr>
    </w:p>
    <w:p w14:paraId="0E3037F1" w14:textId="77777777" w:rsidR="00615414" w:rsidRPr="00365CB6" w:rsidRDefault="00615414" w:rsidP="00B40D40">
      <w:pPr>
        <w:tabs>
          <w:tab w:val="left" w:pos="567"/>
        </w:tabs>
        <w:ind w:left="135"/>
        <w:rPr>
          <w:szCs w:val="22"/>
        </w:rPr>
      </w:pPr>
      <w:r w:rsidRPr="00365CB6">
        <w:t xml:space="preserve">Ca. 15 % av pasientene som fikk Enbrel oppnådde en ACR 70 respons ved måned 3 og måned 6 sammenlignet med færre enn 5 % av pasientene i placeboarmen. Hos pasientene som fikk Enbrel kom de kliniske responsene generelt 1 til 2 uker etter behandlingsstart og forekom nesten alltid innen 3 måneder. En doserespons ble observert; resultater med 10 mg lå i mellom placebo og 25 mg. Enbrel var signifikant bedre enn placebo i alle deler av ACR kriteriene så vel som andre parametre på revmatoid artritt sykdomsaktivitet som ikke er inkludert i ACR responskriteriene, slik som morgenstivhet. Et ”Health Assessment Questionnaire” (HAQ), som inkluderte handikap, vitalitet, mental helse, generell helsestatus og subområder av atritt-assosiert helsestatus, ble administrert hver 3 måned i løpet av studien. Alle subområder av HAQ ble forbedret hos pasienter behandlet med Enbrel sammenlignet med kontroller ved 3 og 6 måneder. </w:t>
      </w:r>
    </w:p>
    <w:p w14:paraId="6ADECC2D" w14:textId="77777777" w:rsidR="00615414" w:rsidRPr="00365CB6" w:rsidRDefault="00615414" w:rsidP="00B40D40">
      <w:pPr>
        <w:tabs>
          <w:tab w:val="left" w:pos="567"/>
        </w:tabs>
        <w:ind w:left="135"/>
        <w:rPr>
          <w:szCs w:val="22"/>
        </w:rPr>
      </w:pPr>
    </w:p>
    <w:p w14:paraId="004BB9F6" w14:textId="77777777" w:rsidR="00615414" w:rsidRPr="00365CB6" w:rsidRDefault="00615414" w:rsidP="00B40D40">
      <w:pPr>
        <w:tabs>
          <w:tab w:val="left" w:pos="567"/>
        </w:tabs>
        <w:ind w:left="135"/>
        <w:rPr>
          <w:szCs w:val="22"/>
        </w:rPr>
      </w:pPr>
      <w:r w:rsidRPr="00365CB6">
        <w:t>Etter seponering av Enbrel, kom symptomer på artritt generelt tilbake innen en måned. Basert på resultater fra åpne studier, resulterte gjenintroduksjon av behandling med Enbrel etter seponeringer i opptil 24 måneder i responser av samme størrelsesorden som hos pasienter som fikk Enbrel</w:t>
      </w:r>
      <w:r w:rsidRPr="00365CB6">
        <w:noBreakHyphen/>
        <w:t xml:space="preserve">behandling uten opphold. Fortsatt vedvarende responser er sett i opptil 10 år i åpne forlengelsesbehandlingsstudier når pasienter mottok Enbrel uten opphold. </w:t>
      </w:r>
    </w:p>
    <w:p w14:paraId="7429BD26" w14:textId="77777777" w:rsidR="00615414" w:rsidRPr="00365CB6" w:rsidRDefault="00615414" w:rsidP="00B40D40">
      <w:pPr>
        <w:tabs>
          <w:tab w:val="left" w:pos="567"/>
        </w:tabs>
        <w:ind w:left="135"/>
        <w:rPr>
          <w:szCs w:val="22"/>
        </w:rPr>
      </w:pPr>
    </w:p>
    <w:p w14:paraId="004A5026" w14:textId="77777777" w:rsidR="00615414" w:rsidRPr="00365CB6" w:rsidRDefault="00615414" w:rsidP="00B40D40">
      <w:pPr>
        <w:tabs>
          <w:tab w:val="left" w:pos="567"/>
        </w:tabs>
        <w:ind w:left="135"/>
        <w:rPr>
          <w:szCs w:val="22"/>
        </w:rPr>
      </w:pPr>
      <w:r w:rsidRPr="00365CB6">
        <w:t xml:space="preserve">Effekten av Enbrel ble sammenlignet med metotreksat i en randomisert, aktiv-kontrollert studie med blindet radiografisk evaluering som primært endepunkt hos 632 voksne pasienter med aktiv revmatoid artritt (&lt;3 års varighet), som ikke tidligere var blitt behandlet med metotreksat. Doser á 10 mg eller 25 mg Enbrel ble administrert subkutant (SC) to ganger i uken i opp til 24 måneder. Metotreksat doser ble gradvis opptrappet fra 7,5 mg/uke til en maksimal dose på 20 mg/uke over de første 8 uker av forsøket og fortsatte deretter i opp til 24 måneder. Den kliniske forbedringen med Enbrel 25 mg med virkning etter 2 uker var den samme som man hadde sett i tidligere studier, og ble vedlikeholdt i opp til 24 måneder. Ved </w:t>
      </w:r>
      <w:r w:rsidR="005967F7" w:rsidRPr="00365CB6">
        <w:t>baseline</w:t>
      </w:r>
      <w:r w:rsidRPr="00365CB6">
        <w:t xml:space="preserve"> hadde pasientene en moderat grad av handikap med en gjennomsnittlig HAQ-score på 1,4 til 1,5. Behandling med Enbrel 25 mg resulterte i betydelig bedring etter 12 måneder, hvor omtrent 44 % av pasientene hadde oppnådd en normal HAQ score (mindre enn 0,5). Denne bedring ble opprettholdt i år 2 av denne studien.</w:t>
      </w:r>
    </w:p>
    <w:p w14:paraId="3DF16E8A" w14:textId="77777777" w:rsidR="00615414" w:rsidRPr="00365CB6" w:rsidRDefault="00615414" w:rsidP="00B40D40">
      <w:pPr>
        <w:tabs>
          <w:tab w:val="left" w:pos="567"/>
        </w:tabs>
        <w:ind w:left="135"/>
        <w:rPr>
          <w:szCs w:val="22"/>
        </w:rPr>
      </w:pPr>
    </w:p>
    <w:p w14:paraId="722A6877" w14:textId="77777777" w:rsidR="00615414" w:rsidRPr="00365CB6" w:rsidRDefault="00615414" w:rsidP="00B40D40">
      <w:pPr>
        <w:tabs>
          <w:tab w:val="left" w:pos="567"/>
        </w:tabs>
        <w:ind w:left="135"/>
        <w:rPr>
          <w:szCs w:val="22"/>
        </w:rPr>
      </w:pPr>
      <w:r w:rsidRPr="00365CB6">
        <w:t xml:space="preserve">I denne studien ble strukturell leddskade vurdert radiografisk og uttrykt som endring i Total Sharp Score (TSS) og dets bestanddeler, antall erosjoner (erosjonsscore) og minskning av leddspalten Joint Space Narrowing score (JSN). Røntgenbilder av hender og føtter ble vurdert ved </w:t>
      </w:r>
      <w:r w:rsidR="00221D5F" w:rsidRPr="00365CB6">
        <w:t xml:space="preserve">utgangspunktet </w:t>
      </w:r>
      <w:r w:rsidRPr="00365CB6">
        <w:t>og etter henholdsvis 6, 12 og 24 måneder. Dosen på 10 mg Enbrel hadde gjennomgående mindre effekt på den strukturelle skade enn dosen på 25 mg. Dosen på 25 mg Enbrel var signifikant bedre enn metotreksat hva gjelder erosjonsscore etter både 12 og 24 måneder. Forskjellene mellom metotreksat og Enbrel 25 mg var ikke statistisk signifikante med hensyn på TSS og JSN. Resultatene er skissert i figuren nedenfor.</w:t>
      </w:r>
    </w:p>
    <w:p w14:paraId="5FF69EA1" w14:textId="77777777" w:rsidR="00615414" w:rsidRPr="00365CB6" w:rsidRDefault="00615414" w:rsidP="00B40D40">
      <w:pPr>
        <w:tabs>
          <w:tab w:val="left" w:pos="567"/>
        </w:tabs>
        <w:ind w:left="135"/>
        <w:rPr>
          <w:szCs w:val="22"/>
        </w:rPr>
      </w:pPr>
    </w:p>
    <w:p w14:paraId="13307B01" w14:textId="77777777" w:rsidR="00615414" w:rsidRPr="00365CB6" w:rsidRDefault="00615414" w:rsidP="009B67C3">
      <w:pPr>
        <w:keepNext/>
        <w:keepLines/>
        <w:tabs>
          <w:tab w:val="left" w:pos="0"/>
        </w:tabs>
        <w:ind w:left="130"/>
        <w:rPr>
          <w:b/>
          <w:szCs w:val="22"/>
        </w:rPr>
      </w:pPr>
      <w:r w:rsidRPr="00365CB6">
        <w:rPr>
          <w:b/>
        </w:rPr>
        <w:t>Radiografisk progresjon: Sammenligning av Enbrel vs. metotreksat hos pasienter med revmatoid artritt av &lt;3 års varighet</w:t>
      </w:r>
    </w:p>
    <w:p w14:paraId="45EB9A26" w14:textId="6F5D66C9" w:rsidR="00615414" w:rsidRPr="00365CB6" w:rsidRDefault="00B40D40" w:rsidP="009B67C3">
      <w:pPr>
        <w:keepNext/>
        <w:keepLines/>
        <w:tabs>
          <w:tab w:val="left" w:pos="567"/>
        </w:tabs>
        <w:ind w:left="136"/>
        <w:rPr>
          <w:szCs w:val="22"/>
        </w:rPr>
      </w:pPr>
      <w:r w:rsidRPr="00365CB6">
        <w:rPr>
          <w:noProof/>
          <w:szCs w:val="22"/>
        </w:rPr>
        <w:drawing>
          <wp:inline distT="0" distB="0" distL="0" distR="0" wp14:anchorId="1781E80B" wp14:editId="02CF8CE9">
            <wp:extent cx="5575935" cy="2465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2465705"/>
                    </a:xfrm>
                    <a:prstGeom prst="rect">
                      <a:avLst/>
                    </a:prstGeom>
                    <a:noFill/>
                    <a:ln>
                      <a:noFill/>
                    </a:ln>
                  </pic:spPr>
                </pic:pic>
              </a:graphicData>
            </a:graphic>
          </wp:inline>
        </w:drawing>
      </w:r>
    </w:p>
    <w:p w14:paraId="7A8573E6" w14:textId="77777777" w:rsidR="00615414" w:rsidRPr="00365CB6" w:rsidRDefault="00615414" w:rsidP="00B40D40">
      <w:pPr>
        <w:tabs>
          <w:tab w:val="left" w:pos="567"/>
        </w:tabs>
        <w:ind w:left="135"/>
        <w:rPr>
          <w:szCs w:val="22"/>
        </w:rPr>
      </w:pPr>
      <w:r w:rsidRPr="00365CB6">
        <w:t>I en annen aktivkontrollert, dobbeltblind, randomisert studie, ble klinisk effekt, sikkerhet og radiografisk progresjon hos revmatoid artritt-pasienter behandlet med Enbrel alene (25 mg to ganger i uken), metotreksat alene (7,5–20 mg ukentlig, median dose 20 mg) eller en kombinasjon av Enbrel og metotreksat initiert samtidig, sammenlignet hos 682 voksne pasienter med aktiv revmatoid artritt av 6 måneders til 20 års varighet (median 5 år), som hadde mindre tilfredsstillende respons på minst ett sykdomsmodifiserende antirevmatisk legemiddel (DMARD) annet enn metotreksat.</w:t>
      </w:r>
    </w:p>
    <w:p w14:paraId="6CBC456C" w14:textId="77777777" w:rsidR="00615414" w:rsidRPr="00365CB6" w:rsidRDefault="00615414" w:rsidP="00B40D40">
      <w:pPr>
        <w:tabs>
          <w:tab w:val="left" w:pos="567"/>
        </w:tabs>
        <w:ind w:left="135"/>
        <w:rPr>
          <w:szCs w:val="22"/>
        </w:rPr>
      </w:pPr>
    </w:p>
    <w:p w14:paraId="0DC03EA4" w14:textId="77777777" w:rsidR="00615414" w:rsidRPr="00365CB6" w:rsidRDefault="00615414" w:rsidP="00B40D40">
      <w:pPr>
        <w:tabs>
          <w:tab w:val="left" w:pos="567"/>
        </w:tabs>
        <w:ind w:left="135"/>
        <w:rPr>
          <w:szCs w:val="22"/>
        </w:rPr>
      </w:pPr>
      <w:r w:rsidRPr="00365CB6">
        <w:t>Pasienter i behandlingsgruppen som mottok Enbrel i kombinasjon med metotreksat, hadde signifikant høyere ACR 20-, ACR 50- og ACR 70-responser og forbedringer av DAS- og HAQ-score ved både 24 og 52 uker enn pasienter i begge monoterapibehandlingsgruppene (resultater er vist i tabellen nedenfor). Det ble også observert signifikante fordeler med Enbrel i kombinasjon med metotreksat sammenlignet med Enbrel monoterapi og metotreksat monoterapi etter 24 måneder.</w:t>
      </w:r>
    </w:p>
    <w:p w14:paraId="232FDD8A" w14:textId="77777777" w:rsidR="00615414" w:rsidRPr="00365CB6" w:rsidRDefault="00615414" w:rsidP="00B40D40">
      <w:pPr>
        <w:tabs>
          <w:tab w:val="left" w:pos="567"/>
        </w:tabs>
        <w:ind w:left="135"/>
        <w:rPr>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615414" w:rsidRPr="00365CB6" w14:paraId="48B4E2D0" w14:textId="77777777" w:rsidTr="00F72625">
        <w:trPr>
          <w:gridAfter w:val="1"/>
          <w:wAfter w:w="579" w:type="dxa"/>
          <w:tblHeader/>
          <w:jc w:val="center"/>
        </w:trPr>
        <w:tc>
          <w:tcPr>
            <w:tcW w:w="9270" w:type="dxa"/>
            <w:gridSpan w:val="5"/>
            <w:tcBorders>
              <w:bottom w:val="single" w:sz="4" w:space="0" w:color="auto"/>
            </w:tcBorders>
          </w:tcPr>
          <w:p w14:paraId="7E52C74D" w14:textId="77777777" w:rsidR="00615414" w:rsidRPr="00365CB6" w:rsidRDefault="00615414" w:rsidP="00B40D40">
            <w:pPr>
              <w:pStyle w:val="TableHeader"/>
              <w:keepNext/>
              <w:keepLines/>
              <w:tabs>
                <w:tab w:val="left" w:pos="567"/>
              </w:tabs>
              <w:ind w:left="135"/>
              <w:rPr>
                <w:b/>
                <w:sz w:val="22"/>
                <w:szCs w:val="22"/>
                <w:lang w:val="nb-NO"/>
              </w:rPr>
            </w:pPr>
            <w:r w:rsidRPr="00365CB6">
              <w:rPr>
                <w:b/>
                <w:caps w:val="0"/>
                <w:sz w:val="22"/>
                <w:lang w:val="nb-NO"/>
              </w:rPr>
              <w:t>Kliniske effektresultater etter 12 måneder: Sammenligning av Enbrel vs. metotreksat vs. Enbrel i kombinasjon med</w:t>
            </w:r>
            <w:r w:rsidRPr="00365CB6">
              <w:rPr>
                <w:b/>
                <w:sz w:val="22"/>
                <w:lang w:val="nb-NO"/>
              </w:rPr>
              <w:t xml:space="preserve"> </w:t>
            </w:r>
            <w:r w:rsidRPr="00365CB6">
              <w:rPr>
                <w:b/>
                <w:caps w:val="0"/>
                <w:sz w:val="22"/>
                <w:lang w:val="nb-NO"/>
              </w:rPr>
              <w:t>metotreksat hos pasienter med revmatoid artritt av 6 måneders til 20 års varighet</w:t>
            </w:r>
          </w:p>
        </w:tc>
      </w:tr>
      <w:tr w:rsidR="00615414" w:rsidRPr="00365CB6" w14:paraId="183848BC" w14:textId="77777777" w:rsidTr="00F72625">
        <w:trPr>
          <w:gridAfter w:val="1"/>
          <w:wAfter w:w="579" w:type="dxa"/>
          <w:cantSplit/>
          <w:tblHeader/>
          <w:jc w:val="center"/>
        </w:trPr>
        <w:tc>
          <w:tcPr>
            <w:tcW w:w="2808" w:type="dxa"/>
            <w:gridSpan w:val="2"/>
            <w:tcBorders>
              <w:bottom w:val="single" w:sz="4" w:space="0" w:color="auto"/>
            </w:tcBorders>
            <w:vAlign w:val="bottom"/>
          </w:tcPr>
          <w:p w14:paraId="5E6E198E" w14:textId="77777777" w:rsidR="00615414" w:rsidRPr="00365CB6" w:rsidRDefault="00615414" w:rsidP="00B40D40">
            <w:pPr>
              <w:keepNext/>
              <w:keepLines/>
              <w:tabs>
                <w:tab w:val="left" w:pos="567"/>
              </w:tabs>
              <w:ind w:left="135"/>
              <w:rPr>
                <w:b/>
                <w:szCs w:val="22"/>
              </w:rPr>
            </w:pPr>
            <w:r w:rsidRPr="00365CB6">
              <w:rPr>
                <w:b/>
              </w:rPr>
              <w:t>Endepunkt</w:t>
            </w:r>
          </w:p>
          <w:p w14:paraId="40D74E2D" w14:textId="77777777" w:rsidR="00615414" w:rsidRPr="00365CB6" w:rsidRDefault="00615414" w:rsidP="00B40D40">
            <w:pPr>
              <w:keepNext/>
              <w:keepLines/>
              <w:tabs>
                <w:tab w:val="left" w:pos="567"/>
              </w:tabs>
              <w:ind w:left="135" w:firstLine="389"/>
              <w:rPr>
                <w:szCs w:val="22"/>
              </w:rPr>
            </w:pPr>
          </w:p>
        </w:tc>
        <w:tc>
          <w:tcPr>
            <w:tcW w:w="1920" w:type="dxa"/>
            <w:tcBorders>
              <w:bottom w:val="single" w:sz="4" w:space="0" w:color="auto"/>
            </w:tcBorders>
            <w:vAlign w:val="bottom"/>
          </w:tcPr>
          <w:p w14:paraId="1EDEFC47" w14:textId="77777777" w:rsidR="00615414" w:rsidRPr="00365CB6" w:rsidRDefault="00615414" w:rsidP="00B40D40">
            <w:pPr>
              <w:keepNext/>
              <w:keepLines/>
              <w:tabs>
                <w:tab w:val="left" w:pos="567"/>
              </w:tabs>
              <w:ind w:left="27" w:firstLine="108"/>
              <w:jc w:val="center"/>
              <w:rPr>
                <w:szCs w:val="22"/>
              </w:rPr>
            </w:pPr>
            <w:r w:rsidRPr="00365CB6">
              <w:t>Metotreksat</w:t>
            </w:r>
            <w:r w:rsidRPr="00365CB6">
              <w:br/>
              <w:t xml:space="preserve">(n = </w:t>
            </w:r>
            <w:r w:rsidRPr="00365CB6">
              <w:rPr>
                <w:snapToGrid w:val="0"/>
              </w:rPr>
              <w:t>228</w:t>
            </w:r>
            <w:r w:rsidRPr="00365CB6">
              <w:t>)</w:t>
            </w:r>
          </w:p>
        </w:tc>
        <w:tc>
          <w:tcPr>
            <w:tcW w:w="1920" w:type="dxa"/>
            <w:tcBorders>
              <w:bottom w:val="single" w:sz="4" w:space="0" w:color="auto"/>
            </w:tcBorders>
            <w:vAlign w:val="bottom"/>
          </w:tcPr>
          <w:p w14:paraId="6B80E0CB" w14:textId="77777777" w:rsidR="00615414" w:rsidRPr="00365CB6" w:rsidRDefault="00615414" w:rsidP="00B40D40">
            <w:pPr>
              <w:keepNext/>
              <w:keepLines/>
              <w:tabs>
                <w:tab w:val="left" w:pos="567"/>
              </w:tabs>
              <w:ind w:left="27" w:firstLine="108"/>
              <w:jc w:val="center"/>
              <w:rPr>
                <w:szCs w:val="22"/>
              </w:rPr>
            </w:pPr>
            <w:r w:rsidRPr="00365CB6">
              <w:t>Enbrel</w:t>
            </w:r>
            <w:r w:rsidRPr="00365CB6">
              <w:br/>
              <w:t>(n = 223)</w:t>
            </w:r>
          </w:p>
        </w:tc>
        <w:tc>
          <w:tcPr>
            <w:tcW w:w="2622" w:type="dxa"/>
            <w:tcBorders>
              <w:bottom w:val="single" w:sz="4" w:space="0" w:color="auto"/>
            </w:tcBorders>
            <w:vAlign w:val="bottom"/>
          </w:tcPr>
          <w:p w14:paraId="4A3CC401" w14:textId="77777777" w:rsidR="00615414" w:rsidRPr="00365CB6" w:rsidRDefault="00615414" w:rsidP="00B40D40">
            <w:pPr>
              <w:keepNext/>
              <w:keepLines/>
              <w:tabs>
                <w:tab w:val="left" w:pos="567"/>
              </w:tabs>
              <w:ind w:left="27" w:firstLine="108"/>
              <w:jc w:val="center"/>
              <w:rPr>
                <w:szCs w:val="22"/>
              </w:rPr>
            </w:pPr>
            <w:r w:rsidRPr="00365CB6">
              <w:t>Enbrel +</w:t>
            </w:r>
            <w:r w:rsidRPr="00365CB6">
              <w:br/>
              <w:t>metotreksat</w:t>
            </w:r>
            <w:r w:rsidRPr="00365CB6">
              <w:br/>
              <w:t>(n = 231)</w:t>
            </w:r>
          </w:p>
        </w:tc>
      </w:tr>
      <w:tr w:rsidR="00615414" w:rsidRPr="00365CB6" w14:paraId="3C861583" w14:textId="77777777" w:rsidTr="00F72625">
        <w:trPr>
          <w:gridAfter w:val="1"/>
          <w:wAfter w:w="579" w:type="dxa"/>
          <w:cantSplit/>
          <w:jc w:val="center"/>
        </w:trPr>
        <w:tc>
          <w:tcPr>
            <w:tcW w:w="2808" w:type="dxa"/>
            <w:gridSpan w:val="2"/>
          </w:tcPr>
          <w:p w14:paraId="424B1D21" w14:textId="77777777" w:rsidR="00615414" w:rsidRPr="00365CB6" w:rsidRDefault="00615414" w:rsidP="00B40D40">
            <w:pPr>
              <w:pStyle w:val="Times10"/>
              <w:keepNext/>
              <w:keepLines/>
              <w:tabs>
                <w:tab w:val="left" w:pos="567"/>
              </w:tabs>
              <w:ind w:left="135"/>
              <w:rPr>
                <w:b/>
                <w:sz w:val="22"/>
                <w:szCs w:val="22"/>
                <w:lang w:val="nb-NO"/>
              </w:rPr>
            </w:pPr>
            <w:r w:rsidRPr="00365CB6">
              <w:rPr>
                <w:b/>
                <w:sz w:val="22"/>
                <w:lang w:val="nb-NO"/>
              </w:rPr>
              <w:br/>
              <w:t>ACR-responser</w:t>
            </w:r>
            <w:r w:rsidRPr="00365CB6">
              <w:rPr>
                <w:b/>
                <w:sz w:val="22"/>
                <w:vertAlign w:val="superscript"/>
                <w:lang w:val="nb-NO"/>
              </w:rPr>
              <w:t>a</w:t>
            </w:r>
            <w:r w:rsidRPr="00365CB6">
              <w:rPr>
                <w:b/>
                <w:sz w:val="22"/>
                <w:lang w:val="nb-NO"/>
              </w:rPr>
              <w:t xml:space="preserve"> </w:t>
            </w:r>
          </w:p>
        </w:tc>
        <w:tc>
          <w:tcPr>
            <w:tcW w:w="1920" w:type="dxa"/>
            <w:vAlign w:val="center"/>
          </w:tcPr>
          <w:p w14:paraId="56A943BE" w14:textId="77777777" w:rsidR="00615414" w:rsidRPr="00365CB6" w:rsidRDefault="00615414" w:rsidP="00B40D40">
            <w:pPr>
              <w:pStyle w:val="Times10"/>
              <w:keepNext/>
              <w:keepLines/>
              <w:tabs>
                <w:tab w:val="clear" w:pos="360"/>
                <w:tab w:val="left" w:pos="567"/>
              </w:tabs>
              <w:ind w:left="135"/>
              <w:jc w:val="center"/>
              <w:rPr>
                <w:sz w:val="22"/>
                <w:szCs w:val="22"/>
                <w:lang w:val="nb-NO"/>
              </w:rPr>
            </w:pPr>
          </w:p>
        </w:tc>
        <w:tc>
          <w:tcPr>
            <w:tcW w:w="1920" w:type="dxa"/>
            <w:vAlign w:val="center"/>
          </w:tcPr>
          <w:p w14:paraId="3698B82D" w14:textId="77777777" w:rsidR="00615414" w:rsidRPr="00365CB6" w:rsidRDefault="00615414" w:rsidP="00B40D40">
            <w:pPr>
              <w:pStyle w:val="Times10"/>
              <w:keepNext/>
              <w:keepLines/>
              <w:tabs>
                <w:tab w:val="clear" w:pos="360"/>
                <w:tab w:val="left" w:pos="567"/>
              </w:tabs>
              <w:ind w:left="135"/>
              <w:jc w:val="center"/>
              <w:rPr>
                <w:sz w:val="22"/>
                <w:szCs w:val="22"/>
                <w:lang w:val="nb-NO"/>
              </w:rPr>
            </w:pPr>
          </w:p>
        </w:tc>
        <w:tc>
          <w:tcPr>
            <w:tcW w:w="2622" w:type="dxa"/>
            <w:vAlign w:val="center"/>
          </w:tcPr>
          <w:p w14:paraId="1BDE5C42" w14:textId="77777777" w:rsidR="00615414" w:rsidRPr="00365CB6" w:rsidRDefault="00615414" w:rsidP="00B40D40">
            <w:pPr>
              <w:pStyle w:val="Times10"/>
              <w:keepNext/>
              <w:keepLines/>
              <w:tabs>
                <w:tab w:val="clear" w:pos="360"/>
                <w:tab w:val="left" w:pos="567"/>
              </w:tabs>
              <w:ind w:left="135"/>
              <w:jc w:val="center"/>
              <w:rPr>
                <w:sz w:val="22"/>
                <w:szCs w:val="22"/>
                <w:lang w:val="nb-NO"/>
              </w:rPr>
            </w:pPr>
          </w:p>
        </w:tc>
      </w:tr>
      <w:tr w:rsidR="00615414" w:rsidRPr="00365CB6" w14:paraId="21A30780" w14:textId="77777777" w:rsidTr="00F72625">
        <w:trPr>
          <w:gridAfter w:val="1"/>
          <w:wAfter w:w="579" w:type="dxa"/>
          <w:cantSplit/>
          <w:jc w:val="center"/>
        </w:trPr>
        <w:tc>
          <w:tcPr>
            <w:tcW w:w="2808" w:type="dxa"/>
            <w:gridSpan w:val="2"/>
          </w:tcPr>
          <w:p w14:paraId="7EF40BA4" w14:textId="77777777" w:rsidR="00615414" w:rsidRPr="00365CB6" w:rsidRDefault="00615414" w:rsidP="00B40D40">
            <w:pPr>
              <w:pStyle w:val="Times10"/>
              <w:keepNext/>
              <w:keepLines/>
              <w:tabs>
                <w:tab w:val="left" w:pos="567"/>
              </w:tabs>
              <w:ind w:left="135" w:firstLine="387"/>
              <w:rPr>
                <w:sz w:val="22"/>
                <w:szCs w:val="22"/>
                <w:lang w:val="nb-NO"/>
              </w:rPr>
            </w:pPr>
            <w:r w:rsidRPr="00365CB6">
              <w:rPr>
                <w:sz w:val="22"/>
                <w:lang w:val="nb-NO"/>
              </w:rPr>
              <w:t>ACR 20</w:t>
            </w:r>
          </w:p>
        </w:tc>
        <w:tc>
          <w:tcPr>
            <w:tcW w:w="1920" w:type="dxa"/>
            <w:vAlign w:val="center"/>
          </w:tcPr>
          <w:p w14:paraId="736F9699" w14:textId="77777777" w:rsidR="00615414" w:rsidRPr="00365CB6" w:rsidRDefault="00615414" w:rsidP="00B40D40">
            <w:pPr>
              <w:pStyle w:val="Times10"/>
              <w:keepNext/>
              <w:keepLines/>
              <w:tabs>
                <w:tab w:val="clear" w:pos="360"/>
                <w:tab w:val="left" w:pos="567"/>
                <w:tab w:val="decimal" w:pos="729"/>
              </w:tabs>
              <w:ind w:left="135"/>
              <w:jc w:val="center"/>
              <w:rPr>
                <w:sz w:val="22"/>
                <w:szCs w:val="22"/>
                <w:lang w:val="nb-NO"/>
              </w:rPr>
            </w:pPr>
            <w:r w:rsidRPr="00365CB6">
              <w:rPr>
                <w:sz w:val="22"/>
                <w:lang w:val="nb-NO"/>
              </w:rPr>
              <w:t>58,8 %</w:t>
            </w:r>
          </w:p>
        </w:tc>
        <w:tc>
          <w:tcPr>
            <w:tcW w:w="1920" w:type="dxa"/>
            <w:vAlign w:val="center"/>
          </w:tcPr>
          <w:p w14:paraId="1AF16DE3" w14:textId="77777777" w:rsidR="00615414" w:rsidRPr="00365CB6" w:rsidRDefault="00615414" w:rsidP="00B40D40">
            <w:pPr>
              <w:pStyle w:val="Times10"/>
              <w:keepNext/>
              <w:keepLines/>
              <w:tabs>
                <w:tab w:val="clear" w:pos="360"/>
                <w:tab w:val="left" w:pos="567"/>
                <w:tab w:val="decimal" w:pos="729"/>
              </w:tabs>
              <w:ind w:left="135"/>
              <w:jc w:val="center"/>
              <w:rPr>
                <w:sz w:val="22"/>
                <w:szCs w:val="22"/>
                <w:lang w:val="nb-NO"/>
              </w:rPr>
            </w:pPr>
            <w:r w:rsidRPr="00365CB6">
              <w:rPr>
                <w:sz w:val="22"/>
                <w:lang w:val="nb-NO"/>
              </w:rPr>
              <w:t>65,5 %</w:t>
            </w:r>
          </w:p>
        </w:tc>
        <w:tc>
          <w:tcPr>
            <w:tcW w:w="2622" w:type="dxa"/>
            <w:vAlign w:val="center"/>
          </w:tcPr>
          <w:p w14:paraId="3B114C25" w14:textId="77777777" w:rsidR="00615414" w:rsidRPr="00365CB6" w:rsidRDefault="00615414" w:rsidP="00B40D40">
            <w:pPr>
              <w:pStyle w:val="Times10"/>
              <w:keepNext/>
              <w:keepLines/>
              <w:tabs>
                <w:tab w:val="clear" w:pos="360"/>
                <w:tab w:val="left" w:pos="567"/>
                <w:tab w:val="decimal" w:pos="729"/>
              </w:tabs>
              <w:ind w:left="135"/>
              <w:jc w:val="center"/>
              <w:rPr>
                <w:b/>
                <w:sz w:val="22"/>
                <w:szCs w:val="22"/>
                <w:vertAlign w:val="superscript"/>
                <w:lang w:val="nb-NO"/>
              </w:rPr>
            </w:pPr>
            <w:r w:rsidRPr="00365CB6">
              <w:rPr>
                <w:sz w:val="22"/>
                <w:lang w:val="nb-NO"/>
              </w:rPr>
              <w:t xml:space="preserve">74,5 % </w:t>
            </w:r>
            <w:r w:rsidRPr="00365CB6">
              <w:rPr>
                <w:b/>
                <w:sz w:val="22"/>
                <w:vertAlign w:val="superscript"/>
                <w:lang w:val="nb-NO"/>
              </w:rPr>
              <w:t>†,</w:t>
            </w:r>
            <w:r w:rsidRPr="00365CB6">
              <w:rPr>
                <w:rFonts w:ascii="Symbol" w:eastAsia="Symbol" w:hAnsi="Symbol" w:cs="Symbol"/>
                <w:sz w:val="22"/>
                <w:szCs w:val="22"/>
                <w:vertAlign w:val="superscript"/>
                <w:lang w:val="nb-NO"/>
              </w:rPr>
              <w:sym w:font="Symbol" w:char="F066"/>
            </w:r>
          </w:p>
        </w:tc>
      </w:tr>
      <w:tr w:rsidR="00615414" w:rsidRPr="00365CB6" w14:paraId="564CB5E5" w14:textId="77777777" w:rsidTr="00F72625">
        <w:trPr>
          <w:gridAfter w:val="1"/>
          <w:wAfter w:w="579" w:type="dxa"/>
          <w:cantSplit/>
          <w:jc w:val="center"/>
        </w:trPr>
        <w:tc>
          <w:tcPr>
            <w:tcW w:w="2808" w:type="dxa"/>
            <w:gridSpan w:val="2"/>
          </w:tcPr>
          <w:p w14:paraId="06638E19" w14:textId="77777777" w:rsidR="00615414" w:rsidRPr="00365CB6" w:rsidRDefault="00615414" w:rsidP="00B40D40">
            <w:pPr>
              <w:pStyle w:val="Times10"/>
              <w:tabs>
                <w:tab w:val="left" w:pos="567"/>
              </w:tabs>
              <w:ind w:left="135" w:firstLine="387"/>
              <w:rPr>
                <w:sz w:val="22"/>
                <w:szCs w:val="22"/>
                <w:lang w:val="nb-NO"/>
              </w:rPr>
            </w:pPr>
            <w:r w:rsidRPr="00365CB6">
              <w:rPr>
                <w:sz w:val="22"/>
                <w:lang w:val="nb-NO"/>
              </w:rPr>
              <w:t>ACR 50</w:t>
            </w:r>
          </w:p>
        </w:tc>
        <w:tc>
          <w:tcPr>
            <w:tcW w:w="1920" w:type="dxa"/>
            <w:vAlign w:val="center"/>
          </w:tcPr>
          <w:p w14:paraId="344F0B55"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36,4 %</w:t>
            </w:r>
          </w:p>
        </w:tc>
        <w:tc>
          <w:tcPr>
            <w:tcW w:w="1920" w:type="dxa"/>
            <w:vAlign w:val="center"/>
          </w:tcPr>
          <w:p w14:paraId="577282D6"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43,0 %</w:t>
            </w:r>
          </w:p>
        </w:tc>
        <w:tc>
          <w:tcPr>
            <w:tcW w:w="2622" w:type="dxa"/>
            <w:vAlign w:val="center"/>
          </w:tcPr>
          <w:p w14:paraId="5F12261B"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 xml:space="preserve">63,2 % </w:t>
            </w:r>
            <w:r w:rsidRPr="00365CB6">
              <w:rPr>
                <w:b/>
                <w:sz w:val="22"/>
                <w:vertAlign w:val="superscript"/>
                <w:lang w:val="nb-NO"/>
              </w:rPr>
              <w:t>†,</w:t>
            </w:r>
            <w:r w:rsidRPr="00365CB6">
              <w:rPr>
                <w:rFonts w:ascii="Symbol" w:eastAsia="Symbol" w:hAnsi="Symbol" w:cs="Symbol"/>
                <w:sz w:val="22"/>
                <w:szCs w:val="22"/>
                <w:vertAlign w:val="superscript"/>
                <w:lang w:val="nb-NO"/>
              </w:rPr>
              <w:sym w:font="Symbol" w:char="F066"/>
            </w:r>
          </w:p>
        </w:tc>
      </w:tr>
      <w:tr w:rsidR="00615414" w:rsidRPr="00365CB6" w14:paraId="5321C49E" w14:textId="77777777" w:rsidTr="00F72625">
        <w:trPr>
          <w:gridAfter w:val="1"/>
          <w:wAfter w:w="579" w:type="dxa"/>
          <w:cantSplit/>
          <w:jc w:val="center"/>
        </w:trPr>
        <w:tc>
          <w:tcPr>
            <w:tcW w:w="2808" w:type="dxa"/>
            <w:gridSpan w:val="2"/>
          </w:tcPr>
          <w:p w14:paraId="57EAF518" w14:textId="77777777" w:rsidR="00615414" w:rsidRPr="00365CB6" w:rsidRDefault="00615414" w:rsidP="00B40D40">
            <w:pPr>
              <w:pStyle w:val="Times10"/>
              <w:tabs>
                <w:tab w:val="left" w:pos="567"/>
              </w:tabs>
              <w:ind w:left="135" w:firstLine="387"/>
              <w:rPr>
                <w:sz w:val="22"/>
                <w:szCs w:val="22"/>
                <w:lang w:val="nb-NO"/>
              </w:rPr>
            </w:pPr>
            <w:r w:rsidRPr="00365CB6">
              <w:rPr>
                <w:sz w:val="22"/>
                <w:lang w:val="nb-NO"/>
              </w:rPr>
              <w:t>ACR 70</w:t>
            </w:r>
          </w:p>
        </w:tc>
        <w:tc>
          <w:tcPr>
            <w:tcW w:w="1920" w:type="dxa"/>
            <w:vAlign w:val="center"/>
          </w:tcPr>
          <w:p w14:paraId="6BC990ED"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16,7 %</w:t>
            </w:r>
          </w:p>
        </w:tc>
        <w:tc>
          <w:tcPr>
            <w:tcW w:w="1920" w:type="dxa"/>
            <w:vAlign w:val="center"/>
          </w:tcPr>
          <w:p w14:paraId="2EC9D3ED"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22,0 %</w:t>
            </w:r>
          </w:p>
        </w:tc>
        <w:tc>
          <w:tcPr>
            <w:tcW w:w="2622" w:type="dxa"/>
            <w:vAlign w:val="center"/>
          </w:tcPr>
          <w:p w14:paraId="0FD40072"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 xml:space="preserve">39,8 % </w:t>
            </w:r>
            <w:r w:rsidRPr="00365CB6">
              <w:rPr>
                <w:b/>
                <w:sz w:val="22"/>
                <w:vertAlign w:val="superscript"/>
                <w:lang w:val="nb-NO"/>
              </w:rPr>
              <w:t>†,</w:t>
            </w:r>
            <w:r w:rsidRPr="00365CB6">
              <w:rPr>
                <w:rFonts w:ascii="Symbol" w:eastAsia="Symbol" w:hAnsi="Symbol" w:cs="Symbol"/>
                <w:sz w:val="22"/>
                <w:szCs w:val="22"/>
                <w:vertAlign w:val="superscript"/>
                <w:lang w:val="nb-NO"/>
              </w:rPr>
              <w:sym w:font="Symbol" w:char="F066"/>
            </w:r>
          </w:p>
        </w:tc>
      </w:tr>
      <w:tr w:rsidR="00615414" w:rsidRPr="00365CB6" w14:paraId="735D7A6A" w14:textId="77777777" w:rsidTr="00F72625">
        <w:trPr>
          <w:gridAfter w:val="1"/>
          <w:wAfter w:w="579" w:type="dxa"/>
          <w:cantSplit/>
          <w:jc w:val="center"/>
        </w:trPr>
        <w:tc>
          <w:tcPr>
            <w:tcW w:w="2808" w:type="dxa"/>
            <w:gridSpan w:val="2"/>
          </w:tcPr>
          <w:p w14:paraId="5180CBDF" w14:textId="77777777" w:rsidR="00615414" w:rsidRPr="00365CB6" w:rsidRDefault="00615414" w:rsidP="00B40D40">
            <w:pPr>
              <w:pStyle w:val="Times10"/>
              <w:tabs>
                <w:tab w:val="left" w:pos="567"/>
              </w:tabs>
              <w:ind w:left="135" w:firstLine="387"/>
              <w:rPr>
                <w:sz w:val="22"/>
                <w:szCs w:val="22"/>
                <w:lang w:val="nb-NO"/>
              </w:rPr>
            </w:pPr>
          </w:p>
        </w:tc>
        <w:tc>
          <w:tcPr>
            <w:tcW w:w="1920" w:type="dxa"/>
            <w:vAlign w:val="center"/>
          </w:tcPr>
          <w:p w14:paraId="551A081F"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1920" w:type="dxa"/>
            <w:vAlign w:val="center"/>
          </w:tcPr>
          <w:p w14:paraId="62B66C7E"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2622" w:type="dxa"/>
            <w:vAlign w:val="center"/>
          </w:tcPr>
          <w:p w14:paraId="0B6D18CF"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r>
      <w:tr w:rsidR="00615414" w:rsidRPr="00365CB6" w14:paraId="10204B01" w14:textId="77777777" w:rsidTr="00F72625">
        <w:trPr>
          <w:gridAfter w:val="1"/>
          <w:wAfter w:w="579" w:type="dxa"/>
          <w:cantSplit/>
          <w:jc w:val="center"/>
        </w:trPr>
        <w:tc>
          <w:tcPr>
            <w:tcW w:w="2808" w:type="dxa"/>
            <w:gridSpan w:val="2"/>
          </w:tcPr>
          <w:p w14:paraId="642E1DB5" w14:textId="77777777" w:rsidR="00615414" w:rsidRPr="00365CB6" w:rsidRDefault="00615414" w:rsidP="00B40D40">
            <w:pPr>
              <w:pStyle w:val="Times10"/>
              <w:tabs>
                <w:tab w:val="clear" w:pos="360"/>
                <w:tab w:val="left" w:pos="567"/>
              </w:tabs>
              <w:ind w:left="135" w:firstLine="1"/>
              <w:rPr>
                <w:sz w:val="22"/>
                <w:szCs w:val="22"/>
                <w:vertAlign w:val="superscript"/>
                <w:lang w:val="nb-NO"/>
              </w:rPr>
            </w:pPr>
            <w:r w:rsidRPr="00365CB6">
              <w:rPr>
                <w:b/>
                <w:sz w:val="22"/>
                <w:lang w:val="nb-NO"/>
              </w:rPr>
              <w:t>DAS</w:t>
            </w:r>
          </w:p>
        </w:tc>
        <w:tc>
          <w:tcPr>
            <w:tcW w:w="1920" w:type="dxa"/>
            <w:vAlign w:val="center"/>
          </w:tcPr>
          <w:p w14:paraId="5836837E"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1920" w:type="dxa"/>
            <w:vAlign w:val="center"/>
          </w:tcPr>
          <w:p w14:paraId="3E5F5157"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2622" w:type="dxa"/>
            <w:vAlign w:val="center"/>
          </w:tcPr>
          <w:p w14:paraId="69C044E7"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r>
      <w:tr w:rsidR="00615414" w:rsidRPr="00365CB6" w14:paraId="59B5EB97" w14:textId="77777777" w:rsidTr="00F72625">
        <w:trPr>
          <w:gridAfter w:val="1"/>
          <w:wAfter w:w="579" w:type="dxa"/>
          <w:cantSplit/>
          <w:jc w:val="center"/>
        </w:trPr>
        <w:tc>
          <w:tcPr>
            <w:tcW w:w="2808" w:type="dxa"/>
            <w:gridSpan w:val="2"/>
          </w:tcPr>
          <w:p w14:paraId="41EA2D38" w14:textId="77777777" w:rsidR="00615414" w:rsidRPr="00365CB6" w:rsidRDefault="00615414" w:rsidP="00B40D40">
            <w:pPr>
              <w:pStyle w:val="Times10"/>
              <w:tabs>
                <w:tab w:val="left" w:pos="567"/>
              </w:tabs>
              <w:ind w:left="135" w:firstLine="387"/>
              <w:rPr>
                <w:sz w:val="22"/>
                <w:szCs w:val="22"/>
                <w:vertAlign w:val="superscript"/>
                <w:lang w:val="nb-NO"/>
              </w:rPr>
            </w:pPr>
            <w:r w:rsidRPr="00365CB6">
              <w:rPr>
                <w:sz w:val="22"/>
                <w:lang w:val="nb-NO"/>
              </w:rPr>
              <w:t xml:space="preserve">Score ved </w:t>
            </w:r>
            <w:r w:rsidR="00221D5F" w:rsidRPr="00365CB6">
              <w:rPr>
                <w:sz w:val="22"/>
                <w:lang w:val="nb-NO"/>
              </w:rPr>
              <w:t>utgangspunktet</w:t>
            </w:r>
            <w:r w:rsidR="00221D5F" w:rsidRPr="00365CB6">
              <w:rPr>
                <w:sz w:val="22"/>
                <w:vertAlign w:val="superscript"/>
                <w:lang w:val="nb-NO"/>
              </w:rPr>
              <w:t>b</w:t>
            </w:r>
          </w:p>
        </w:tc>
        <w:tc>
          <w:tcPr>
            <w:tcW w:w="1920" w:type="dxa"/>
          </w:tcPr>
          <w:p w14:paraId="4FD59E9A"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5,5</w:t>
            </w:r>
          </w:p>
        </w:tc>
        <w:tc>
          <w:tcPr>
            <w:tcW w:w="1920" w:type="dxa"/>
          </w:tcPr>
          <w:p w14:paraId="51324AF1"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5,7</w:t>
            </w:r>
          </w:p>
        </w:tc>
        <w:tc>
          <w:tcPr>
            <w:tcW w:w="2622" w:type="dxa"/>
          </w:tcPr>
          <w:p w14:paraId="1171E6F4"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5,5</w:t>
            </w:r>
          </w:p>
        </w:tc>
      </w:tr>
      <w:tr w:rsidR="00615414" w:rsidRPr="00365CB6" w14:paraId="07325EF9" w14:textId="77777777" w:rsidTr="00F72625">
        <w:trPr>
          <w:gridAfter w:val="1"/>
          <w:wAfter w:w="579" w:type="dxa"/>
          <w:cantSplit/>
          <w:jc w:val="center"/>
        </w:trPr>
        <w:tc>
          <w:tcPr>
            <w:tcW w:w="2808" w:type="dxa"/>
            <w:gridSpan w:val="2"/>
          </w:tcPr>
          <w:p w14:paraId="331BEE9A" w14:textId="77777777" w:rsidR="00615414" w:rsidRPr="00365CB6" w:rsidRDefault="00615414" w:rsidP="00B40D40">
            <w:pPr>
              <w:pStyle w:val="Times10"/>
              <w:tabs>
                <w:tab w:val="left" w:pos="567"/>
              </w:tabs>
              <w:ind w:left="135" w:firstLine="387"/>
              <w:rPr>
                <w:b/>
                <w:bCs/>
                <w:sz w:val="22"/>
                <w:szCs w:val="22"/>
                <w:u w:val="single"/>
                <w:lang w:val="nb-NO"/>
              </w:rPr>
            </w:pPr>
            <w:r w:rsidRPr="00365CB6">
              <w:rPr>
                <w:sz w:val="22"/>
                <w:lang w:val="nb-NO"/>
              </w:rPr>
              <w:t>Score ved uke 52</w:t>
            </w:r>
            <w:r w:rsidRPr="00365CB6">
              <w:rPr>
                <w:sz w:val="22"/>
                <w:vertAlign w:val="superscript"/>
                <w:lang w:val="nb-NO"/>
              </w:rPr>
              <w:t>b</w:t>
            </w:r>
          </w:p>
        </w:tc>
        <w:tc>
          <w:tcPr>
            <w:tcW w:w="1920" w:type="dxa"/>
          </w:tcPr>
          <w:p w14:paraId="519D4F41"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3,0</w:t>
            </w:r>
          </w:p>
        </w:tc>
        <w:tc>
          <w:tcPr>
            <w:tcW w:w="1920" w:type="dxa"/>
          </w:tcPr>
          <w:p w14:paraId="1AF64B21"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3,0</w:t>
            </w:r>
          </w:p>
        </w:tc>
        <w:tc>
          <w:tcPr>
            <w:tcW w:w="2622" w:type="dxa"/>
          </w:tcPr>
          <w:p w14:paraId="75ACF4A5"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2,3</w:t>
            </w:r>
            <w:r w:rsidRPr="00365CB6">
              <w:rPr>
                <w:b/>
                <w:sz w:val="22"/>
                <w:vertAlign w:val="superscript"/>
                <w:lang w:val="nb-NO"/>
              </w:rPr>
              <w:t>†,</w:t>
            </w:r>
            <w:r w:rsidRPr="00365CB6">
              <w:rPr>
                <w:rFonts w:ascii="Symbol" w:eastAsia="Symbol" w:hAnsi="Symbol" w:cs="Symbol"/>
                <w:sz w:val="22"/>
                <w:szCs w:val="22"/>
                <w:vertAlign w:val="superscript"/>
                <w:lang w:val="nb-NO"/>
              </w:rPr>
              <w:sym w:font="Symbol" w:char="F066"/>
            </w:r>
          </w:p>
        </w:tc>
      </w:tr>
      <w:tr w:rsidR="00615414" w:rsidRPr="00365CB6" w14:paraId="0FECD7F8" w14:textId="77777777" w:rsidTr="00F72625">
        <w:trPr>
          <w:gridAfter w:val="1"/>
          <w:wAfter w:w="579" w:type="dxa"/>
          <w:cantSplit/>
          <w:jc w:val="center"/>
        </w:trPr>
        <w:tc>
          <w:tcPr>
            <w:tcW w:w="2808" w:type="dxa"/>
            <w:gridSpan w:val="2"/>
          </w:tcPr>
          <w:p w14:paraId="327221D7" w14:textId="77777777" w:rsidR="00615414" w:rsidRPr="00365CB6" w:rsidRDefault="00615414" w:rsidP="00B40D40">
            <w:pPr>
              <w:pStyle w:val="Times10"/>
              <w:tabs>
                <w:tab w:val="left" w:pos="567"/>
              </w:tabs>
              <w:ind w:left="135" w:firstLine="387"/>
              <w:rPr>
                <w:sz w:val="22"/>
                <w:szCs w:val="22"/>
                <w:lang w:val="nb-NO"/>
              </w:rPr>
            </w:pPr>
            <w:r w:rsidRPr="00365CB6">
              <w:rPr>
                <w:sz w:val="22"/>
                <w:lang w:val="nb-NO"/>
              </w:rPr>
              <w:t>Remisjon (forbedring)</w:t>
            </w:r>
            <w:r w:rsidRPr="00365CB6">
              <w:rPr>
                <w:sz w:val="22"/>
                <w:vertAlign w:val="superscript"/>
                <w:lang w:val="nb-NO"/>
              </w:rPr>
              <w:t>c</w:t>
            </w:r>
          </w:p>
        </w:tc>
        <w:tc>
          <w:tcPr>
            <w:tcW w:w="1920" w:type="dxa"/>
          </w:tcPr>
          <w:p w14:paraId="5F891576"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14 %</w:t>
            </w:r>
          </w:p>
        </w:tc>
        <w:tc>
          <w:tcPr>
            <w:tcW w:w="1920" w:type="dxa"/>
          </w:tcPr>
          <w:p w14:paraId="29094056"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18 %</w:t>
            </w:r>
          </w:p>
        </w:tc>
        <w:tc>
          <w:tcPr>
            <w:tcW w:w="2622" w:type="dxa"/>
          </w:tcPr>
          <w:p w14:paraId="62F5EF5E"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37 %</w:t>
            </w:r>
            <w:r w:rsidRPr="00365CB6">
              <w:rPr>
                <w:b/>
                <w:sz w:val="22"/>
                <w:vertAlign w:val="superscript"/>
                <w:lang w:val="nb-NO"/>
              </w:rPr>
              <w:t>†,</w:t>
            </w:r>
            <w:r w:rsidRPr="00365CB6">
              <w:rPr>
                <w:rFonts w:ascii="Symbol" w:eastAsia="Symbol" w:hAnsi="Symbol" w:cs="Symbol"/>
                <w:sz w:val="22"/>
                <w:szCs w:val="22"/>
                <w:vertAlign w:val="superscript"/>
                <w:lang w:val="nb-NO"/>
              </w:rPr>
              <w:sym w:font="Symbol" w:char="F066"/>
            </w:r>
          </w:p>
        </w:tc>
      </w:tr>
      <w:tr w:rsidR="00615414" w:rsidRPr="00365CB6" w14:paraId="6F8D7307" w14:textId="77777777" w:rsidTr="00F72625">
        <w:trPr>
          <w:gridAfter w:val="1"/>
          <w:wAfter w:w="579" w:type="dxa"/>
          <w:cantSplit/>
          <w:jc w:val="center"/>
        </w:trPr>
        <w:tc>
          <w:tcPr>
            <w:tcW w:w="2808" w:type="dxa"/>
            <w:gridSpan w:val="2"/>
          </w:tcPr>
          <w:p w14:paraId="0C261160" w14:textId="77777777" w:rsidR="00615414" w:rsidRPr="00365CB6" w:rsidRDefault="00615414" w:rsidP="00B40D40">
            <w:pPr>
              <w:pStyle w:val="Times10"/>
              <w:tabs>
                <w:tab w:val="left" w:pos="567"/>
              </w:tabs>
              <w:ind w:left="135" w:firstLine="387"/>
              <w:rPr>
                <w:sz w:val="22"/>
                <w:szCs w:val="22"/>
                <w:lang w:val="nb-NO"/>
              </w:rPr>
            </w:pPr>
          </w:p>
        </w:tc>
        <w:tc>
          <w:tcPr>
            <w:tcW w:w="1920" w:type="dxa"/>
          </w:tcPr>
          <w:p w14:paraId="2B753FE8"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1920" w:type="dxa"/>
          </w:tcPr>
          <w:p w14:paraId="4C216B51"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2622" w:type="dxa"/>
          </w:tcPr>
          <w:p w14:paraId="391ED991"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r>
      <w:tr w:rsidR="00615414" w:rsidRPr="00365CB6" w14:paraId="26831588" w14:textId="77777777" w:rsidTr="00F72625">
        <w:trPr>
          <w:gridAfter w:val="1"/>
          <w:wAfter w:w="579" w:type="dxa"/>
          <w:cantSplit/>
          <w:jc w:val="center"/>
        </w:trPr>
        <w:tc>
          <w:tcPr>
            <w:tcW w:w="2808" w:type="dxa"/>
            <w:gridSpan w:val="2"/>
          </w:tcPr>
          <w:p w14:paraId="2082CE34" w14:textId="77777777" w:rsidR="00615414" w:rsidRPr="00365CB6" w:rsidRDefault="00615414" w:rsidP="00B40D40">
            <w:pPr>
              <w:pStyle w:val="Times10"/>
              <w:tabs>
                <w:tab w:val="left" w:pos="567"/>
              </w:tabs>
              <w:ind w:left="135"/>
              <w:rPr>
                <w:b/>
                <w:bCs/>
                <w:sz w:val="22"/>
                <w:szCs w:val="22"/>
                <w:lang w:val="nb-NO"/>
              </w:rPr>
            </w:pPr>
            <w:r w:rsidRPr="00365CB6">
              <w:rPr>
                <w:b/>
                <w:sz w:val="22"/>
                <w:lang w:val="nb-NO"/>
              </w:rPr>
              <w:t>HAQ</w:t>
            </w:r>
          </w:p>
        </w:tc>
        <w:tc>
          <w:tcPr>
            <w:tcW w:w="1920" w:type="dxa"/>
          </w:tcPr>
          <w:p w14:paraId="552D61B4"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1920" w:type="dxa"/>
          </w:tcPr>
          <w:p w14:paraId="490A14CD"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c>
          <w:tcPr>
            <w:tcW w:w="2622" w:type="dxa"/>
          </w:tcPr>
          <w:p w14:paraId="22CCD138" w14:textId="77777777" w:rsidR="00615414" w:rsidRPr="00365CB6" w:rsidRDefault="00615414" w:rsidP="00B40D40">
            <w:pPr>
              <w:pStyle w:val="Times10"/>
              <w:tabs>
                <w:tab w:val="clear" w:pos="360"/>
                <w:tab w:val="left" w:pos="567"/>
                <w:tab w:val="decimal" w:pos="729"/>
              </w:tabs>
              <w:ind w:left="135"/>
              <w:jc w:val="center"/>
              <w:rPr>
                <w:sz w:val="22"/>
                <w:szCs w:val="22"/>
                <w:lang w:val="nb-NO"/>
              </w:rPr>
            </w:pPr>
          </w:p>
        </w:tc>
      </w:tr>
      <w:tr w:rsidR="00615414" w:rsidRPr="00365CB6" w14:paraId="6601EB8E" w14:textId="77777777" w:rsidTr="00F72625">
        <w:trPr>
          <w:gridAfter w:val="1"/>
          <w:wAfter w:w="579" w:type="dxa"/>
          <w:cantSplit/>
          <w:jc w:val="center"/>
        </w:trPr>
        <w:tc>
          <w:tcPr>
            <w:tcW w:w="2808" w:type="dxa"/>
            <w:gridSpan w:val="2"/>
          </w:tcPr>
          <w:p w14:paraId="0DDDC120" w14:textId="77777777" w:rsidR="00615414" w:rsidRPr="00365CB6" w:rsidRDefault="00221D5F" w:rsidP="00B40D40">
            <w:pPr>
              <w:pStyle w:val="Times10"/>
              <w:tabs>
                <w:tab w:val="left" w:pos="567"/>
              </w:tabs>
              <w:ind w:left="135" w:firstLine="367"/>
              <w:rPr>
                <w:sz w:val="22"/>
                <w:szCs w:val="22"/>
                <w:lang w:val="nb-NO"/>
              </w:rPr>
            </w:pPr>
            <w:r w:rsidRPr="00365CB6">
              <w:rPr>
                <w:sz w:val="22"/>
                <w:lang w:val="nb-NO"/>
              </w:rPr>
              <w:t>utgangspunktet</w:t>
            </w:r>
            <w:r w:rsidRPr="00365CB6">
              <w:rPr>
                <w:sz w:val="22"/>
                <w:vertAlign w:val="superscript"/>
                <w:lang w:val="nb-NO"/>
              </w:rPr>
              <w:t>b</w:t>
            </w:r>
          </w:p>
        </w:tc>
        <w:tc>
          <w:tcPr>
            <w:tcW w:w="1920" w:type="dxa"/>
          </w:tcPr>
          <w:p w14:paraId="0F469D61"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1,7</w:t>
            </w:r>
          </w:p>
        </w:tc>
        <w:tc>
          <w:tcPr>
            <w:tcW w:w="1920" w:type="dxa"/>
          </w:tcPr>
          <w:p w14:paraId="231040EC"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1,7</w:t>
            </w:r>
          </w:p>
        </w:tc>
        <w:tc>
          <w:tcPr>
            <w:tcW w:w="2622" w:type="dxa"/>
          </w:tcPr>
          <w:p w14:paraId="4197576E"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1,8</w:t>
            </w:r>
          </w:p>
        </w:tc>
      </w:tr>
      <w:tr w:rsidR="00615414" w:rsidRPr="00365CB6" w14:paraId="14A48D3C" w14:textId="77777777" w:rsidTr="00F72625">
        <w:trPr>
          <w:gridAfter w:val="1"/>
          <w:wAfter w:w="579" w:type="dxa"/>
          <w:cantSplit/>
          <w:jc w:val="center"/>
        </w:trPr>
        <w:tc>
          <w:tcPr>
            <w:tcW w:w="2808" w:type="dxa"/>
            <w:gridSpan w:val="2"/>
          </w:tcPr>
          <w:p w14:paraId="72B68332" w14:textId="77777777" w:rsidR="00615414" w:rsidRPr="00365CB6" w:rsidRDefault="00615414" w:rsidP="00B40D40">
            <w:pPr>
              <w:pStyle w:val="Times10"/>
              <w:tabs>
                <w:tab w:val="left" w:pos="567"/>
              </w:tabs>
              <w:ind w:left="135" w:firstLine="367"/>
              <w:rPr>
                <w:sz w:val="22"/>
                <w:szCs w:val="22"/>
                <w:lang w:val="nb-NO"/>
              </w:rPr>
            </w:pPr>
            <w:r w:rsidRPr="00365CB6">
              <w:rPr>
                <w:sz w:val="22"/>
                <w:lang w:val="nb-NO"/>
              </w:rPr>
              <w:t>Uke 52</w:t>
            </w:r>
          </w:p>
        </w:tc>
        <w:tc>
          <w:tcPr>
            <w:tcW w:w="1920" w:type="dxa"/>
          </w:tcPr>
          <w:p w14:paraId="5ED4027C"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1,1</w:t>
            </w:r>
          </w:p>
        </w:tc>
        <w:tc>
          <w:tcPr>
            <w:tcW w:w="1920" w:type="dxa"/>
          </w:tcPr>
          <w:p w14:paraId="0670297D"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1,0</w:t>
            </w:r>
          </w:p>
        </w:tc>
        <w:tc>
          <w:tcPr>
            <w:tcW w:w="2622" w:type="dxa"/>
          </w:tcPr>
          <w:p w14:paraId="17F45D1B" w14:textId="77777777" w:rsidR="00615414" w:rsidRPr="00365CB6" w:rsidRDefault="00615414" w:rsidP="00B40D40">
            <w:pPr>
              <w:pStyle w:val="Times10"/>
              <w:tabs>
                <w:tab w:val="clear" w:pos="360"/>
                <w:tab w:val="left" w:pos="567"/>
                <w:tab w:val="decimal" w:pos="729"/>
              </w:tabs>
              <w:ind w:left="135"/>
              <w:jc w:val="center"/>
              <w:rPr>
                <w:sz w:val="22"/>
                <w:szCs w:val="22"/>
                <w:lang w:val="nb-NO"/>
              </w:rPr>
            </w:pPr>
            <w:r w:rsidRPr="00365CB6">
              <w:rPr>
                <w:sz w:val="22"/>
                <w:lang w:val="nb-NO"/>
              </w:rPr>
              <w:t>0,8</w:t>
            </w:r>
            <w:r w:rsidRPr="00365CB6">
              <w:rPr>
                <w:b/>
                <w:sz w:val="22"/>
                <w:vertAlign w:val="superscript"/>
                <w:lang w:val="nb-NO"/>
              </w:rPr>
              <w:t>†,</w:t>
            </w:r>
            <w:r w:rsidRPr="00365CB6">
              <w:rPr>
                <w:rFonts w:ascii="Symbol" w:eastAsia="Symbol" w:hAnsi="Symbol" w:cs="Symbol"/>
                <w:sz w:val="22"/>
                <w:szCs w:val="22"/>
                <w:vertAlign w:val="superscript"/>
                <w:lang w:val="nb-NO"/>
              </w:rPr>
              <w:sym w:font="Symbol" w:char="F066"/>
            </w:r>
          </w:p>
        </w:tc>
      </w:tr>
      <w:tr w:rsidR="00615414" w:rsidRPr="00365CB6" w14:paraId="22BEFC6A" w14:textId="77777777" w:rsidTr="00F72625">
        <w:tblPrEx>
          <w:jc w:val="left"/>
          <w:tblBorders>
            <w:bottom w:val="single" w:sz="4" w:space="0" w:color="auto"/>
          </w:tblBorders>
        </w:tblPrEx>
        <w:trPr>
          <w:gridBefore w:val="1"/>
          <w:wBefore w:w="558" w:type="dxa"/>
          <w:cantSplit/>
        </w:trPr>
        <w:tc>
          <w:tcPr>
            <w:tcW w:w="9291" w:type="dxa"/>
            <w:gridSpan w:val="5"/>
            <w:tcBorders>
              <w:top w:val="single" w:sz="4" w:space="0" w:color="auto"/>
              <w:bottom w:val="single" w:sz="4" w:space="0" w:color="auto"/>
            </w:tcBorders>
          </w:tcPr>
          <w:p w14:paraId="07CAE1A9" w14:textId="77777777" w:rsidR="00615414" w:rsidRPr="00365CB6" w:rsidRDefault="00615414" w:rsidP="00B40D40">
            <w:pPr>
              <w:pStyle w:val="Times10"/>
              <w:tabs>
                <w:tab w:val="clear" w:pos="360"/>
                <w:tab w:val="left" w:pos="567"/>
              </w:tabs>
              <w:ind w:left="135"/>
              <w:rPr>
                <w:sz w:val="22"/>
                <w:szCs w:val="22"/>
                <w:lang w:val="nb-NO"/>
              </w:rPr>
            </w:pPr>
            <w:r w:rsidRPr="00365CB6">
              <w:rPr>
                <w:sz w:val="22"/>
                <w:lang w:val="nb-NO"/>
              </w:rPr>
              <w:t>a: Pasienter som ikke fullførte 12 måneder i studien ble ansett som ikke-responsive.</w:t>
            </w:r>
          </w:p>
          <w:p w14:paraId="0D3FBFFA" w14:textId="77777777" w:rsidR="00615414" w:rsidRPr="00365CB6" w:rsidRDefault="00615414" w:rsidP="00B40D40">
            <w:pPr>
              <w:pStyle w:val="Times10"/>
              <w:tabs>
                <w:tab w:val="clear" w:pos="360"/>
                <w:tab w:val="left" w:pos="567"/>
              </w:tabs>
              <w:ind w:left="135"/>
              <w:rPr>
                <w:sz w:val="22"/>
                <w:szCs w:val="22"/>
                <w:lang w:val="nb-NO"/>
              </w:rPr>
            </w:pPr>
            <w:r w:rsidRPr="00365CB6">
              <w:rPr>
                <w:sz w:val="22"/>
                <w:lang w:val="nb-NO"/>
              </w:rPr>
              <w:t>b: Verdier for DAS er gjennomsnitt.</w:t>
            </w:r>
          </w:p>
          <w:p w14:paraId="61B49A68" w14:textId="77777777" w:rsidR="00615414" w:rsidRPr="00365CB6" w:rsidRDefault="00615414" w:rsidP="00B40D40">
            <w:pPr>
              <w:pStyle w:val="Times10"/>
              <w:tabs>
                <w:tab w:val="clear" w:pos="360"/>
                <w:tab w:val="left" w:pos="567"/>
              </w:tabs>
              <w:ind w:left="135"/>
              <w:rPr>
                <w:sz w:val="22"/>
                <w:szCs w:val="22"/>
                <w:lang w:val="nb-NO"/>
              </w:rPr>
            </w:pPr>
            <w:r w:rsidRPr="00365CB6">
              <w:rPr>
                <w:sz w:val="22"/>
                <w:lang w:val="nb-NO"/>
              </w:rPr>
              <w:t>c: Remisjon er definert som DAS &lt; 1,6</w:t>
            </w:r>
          </w:p>
          <w:p w14:paraId="689477A6" w14:textId="77777777" w:rsidR="00615414" w:rsidRPr="00365CB6" w:rsidRDefault="00615414" w:rsidP="00B40D40">
            <w:pPr>
              <w:pStyle w:val="Times10"/>
              <w:tabs>
                <w:tab w:val="clear" w:pos="360"/>
                <w:tab w:val="left" w:pos="567"/>
              </w:tabs>
              <w:ind w:left="135"/>
              <w:rPr>
                <w:sz w:val="22"/>
                <w:szCs w:val="22"/>
                <w:lang w:val="nb-NO"/>
              </w:rPr>
            </w:pPr>
            <w:r w:rsidRPr="00365CB6">
              <w:rPr>
                <w:sz w:val="22"/>
                <w:lang w:val="nb-NO"/>
              </w:rPr>
              <w:t>Parvis sammenligning p-verdier: †</w:t>
            </w:r>
            <w:r w:rsidRPr="00365CB6">
              <w:rPr>
                <w:b/>
                <w:sz w:val="22"/>
                <w:lang w:val="nb-NO"/>
              </w:rPr>
              <w:t xml:space="preserve"> </w:t>
            </w:r>
            <w:r w:rsidRPr="00365CB6">
              <w:rPr>
                <w:sz w:val="22"/>
                <w:lang w:val="nb-NO"/>
              </w:rPr>
              <w:t xml:space="preserve">= p &lt; 0,05 for sammenligninger av Enbrel + metotreksat vs. metotreksat og </w:t>
            </w:r>
            <w:r w:rsidRPr="00365CB6">
              <w:rPr>
                <w:rFonts w:ascii="Symbol" w:eastAsia="Symbol" w:hAnsi="Symbol" w:cs="Symbol"/>
                <w:sz w:val="22"/>
                <w:szCs w:val="22"/>
                <w:lang w:val="nb-NO"/>
              </w:rPr>
              <w:sym w:font="Symbol" w:char="F066"/>
            </w:r>
            <w:r w:rsidRPr="00365CB6">
              <w:rPr>
                <w:b/>
                <w:sz w:val="22"/>
                <w:lang w:val="nb-NO"/>
              </w:rPr>
              <w:t xml:space="preserve"> </w:t>
            </w:r>
            <w:r w:rsidRPr="00365CB6">
              <w:rPr>
                <w:sz w:val="22"/>
                <w:lang w:val="nb-NO"/>
              </w:rPr>
              <w:t>= p &lt; 0,05 for sammenligninger av Enbrel + metotreksat vs. Enbrel.</w:t>
            </w:r>
          </w:p>
        </w:tc>
      </w:tr>
    </w:tbl>
    <w:p w14:paraId="13E63192" w14:textId="77777777" w:rsidR="00615414" w:rsidRPr="00365CB6" w:rsidRDefault="00615414" w:rsidP="00B40D40">
      <w:pPr>
        <w:tabs>
          <w:tab w:val="left" w:pos="567"/>
        </w:tabs>
        <w:ind w:left="135"/>
        <w:rPr>
          <w:szCs w:val="22"/>
        </w:rPr>
      </w:pPr>
    </w:p>
    <w:p w14:paraId="01087753" w14:textId="77777777" w:rsidR="00615414" w:rsidRPr="00365CB6" w:rsidRDefault="00615414" w:rsidP="00B40D40">
      <w:pPr>
        <w:tabs>
          <w:tab w:val="left" w:pos="567"/>
        </w:tabs>
        <w:ind w:left="135"/>
        <w:rPr>
          <w:szCs w:val="22"/>
        </w:rPr>
      </w:pPr>
      <w:r w:rsidRPr="00365CB6">
        <w:t>Radiografisk progresjon ved 12 måneder var signifikant mindre i Enbrel-gruppen enn i metotreksat-gruppen, mens kombinasjonen var signifikant bedre enn begge monoterapiene med hensyn på å redusere radiografisk progresjon (se nedenforstående figur).</w:t>
      </w:r>
    </w:p>
    <w:p w14:paraId="3CD650FE" w14:textId="77777777" w:rsidR="00615414" w:rsidRPr="00365CB6" w:rsidRDefault="00615414" w:rsidP="00B40D40">
      <w:pPr>
        <w:tabs>
          <w:tab w:val="left" w:pos="567"/>
        </w:tabs>
        <w:ind w:left="135"/>
        <w:rPr>
          <w:szCs w:val="22"/>
        </w:rPr>
      </w:pPr>
    </w:p>
    <w:p w14:paraId="04EDEFB4" w14:textId="77777777" w:rsidR="00615414" w:rsidRPr="00365CB6" w:rsidRDefault="00615414" w:rsidP="00B40D40">
      <w:pPr>
        <w:keepNext/>
        <w:ind w:left="135"/>
        <w:rPr>
          <w:b/>
          <w:szCs w:val="22"/>
        </w:rPr>
      </w:pPr>
      <w:r w:rsidRPr="00365CB6">
        <w:rPr>
          <w:b/>
        </w:rPr>
        <w:t>Radiografisk progresjon: Sammenligning av Enbrel vs. metotreksat vs. Enbrel i kombinasjon med metotreksat hos pasienter med revmatoid artritt av 6 måneders til 20 års varighet (resultater ved 12 måneder)</w:t>
      </w:r>
    </w:p>
    <w:p w14:paraId="371179A6" w14:textId="77777777" w:rsidR="00615414" w:rsidRPr="00365CB6" w:rsidRDefault="00615414" w:rsidP="00B40D40">
      <w:pPr>
        <w:keepNext/>
        <w:tabs>
          <w:tab w:val="left" w:pos="567"/>
        </w:tabs>
        <w:ind w:left="135"/>
        <w:jc w:val="center"/>
        <w:rPr>
          <w:szCs w:val="22"/>
        </w:rPr>
      </w:pPr>
    </w:p>
    <w:p w14:paraId="3474A40E" w14:textId="52AE4490" w:rsidR="00615414" w:rsidRPr="00365CB6" w:rsidRDefault="00B40D40" w:rsidP="00B40D40">
      <w:pPr>
        <w:keepNext/>
        <w:tabs>
          <w:tab w:val="left" w:pos="567"/>
        </w:tabs>
        <w:ind w:left="135"/>
        <w:jc w:val="center"/>
        <w:rPr>
          <w:szCs w:val="22"/>
        </w:rPr>
      </w:pPr>
      <w:r w:rsidRPr="00365CB6">
        <w:rPr>
          <w:noProof/>
          <w:szCs w:val="22"/>
        </w:rPr>
        <w:drawing>
          <wp:inline distT="0" distB="0" distL="0" distR="0" wp14:anchorId="6DAFBC98" wp14:editId="2003F3D7">
            <wp:extent cx="4661535" cy="2931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1535" cy="2931160"/>
                    </a:xfrm>
                    <a:prstGeom prst="rect">
                      <a:avLst/>
                    </a:prstGeom>
                    <a:noFill/>
                    <a:ln>
                      <a:noFill/>
                    </a:ln>
                  </pic:spPr>
                </pic:pic>
              </a:graphicData>
            </a:graphic>
          </wp:inline>
        </w:drawing>
      </w:r>
    </w:p>
    <w:p w14:paraId="79C68340" w14:textId="77777777" w:rsidR="00615414" w:rsidRPr="00365CB6" w:rsidRDefault="00615414" w:rsidP="00B40D40">
      <w:pPr>
        <w:keepNext/>
        <w:ind w:left="1821"/>
        <w:rPr>
          <w:szCs w:val="22"/>
        </w:rPr>
      </w:pPr>
    </w:p>
    <w:p w14:paraId="4FA62A1B" w14:textId="77777777" w:rsidR="00615414" w:rsidRPr="00365CB6" w:rsidRDefault="00615414" w:rsidP="00B40D40">
      <w:pPr>
        <w:keepNext/>
        <w:ind w:left="1821"/>
        <w:rPr>
          <w:iCs/>
          <w:szCs w:val="22"/>
        </w:rPr>
      </w:pPr>
      <w:r w:rsidRPr="00365CB6">
        <w:t xml:space="preserve">Parvis sammenligning p-verdier: * = p &lt; 0,05 for sammenligninger av Enbrel vs. metotreksat, † = p &lt; 0,05 for sammenligninger av Enbrel + metotreksat vs. metotreksat og </w:t>
      </w:r>
      <w:r w:rsidRPr="00365CB6">
        <w:rPr>
          <w:rFonts w:ascii="Symbol" w:eastAsia="Symbol" w:hAnsi="Symbol" w:cs="Symbol"/>
          <w:szCs w:val="22"/>
        </w:rPr>
        <w:sym w:font="Symbol" w:char="F066"/>
      </w:r>
      <w:r w:rsidRPr="00365CB6">
        <w:t xml:space="preserve"> = p &lt; 0,05 for sammenligninger av Enbrel + metotreksat vs. Enbrel.</w:t>
      </w:r>
    </w:p>
    <w:p w14:paraId="34AA3164" w14:textId="77777777" w:rsidR="00615414" w:rsidRPr="00365CB6" w:rsidRDefault="00615414" w:rsidP="00B40D40">
      <w:pPr>
        <w:ind w:left="135"/>
        <w:rPr>
          <w:szCs w:val="22"/>
        </w:rPr>
      </w:pPr>
    </w:p>
    <w:p w14:paraId="00358C2B" w14:textId="77777777" w:rsidR="00615414" w:rsidRPr="00365CB6" w:rsidRDefault="00615414" w:rsidP="00B40D40">
      <w:pPr>
        <w:ind w:left="135"/>
        <w:rPr>
          <w:iCs/>
          <w:szCs w:val="22"/>
        </w:rPr>
      </w:pPr>
      <w:r w:rsidRPr="00365CB6">
        <w:t>Det ble også observert signifikante fordeler med Enbrel i kombinasjon med metotreksat sammenlignet med Enbrel monoterapi og metotreksat monoterapi etter 24 måneder. Tilsvarende ble de signifikante fordelene med Enbrel monoterapi sammenlignet med metotreksat monoterapi også observert etter 24 måneder.</w:t>
      </w:r>
    </w:p>
    <w:p w14:paraId="214F0200" w14:textId="77777777" w:rsidR="00615414" w:rsidRPr="00365CB6" w:rsidRDefault="00615414" w:rsidP="00B40D40">
      <w:pPr>
        <w:tabs>
          <w:tab w:val="left" w:pos="567"/>
        </w:tabs>
        <w:ind w:left="135"/>
        <w:rPr>
          <w:b/>
          <w:bCs/>
          <w:szCs w:val="22"/>
        </w:rPr>
      </w:pPr>
    </w:p>
    <w:p w14:paraId="6F0C6C33" w14:textId="77777777" w:rsidR="00615414" w:rsidRPr="00365CB6" w:rsidRDefault="00615414" w:rsidP="00B40D40">
      <w:pPr>
        <w:ind w:left="135"/>
        <w:rPr>
          <w:szCs w:val="22"/>
        </w:rPr>
      </w:pPr>
      <w:r w:rsidRPr="00365CB6">
        <w:t>I en analyse der alle pasienter som ikke fullførte studien av ulike årsaker, ble ansett å ha sykdomsprogresjon, var prosentandelen av pasienter uten progresjon (TSS-endring 0,5) ved 24 måneder høyere i gruppene behandlet med Enbrel i kombinasjon med metotreksat sammenlignet med Enbrel alene og metotreksat alene (henholdsvis 62 %, 50 % og 36 %; p &lt; 0,05). Forskjellen mellom Enbrel alene og metotreksat alene var også signifikant (p &lt; 0,05). Blant pasienter som fullførte 24 måneders behandling i studien, var andelen uten progresjon henholdsvis 78 %, 70 % og 61 %.</w:t>
      </w:r>
    </w:p>
    <w:p w14:paraId="4A9FE394" w14:textId="77777777" w:rsidR="00615414" w:rsidRPr="00365CB6" w:rsidRDefault="00615414" w:rsidP="00B40D40">
      <w:pPr>
        <w:tabs>
          <w:tab w:val="left" w:pos="567"/>
        </w:tabs>
        <w:ind w:left="135"/>
        <w:rPr>
          <w:szCs w:val="22"/>
        </w:rPr>
      </w:pPr>
    </w:p>
    <w:p w14:paraId="72EA72C3" w14:textId="77777777" w:rsidR="00615414" w:rsidRPr="00365CB6" w:rsidRDefault="00615414" w:rsidP="00B40D40">
      <w:pPr>
        <w:tabs>
          <w:tab w:val="left" w:pos="567"/>
        </w:tabs>
        <w:ind w:left="135"/>
        <w:rPr>
          <w:strike/>
          <w:szCs w:val="22"/>
        </w:rPr>
      </w:pPr>
      <w:r w:rsidRPr="00365CB6">
        <w:t>Sikkerhet og effekt av 50 mg Enbrel (to 25 mg SC injeksjoner) administrert én gang per uke ble vurdert i en dobbeltblind, placebokontrollert studie med 420 pasienter med aktiv revmatoid artritt. I denne studien fikk 53 pasienter placebo, 214 pasienter fikk 50 mg Enbrel én gang per uke, og 153 pasienter fikk 25 mg Enbrel to ganger per uke. Sikkerhets- og effektprofilene for de to Enbrel-behandlingsregimene var sammenlignbare ved åtte uker med hensyn til tegn og symptomer på revmatoid artritt; data ved 16 uker ga ikke sammenlignbare verdier (non-inferiority) for de to behandlingsregimene. En enkelt 50 mg/ml injeksjon med Enbrel ble vurdert å være bioekvivalent med to samtidige injeksjoner på 25 mg/ml.</w:t>
      </w:r>
    </w:p>
    <w:p w14:paraId="2741A66A" w14:textId="77777777" w:rsidR="00615414" w:rsidRPr="00365CB6" w:rsidRDefault="00615414" w:rsidP="00B40D40">
      <w:pPr>
        <w:tabs>
          <w:tab w:val="left" w:pos="567"/>
        </w:tabs>
        <w:ind w:left="135"/>
        <w:rPr>
          <w:szCs w:val="22"/>
        </w:rPr>
      </w:pPr>
    </w:p>
    <w:p w14:paraId="1C9A08DA" w14:textId="77777777" w:rsidR="00615414" w:rsidRPr="00365CB6" w:rsidRDefault="00615414" w:rsidP="00644859">
      <w:pPr>
        <w:ind w:left="135"/>
        <w:rPr>
          <w:i/>
          <w:iCs/>
        </w:rPr>
      </w:pPr>
      <w:r w:rsidRPr="00365CB6">
        <w:rPr>
          <w:i/>
          <w:iCs/>
        </w:rPr>
        <w:t>Voksne pasienter med psoriasisartritt</w:t>
      </w:r>
    </w:p>
    <w:p w14:paraId="5C524C97" w14:textId="77777777" w:rsidR="00615414" w:rsidRPr="00365CB6" w:rsidRDefault="00615414" w:rsidP="00B40D40">
      <w:pPr>
        <w:tabs>
          <w:tab w:val="left" w:pos="567"/>
        </w:tabs>
        <w:ind w:left="135"/>
        <w:rPr>
          <w:szCs w:val="22"/>
        </w:rPr>
      </w:pPr>
      <w:r w:rsidRPr="00365CB6">
        <w:t>Effekten av Enbrel ble vurdert i en randomisert dobbeltblind, placebokontrollert studie med 205 pasienter med psoriasisartritt. Pasientene var mellom 18 og 70 år og hadde aktiv psoriasisartritt (</w:t>
      </w:r>
      <w:r w:rsidRPr="00365CB6">
        <w:rPr>
          <w:rFonts w:ascii="Symbol" w:eastAsia="Symbol" w:hAnsi="Symbol" w:cs="Symbol"/>
          <w:szCs w:val="22"/>
        </w:rPr>
        <w:sym w:font="Symbol" w:char="F0B3"/>
      </w:r>
      <w:r w:rsidRPr="00365CB6">
        <w:t xml:space="preserve">3 hovne ledd og </w:t>
      </w:r>
      <w:r w:rsidRPr="00365CB6">
        <w:rPr>
          <w:rFonts w:ascii="Symbol" w:eastAsia="Symbol" w:hAnsi="Symbol" w:cs="Symbol"/>
          <w:szCs w:val="22"/>
        </w:rPr>
        <w:sym w:font="Symbol" w:char="F0B3"/>
      </w:r>
      <w:r w:rsidRPr="00365CB6">
        <w:t xml:space="preserve">3 ømme ledd) i minst én av følgende former: (1) distal interfalangeal (DIP) affeksjon; (2) polyartikulær artritt (fravær av revmatoide noduli og tilstedeværelse av psoriasis); (3) arthritis mutilans (polyartritt); (4) asymmetrisk psoriasisartritt; eller (5) spondylittlignende ankylose. Pasienter hadde også plakkpsoriasis med kvalifiserende lesjoner på </w:t>
      </w:r>
      <w:r w:rsidRPr="00365CB6">
        <w:rPr>
          <w:rFonts w:ascii="Symbol" w:eastAsia="Symbol" w:hAnsi="Symbol" w:cs="Symbol"/>
          <w:szCs w:val="22"/>
        </w:rPr>
        <w:sym w:font="Symbol" w:char="F0B3"/>
      </w:r>
      <w:r w:rsidRPr="00365CB6">
        <w:t xml:space="preserve">2 cm i diameter. Pasienter hadde tidligere blitt behandlet med NSAIDs (86 %), DMARDs (80 %) og kortikosteroider (24 %). Pasienter på metotreksatbehandling (stabile i </w:t>
      </w:r>
      <w:r w:rsidRPr="00365CB6">
        <w:rPr>
          <w:rFonts w:ascii="Symbol" w:eastAsia="Symbol" w:hAnsi="Symbol" w:cs="Symbol"/>
          <w:szCs w:val="22"/>
        </w:rPr>
        <w:sym w:font="Symbol" w:char="F0B3"/>
      </w:r>
      <w:r w:rsidRPr="00365CB6">
        <w:t xml:space="preserve">2 måneder) kunne fortsette på stabile doser à </w:t>
      </w:r>
      <w:r w:rsidRPr="00365CB6">
        <w:rPr>
          <w:rFonts w:ascii="Symbol" w:eastAsia="Symbol" w:hAnsi="Symbol" w:cs="Symbol"/>
          <w:szCs w:val="22"/>
        </w:rPr>
        <w:sym w:font="Symbol" w:char="F0A3"/>
      </w:r>
      <w:r w:rsidRPr="00365CB6">
        <w:t>25 mg/uke metotreksat. Doser à 25 mg Enbrel (basert på dosefinnende studier hos pasienter med revmatoid artritt) eller placebo ble administrert subkutant to ganger i uken i seks måneder. Ved avslutningen av den dobbeltblinde studien kunne pasienter delta i en langsiktig, åpen forlengelsesstudie slik at total varighet ble opptil to år.</w:t>
      </w:r>
    </w:p>
    <w:p w14:paraId="5C511BF0" w14:textId="77777777" w:rsidR="00615414" w:rsidRPr="00365CB6" w:rsidRDefault="00615414" w:rsidP="00B40D40">
      <w:pPr>
        <w:tabs>
          <w:tab w:val="left" w:pos="567"/>
        </w:tabs>
        <w:ind w:left="135"/>
        <w:rPr>
          <w:szCs w:val="22"/>
        </w:rPr>
      </w:pPr>
    </w:p>
    <w:p w14:paraId="2EA9B349" w14:textId="77777777" w:rsidR="00615414" w:rsidRPr="00365CB6" w:rsidRDefault="00615414" w:rsidP="00B40D40">
      <w:pPr>
        <w:tabs>
          <w:tab w:val="left" w:pos="567"/>
        </w:tabs>
        <w:ind w:left="135"/>
        <w:rPr>
          <w:szCs w:val="22"/>
        </w:rPr>
      </w:pPr>
      <w:r w:rsidRPr="00365CB6">
        <w:t>Klinisk respons ble uttrykt som prosentandel pasienter som oppnådde ACR-respons på 20, 50 og 70 og som prosentandel pasienter med forbedringer i henhold til Psoriatic Arthritis Response Criteria (PsARC). Resultatene er oppsummert i tabellen nedenfor.</w:t>
      </w:r>
    </w:p>
    <w:p w14:paraId="3F4FBCFA" w14:textId="77777777" w:rsidR="00615414" w:rsidRPr="00365CB6" w:rsidRDefault="00615414" w:rsidP="00B40D40">
      <w:pPr>
        <w:tabs>
          <w:tab w:val="left" w:pos="567"/>
        </w:tabs>
        <w:ind w:left="135"/>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615414" w:rsidRPr="00365CB6" w14:paraId="4DE457D9" w14:textId="77777777" w:rsidTr="00F72625">
        <w:trPr>
          <w:cantSplit/>
          <w:tblHeader/>
          <w:jc w:val="center"/>
        </w:trPr>
        <w:tc>
          <w:tcPr>
            <w:tcW w:w="5904" w:type="dxa"/>
            <w:gridSpan w:val="3"/>
          </w:tcPr>
          <w:p w14:paraId="7111AB45" w14:textId="77777777" w:rsidR="00615414" w:rsidRPr="00365CB6" w:rsidRDefault="00615414" w:rsidP="00B40D40">
            <w:pPr>
              <w:tabs>
                <w:tab w:val="left" w:pos="567"/>
              </w:tabs>
              <w:ind w:left="135"/>
              <w:jc w:val="center"/>
              <w:rPr>
                <w:b/>
                <w:szCs w:val="22"/>
              </w:rPr>
            </w:pPr>
            <w:r w:rsidRPr="00365CB6">
              <w:rPr>
                <w:b/>
              </w:rPr>
              <w:br w:type="page"/>
              <w:t>Respons hos pasienter med psoriasisartritt i en placebokontrollert studie</w:t>
            </w:r>
          </w:p>
        </w:tc>
      </w:tr>
      <w:tr w:rsidR="00615414" w:rsidRPr="00365CB6" w14:paraId="4227AA84" w14:textId="77777777" w:rsidTr="00F72625">
        <w:trPr>
          <w:cantSplit/>
          <w:tblHeader/>
          <w:jc w:val="center"/>
        </w:trPr>
        <w:tc>
          <w:tcPr>
            <w:tcW w:w="2938" w:type="dxa"/>
            <w:tcBorders>
              <w:top w:val="single" w:sz="4" w:space="0" w:color="auto"/>
            </w:tcBorders>
          </w:tcPr>
          <w:p w14:paraId="4C0AFB52" w14:textId="77777777" w:rsidR="00615414" w:rsidRPr="00365CB6" w:rsidRDefault="00615414" w:rsidP="00B40D40">
            <w:pPr>
              <w:tabs>
                <w:tab w:val="left" w:pos="567"/>
              </w:tabs>
              <w:ind w:left="135"/>
              <w:rPr>
                <w:szCs w:val="22"/>
              </w:rPr>
            </w:pPr>
          </w:p>
        </w:tc>
        <w:tc>
          <w:tcPr>
            <w:tcW w:w="2966" w:type="dxa"/>
            <w:gridSpan w:val="2"/>
            <w:tcBorders>
              <w:top w:val="single" w:sz="4" w:space="0" w:color="auto"/>
            </w:tcBorders>
          </w:tcPr>
          <w:p w14:paraId="5C584A4F" w14:textId="77777777" w:rsidR="00615414" w:rsidRPr="00365CB6" w:rsidRDefault="00615414" w:rsidP="00B40D40">
            <w:pPr>
              <w:tabs>
                <w:tab w:val="left" w:pos="567"/>
              </w:tabs>
              <w:ind w:left="135"/>
              <w:jc w:val="center"/>
              <w:rPr>
                <w:szCs w:val="22"/>
              </w:rPr>
            </w:pPr>
            <w:r w:rsidRPr="00365CB6">
              <w:t>Prosentandel pasienter</w:t>
            </w:r>
          </w:p>
        </w:tc>
      </w:tr>
      <w:tr w:rsidR="00615414" w:rsidRPr="00365CB6" w14:paraId="5DE5AD70" w14:textId="77777777" w:rsidTr="00F72625">
        <w:trPr>
          <w:cantSplit/>
          <w:tblHeader/>
          <w:jc w:val="center"/>
        </w:trPr>
        <w:tc>
          <w:tcPr>
            <w:tcW w:w="2938" w:type="dxa"/>
          </w:tcPr>
          <w:p w14:paraId="06C5606D" w14:textId="77777777" w:rsidR="00615414" w:rsidRPr="00365CB6" w:rsidRDefault="00615414" w:rsidP="00B40D40">
            <w:pPr>
              <w:tabs>
                <w:tab w:val="left" w:pos="567"/>
              </w:tabs>
              <w:ind w:left="135"/>
              <w:rPr>
                <w:b/>
                <w:szCs w:val="22"/>
              </w:rPr>
            </w:pPr>
          </w:p>
        </w:tc>
        <w:tc>
          <w:tcPr>
            <w:tcW w:w="1440" w:type="dxa"/>
          </w:tcPr>
          <w:p w14:paraId="5D10DA3C" w14:textId="77777777" w:rsidR="00615414" w:rsidRPr="00365CB6" w:rsidRDefault="00615414" w:rsidP="00B40D40">
            <w:pPr>
              <w:tabs>
                <w:tab w:val="left" w:pos="567"/>
              </w:tabs>
              <w:ind w:left="135"/>
              <w:jc w:val="center"/>
              <w:rPr>
                <w:szCs w:val="22"/>
              </w:rPr>
            </w:pPr>
            <w:r w:rsidRPr="00365CB6">
              <w:t>Placebo</w:t>
            </w:r>
          </w:p>
        </w:tc>
        <w:tc>
          <w:tcPr>
            <w:tcW w:w="1526" w:type="dxa"/>
          </w:tcPr>
          <w:p w14:paraId="6A91292E" w14:textId="77777777" w:rsidR="00615414" w:rsidRPr="00365CB6" w:rsidRDefault="00615414" w:rsidP="00B40D40">
            <w:pPr>
              <w:tabs>
                <w:tab w:val="left" w:pos="567"/>
              </w:tabs>
              <w:ind w:left="135"/>
              <w:jc w:val="center"/>
              <w:rPr>
                <w:szCs w:val="22"/>
              </w:rPr>
            </w:pPr>
            <w:r w:rsidRPr="00365CB6">
              <w:t>Enbrel</w:t>
            </w:r>
            <w:r w:rsidRPr="00365CB6">
              <w:rPr>
                <w:vertAlign w:val="superscript"/>
              </w:rPr>
              <w:t>a</w:t>
            </w:r>
          </w:p>
        </w:tc>
      </w:tr>
      <w:tr w:rsidR="00615414" w:rsidRPr="00365CB6" w14:paraId="08AB9C86" w14:textId="77777777" w:rsidTr="00F72625">
        <w:trPr>
          <w:cantSplit/>
          <w:tblHeader/>
          <w:jc w:val="center"/>
        </w:trPr>
        <w:tc>
          <w:tcPr>
            <w:tcW w:w="2938" w:type="dxa"/>
            <w:tcBorders>
              <w:bottom w:val="single" w:sz="6" w:space="0" w:color="auto"/>
            </w:tcBorders>
          </w:tcPr>
          <w:p w14:paraId="4F3B98D3" w14:textId="77777777" w:rsidR="00615414" w:rsidRPr="00365CB6" w:rsidRDefault="00615414" w:rsidP="00B40D40">
            <w:pPr>
              <w:tabs>
                <w:tab w:val="left" w:pos="567"/>
              </w:tabs>
              <w:ind w:left="135"/>
              <w:rPr>
                <w:szCs w:val="22"/>
              </w:rPr>
            </w:pPr>
            <w:r w:rsidRPr="00365CB6">
              <w:t xml:space="preserve">  Psoriasisartritt-respons</w:t>
            </w:r>
          </w:p>
        </w:tc>
        <w:tc>
          <w:tcPr>
            <w:tcW w:w="1440" w:type="dxa"/>
            <w:tcBorders>
              <w:bottom w:val="single" w:sz="6" w:space="0" w:color="auto"/>
            </w:tcBorders>
          </w:tcPr>
          <w:p w14:paraId="3C62A926" w14:textId="77777777" w:rsidR="00615414" w:rsidRPr="00365CB6" w:rsidRDefault="00615414" w:rsidP="00B40D40">
            <w:pPr>
              <w:tabs>
                <w:tab w:val="left" w:pos="567"/>
              </w:tabs>
              <w:ind w:left="135"/>
              <w:jc w:val="center"/>
              <w:rPr>
                <w:szCs w:val="22"/>
              </w:rPr>
            </w:pPr>
            <w:r w:rsidRPr="00365CB6">
              <w:t>n  = 104</w:t>
            </w:r>
          </w:p>
        </w:tc>
        <w:tc>
          <w:tcPr>
            <w:tcW w:w="1526" w:type="dxa"/>
            <w:tcBorders>
              <w:bottom w:val="single" w:sz="6" w:space="0" w:color="auto"/>
            </w:tcBorders>
          </w:tcPr>
          <w:p w14:paraId="2FFFF01F" w14:textId="77777777" w:rsidR="00615414" w:rsidRPr="00365CB6" w:rsidRDefault="00615414" w:rsidP="00B40D40">
            <w:pPr>
              <w:tabs>
                <w:tab w:val="left" w:pos="567"/>
              </w:tabs>
              <w:ind w:left="135"/>
              <w:jc w:val="center"/>
              <w:rPr>
                <w:szCs w:val="22"/>
              </w:rPr>
            </w:pPr>
            <w:r w:rsidRPr="00365CB6">
              <w:t>n = 101</w:t>
            </w:r>
          </w:p>
        </w:tc>
      </w:tr>
      <w:tr w:rsidR="00615414" w:rsidRPr="00365CB6" w14:paraId="3C61156A" w14:textId="77777777" w:rsidTr="00F72625">
        <w:trPr>
          <w:cantSplit/>
          <w:jc w:val="center"/>
        </w:trPr>
        <w:tc>
          <w:tcPr>
            <w:tcW w:w="2938" w:type="dxa"/>
          </w:tcPr>
          <w:p w14:paraId="3AA06A31" w14:textId="77777777" w:rsidR="00615414" w:rsidRPr="00365CB6" w:rsidRDefault="00615414" w:rsidP="00B40D40">
            <w:pPr>
              <w:tabs>
                <w:tab w:val="left" w:pos="-2250"/>
                <w:tab w:val="left" w:pos="567"/>
              </w:tabs>
              <w:ind w:left="135"/>
              <w:rPr>
                <w:szCs w:val="22"/>
              </w:rPr>
            </w:pPr>
          </w:p>
        </w:tc>
        <w:tc>
          <w:tcPr>
            <w:tcW w:w="1440" w:type="dxa"/>
          </w:tcPr>
          <w:p w14:paraId="3716A568" w14:textId="77777777" w:rsidR="00615414" w:rsidRPr="00365CB6" w:rsidRDefault="00615414" w:rsidP="00B40D40">
            <w:pPr>
              <w:tabs>
                <w:tab w:val="left" w:pos="567"/>
              </w:tabs>
              <w:ind w:left="135"/>
              <w:jc w:val="center"/>
              <w:rPr>
                <w:szCs w:val="22"/>
              </w:rPr>
            </w:pPr>
          </w:p>
        </w:tc>
        <w:tc>
          <w:tcPr>
            <w:tcW w:w="1526" w:type="dxa"/>
          </w:tcPr>
          <w:p w14:paraId="7AD444D2" w14:textId="77777777" w:rsidR="00615414" w:rsidRPr="00365CB6" w:rsidRDefault="00615414" w:rsidP="00B40D40">
            <w:pPr>
              <w:tabs>
                <w:tab w:val="left" w:pos="567"/>
              </w:tabs>
              <w:ind w:left="135"/>
              <w:jc w:val="center"/>
              <w:rPr>
                <w:szCs w:val="22"/>
              </w:rPr>
            </w:pPr>
          </w:p>
        </w:tc>
      </w:tr>
      <w:tr w:rsidR="00615414" w:rsidRPr="00365CB6" w14:paraId="2D1F45EF" w14:textId="77777777" w:rsidTr="00F72625">
        <w:trPr>
          <w:cantSplit/>
          <w:jc w:val="center"/>
        </w:trPr>
        <w:tc>
          <w:tcPr>
            <w:tcW w:w="2938" w:type="dxa"/>
          </w:tcPr>
          <w:p w14:paraId="737F575A" w14:textId="77777777" w:rsidR="00615414" w:rsidRPr="00365CB6" w:rsidRDefault="00615414" w:rsidP="00B40D40">
            <w:pPr>
              <w:tabs>
                <w:tab w:val="left" w:pos="567"/>
              </w:tabs>
              <w:ind w:left="135"/>
              <w:rPr>
                <w:b/>
                <w:szCs w:val="22"/>
              </w:rPr>
            </w:pPr>
            <w:r w:rsidRPr="00365CB6">
              <w:rPr>
                <w:b/>
              </w:rPr>
              <w:t xml:space="preserve">  ACR 20</w:t>
            </w:r>
          </w:p>
        </w:tc>
        <w:tc>
          <w:tcPr>
            <w:tcW w:w="1440" w:type="dxa"/>
          </w:tcPr>
          <w:p w14:paraId="7746FB59" w14:textId="77777777" w:rsidR="00615414" w:rsidRPr="00365CB6" w:rsidRDefault="00615414" w:rsidP="00B40D40">
            <w:pPr>
              <w:tabs>
                <w:tab w:val="left" w:pos="567"/>
              </w:tabs>
              <w:ind w:left="135"/>
              <w:jc w:val="center"/>
              <w:rPr>
                <w:szCs w:val="22"/>
              </w:rPr>
            </w:pPr>
          </w:p>
        </w:tc>
        <w:tc>
          <w:tcPr>
            <w:tcW w:w="1526" w:type="dxa"/>
          </w:tcPr>
          <w:p w14:paraId="792575A5" w14:textId="77777777" w:rsidR="00615414" w:rsidRPr="00365CB6" w:rsidRDefault="00615414" w:rsidP="00B40D40">
            <w:pPr>
              <w:tabs>
                <w:tab w:val="left" w:pos="567"/>
              </w:tabs>
              <w:ind w:left="135"/>
              <w:jc w:val="center"/>
              <w:rPr>
                <w:szCs w:val="22"/>
              </w:rPr>
            </w:pPr>
          </w:p>
        </w:tc>
      </w:tr>
      <w:tr w:rsidR="00615414" w:rsidRPr="00365CB6" w14:paraId="3484F03E" w14:textId="77777777" w:rsidTr="00F72625">
        <w:trPr>
          <w:cantSplit/>
          <w:jc w:val="center"/>
        </w:trPr>
        <w:tc>
          <w:tcPr>
            <w:tcW w:w="2938" w:type="dxa"/>
          </w:tcPr>
          <w:p w14:paraId="23CAB991" w14:textId="77777777" w:rsidR="00615414" w:rsidRPr="00365CB6" w:rsidRDefault="00615414" w:rsidP="00B40D40">
            <w:pPr>
              <w:pStyle w:val="table"/>
              <w:tabs>
                <w:tab w:val="left" w:pos="567"/>
              </w:tabs>
              <w:spacing w:line="240" w:lineRule="auto"/>
              <w:ind w:left="135"/>
              <w:rPr>
                <w:sz w:val="22"/>
                <w:szCs w:val="22"/>
                <w:lang w:val="nb-NO"/>
              </w:rPr>
            </w:pPr>
            <w:r w:rsidRPr="00365CB6">
              <w:rPr>
                <w:sz w:val="22"/>
                <w:lang w:val="nb-NO"/>
              </w:rPr>
              <w:t xml:space="preserve">     Måned 3</w:t>
            </w:r>
          </w:p>
        </w:tc>
        <w:tc>
          <w:tcPr>
            <w:tcW w:w="1440" w:type="dxa"/>
          </w:tcPr>
          <w:p w14:paraId="333DBE0D" w14:textId="77777777" w:rsidR="00615414" w:rsidRPr="00365CB6" w:rsidRDefault="00615414" w:rsidP="00B40D40">
            <w:pPr>
              <w:tabs>
                <w:tab w:val="left" w:pos="567"/>
              </w:tabs>
              <w:ind w:left="135"/>
              <w:jc w:val="center"/>
              <w:rPr>
                <w:szCs w:val="22"/>
              </w:rPr>
            </w:pPr>
            <w:r w:rsidRPr="00365CB6">
              <w:t>15</w:t>
            </w:r>
          </w:p>
        </w:tc>
        <w:tc>
          <w:tcPr>
            <w:tcW w:w="1526" w:type="dxa"/>
          </w:tcPr>
          <w:p w14:paraId="62B0D269" w14:textId="77777777" w:rsidR="00615414" w:rsidRPr="00365CB6" w:rsidRDefault="00615414" w:rsidP="00B40D40">
            <w:pPr>
              <w:tabs>
                <w:tab w:val="left" w:pos="567"/>
              </w:tabs>
              <w:ind w:left="135"/>
              <w:jc w:val="center"/>
              <w:rPr>
                <w:szCs w:val="22"/>
              </w:rPr>
            </w:pPr>
            <w:r w:rsidRPr="00365CB6">
              <w:t>59</w:t>
            </w:r>
            <w:r w:rsidRPr="00365CB6">
              <w:rPr>
                <w:vertAlign w:val="superscript"/>
              </w:rPr>
              <w:t>b</w:t>
            </w:r>
          </w:p>
        </w:tc>
      </w:tr>
      <w:tr w:rsidR="00615414" w:rsidRPr="00365CB6" w14:paraId="32C9DE3F" w14:textId="77777777" w:rsidTr="00F72625">
        <w:trPr>
          <w:cantSplit/>
          <w:jc w:val="center"/>
        </w:trPr>
        <w:tc>
          <w:tcPr>
            <w:tcW w:w="2938" w:type="dxa"/>
          </w:tcPr>
          <w:p w14:paraId="6B015C27" w14:textId="77777777" w:rsidR="00615414" w:rsidRPr="00365CB6" w:rsidRDefault="00615414" w:rsidP="00B40D40">
            <w:pPr>
              <w:tabs>
                <w:tab w:val="left" w:pos="567"/>
              </w:tabs>
              <w:ind w:left="135"/>
              <w:rPr>
                <w:szCs w:val="22"/>
              </w:rPr>
            </w:pPr>
            <w:r w:rsidRPr="00365CB6">
              <w:t xml:space="preserve">     Måned 6</w:t>
            </w:r>
          </w:p>
        </w:tc>
        <w:tc>
          <w:tcPr>
            <w:tcW w:w="1440" w:type="dxa"/>
          </w:tcPr>
          <w:p w14:paraId="2E393802" w14:textId="77777777" w:rsidR="00615414" w:rsidRPr="00365CB6" w:rsidRDefault="00615414" w:rsidP="00B40D40">
            <w:pPr>
              <w:tabs>
                <w:tab w:val="left" w:pos="567"/>
              </w:tabs>
              <w:ind w:left="135"/>
              <w:jc w:val="center"/>
              <w:rPr>
                <w:szCs w:val="22"/>
              </w:rPr>
            </w:pPr>
            <w:r w:rsidRPr="00365CB6">
              <w:t>13</w:t>
            </w:r>
          </w:p>
        </w:tc>
        <w:tc>
          <w:tcPr>
            <w:tcW w:w="1526" w:type="dxa"/>
          </w:tcPr>
          <w:p w14:paraId="642677AC" w14:textId="77777777" w:rsidR="00615414" w:rsidRPr="00365CB6" w:rsidRDefault="00615414" w:rsidP="00B40D40">
            <w:pPr>
              <w:tabs>
                <w:tab w:val="left" w:pos="567"/>
              </w:tabs>
              <w:ind w:left="135"/>
              <w:jc w:val="center"/>
              <w:rPr>
                <w:szCs w:val="22"/>
              </w:rPr>
            </w:pPr>
            <w:r w:rsidRPr="00365CB6">
              <w:t>50</w:t>
            </w:r>
            <w:r w:rsidRPr="00365CB6">
              <w:rPr>
                <w:vertAlign w:val="superscript"/>
              </w:rPr>
              <w:t>b</w:t>
            </w:r>
          </w:p>
        </w:tc>
      </w:tr>
      <w:tr w:rsidR="00615414" w:rsidRPr="00365CB6" w14:paraId="2CBF91DA" w14:textId="77777777" w:rsidTr="00F72625">
        <w:trPr>
          <w:cantSplit/>
          <w:jc w:val="center"/>
        </w:trPr>
        <w:tc>
          <w:tcPr>
            <w:tcW w:w="2938" w:type="dxa"/>
          </w:tcPr>
          <w:p w14:paraId="055FEBC9" w14:textId="77777777" w:rsidR="00615414" w:rsidRPr="00365CB6" w:rsidRDefault="00615414" w:rsidP="00B40D40">
            <w:pPr>
              <w:tabs>
                <w:tab w:val="left" w:pos="567"/>
              </w:tabs>
              <w:ind w:left="135"/>
              <w:rPr>
                <w:szCs w:val="22"/>
              </w:rPr>
            </w:pPr>
          </w:p>
        </w:tc>
        <w:tc>
          <w:tcPr>
            <w:tcW w:w="1440" w:type="dxa"/>
          </w:tcPr>
          <w:p w14:paraId="4BE529C7" w14:textId="77777777" w:rsidR="00615414" w:rsidRPr="00365CB6" w:rsidRDefault="00615414" w:rsidP="00B40D40">
            <w:pPr>
              <w:tabs>
                <w:tab w:val="left" w:pos="567"/>
              </w:tabs>
              <w:ind w:left="135"/>
              <w:jc w:val="center"/>
              <w:rPr>
                <w:szCs w:val="22"/>
              </w:rPr>
            </w:pPr>
          </w:p>
        </w:tc>
        <w:tc>
          <w:tcPr>
            <w:tcW w:w="1526" w:type="dxa"/>
          </w:tcPr>
          <w:p w14:paraId="31809421" w14:textId="77777777" w:rsidR="00615414" w:rsidRPr="00365CB6" w:rsidRDefault="00615414" w:rsidP="00B40D40">
            <w:pPr>
              <w:tabs>
                <w:tab w:val="left" w:pos="567"/>
              </w:tabs>
              <w:ind w:left="135"/>
              <w:jc w:val="center"/>
              <w:rPr>
                <w:szCs w:val="22"/>
              </w:rPr>
            </w:pPr>
          </w:p>
        </w:tc>
      </w:tr>
      <w:tr w:rsidR="00615414" w:rsidRPr="00365CB6" w14:paraId="330DBDD1" w14:textId="77777777" w:rsidTr="00F72625">
        <w:trPr>
          <w:cantSplit/>
          <w:jc w:val="center"/>
        </w:trPr>
        <w:tc>
          <w:tcPr>
            <w:tcW w:w="2938" w:type="dxa"/>
          </w:tcPr>
          <w:p w14:paraId="4C4B2632" w14:textId="77777777" w:rsidR="00615414" w:rsidRPr="00365CB6" w:rsidRDefault="00615414" w:rsidP="00B40D40">
            <w:pPr>
              <w:tabs>
                <w:tab w:val="left" w:pos="567"/>
              </w:tabs>
              <w:ind w:left="135"/>
              <w:rPr>
                <w:b/>
                <w:szCs w:val="22"/>
              </w:rPr>
            </w:pPr>
            <w:r w:rsidRPr="00365CB6">
              <w:rPr>
                <w:b/>
              </w:rPr>
              <w:t xml:space="preserve">  ACR 50</w:t>
            </w:r>
          </w:p>
        </w:tc>
        <w:tc>
          <w:tcPr>
            <w:tcW w:w="1440" w:type="dxa"/>
            <w:tcBorders>
              <w:left w:val="nil"/>
            </w:tcBorders>
          </w:tcPr>
          <w:p w14:paraId="7A05295F" w14:textId="77777777" w:rsidR="00615414" w:rsidRPr="00365CB6" w:rsidRDefault="00615414" w:rsidP="00B40D40">
            <w:pPr>
              <w:tabs>
                <w:tab w:val="left" w:pos="567"/>
              </w:tabs>
              <w:ind w:left="135"/>
              <w:jc w:val="center"/>
              <w:rPr>
                <w:szCs w:val="22"/>
              </w:rPr>
            </w:pPr>
          </w:p>
        </w:tc>
        <w:tc>
          <w:tcPr>
            <w:tcW w:w="1526" w:type="dxa"/>
          </w:tcPr>
          <w:p w14:paraId="33112037" w14:textId="77777777" w:rsidR="00615414" w:rsidRPr="00365CB6" w:rsidRDefault="00615414" w:rsidP="00B40D40">
            <w:pPr>
              <w:tabs>
                <w:tab w:val="left" w:pos="567"/>
              </w:tabs>
              <w:ind w:left="135"/>
              <w:jc w:val="center"/>
              <w:rPr>
                <w:szCs w:val="22"/>
              </w:rPr>
            </w:pPr>
          </w:p>
        </w:tc>
      </w:tr>
      <w:tr w:rsidR="00615414" w:rsidRPr="00365CB6" w14:paraId="79002CA9" w14:textId="77777777" w:rsidTr="00F72625">
        <w:trPr>
          <w:cantSplit/>
          <w:jc w:val="center"/>
        </w:trPr>
        <w:tc>
          <w:tcPr>
            <w:tcW w:w="2938" w:type="dxa"/>
          </w:tcPr>
          <w:p w14:paraId="3137BA9E" w14:textId="77777777" w:rsidR="00615414" w:rsidRPr="00365CB6" w:rsidRDefault="00615414" w:rsidP="00B40D40">
            <w:pPr>
              <w:tabs>
                <w:tab w:val="left" w:pos="567"/>
              </w:tabs>
              <w:ind w:left="135"/>
              <w:rPr>
                <w:szCs w:val="22"/>
              </w:rPr>
            </w:pPr>
            <w:r w:rsidRPr="00365CB6">
              <w:t xml:space="preserve">     Måned 3</w:t>
            </w:r>
          </w:p>
        </w:tc>
        <w:tc>
          <w:tcPr>
            <w:tcW w:w="1440" w:type="dxa"/>
          </w:tcPr>
          <w:p w14:paraId="41FF0203" w14:textId="77777777" w:rsidR="00615414" w:rsidRPr="00365CB6" w:rsidRDefault="00615414" w:rsidP="00B40D40">
            <w:pPr>
              <w:tabs>
                <w:tab w:val="left" w:pos="567"/>
              </w:tabs>
              <w:ind w:left="135"/>
              <w:jc w:val="center"/>
              <w:rPr>
                <w:szCs w:val="22"/>
              </w:rPr>
            </w:pPr>
            <w:r w:rsidRPr="00365CB6">
              <w:t>4</w:t>
            </w:r>
          </w:p>
        </w:tc>
        <w:tc>
          <w:tcPr>
            <w:tcW w:w="1526" w:type="dxa"/>
          </w:tcPr>
          <w:p w14:paraId="6EFCF2EC" w14:textId="77777777" w:rsidR="00615414" w:rsidRPr="00365CB6" w:rsidRDefault="00615414" w:rsidP="00B40D40">
            <w:pPr>
              <w:tabs>
                <w:tab w:val="left" w:pos="567"/>
              </w:tabs>
              <w:ind w:left="135"/>
              <w:jc w:val="center"/>
              <w:rPr>
                <w:szCs w:val="22"/>
              </w:rPr>
            </w:pPr>
            <w:r w:rsidRPr="00365CB6">
              <w:t>38</w:t>
            </w:r>
            <w:r w:rsidRPr="00365CB6">
              <w:rPr>
                <w:vertAlign w:val="superscript"/>
              </w:rPr>
              <w:t>b</w:t>
            </w:r>
          </w:p>
        </w:tc>
      </w:tr>
      <w:tr w:rsidR="00615414" w:rsidRPr="00365CB6" w14:paraId="0161196B" w14:textId="77777777" w:rsidTr="00F72625">
        <w:trPr>
          <w:cantSplit/>
          <w:jc w:val="center"/>
        </w:trPr>
        <w:tc>
          <w:tcPr>
            <w:tcW w:w="2938" w:type="dxa"/>
          </w:tcPr>
          <w:p w14:paraId="16BE4303" w14:textId="77777777" w:rsidR="00615414" w:rsidRPr="00365CB6" w:rsidRDefault="00615414" w:rsidP="00B40D40">
            <w:pPr>
              <w:tabs>
                <w:tab w:val="left" w:pos="567"/>
              </w:tabs>
              <w:ind w:left="135"/>
              <w:rPr>
                <w:szCs w:val="22"/>
              </w:rPr>
            </w:pPr>
            <w:r w:rsidRPr="00365CB6">
              <w:t xml:space="preserve">     Måned 6</w:t>
            </w:r>
          </w:p>
        </w:tc>
        <w:tc>
          <w:tcPr>
            <w:tcW w:w="1440" w:type="dxa"/>
          </w:tcPr>
          <w:p w14:paraId="1C1D880F" w14:textId="77777777" w:rsidR="00615414" w:rsidRPr="00365CB6" w:rsidRDefault="00615414" w:rsidP="00B40D40">
            <w:pPr>
              <w:tabs>
                <w:tab w:val="left" w:pos="567"/>
              </w:tabs>
              <w:ind w:left="135"/>
              <w:jc w:val="center"/>
              <w:rPr>
                <w:szCs w:val="22"/>
              </w:rPr>
            </w:pPr>
            <w:r w:rsidRPr="00365CB6">
              <w:t>4</w:t>
            </w:r>
          </w:p>
        </w:tc>
        <w:tc>
          <w:tcPr>
            <w:tcW w:w="1526" w:type="dxa"/>
          </w:tcPr>
          <w:p w14:paraId="33F9633E" w14:textId="77777777" w:rsidR="00615414" w:rsidRPr="00365CB6" w:rsidRDefault="00615414" w:rsidP="00B40D40">
            <w:pPr>
              <w:tabs>
                <w:tab w:val="left" w:pos="567"/>
              </w:tabs>
              <w:ind w:left="135"/>
              <w:jc w:val="center"/>
              <w:rPr>
                <w:szCs w:val="22"/>
              </w:rPr>
            </w:pPr>
            <w:r w:rsidRPr="00365CB6">
              <w:t>37</w:t>
            </w:r>
            <w:r w:rsidRPr="00365CB6">
              <w:rPr>
                <w:vertAlign w:val="superscript"/>
              </w:rPr>
              <w:t>b</w:t>
            </w:r>
          </w:p>
        </w:tc>
      </w:tr>
      <w:tr w:rsidR="00615414" w:rsidRPr="00365CB6" w14:paraId="7A213F2B" w14:textId="77777777" w:rsidTr="00F72625">
        <w:trPr>
          <w:cantSplit/>
          <w:jc w:val="center"/>
        </w:trPr>
        <w:tc>
          <w:tcPr>
            <w:tcW w:w="2938" w:type="dxa"/>
          </w:tcPr>
          <w:p w14:paraId="0518D3D3" w14:textId="77777777" w:rsidR="00615414" w:rsidRPr="00365CB6" w:rsidRDefault="00615414" w:rsidP="00B40D40">
            <w:pPr>
              <w:pStyle w:val="table"/>
              <w:tabs>
                <w:tab w:val="left" w:pos="567"/>
              </w:tabs>
              <w:spacing w:line="240" w:lineRule="auto"/>
              <w:ind w:left="135"/>
              <w:rPr>
                <w:sz w:val="22"/>
                <w:szCs w:val="22"/>
                <w:lang w:val="nb-NO"/>
              </w:rPr>
            </w:pPr>
          </w:p>
        </w:tc>
        <w:tc>
          <w:tcPr>
            <w:tcW w:w="1440" w:type="dxa"/>
          </w:tcPr>
          <w:p w14:paraId="2482F0BD" w14:textId="77777777" w:rsidR="00615414" w:rsidRPr="00365CB6" w:rsidRDefault="00615414" w:rsidP="00B40D40">
            <w:pPr>
              <w:tabs>
                <w:tab w:val="left" w:pos="567"/>
              </w:tabs>
              <w:ind w:left="135"/>
              <w:jc w:val="center"/>
              <w:rPr>
                <w:szCs w:val="22"/>
              </w:rPr>
            </w:pPr>
          </w:p>
        </w:tc>
        <w:tc>
          <w:tcPr>
            <w:tcW w:w="1526" w:type="dxa"/>
          </w:tcPr>
          <w:p w14:paraId="4E5A52A4" w14:textId="77777777" w:rsidR="00615414" w:rsidRPr="00365CB6" w:rsidRDefault="00615414" w:rsidP="00B40D40">
            <w:pPr>
              <w:tabs>
                <w:tab w:val="left" w:pos="567"/>
              </w:tabs>
              <w:ind w:left="135"/>
              <w:jc w:val="center"/>
              <w:rPr>
                <w:szCs w:val="22"/>
              </w:rPr>
            </w:pPr>
          </w:p>
        </w:tc>
      </w:tr>
      <w:tr w:rsidR="00615414" w:rsidRPr="00365CB6" w14:paraId="4D4BD4D8" w14:textId="77777777" w:rsidTr="00F72625">
        <w:trPr>
          <w:cantSplit/>
          <w:jc w:val="center"/>
        </w:trPr>
        <w:tc>
          <w:tcPr>
            <w:tcW w:w="2938" w:type="dxa"/>
          </w:tcPr>
          <w:p w14:paraId="68815831" w14:textId="77777777" w:rsidR="00615414" w:rsidRPr="00365CB6" w:rsidRDefault="00615414" w:rsidP="00B40D40">
            <w:pPr>
              <w:tabs>
                <w:tab w:val="left" w:pos="567"/>
              </w:tabs>
              <w:ind w:left="135"/>
              <w:rPr>
                <w:b/>
                <w:szCs w:val="22"/>
              </w:rPr>
            </w:pPr>
            <w:r w:rsidRPr="00365CB6">
              <w:rPr>
                <w:b/>
              </w:rPr>
              <w:t xml:space="preserve">  ACR 70</w:t>
            </w:r>
          </w:p>
        </w:tc>
        <w:tc>
          <w:tcPr>
            <w:tcW w:w="1440" w:type="dxa"/>
          </w:tcPr>
          <w:p w14:paraId="45214E81" w14:textId="77777777" w:rsidR="00615414" w:rsidRPr="00365CB6" w:rsidRDefault="00615414" w:rsidP="00B40D40">
            <w:pPr>
              <w:tabs>
                <w:tab w:val="left" w:pos="567"/>
              </w:tabs>
              <w:ind w:left="135"/>
              <w:jc w:val="center"/>
              <w:rPr>
                <w:b/>
                <w:szCs w:val="22"/>
              </w:rPr>
            </w:pPr>
          </w:p>
        </w:tc>
        <w:tc>
          <w:tcPr>
            <w:tcW w:w="1526" w:type="dxa"/>
          </w:tcPr>
          <w:p w14:paraId="29CD8AA0" w14:textId="77777777" w:rsidR="00615414" w:rsidRPr="00365CB6" w:rsidRDefault="00615414" w:rsidP="00B40D40">
            <w:pPr>
              <w:tabs>
                <w:tab w:val="left" w:pos="567"/>
              </w:tabs>
              <w:ind w:left="135"/>
              <w:jc w:val="center"/>
              <w:rPr>
                <w:b/>
                <w:szCs w:val="22"/>
              </w:rPr>
            </w:pPr>
          </w:p>
        </w:tc>
      </w:tr>
      <w:tr w:rsidR="00615414" w:rsidRPr="00365CB6" w14:paraId="3BFD8520" w14:textId="77777777" w:rsidTr="00F72625">
        <w:trPr>
          <w:cantSplit/>
          <w:jc w:val="center"/>
        </w:trPr>
        <w:tc>
          <w:tcPr>
            <w:tcW w:w="2938" w:type="dxa"/>
          </w:tcPr>
          <w:p w14:paraId="71314F90" w14:textId="77777777" w:rsidR="00615414" w:rsidRPr="00365CB6" w:rsidRDefault="00615414" w:rsidP="00B40D40">
            <w:pPr>
              <w:tabs>
                <w:tab w:val="left" w:pos="567"/>
              </w:tabs>
              <w:ind w:left="135"/>
              <w:rPr>
                <w:szCs w:val="22"/>
              </w:rPr>
            </w:pPr>
            <w:r w:rsidRPr="00365CB6">
              <w:t xml:space="preserve">     Måned 3</w:t>
            </w:r>
          </w:p>
        </w:tc>
        <w:tc>
          <w:tcPr>
            <w:tcW w:w="1440" w:type="dxa"/>
            <w:tcBorders>
              <w:left w:val="nil"/>
            </w:tcBorders>
          </w:tcPr>
          <w:p w14:paraId="0BC63323" w14:textId="77777777" w:rsidR="00615414" w:rsidRPr="00365CB6" w:rsidRDefault="00615414" w:rsidP="00B40D40">
            <w:pPr>
              <w:tabs>
                <w:tab w:val="left" w:pos="567"/>
              </w:tabs>
              <w:ind w:left="135"/>
              <w:jc w:val="center"/>
              <w:rPr>
                <w:szCs w:val="22"/>
              </w:rPr>
            </w:pPr>
            <w:r w:rsidRPr="00365CB6">
              <w:t>0</w:t>
            </w:r>
          </w:p>
        </w:tc>
        <w:tc>
          <w:tcPr>
            <w:tcW w:w="1526" w:type="dxa"/>
          </w:tcPr>
          <w:p w14:paraId="4DA487E0" w14:textId="77777777" w:rsidR="00615414" w:rsidRPr="00365CB6" w:rsidRDefault="00615414" w:rsidP="00B40D40">
            <w:pPr>
              <w:tabs>
                <w:tab w:val="left" w:pos="567"/>
              </w:tabs>
              <w:ind w:left="135"/>
              <w:jc w:val="center"/>
              <w:rPr>
                <w:szCs w:val="22"/>
              </w:rPr>
            </w:pPr>
            <w:r w:rsidRPr="00365CB6">
              <w:t>11</w:t>
            </w:r>
            <w:r w:rsidRPr="00365CB6">
              <w:rPr>
                <w:vertAlign w:val="superscript"/>
              </w:rPr>
              <w:t>b</w:t>
            </w:r>
          </w:p>
        </w:tc>
      </w:tr>
      <w:tr w:rsidR="00615414" w:rsidRPr="00365CB6" w14:paraId="46395D08" w14:textId="77777777" w:rsidTr="00F72625">
        <w:trPr>
          <w:cantSplit/>
          <w:jc w:val="center"/>
        </w:trPr>
        <w:tc>
          <w:tcPr>
            <w:tcW w:w="2938" w:type="dxa"/>
          </w:tcPr>
          <w:p w14:paraId="07E8F3EC" w14:textId="77777777" w:rsidR="00615414" w:rsidRPr="00365CB6" w:rsidRDefault="00615414" w:rsidP="00B40D40">
            <w:pPr>
              <w:tabs>
                <w:tab w:val="left" w:pos="567"/>
              </w:tabs>
              <w:ind w:left="135"/>
              <w:rPr>
                <w:szCs w:val="22"/>
              </w:rPr>
            </w:pPr>
            <w:r w:rsidRPr="00365CB6">
              <w:t xml:space="preserve">     Måned 6</w:t>
            </w:r>
          </w:p>
        </w:tc>
        <w:tc>
          <w:tcPr>
            <w:tcW w:w="1440" w:type="dxa"/>
            <w:tcBorders>
              <w:left w:val="nil"/>
            </w:tcBorders>
          </w:tcPr>
          <w:p w14:paraId="0EE2494D" w14:textId="77777777" w:rsidR="00615414" w:rsidRPr="00365CB6" w:rsidRDefault="00615414" w:rsidP="00B40D40">
            <w:pPr>
              <w:tabs>
                <w:tab w:val="left" w:pos="567"/>
              </w:tabs>
              <w:ind w:left="135"/>
              <w:jc w:val="center"/>
              <w:rPr>
                <w:szCs w:val="22"/>
              </w:rPr>
            </w:pPr>
            <w:r w:rsidRPr="00365CB6">
              <w:t>1</w:t>
            </w:r>
          </w:p>
        </w:tc>
        <w:tc>
          <w:tcPr>
            <w:tcW w:w="1526" w:type="dxa"/>
          </w:tcPr>
          <w:p w14:paraId="1A22DB07" w14:textId="77777777" w:rsidR="00615414" w:rsidRPr="00365CB6" w:rsidRDefault="00615414" w:rsidP="00B40D40">
            <w:pPr>
              <w:tabs>
                <w:tab w:val="left" w:pos="567"/>
              </w:tabs>
              <w:ind w:left="135"/>
              <w:jc w:val="center"/>
              <w:rPr>
                <w:szCs w:val="22"/>
              </w:rPr>
            </w:pPr>
            <w:r w:rsidRPr="00365CB6">
              <w:t>9</w:t>
            </w:r>
            <w:r w:rsidRPr="00365CB6">
              <w:rPr>
                <w:vertAlign w:val="superscript"/>
              </w:rPr>
              <w:t>c</w:t>
            </w:r>
          </w:p>
        </w:tc>
      </w:tr>
      <w:tr w:rsidR="00615414" w:rsidRPr="00365CB6" w14:paraId="368626C8" w14:textId="77777777" w:rsidTr="00F72625">
        <w:trPr>
          <w:cantSplit/>
          <w:jc w:val="center"/>
        </w:trPr>
        <w:tc>
          <w:tcPr>
            <w:tcW w:w="2938" w:type="dxa"/>
          </w:tcPr>
          <w:p w14:paraId="21B2CC4E" w14:textId="77777777" w:rsidR="00615414" w:rsidRPr="00365CB6" w:rsidRDefault="00615414" w:rsidP="00B40D40">
            <w:pPr>
              <w:tabs>
                <w:tab w:val="left" w:pos="567"/>
              </w:tabs>
              <w:ind w:left="135"/>
              <w:rPr>
                <w:b/>
                <w:szCs w:val="22"/>
                <w:u w:val="single"/>
              </w:rPr>
            </w:pPr>
          </w:p>
        </w:tc>
        <w:tc>
          <w:tcPr>
            <w:tcW w:w="1440" w:type="dxa"/>
          </w:tcPr>
          <w:p w14:paraId="6354A25A" w14:textId="77777777" w:rsidR="00615414" w:rsidRPr="00365CB6" w:rsidRDefault="00615414" w:rsidP="00B40D40">
            <w:pPr>
              <w:tabs>
                <w:tab w:val="left" w:pos="567"/>
              </w:tabs>
              <w:ind w:left="135"/>
              <w:jc w:val="center"/>
              <w:rPr>
                <w:b/>
                <w:szCs w:val="22"/>
              </w:rPr>
            </w:pPr>
          </w:p>
        </w:tc>
        <w:tc>
          <w:tcPr>
            <w:tcW w:w="1526" w:type="dxa"/>
          </w:tcPr>
          <w:p w14:paraId="40E5449E" w14:textId="77777777" w:rsidR="00615414" w:rsidRPr="00365CB6" w:rsidRDefault="00615414" w:rsidP="00B40D40">
            <w:pPr>
              <w:tabs>
                <w:tab w:val="left" w:pos="567"/>
              </w:tabs>
              <w:ind w:left="135"/>
              <w:jc w:val="center"/>
              <w:rPr>
                <w:b/>
                <w:szCs w:val="22"/>
              </w:rPr>
            </w:pPr>
          </w:p>
        </w:tc>
      </w:tr>
      <w:tr w:rsidR="00615414" w:rsidRPr="00365CB6" w14:paraId="525A8AC3" w14:textId="77777777" w:rsidTr="00F72625">
        <w:trPr>
          <w:cantSplit/>
          <w:jc w:val="center"/>
        </w:trPr>
        <w:tc>
          <w:tcPr>
            <w:tcW w:w="2938" w:type="dxa"/>
          </w:tcPr>
          <w:p w14:paraId="538AA823" w14:textId="77777777" w:rsidR="00615414" w:rsidRPr="00365CB6" w:rsidRDefault="00615414" w:rsidP="00B40D40">
            <w:pPr>
              <w:tabs>
                <w:tab w:val="left" w:pos="567"/>
              </w:tabs>
              <w:ind w:left="135"/>
              <w:rPr>
                <w:b/>
                <w:szCs w:val="22"/>
              </w:rPr>
            </w:pPr>
            <w:r w:rsidRPr="00365CB6">
              <w:rPr>
                <w:b/>
              </w:rPr>
              <w:t xml:space="preserve">  PsARC</w:t>
            </w:r>
          </w:p>
        </w:tc>
        <w:tc>
          <w:tcPr>
            <w:tcW w:w="1440" w:type="dxa"/>
          </w:tcPr>
          <w:p w14:paraId="09612C9F" w14:textId="77777777" w:rsidR="00615414" w:rsidRPr="00365CB6" w:rsidRDefault="00615414" w:rsidP="00B40D40">
            <w:pPr>
              <w:tabs>
                <w:tab w:val="left" w:pos="567"/>
              </w:tabs>
              <w:ind w:left="135"/>
              <w:jc w:val="center"/>
              <w:rPr>
                <w:b/>
                <w:szCs w:val="22"/>
              </w:rPr>
            </w:pPr>
          </w:p>
        </w:tc>
        <w:tc>
          <w:tcPr>
            <w:tcW w:w="1526" w:type="dxa"/>
          </w:tcPr>
          <w:p w14:paraId="6FF9846F" w14:textId="77777777" w:rsidR="00615414" w:rsidRPr="00365CB6" w:rsidRDefault="00615414" w:rsidP="00B40D40">
            <w:pPr>
              <w:tabs>
                <w:tab w:val="left" w:pos="567"/>
              </w:tabs>
              <w:ind w:left="135"/>
              <w:jc w:val="center"/>
              <w:rPr>
                <w:b/>
                <w:szCs w:val="22"/>
              </w:rPr>
            </w:pPr>
          </w:p>
        </w:tc>
      </w:tr>
      <w:tr w:rsidR="00615414" w:rsidRPr="00365CB6" w14:paraId="0133CF22" w14:textId="77777777" w:rsidTr="00F72625">
        <w:trPr>
          <w:cantSplit/>
          <w:jc w:val="center"/>
        </w:trPr>
        <w:tc>
          <w:tcPr>
            <w:tcW w:w="2938" w:type="dxa"/>
          </w:tcPr>
          <w:p w14:paraId="768A3F2A" w14:textId="77777777" w:rsidR="00615414" w:rsidRPr="00365CB6" w:rsidRDefault="00615414" w:rsidP="00B40D40">
            <w:pPr>
              <w:tabs>
                <w:tab w:val="left" w:pos="567"/>
              </w:tabs>
              <w:ind w:left="135"/>
              <w:rPr>
                <w:szCs w:val="22"/>
              </w:rPr>
            </w:pPr>
            <w:r w:rsidRPr="00365CB6">
              <w:t xml:space="preserve">     Måned 3</w:t>
            </w:r>
          </w:p>
        </w:tc>
        <w:tc>
          <w:tcPr>
            <w:tcW w:w="1440" w:type="dxa"/>
          </w:tcPr>
          <w:p w14:paraId="30A636C7" w14:textId="77777777" w:rsidR="00615414" w:rsidRPr="00365CB6" w:rsidRDefault="00615414" w:rsidP="00B40D40">
            <w:pPr>
              <w:tabs>
                <w:tab w:val="left" w:pos="567"/>
              </w:tabs>
              <w:ind w:left="135"/>
              <w:jc w:val="center"/>
              <w:rPr>
                <w:szCs w:val="22"/>
              </w:rPr>
            </w:pPr>
            <w:r w:rsidRPr="00365CB6">
              <w:t>31</w:t>
            </w:r>
          </w:p>
        </w:tc>
        <w:tc>
          <w:tcPr>
            <w:tcW w:w="1526" w:type="dxa"/>
          </w:tcPr>
          <w:p w14:paraId="73904855" w14:textId="77777777" w:rsidR="00615414" w:rsidRPr="00365CB6" w:rsidRDefault="00615414" w:rsidP="00B40D40">
            <w:pPr>
              <w:tabs>
                <w:tab w:val="left" w:pos="567"/>
              </w:tabs>
              <w:ind w:left="135"/>
              <w:jc w:val="center"/>
              <w:rPr>
                <w:szCs w:val="22"/>
              </w:rPr>
            </w:pPr>
            <w:r w:rsidRPr="00365CB6">
              <w:t>72</w:t>
            </w:r>
            <w:r w:rsidRPr="00365CB6">
              <w:rPr>
                <w:vertAlign w:val="superscript"/>
              </w:rPr>
              <w:t>b</w:t>
            </w:r>
          </w:p>
        </w:tc>
      </w:tr>
      <w:tr w:rsidR="00615414" w:rsidRPr="00365CB6" w14:paraId="1437B559" w14:textId="77777777" w:rsidTr="00F72625">
        <w:trPr>
          <w:cantSplit/>
          <w:jc w:val="center"/>
        </w:trPr>
        <w:tc>
          <w:tcPr>
            <w:tcW w:w="2938" w:type="dxa"/>
          </w:tcPr>
          <w:p w14:paraId="3B9DEE58" w14:textId="77777777" w:rsidR="00615414" w:rsidRPr="00365CB6" w:rsidRDefault="00615414" w:rsidP="00B40D40">
            <w:pPr>
              <w:tabs>
                <w:tab w:val="left" w:pos="567"/>
              </w:tabs>
              <w:ind w:left="135"/>
              <w:rPr>
                <w:szCs w:val="22"/>
              </w:rPr>
            </w:pPr>
            <w:r w:rsidRPr="00365CB6">
              <w:t xml:space="preserve">     Måned 6</w:t>
            </w:r>
          </w:p>
        </w:tc>
        <w:tc>
          <w:tcPr>
            <w:tcW w:w="1440" w:type="dxa"/>
          </w:tcPr>
          <w:p w14:paraId="34CD7924" w14:textId="77777777" w:rsidR="00615414" w:rsidRPr="00365CB6" w:rsidRDefault="00615414" w:rsidP="00B40D40">
            <w:pPr>
              <w:tabs>
                <w:tab w:val="left" w:pos="567"/>
              </w:tabs>
              <w:ind w:left="135"/>
              <w:jc w:val="center"/>
              <w:rPr>
                <w:szCs w:val="22"/>
              </w:rPr>
            </w:pPr>
            <w:r w:rsidRPr="00365CB6">
              <w:t>23</w:t>
            </w:r>
          </w:p>
        </w:tc>
        <w:tc>
          <w:tcPr>
            <w:tcW w:w="1526" w:type="dxa"/>
          </w:tcPr>
          <w:p w14:paraId="49AD30D8" w14:textId="77777777" w:rsidR="00615414" w:rsidRPr="00365CB6" w:rsidRDefault="00615414" w:rsidP="00B40D40">
            <w:pPr>
              <w:tabs>
                <w:tab w:val="left" w:pos="567"/>
              </w:tabs>
              <w:ind w:left="135"/>
              <w:jc w:val="center"/>
              <w:rPr>
                <w:szCs w:val="22"/>
              </w:rPr>
            </w:pPr>
            <w:r w:rsidRPr="00365CB6">
              <w:t>70</w:t>
            </w:r>
            <w:r w:rsidRPr="00365CB6">
              <w:rPr>
                <w:vertAlign w:val="superscript"/>
              </w:rPr>
              <w:t>b</w:t>
            </w:r>
          </w:p>
        </w:tc>
      </w:tr>
      <w:tr w:rsidR="00615414" w:rsidRPr="00365CB6" w14:paraId="212EE267" w14:textId="77777777" w:rsidTr="00F72625">
        <w:trPr>
          <w:cantSplit/>
          <w:jc w:val="center"/>
        </w:trPr>
        <w:tc>
          <w:tcPr>
            <w:tcW w:w="5904" w:type="dxa"/>
            <w:gridSpan w:val="3"/>
            <w:tcBorders>
              <w:top w:val="single" w:sz="4" w:space="0" w:color="auto"/>
            </w:tcBorders>
          </w:tcPr>
          <w:p w14:paraId="3834D9DF" w14:textId="77777777" w:rsidR="00615414" w:rsidRPr="00365CB6" w:rsidRDefault="00615414" w:rsidP="00B40D40">
            <w:pPr>
              <w:tabs>
                <w:tab w:val="left" w:pos="567"/>
              </w:tabs>
              <w:ind w:left="274"/>
              <w:rPr>
                <w:szCs w:val="22"/>
              </w:rPr>
            </w:pPr>
            <w:r w:rsidRPr="00365CB6">
              <w:t>a: 25 mg Enbrel subkutant to ganger per uke</w:t>
            </w:r>
          </w:p>
          <w:p w14:paraId="5E96FEE0" w14:textId="77777777" w:rsidR="00615414" w:rsidRPr="00365CB6" w:rsidRDefault="00615414" w:rsidP="00B40D40">
            <w:pPr>
              <w:tabs>
                <w:tab w:val="left" w:pos="567"/>
              </w:tabs>
              <w:ind w:left="274"/>
              <w:rPr>
                <w:szCs w:val="22"/>
              </w:rPr>
            </w:pPr>
            <w:r w:rsidRPr="00365CB6">
              <w:t>b: p &lt; 0,001, Enbrel vs. placebo</w:t>
            </w:r>
          </w:p>
          <w:p w14:paraId="61BCC06C" w14:textId="77777777" w:rsidR="00615414" w:rsidRPr="00365CB6" w:rsidRDefault="00615414" w:rsidP="00B40D40">
            <w:pPr>
              <w:tabs>
                <w:tab w:val="left" w:pos="567"/>
              </w:tabs>
              <w:ind w:left="274"/>
              <w:rPr>
                <w:szCs w:val="22"/>
              </w:rPr>
            </w:pPr>
            <w:r w:rsidRPr="00365CB6">
              <w:t>c: p &lt; 0,01, Enbrel vs. placebo</w:t>
            </w:r>
          </w:p>
        </w:tc>
      </w:tr>
    </w:tbl>
    <w:p w14:paraId="1EB043DD" w14:textId="77777777" w:rsidR="00615414" w:rsidRPr="00365CB6" w:rsidRDefault="00615414" w:rsidP="00B40D40">
      <w:pPr>
        <w:tabs>
          <w:tab w:val="left" w:pos="567"/>
        </w:tabs>
        <w:ind w:left="135"/>
        <w:rPr>
          <w:szCs w:val="22"/>
        </w:rPr>
      </w:pPr>
    </w:p>
    <w:p w14:paraId="6B2842D5" w14:textId="77777777" w:rsidR="00615414" w:rsidRPr="00365CB6" w:rsidRDefault="00615414" w:rsidP="00B40D40">
      <w:pPr>
        <w:tabs>
          <w:tab w:val="left" w:pos="567"/>
        </w:tabs>
        <w:ind w:left="135"/>
        <w:rPr>
          <w:szCs w:val="22"/>
        </w:rPr>
      </w:pPr>
      <w:r w:rsidRPr="00365CB6">
        <w:t xml:space="preserve">Blant pasientene med psoriasisartritt som fikk Enbrel, var den kliniske responsen et faktum ved første visitt (4 uker), og den ble holdt ved like gjennom seks måneders behandling. Enbrel var signifikant bedre enn placebo ved alle målinger av sykdomsaktivitet (p &lt; 0,001), og responsen var lik både med og uten samtidig behandling med metotreksat. Livskvaliteten for psoriasisartrittpasientene ble ved hvert besøk vurdert ved hjelp av HAQ-invaliditetsindeks. Invaliditetsindeks-score var signifikant forbedret ved alle tidspunkt hos psoriasisartrittpasientene behandlet med Enbrel sammenlignet med placebo (p &lt; 0,001). </w:t>
      </w:r>
    </w:p>
    <w:p w14:paraId="0298E583" w14:textId="77777777" w:rsidR="00615414" w:rsidRPr="00365CB6" w:rsidRDefault="00615414" w:rsidP="00B40D40">
      <w:pPr>
        <w:tabs>
          <w:tab w:val="left" w:pos="567"/>
        </w:tabs>
        <w:ind w:left="135"/>
        <w:rPr>
          <w:bCs/>
          <w:szCs w:val="22"/>
        </w:rPr>
      </w:pPr>
    </w:p>
    <w:p w14:paraId="3EA97715" w14:textId="77777777" w:rsidR="00615414" w:rsidRPr="00365CB6" w:rsidRDefault="00615414" w:rsidP="00105944">
      <w:pPr>
        <w:ind w:left="135"/>
        <w:rPr>
          <w:b/>
          <w:bCs/>
          <w:szCs w:val="22"/>
        </w:rPr>
      </w:pPr>
      <w:r w:rsidRPr="00365CB6">
        <w:t xml:space="preserve">I psoriasisartrittstudien ble radiografiske endringer vurdert. Radiografi av hender og håndledd ble gjennomført ved oppstart og ved måned 6, 12 og 24. Modifisert TSS ved 12 måneder er presentert i tabellen nedenfor. I en analyse der alle pasientene som av en eller annen grunn falt fra studien ble ansett å ha progresjon, var prosentandelen av pasienter uten progresjon (TSS-endring ≤ 0,5) ved 12 måneder høyere i Enbrel-gruppen sammenlignet med placebogruppen (henholdsvis 73 % mot 47 %, p ≤ 0,001). Effekten av Enbrel på radiografisk progresjon ble opprettholdt hos pasienter som fortsatte med behandling gjennom det andre året. Forsinkelse av perifer leddskade ble observert hos pasienter med polyartikulær symmetrisk artritt.  </w:t>
      </w:r>
    </w:p>
    <w:p w14:paraId="064A25B8" w14:textId="77777777" w:rsidR="00615414" w:rsidRPr="00365CB6" w:rsidRDefault="00615414" w:rsidP="002D0078">
      <w:pPr>
        <w:pStyle w:val="BodyText"/>
        <w:ind w:left="135"/>
        <w:jc w:val="left"/>
        <w:rPr>
          <w:b w:val="0"/>
          <w:bCs/>
          <w:i/>
          <w:szCs w:val="22"/>
        </w:rPr>
      </w:pPr>
    </w:p>
    <w:tbl>
      <w:tblPr>
        <w:tblW w:w="9576" w:type="dxa"/>
        <w:tblInd w:w="108" w:type="dxa"/>
        <w:tblLook w:val="0000" w:firstRow="0" w:lastRow="0" w:firstColumn="0" w:lastColumn="0" w:noHBand="0" w:noVBand="0"/>
      </w:tblPr>
      <w:tblGrid>
        <w:gridCol w:w="3594"/>
        <w:gridCol w:w="2952"/>
        <w:gridCol w:w="3030"/>
      </w:tblGrid>
      <w:tr w:rsidR="00615414" w:rsidRPr="00365CB6" w14:paraId="3C10F1AD" w14:textId="77777777" w:rsidTr="00F72625">
        <w:trPr>
          <w:cantSplit/>
        </w:trPr>
        <w:tc>
          <w:tcPr>
            <w:tcW w:w="9576" w:type="dxa"/>
            <w:gridSpan w:val="3"/>
          </w:tcPr>
          <w:p w14:paraId="6595BA17" w14:textId="77777777" w:rsidR="00615414" w:rsidRPr="00365CB6" w:rsidRDefault="00615414" w:rsidP="00B40D40">
            <w:pPr>
              <w:pStyle w:val="Appendix"/>
              <w:spacing w:after="0"/>
              <w:ind w:left="135"/>
              <w:jc w:val="center"/>
              <w:rPr>
                <w:bCs/>
                <w:sz w:val="22"/>
                <w:szCs w:val="22"/>
                <w:lang w:val="nb-NO"/>
              </w:rPr>
            </w:pPr>
            <w:r w:rsidRPr="00365CB6">
              <w:rPr>
                <w:caps w:val="0"/>
                <w:sz w:val="22"/>
                <w:lang w:val="nb-NO"/>
              </w:rPr>
              <w:t>Gjennomsnittlig (SE) årlig endring fra grunnverdi i total sharp score</w:t>
            </w:r>
          </w:p>
        </w:tc>
      </w:tr>
      <w:tr w:rsidR="00615414" w:rsidRPr="00365CB6" w14:paraId="3E1D6F54" w14:textId="77777777" w:rsidTr="00F72625">
        <w:tc>
          <w:tcPr>
            <w:tcW w:w="3594" w:type="dxa"/>
            <w:tcBorders>
              <w:top w:val="single" w:sz="4" w:space="0" w:color="auto"/>
            </w:tcBorders>
          </w:tcPr>
          <w:p w14:paraId="71145435" w14:textId="77777777" w:rsidR="00615414" w:rsidRPr="00365CB6" w:rsidRDefault="00615414" w:rsidP="00105944">
            <w:pPr>
              <w:jc w:val="center"/>
            </w:pPr>
          </w:p>
        </w:tc>
        <w:tc>
          <w:tcPr>
            <w:tcW w:w="2952" w:type="dxa"/>
            <w:tcBorders>
              <w:top w:val="single" w:sz="4" w:space="0" w:color="auto"/>
            </w:tcBorders>
          </w:tcPr>
          <w:p w14:paraId="33EF77B5" w14:textId="77777777" w:rsidR="00615414" w:rsidRPr="00365CB6" w:rsidRDefault="00615414" w:rsidP="00105944">
            <w:pPr>
              <w:jc w:val="center"/>
            </w:pPr>
            <w:r w:rsidRPr="00365CB6">
              <w:t>Placebo</w:t>
            </w:r>
          </w:p>
        </w:tc>
        <w:tc>
          <w:tcPr>
            <w:tcW w:w="3030" w:type="dxa"/>
            <w:tcBorders>
              <w:top w:val="single" w:sz="4" w:space="0" w:color="auto"/>
            </w:tcBorders>
          </w:tcPr>
          <w:p w14:paraId="04D01760" w14:textId="77777777" w:rsidR="00615414" w:rsidRPr="00365CB6" w:rsidRDefault="00615414" w:rsidP="00105944">
            <w:pPr>
              <w:jc w:val="center"/>
            </w:pPr>
            <w:r w:rsidRPr="00365CB6">
              <w:t>Etanercept</w:t>
            </w:r>
          </w:p>
        </w:tc>
      </w:tr>
      <w:tr w:rsidR="00615414" w:rsidRPr="00365CB6" w14:paraId="44425836" w14:textId="77777777" w:rsidTr="00F72625">
        <w:tc>
          <w:tcPr>
            <w:tcW w:w="3594" w:type="dxa"/>
            <w:tcBorders>
              <w:bottom w:val="single" w:sz="4" w:space="0" w:color="auto"/>
            </w:tcBorders>
          </w:tcPr>
          <w:p w14:paraId="0A44BEDD" w14:textId="77777777" w:rsidR="00615414" w:rsidRPr="00365CB6" w:rsidRDefault="00615414" w:rsidP="00105944">
            <w:pPr>
              <w:jc w:val="center"/>
            </w:pPr>
            <w:r w:rsidRPr="00365CB6">
              <w:t>Tid</w:t>
            </w:r>
          </w:p>
        </w:tc>
        <w:tc>
          <w:tcPr>
            <w:tcW w:w="2952" w:type="dxa"/>
            <w:tcBorders>
              <w:bottom w:val="single" w:sz="4" w:space="0" w:color="auto"/>
            </w:tcBorders>
          </w:tcPr>
          <w:p w14:paraId="0A5AD37E" w14:textId="77777777" w:rsidR="00615414" w:rsidRPr="00365CB6" w:rsidRDefault="00615414" w:rsidP="00105944">
            <w:pPr>
              <w:jc w:val="center"/>
            </w:pPr>
            <w:r w:rsidRPr="00365CB6">
              <w:t>(n = 104)</w:t>
            </w:r>
          </w:p>
        </w:tc>
        <w:tc>
          <w:tcPr>
            <w:tcW w:w="3030" w:type="dxa"/>
            <w:tcBorders>
              <w:bottom w:val="single" w:sz="4" w:space="0" w:color="auto"/>
            </w:tcBorders>
          </w:tcPr>
          <w:p w14:paraId="59704CE2" w14:textId="77777777" w:rsidR="00615414" w:rsidRPr="00365CB6" w:rsidRDefault="00615414" w:rsidP="00105944">
            <w:pPr>
              <w:jc w:val="center"/>
            </w:pPr>
            <w:r w:rsidRPr="00365CB6">
              <w:t>(n = 101)</w:t>
            </w:r>
          </w:p>
        </w:tc>
      </w:tr>
      <w:tr w:rsidR="00615414" w:rsidRPr="00365CB6" w14:paraId="12B0C17D" w14:textId="77777777" w:rsidTr="00F72625">
        <w:tc>
          <w:tcPr>
            <w:tcW w:w="3594" w:type="dxa"/>
            <w:tcBorders>
              <w:top w:val="single" w:sz="4" w:space="0" w:color="auto"/>
              <w:bottom w:val="single" w:sz="4" w:space="0" w:color="auto"/>
            </w:tcBorders>
          </w:tcPr>
          <w:p w14:paraId="403EEEDA" w14:textId="77777777" w:rsidR="00615414" w:rsidRPr="00365CB6" w:rsidRDefault="00615414" w:rsidP="00105944">
            <w:pPr>
              <w:jc w:val="center"/>
            </w:pPr>
            <w:r w:rsidRPr="00365CB6">
              <w:t>Måned 12</w:t>
            </w:r>
          </w:p>
        </w:tc>
        <w:tc>
          <w:tcPr>
            <w:tcW w:w="2952" w:type="dxa"/>
            <w:tcBorders>
              <w:top w:val="single" w:sz="4" w:space="0" w:color="auto"/>
              <w:bottom w:val="single" w:sz="4" w:space="0" w:color="auto"/>
            </w:tcBorders>
          </w:tcPr>
          <w:p w14:paraId="495DF5DD" w14:textId="77777777" w:rsidR="00615414" w:rsidRPr="00365CB6" w:rsidRDefault="00615414" w:rsidP="00105944">
            <w:pPr>
              <w:jc w:val="center"/>
            </w:pPr>
            <w:r w:rsidRPr="00365CB6">
              <w:t>1,00 (0,29)</w:t>
            </w:r>
          </w:p>
        </w:tc>
        <w:tc>
          <w:tcPr>
            <w:tcW w:w="3030" w:type="dxa"/>
            <w:tcBorders>
              <w:top w:val="single" w:sz="4" w:space="0" w:color="auto"/>
              <w:bottom w:val="single" w:sz="4" w:space="0" w:color="auto"/>
            </w:tcBorders>
          </w:tcPr>
          <w:p w14:paraId="34AE02DE" w14:textId="77777777" w:rsidR="00615414" w:rsidRPr="00365CB6" w:rsidRDefault="00615414" w:rsidP="00105944">
            <w:pPr>
              <w:jc w:val="center"/>
            </w:pPr>
            <w:r w:rsidRPr="00365CB6">
              <w:noBreakHyphen/>
              <w:t>0,03 (0,09)</w:t>
            </w:r>
            <w:r w:rsidRPr="00365CB6">
              <w:rPr>
                <w:vertAlign w:val="superscript"/>
              </w:rPr>
              <w:t>a</w:t>
            </w:r>
          </w:p>
        </w:tc>
      </w:tr>
      <w:tr w:rsidR="00615414" w:rsidRPr="00365CB6" w14:paraId="3345EFCB" w14:textId="77777777" w:rsidTr="00F72625">
        <w:trPr>
          <w:cantSplit/>
        </w:trPr>
        <w:tc>
          <w:tcPr>
            <w:tcW w:w="9576" w:type="dxa"/>
            <w:gridSpan w:val="3"/>
            <w:tcBorders>
              <w:top w:val="single" w:sz="4" w:space="0" w:color="auto"/>
            </w:tcBorders>
          </w:tcPr>
          <w:p w14:paraId="21FB8CCA" w14:textId="77777777" w:rsidR="00615414" w:rsidRPr="00365CB6" w:rsidRDefault="00615414" w:rsidP="00105944">
            <w:pPr>
              <w:rPr>
                <w:b/>
                <w:bCs/>
                <w:szCs w:val="22"/>
              </w:rPr>
            </w:pPr>
            <w:r w:rsidRPr="00365CB6">
              <w:t xml:space="preserve">SE = standard feil  </w:t>
            </w:r>
          </w:p>
          <w:p w14:paraId="4A54D396" w14:textId="77777777" w:rsidR="00615414" w:rsidRPr="00365CB6" w:rsidRDefault="00615414" w:rsidP="00105944">
            <w:pPr>
              <w:rPr>
                <w:b/>
                <w:bCs/>
                <w:szCs w:val="22"/>
              </w:rPr>
            </w:pPr>
            <w:r w:rsidRPr="00365CB6">
              <w:t xml:space="preserve">a. p = 0,0001  </w:t>
            </w:r>
          </w:p>
        </w:tc>
      </w:tr>
    </w:tbl>
    <w:p w14:paraId="1D0D1178" w14:textId="77777777" w:rsidR="00615414" w:rsidRPr="00365CB6" w:rsidRDefault="00615414" w:rsidP="00105944">
      <w:pPr>
        <w:rPr>
          <w:bCs/>
          <w:szCs w:val="22"/>
        </w:rPr>
      </w:pPr>
    </w:p>
    <w:p w14:paraId="1963F074" w14:textId="77777777" w:rsidR="00615414" w:rsidRPr="00365CB6" w:rsidRDefault="00615414" w:rsidP="002D0078">
      <w:pPr>
        <w:pStyle w:val="BodyText"/>
        <w:ind w:left="135"/>
        <w:rPr>
          <w:b w:val="0"/>
          <w:bCs/>
          <w:szCs w:val="22"/>
        </w:rPr>
      </w:pPr>
      <w:r w:rsidRPr="00365CB6">
        <w:rPr>
          <w:b w:val="0"/>
        </w:rPr>
        <w:t>Enbrel-behandling medførte en bedring av fysisk funksjon gjennom den dobbeltblinde perioden og bedringen ble opprettholdt gjennom den langvarige eksponeringen i opptil to år.</w:t>
      </w:r>
    </w:p>
    <w:p w14:paraId="2A0C4D09" w14:textId="77777777" w:rsidR="00615414" w:rsidRPr="00365CB6" w:rsidRDefault="00615414" w:rsidP="002D0078">
      <w:pPr>
        <w:pStyle w:val="BodyText"/>
        <w:ind w:left="135"/>
        <w:rPr>
          <w:i/>
          <w:szCs w:val="22"/>
        </w:rPr>
      </w:pPr>
    </w:p>
    <w:p w14:paraId="34F42345" w14:textId="77777777" w:rsidR="00615414" w:rsidRPr="00365CB6" w:rsidRDefault="00615414" w:rsidP="00B40D40">
      <w:pPr>
        <w:tabs>
          <w:tab w:val="left" w:pos="567"/>
        </w:tabs>
        <w:ind w:left="135"/>
        <w:rPr>
          <w:szCs w:val="22"/>
        </w:rPr>
      </w:pPr>
      <w:r w:rsidRPr="00365CB6">
        <w:t>På grunn av lite antall studerte pasienter finnes det ikke tilstrekkelig dokumentasjon for effekt av Enbrel hos pasienter med ankyloserende spondylittlignende og arthritis mutilans psoriatisk artropati.</w:t>
      </w:r>
    </w:p>
    <w:p w14:paraId="14F9CF1B" w14:textId="77777777" w:rsidR="00615414" w:rsidRPr="00365CB6" w:rsidRDefault="00615414" w:rsidP="00B40D40">
      <w:pPr>
        <w:tabs>
          <w:tab w:val="left" w:pos="567"/>
        </w:tabs>
        <w:ind w:left="135"/>
        <w:rPr>
          <w:szCs w:val="22"/>
        </w:rPr>
      </w:pPr>
      <w:r w:rsidRPr="00365CB6">
        <w:t>Det er ikke gjennomført studier med dosering 50 mg per uke hos pasienter med psoriasisartritt. Dokumentasjon av effekt ved dosering én gang ukentlig hos denne pasientgruppen er basert på data fra studier hos pasienter med Bekhterevs sykdom.</w:t>
      </w:r>
    </w:p>
    <w:p w14:paraId="4E8B0BC2" w14:textId="77777777" w:rsidR="00615414" w:rsidRPr="00365CB6" w:rsidRDefault="00615414" w:rsidP="00B40D40">
      <w:pPr>
        <w:tabs>
          <w:tab w:val="left" w:pos="567"/>
        </w:tabs>
        <w:ind w:left="135"/>
        <w:rPr>
          <w:szCs w:val="22"/>
        </w:rPr>
      </w:pPr>
    </w:p>
    <w:p w14:paraId="474F0038" w14:textId="77777777" w:rsidR="00615414" w:rsidRPr="00365CB6" w:rsidRDefault="00615414" w:rsidP="00105944">
      <w:pPr>
        <w:ind w:left="135"/>
        <w:rPr>
          <w:i/>
          <w:iCs/>
          <w:szCs w:val="22"/>
        </w:rPr>
      </w:pPr>
      <w:r w:rsidRPr="00365CB6">
        <w:rPr>
          <w:i/>
          <w:iCs/>
        </w:rPr>
        <w:t>Voksne pasienter med Bekhterevs sykdom (ankyloserende spondylitt)</w:t>
      </w:r>
    </w:p>
    <w:p w14:paraId="3CC85004" w14:textId="77777777" w:rsidR="00615414" w:rsidRPr="00365CB6" w:rsidRDefault="00615414" w:rsidP="00B40D40">
      <w:pPr>
        <w:tabs>
          <w:tab w:val="left" w:pos="567"/>
        </w:tabs>
        <w:ind w:left="135"/>
        <w:rPr>
          <w:szCs w:val="22"/>
        </w:rPr>
      </w:pPr>
      <w:r w:rsidRPr="00365CB6">
        <w:t xml:space="preserve">Effekten av Enbrel ved Bekhterevs sykdom ble vurdert i tre randomiserte, dobbeltblinde studier som sammenlignet to ganger ukentlig administrasjon av 25 mg Enbrel og placebo. Totalt 401 pasienter med Bekhterevs sykdom (ankyloserende spondylitt), hvorav 203 ble behandlet med Enbrel, ble inkludert. Den største av disse studiene (n=277) inkluderte pasienter mellom 18 og 70 år som hadde aktiv Bekhterevs sykdom (ankyloserende spondylitt) definert som visuell analog skala (VAS) score på </w:t>
      </w:r>
      <w:r w:rsidRPr="00365CB6">
        <w:rPr>
          <w:rFonts w:ascii="Symbol" w:eastAsia="Symbol" w:hAnsi="Symbol" w:cs="Symbol"/>
          <w:szCs w:val="22"/>
        </w:rPr>
        <w:sym w:font="Symbol" w:char="F0B3"/>
      </w:r>
      <w:r w:rsidRPr="00365CB6">
        <w:t xml:space="preserve"> 30 for gjennomsnittlig varighet og intensitet av morgenstivhet pluss VAS-score på </w:t>
      </w:r>
      <w:r w:rsidRPr="00365CB6">
        <w:rPr>
          <w:rFonts w:ascii="Symbol" w:eastAsia="Symbol" w:hAnsi="Symbol" w:cs="Symbol"/>
          <w:szCs w:val="22"/>
        </w:rPr>
        <w:sym w:font="Symbol" w:char="F0B3"/>
      </w:r>
      <w:r w:rsidRPr="00365CB6">
        <w:t> 30 for minst to av følgende tre parametre: pasientens totale vurdering; gjennomsnittlige VAS-score for nattlige ryggsmerter og totale ryggsmerter; gjennomsnittlig score for ti spørsmål på ’Bath Ankylosing Spondylitis Functional Index’ (BASFI). Pasienter som fikk DMARDs, NSAIDs eller kortikosteroider kunne fortsette med disse i stabiliserte doser. Pasienter med fullstendig spinal ankylose var ikke inkludert i studien. Doser à 25 mg Enbrel (basert på dosefinnende studier hos pasienter med revmatoid artritt) eller placebo ble administrert subkutant to ganger i uken i seks måneder hos 138 pasienter.</w:t>
      </w:r>
    </w:p>
    <w:p w14:paraId="6BB283F7" w14:textId="77777777" w:rsidR="00615414" w:rsidRPr="00365CB6" w:rsidRDefault="00615414" w:rsidP="00B40D40">
      <w:pPr>
        <w:tabs>
          <w:tab w:val="left" w:pos="567"/>
        </w:tabs>
        <w:ind w:left="135"/>
        <w:rPr>
          <w:szCs w:val="22"/>
        </w:rPr>
      </w:pPr>
    </w:p>
    <w:p w14:paraId="3A7D84C1" w14:textId="77777777" w:rsidR="00615414" w:rsidRPr="00365CB6" w:rsidRDefault="00615414" w:rsidP="00B40D40">
      <w:pPr>
        <w:tabs>
          <w:tab w:val="left" w:pos="567"/>
        </w:tabs>
        <w:ind w:left="135"/>
        <w:rPr>
          <w:szCs w:val="22"/>
        </w:rPr>
      </w:pPr>
      <w:r w:rsidRPr="00365CB6">
        <w:t xml:space="preserve">Primært mål på effekt var en </w:t>
      </w:r>
      <w:r w:rsidRPr="00365CB6">
        <w:rPr>
          <w:rFonts w:ascii="Symbol" w:eastAsia="Symbol" w:hAnsi="Symbol" w:cs="Symbol"/>
          <w:szCs w:val="22"/>
        </w:rPr>
        <w:sym w:font="Symbol" w:char="F0B3"/>
      </w:r>
      <w:r w:rsidRPr="00365CB6">
        <w:t> 20 % økning i responskriteriene for minst 3 av 4 "Assessment in Ankylosing Spondylitis" (ASAS 20). (Pasientens totale vurdering, ryggsmerter, BASFI og inflammasjon), og uten forverring i de gjenstående kriterier. ASAS 50 og 70 er vurdert ut fra de samme kriteriene, men med henholdsvis 50 % eller 70 % forbedring.</w:t>
      </w:r>
    </w:p>
    <w:p w14:paraId="7C5ABAD9" w14:textId="77777777" w:rsidR="00615414" w:rsidRPr="00365CB6" w:rsidRDefault="00615414" w:rsidP="00B40D40">
      <w:pPr>
        <w:tabs>
          <w:tab w:val="left" w:pos="567"/>
        </w:tabs>
        <w:ind w:left="135"/>
        <w:rPr>
          <w:szCs w:val="22"/>
        </w:rPr>
      </w:pPr>
    </w:p>
    <w:p w14:paraId="3FBF15C3" w14:textId="77777777" w:rsidR="00615414" w:rsidRPr="00365CB6" w:rsidRDefault="00615414" w:rsidP="00B40D40">
      <w:pPr>
        <w:tabs>
          <w:tab w:val="left" w:pos="567"/>
        </w:tabs>
        <w:ind w:left="135"/>
        <w:rPr>
          <w:szCs w:val="22"/>
        </w:rPr>
      </w:pPr>
      <w:r w:rsidRPr="00365CB6">
        <w:t>Sammenlignet med placebo, ga behandling med Enbrel signifikant forbedring i ASAS 20, ASAS 50 og ASAS 70 så tidlig som to uker etter behandlingsstart.</w:t>
      </w:r>
    </w:p>
    <w:p w14:paraId="20B2A84B" w14:textId="77777777" w:rsidR="00615414" w:rsidRPr="00365CB6" w:rsidRDefault="00615414" w:rsidP="00B40D40">
      <w:pPr>
        <w:tabs>
          <w:tab w:val="left" w:pos="567"/>
        </w:tabs>
        <w:ind w:left="135"/>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615414" w:rsidRPr="00365CB6" w14:paraId="6BCE371C" w14:textId="77777777" w:rsidTr="0074536F">
        <w:trPr>
          <w:cantSplit/>
          <w:tblHeader/>
          <w:jc w:val="center"/>
        </w:trPr>
        <w:tc>
          <w:tcPr>
            <w:tcW w:w="5472" w:type="dxa"/>
            <w:gridSpan w:val="3"/>
            <w:tcBorders>
              <w:top w:val="single" w:sz="4" w:space="0" w:color="auto"/>
            </w:tcBorders>
          </w:tcPr>
          <w:p w14:paraId="00EEFF8B" w14:textId="77777777" w:rsidR="00615414" w:rsidRPr="00365CB6" w:rsidRDefault="00615414" w:rsidP="00B40D40">
            <w:pPr>
              <w:keepNext/>
              <w:tabs>
                <w:tab w:val="left" w:pos="567"/>
              </w:tabs>
              <w:ind w:left="135"/>
              <w:jc w:val="center"/>
              <w:rPr>
                <w:b/>
                <w:szCs w:val="22"/>
              </w:rPr>
            </w:pPr>
            <w:r w:rsidRPr="00365CB6">
              <w:rPr>
                <w:b/>
              </w:rPr>
              <w:t>Respons hos pasienter med ankyloserende spondylitt i en placebokontrollert studie</w:t>
            </w:r>
          </w:p>
        </w:tc>
      </w:tr>
      <w:tr w:rsidR="00615414" w:rsidRPr="00365CB6" w14:paraId="32070766" w14:textId="77777777" w:rsidTr="0074536F">
        <w:trPr>
          <w:cantSplit/>
          <w:tblHeader/>
          <w:jc w:val="center"/>
        </w:trPr>
        <w:tc>
          <w:tcPr>
            <w:tcW w:w="2592" w:type="dxa"/>
          </w:tcPr>
          <w:p w14:paraId="61250F2D" w14:textId="77777777" w:rsidR="00615414" w:rsidRPr="00365CB6" w:rsidRDefault="00615414" w:rsidP="00B40D40">
            <w:pPr>
              <w:keepNext/>
              <w:tabs>
                <w:tab w:val="left" w:pos="567"/>
              </w:tabs>
              <w:ind w:left="135"/>
              <w:rPr>
                <w:szCs w:val="22"/>
              </w:rPr>
            </w:pPr>
          </w:p>
        </w:tc>
        <w:tc>
          <w:tcPr>
            <w:tcW w:w="2880" w:type="dxa"/>
            <w:gridSpan w:val="2"/>
          </w:tcPr>
          <w:p w14:paraId="65C42D34" w14:textId="77777777" w:rsidR="00615414" w:rsidRPr="00365CB6" w:rsidRDefault="00615414" w:rsidP="00B40D40">
            <w:pPr>
              <w:keepNext/>
              <w:tabs>
                <w:tab w:val="left" w:pos="567"/>
              </w:tabs>
              <w:ind w:left="135"/>
              <w:jc w:val="center"/>
              <w:rPr>
                <w:szCs w:val="22"/>
              </w:rPr>
            </w:pPr>
            <w:r w:rsidRPr="00365CB6">
              <w:t>Prosentandel pasienter</w:t>
            </w:r>
          </w:p>
        </w:tc>
      </w:tr>
      <w:tr w:rsidR="00615414" w:rsidRPr="00365CB6" w14:paraId="4035D5D4" w14:textId="77777777" w:rsidTr="00F72625">
        <w:trPr>
          <w:cantSplit/>
          <w:jc w:val="center"/>
        </w:trPr>
        <w:tc>
          <w:tcPr>
            <w:tcW w:w="2592" w:type="dxa"/>
          </w:tcPr>
          <w:p w14:paraId="52B38FEC" w14:textId="77777777" w:rsidR="00615414" w:rsidRPr="00365CB6" w:rsidRDefault="00615414" w:rsidP="00B40D40">
            <w:pPr>
              <w:keepNext/>
              <w:tabs>
                <w:tab w:val="left" w:pos="567"/>
              </w:tabs>
              <w:ind w:left="135"/>
              <w:rPr>
                <w:szCs w:val="22"/>
              </w:rPr>
            </w:pPr>
          </w:p>
          <w:p w14:paraId="4DA52F98" w14:textId="77777777" w:rsidR="00615414" w:rsidRPr="00365CB6" w:rsidRDefault="00615414" w:rsidP="00B40D40">
            <w:pPr>
              <w:keepNext/>
              <w:tabs>
                <w:tab w:val="left" w:pos="567"/>
              </w:tabs>
              <w:ind w:left="226" w:hanging="91"/>
              <w:rPr>
                <w:szCs w:val="22"/>
              </w:rPr>
            </w:pPr>
            <w:r w:rsidRPr="00365CB6">
              <w:t xml:space="preserve">  Ankyloserende spondylitt-respons</w:t>
            </w:r>
          </w:p>
        </w:tc>
        <w:tc>
          <w:tcPr>
            <w:tcW w:w="1440" w:type="dxa"/>
          </w:tcPr>
          <w:p w14:paraId="551FB269" w14:textId="77777777" w:rsidR="00615414" w:rsidRPr="00365CB6" w:rsidRDefault="00615414" w:rsidP="00B40D40">
            <w:pPr>
              <w:keepNext/>
              <w:tabs>
                <w:tab w:val="left" w:pos="567"/>
              </w:tabs>
              <w:ind w:left="135"/>
              <w:jc w:val="center"/>
              <w:rPr>
                <w:szCs w:val="22"/>
              </w:rPr>
            </w:pPr>
            <w:r w:rsidRPr="00365CB6">
              <w:t>Placebo</w:t>
            </w:r>
          </w:p>
          <w:p w14:paraId="3C0C37F7" w14:textId="77777777" w:rsidR="00615414" w:rsidRPr="00365CB6" w:rsidRDefault="00615414" w:rsidP="00B40D40">
            <w:pPr>
              <w:keepNext/>
              <w:tabs>
                <w:tab w:val="left" w:pos="567"/>
              </w:tabs>
              <w:ind w:left="135" w:hanging="14"/>
              <w:jc w:val="center"/>
              <w:rPr>
                <w:szCs w:val="22"/>
              </w:rPr>
            </w:pPr>
            <w:r w:rsidRPr="00365CB6">
              <w:t>N = 139</w:t>
            </w:r>
          </w:p>
        </w:tc>
        <w:tc>
          <w:tcPr>
            <w:tcW w:w="1440" w:type="dxa"/>
          </w:tcPr>
          <w:p w14:paraId="3BCBE60F" w14:textId="77777777" w:rsidR="00615414" w:rsidRPr="00365CB6" w:rsidRDefault="00615414" w:rsidP="00B40D40">
            <w:pPr>
              <w:keepNext/>
              <w:tabs>
                <w:tab w:val="left" w:pos="567"/>
              </w:tabs>
              <w:ind w:left="135"/>
              <w:jc w:val="center"/>
              <w:rPr>
                <w:szCs w:val="22"/>
              </w:rPr>
            </w:pPr>
            <w:r w:rsidRPr="00365CB6">
              <w:t>Enbrel</w:t>
            </w:r>
          </w:p>
          <w:p w14:paraId="1845936F" w14:textId="77777777" w:rsidR="00615414" w:rsidRPr="00365CB6" w:rsidRDefault="00615414" w:rsidP="00B40D40">
            <w:pPr>
              <w:keepNext/>
              <w:tabs>
                <w:tab w:val="left" w:pos="567"/>
              </w:tabs>
              <w:ind w:left="135" w:hanging="14"/>
              <w:jc w:val="center"/>
              <w:rPr>
                <w:szCs w:val="22"/>
              </w:rPr>
            </w:pPr>
            <w:r w:rsidRPr="00365CB6">
              <w:t>N = 138</w:t>
            </w:r>
          </w:p>
        </w:tc>
      </w:tr>
      <w:tr w:rsidR="00615414" w:rsidRPr="00365CB6" w14:paraId="0925CA2E" w14:textId="77777777" w:rsidTr="00F72625">
        <w:trPr>
          <w:cantSplit/>
          <w:jc w:val="center"/>
        </w:trPr>
        <w:tc>
          <w:tcPr>
            <w:tcW w:w="2592" w:type="dxa"/>
          </w:tcPr>
          <w:p w14:paraId="6C58EAF3" w14:textId="77777777" w:rsidR="00615414" w:rsidRPr="00365CB6" w:rsidRDefault="00615414" w:rsidP="00B40D40">
            <w:pPr>
              <w:tabs>
                <w:tab w:val="left" w:pos="567"/>
              </w:tabs>
              <w:ind w:left="135" w:hanging="14"/>
              <w:rPr>
                <w:szCs w:val="22"/>
              </w:rPr>
            </w:pPr>
            <w:r w:rsidRPr="00365CB6">
              <w:t xml:space="preserve">  ASAS 20 </w:t>
            </w:r>
          </w:p>
        </w:tc>
        <w:tc>
          <w:tcPr>
            <w:tcW w:w="1440" w:type="dxa"/>
          </w:tcPr>
          <w:p w14:paraId="2A3A4A50" w14:textId="77777777" w:rsidR="00615414" w:rsidRPr="00365CB6" w:rsidRDefault="00615414" w:rsidP="00B40D40">
            <w:pPr>
              <w:tabs>
                <w:tab w:val="left" w:pos="567"/>
              </w:tabs>
              <w:ind w:left="135" w:hanging="14"/>
              <w:jc w:val="center"/>
              <w:rPr>
                <w:szCs w:val="22"/>
              </w:rPr>
            </w:pPr>
          </w:p>
        </w:tc>
        <w:tc>
          <w:tcPr>
            <w:tcW w:w="1440" w:type="dxa"/>
          </w:tcPr>
          <w:p w14:paraId="1941B768" w14:textId="77777777" w:rsidR="00615414" w:rsidRPr="00365CB6" w:rsidRDefault="00615414" w:rsidP="00B40D40">
            <w:pPr>
              <w:tabs>
                <w:tab w:val="left" w:pos="567"/>
              </w:tabs>
              <w:ind w:left="135" w:hanging="14"/>
              <w:jc w:val="center"/>
              <w:rPr>
                <w:szCs w:val="22"/>
              </w:rPr>
            </w:pPr>
          </w:p>
        </w:tc>
      </w:tr>
      <w:tr w:rsidR="00615414" w:rsidRPr="00365CB6" w14:paraId="2F028CBC" w14:textId="77777777" w:rsidTr="00F72625">
        <w:trPr>
          <w:cantSplit/>
          <w:jc w:val="center"/>
        </w:trPr>
        <w:tc>
          <w:tcPr>
            <w:tcW w:w="2592" w:type="dxa"/>
          </w:tcPr>
          <w:p w14:paraId="09C9FF6F" w14:textId="77777777" w:rsidR="00615414" w:rsidRPr="00365CB6" w:rsidRDefault="00615414" w:rsidP="00B40D40">
            <w:pPr>
              <w:tabs>
                <w:tab w:val="left" w:pos="567"/>
              </w:tabs>
              <w:ind w:left="369" w:hanging="248"/>
              <w:rPr>
                <w:szCs w:val="22"/>
              </w:rPr>
            </w:pPr>
            <w:r w:rsidRPr="00365CB6">
              <w:tab/>
              <w:t>2 uker</w:t>
            </w:r>
          </w:p>
        </w:tc>
        <w:tc>
          <w:tcPr>
            <w:tcW w:w="1440" w:type="dxa"/>
          </w:tcPr>
          <w:p w14:paraId="25590C0F" w14:textId="77777777" w:rsidR="00615414" w:rsidRPr="00365CB6" w:rsidRDefault="00615414" w:rsidP="00B40D40">
            <w:pPr>
              <w:tabs>
                <w:tab w:val="left" w:pos="567"/>
                <w:tab w:val="decimal" w:pos="829"/>
              </w:tabs>
              <w:ind w:left="135" w:hanging="14"/>
              <w:jc w:val="center"/>
              <w:rPr>
                <w:szCs w:val="22"/>
              </w:rPr>
            </w:pPr>
            <w:r w:rsidRPr="00365CB6">
              <w:t>22</w:t>
            </w:r>
          </w:p>
        </w:tc>
        <w:tc>
          <w:tcPr>
            <w:tcW w:w="1440" w:type="dxa"/>
          </w:tcPr>
          <w:p w14:paraId="643060E8" w14:textId="77777777" w:rsidR="00615414" w:rsidRPr="00365CB6" w:rsidRDefault="00615414" w:rsidP="00B40D40">
            <w:pPr>
              <w:tabs>
                <w:tab w:val="left" w:pos="567"/>
                <w:tab w:val="decimal" w:pos="739"/>
              </w:tabs>
              <w:ind w:left="135" w:hanging="14"/>
              <w:jc w:val="center"/>
              <w:rPr>
                <w:szCs w:val="22"/>
              </w:rPr>
            </w:pPr>
            <w:r w:rsidRPr="00365CB6">
              <w:t>46</w:t>
            </w:r>
            <w:r w:rsidRPr="00365CB6">
              <w:rPr>
                <w:vertAlign w:val="superscript"/>
              </w:rPr>
              <w:t>a</w:t>
            </w:r>
          </w:p>
        </w:tc>
      </w:tr>
      <w:tr w:rsidR="00615414" w:rsidRPr="00365CB6" w14:paraId="49FFCBF6" w14:textId="77777777" w:rsidTr="00F72625">
        <w:trPr>
          <w:cantSplit/>
          <w:jc w:val="center"/>
        </w:trPr>
        <w:tc>
          <w:tcPr>
            <w:tcW w:w="2592" w:type="dxa"/>
          </w:tcPr>
          <w:p w14:paraId="0FDDC3B8" w14:textId="77777777" w:rsidR="00615414" w:rsidRPr="00365CB6" w:rsidRDefault="00615414" w:rsidP="00B40D40">
            <w:pPr>
              <w:tabs>
                <w:tab w:val="left" w:pos="567"/>
              </w:tabs>
              <w:ind w:left="369" w:hanging="248"/>
              <w:rPr>
                <w:szCs w:val="22"/>
              </w:rPr>
            </w:pPr>
            <w:r w:rsidRPr="00365CB6">
              <w:tab/>
              <w:t>3 måneder</w:t>
            </w:r>
          </w:p>
        </w:tc>
        <w:tc>
          <w:tcPr>
            <w:tcW w:w="1440" w:type="dxa"/>
          </w:tcPr>
          <w:p w14:paraId="49AA1EE5" w14:textId="77777777" w:rsidR="00615414" w:rsidRPr="00365CB6" w:rsidRDefault="00615414" w:rsidP="00B40D40">
            <w:pPr>
              <w:tabs>
                <w:tab w:val="left" w:pos="567"/>
                <w:tab w:val="decimal" w:pos="829"/>
              </w:tabs>
              <w:ind w:left="135" w:hanging="14"/>
              <w:jc w:val="center"/>
              <w:rPr>
                <w:szCs w:val="22"/>
              </w:rPr>
            </w:pPr>
            <w:r w:rsidRPr="00365CB6">
              <w:t>27</w:t>
            </w:r>
          </w:p>
        </w:tc>
        <w:tc>
          <w:tcPr>
            <w:tcW w:w="1440" w:type="dxa"/>
          </w:tcPr>
          <w:p w14:paraId="1E7001BF" w14:textId="77777777" w:rsidR="00615414" w:rsidRPr="00365CB6" w:rsidRDefault="00615414" w:rsidP="00B40D40">
            <w:pPr>
              <w:tabs>
                <w:tab w:val="left" w:pos="567"/>
                <w:tab w:val="decimal" w:pos="739"/>
              </w:tabs>
              <w:ind w:left="135" w:hanging="14"/>
              <w:jc w:val="center"/>
              <w:rPr>
                <w:szCs w:val="22"/>
              </w:rPr>
            </w:pPr>
            <w:r w:rsidRPr="00365CB6">
              <w:t>60</w:t>
            </w:r>
            <w:r w:rsidRPr="00365CB6">
              <w:rPr>
                <w:vertAlign w:val="superscript"/>
              </w:rPr>
              <w:t>a</w:t>
            </w:r>
          </w:p>
        </w:tc>
      </w:tr>
      <w:tr w:rsidR="00615414" w:rsidRPr="00365CB6" w14:paraId="4190487F" w14:textId="77777777" w:rsidTr="00F72625">
        <w:trPr>
          <w:cantSplit/>
          <w:jc w:val="center"/>
        </w:trPr>
        <w:tc>
          <w:tcPr>
            <w:tcW w:w="2592" w:type="dxa"/>
          </w:tcPr>
          <w:p w14:paraId="75407275" w14:textId="77777777" w:rsidR="00615414" w:rsidRPr="00365CB6" w:rsidRDefault="00615414" w:rsidP="00B40D40">
            <w:pPr>
              <w:tabs>
                <w:tab w:val="left" w:pos="567"/>
              </w:tabs>
              <w:spacing w:after="120"/>
              <w:ind w:left="369" w:hanging="248"/>
              <w:rPr>
                <w:szCs w:val="22"/>
              </w:rPr>
            </w:pPr>
            <w:r w:rsidRPr="00365CB6">
              <w:tab/>
              <w:t>6 måneder</w:t>
            </w:r>
          </w:p>
        </w:tc>
        <w:tc>
          <w:tcPr>
            <w:tcW w:w="1440" w:type="dxa"/>
          </w:tcPr>
          <w:p w14:paraId="4473E764" w14:textId="77777777" w:rsidR="00615414" w:rsidRPr="00365CB6" w:rsidRDefault="00615414" w:rsidP="00B40D40">
            <w:pPr>
              <w:tabs>
                <w:tab w:val="left" w:pos="567"/>
                <w:tab w:val="decimal" w:pos="829"/>
              </w:tabs>
              <w:spacing w:after="120"/>
              <w:ind w:left="135" w:hanging="14"/>
              <w:jc w:val="center"/>
              <w:rPr>
                <w:szCs w:val="22"/>
              </w:rPr>
            </w:pPr>
            <w:r w:rsidRPr="00365CB6">
              <w:t>23</w:t>
            </w:r>
          </w:p>
        </w:tc>
        <w:tc>
          <w:tcPr>
            <w:tcW w:w="1440" w:type="dxa"/>
          </w:tcPr>
          <w:p w14:paraId="2D80CEF5" w14:textId="77777777" w:rsidR="00615414" w:rsidRPr="00365CB6" w:rsidRDefault="00615414" w:rsidP="00B40D40">
            <w:pPr>
              <w:tabs>
                <w:tab w:val="left" w:pos="567"/>
                <w:tab w:val="decimal" w:pos="739"/>
              </w:tabs>
              <w:spacing w:after="120"/>
              <w:ind w:left="135" w:hanging="14"/>
              <w:jc w:val="center"/>
              <w:rPr>
                <w:szCs w:val="22"/>
              </w:rPr>
            </w:pPr>
            <w:r w:rsidRPr="00365CB6">
              <w:t>58</w:t>
            </w:r>
            <w:r w:rsidRPr="00365CB6">
              <w:rPr>
                <w:vertAlign w:val="superscript"/>
              </w:rPr>
              <w:t>a</w:t>
            </w:r>
          </w:p>
        </w:tc>
      </w:tr>
      <w:tr w:rsidR="00615414" w:rsidRPr="00365CB6" w14:paraId="4B247499" w14:textId="77777777" w:rsidTr="00F72625">
        <w:trPr>
          <w:cantSplit/>
          <w:jc w:val="center"/>
        </w:trPr>
        <w:tc>
          <w:tcPr>
            <w:tcW w:w="2592" w:type="dxa"/>
          </w:tcPr>
          <w:p w14:paraId="573A1284" w14:textId="77777777" w:rsidR="00615414" w:rsidRPr="00365CB6" w:rsidRDefault="00615414" w:rsidP="00B40D40">
            <w:pPr>
              <w:tabs>
                <w:tab w:val="left" w:pos="567"/>
              </w:tabs>
              <w:ind w:left="135" w:hanging="14"/>
              <w:rPr>
                <w:szCs w:val="22"/>
              </w:rPr>
            </w:pPr>
            <w:r w:rsidRPr="00365CB6">
              <w:t xml:space="preserve">  ASAS 50 </w:t>
            </w:r>
          </w:p>
        </w:tc>
        <w:tc>
          <w:tcPr>
            <w:tcW w:w="1440" w:type="dxa"/>
          </w:tcPr>
          <w:p w14:paraId="69E53EBF" w14:textId="77777777" w:rsidR="00615414" w:rsidRPr="00365CB6" w:rsidRDefault="00615414" w:rsidP="00B40D40">
            <w:pPr>
              <w:tabs>
                <w:tab w:val="left" w:pos="567"/>
                <w:tab w:val="decimal" w:pos="829"/>
              </w:tabs>
              <w:ind w:left="135" w:hanging="14"/>
              <w:jc w:val="center"/>
              <w:rPr>
                <w:szCs w:val="22"/>
              </w:rPr>
            </w:pPr>
          </w:p>
        </w:tc>
        <w:tc>
          <w:tcPr>
            <w:tcW w:w="1440" w:type="dxa"/>
          </w:tcPr>
          <w:p w14:paraId="1AA51BB3" w14:textId="77777777" w:rsidR="00615414" w:rsidRPr="00365CB6" w:rsidRDefault="00615414" w:rsidP="00B40D40">
            <w:pPr>
              <w:tabs>
                <w:tab w:val="left" w:pos="567"/>
                <w:tab w:val="decimal" w:pos="739"/>
              </w:tabs>
              <w:ind w:left="135" w:hanging="14"/>
              <w:jc w:val="center"/>
              <w:rPr>
                <w:szCs w:val="22"/>
              </w:rPr>
            </w:pPr>
          </w:p>
        </w:tc>
      </w:tr>
      <w:tr w:rsidR="00615414" w:rsidRPr="00365CB6" w14:paraId="5EC22625" w14:textId="77777777" w:rsidTr="00F72625">
        <w:trPr>
          <w:cantSplit/>
          <w:jc w:val="center"/>
        </w:trPr>
        <w:tc>
          <w:tcPr>
            <w:tcW w:w="2592" w:type="dxa"/>
          </w:tcPr>
          <w:p w14:paraId="5099F1DD" w14:textId="77777777" w:rsidR="00615414" w:rsidRPr="00365CB6" w:rsidRDefault="00615414" w:rsidP="00B40D40">
            <w:pPr>
              <w:tabs>
                <w:tab w:val="left" w:pos="567"/>
              </w:tabs>
              <w:ind w:left="369" w:hanging="248"/>
              <w:rPr>
                <w:szCs w:val="22"/>
              </w:rPr>
            </w:pPr>
            <w:r w:rsidRPr="00365CB6">
              <w:tab/>
              <w:t>2 uker</w:t>
            </w:r>
          </w:p>
        </w:tc>
        <w:tc>
          <w:tcPr>
            <w:tcW w:w="1440" w:type="dxa"/>
          </w:tcPr>
          <w:p w14:paraId="3CE094C9" w14:textId="77777777" w:rsidR="00615414" w:rsidRPr="00365CB6" w:rsidRDefault="00615414" w:rsidP="00B40D40">
            <w:pPr>
              <w:tabs>
                <w:tab w:val="left" w:pos="567"/>
                <w:tab w:val="decimal" w:pos="829"/>
              </w:tabs>
              <w:ind w:left="135" w:hanging="14"/>
              <w:jc w:val="center"/>
              <w:rPr>
                <w:szCs w:val="22"/>
              </w:rPr>
            </w:pPr>
            <w:r w:rsidRPr="00365CB6">
              <w:t>7</w:t>
            </w:r>
          </w:p>
        </w:tc>
        <w:tc>
          <w:tcPr>
            <w:tcW w:w="1440" w:type="dxa"/>
          </w:tcPr>
          <w:p w14:paraId="0EB8B345" w14:textId="77777777" w:rsidR="00615414" w:rsidRPr="00365CB6" w:rsidRDefault="00615414" w:rsidP="00B40D40">
            <w:pPr>
              <w:tabs>
                <w:tab w:val="left" w:pos="567"/>
                <w:tab w:val="decimal" w:pos="739"/>
              </w:tabs>
              <w:ind w:left="135" w:hanging="14"/>
              <w:jc w:val="center"/>
              <w:rPr>
                <w:szCs w:val="22"/>
              </w:rPr>
            </w:pPr>
            <w:r w:rsidRPr="00365CB6">
              <w:t>24</w:t>
            </w:r>
            <w:r w:rsidRPr="00365CB6">
              <w:rPr>
                <w:vertAlign w:val="superscript"/>
              </w:rPr>
              <w:t>a</w:t>
            </w:r>
          </w:p>
        </w:tc>
      </w:tr>
      <w:tr w:rsidR="00615414" w:rsidRPr="00365CB6" w14:paraId="2F7AE8A7" w14:textId="77777777" w:rsidTr="00F72625">
        <w:trPr>
          <w:cantSplit/>
          <w:jc w:val="center"/>
        </w:trPr>
        <w:tc>
          <w:tcPr>
            <w:tcW w:w="2592" w:type="dxa"/>
          </w:tcPr>
          <w:p w14:paraId="593E4F9A" w14:textId="77777777" w:rsidR="00615414" w:rsidRPr="00365CB6" w:rsidRDefault="00615414" w:rsidP="00B40D40">
            <w:pPr>
              <w:tabs>
                <w:tab w:val="left" w:pos="567"/>
              </w:tabs>
              <w:ind w:left="369" w:hanging="248"/>
              <w:rPr>
                <w:szCs w:val="22"/>
              </w:rPr>
            </w:pPr>
            <w:r w:rsidRPr="00365CB6">
              <w:tab/>
              <w:t>3 måneder</w:t>
            </w:r>
          </w:p>
        </w:tc>
        <w:tc>
          <w:tcPr>
            <w:tcW w:w="1440" w:type="dxa"/>
          </w:tcPr>
          <w:p w14:paraId="4680B1F1" w14:textId="77777777" w:rsidR="00615414" w:rsidRPr="00365CB6" w:rsidRDefault="00615414" w:rsidP="00B40D40">
            <w:pPr>
              <w:tabs>
                <w:tab w:val="left" w:pos="567"/>
                <w:tab w:val="decimal" w:pos="829"/>
              </w:tabs>
              <w:ind w:left="135" w:hanging="14"/>
              <w:jc w:val="center"/>
              <w:rPr>
                <w:szCs w:val="22"/>
              </w:rPr>
            </w:pPr>
            <w:r w:rsidRPr="00365CB6">
              <w:t>13</w:t>
            </w:r>
          </w:p>
        </w:tc>
        <w:tc>
          <w:tcPr>
            <w:tcW w:w="1440" w:type="dxa"/>
          </w:tcPr>
          <w:p w14:paraId="52375313" w14:textId="77777777" w:rsidR="00615414" w:rsidRPr="00365CB6" w:rsidRDefault="00615414" w:rsidP="00B40D40">
            <w:pPr>
              <w:tabs>
                <w:tab w:val="left" w:pos="567"/>
                <w:tab w:val="decimal" w:pos="739"/>
              </w:tabs>
              <w:ind w:left="135" w:hanging="14"/>
              <w:jc w:val="center"/>
              <w:rPr>
                <w:szCs w:val="22"/>
              </w:rPr>
            </w:pPr>
            <w:r w:rsidRPr="00365CB6">
              <w:t>45</w:t>
            </w:r>
            <w:r w:rsidRPr="00365CB6">
              <w:rPr>
                <w:vertAlign w:val="superscript"/>
              </w:rPr>
              <w:t>a</w:t>
            </w:r>
          </w:p>
        </w:tc>
      </w:tr>
      <w:tr w:rsidR="00615414" w:rsidRPr="00365CB6" w14:paraId="5F02EF3E" w14:textId="77777777" w:rsidTr="00F72625">
        <w:trPr>
          <w:cantSplit/>
          <w:jc w:val="center"/>
        </w:trPr>
        <w:tc>
          <w:tcPr>
            <w:tcW w:w="2592" w:type="dxa"/>
          </w:tcPr>
          <w:p w14:paraId="193C25F6" w14:textId="77777777" w:rsidR="00615414" w:rsidRPr="00365CB6" w:rsidRDefault="00615414" w:rsidP="00B40D40">
            <w:pPr>
              <w:tabs>
                <w:tab w:val="left" w:pos="567"/>
              </w:tabs>
              <w:spacing w:after="120"/>
              <w:ind w:left="369" w:hanging="248"/>
              <w:rPr>
                <w:szCs w:val="22"/>
              </w:rPr>
            </w:pPr>
            <w:r w:rsidRPr="00365CB6">
              <w:tab/>
              <w:t>6 måneder</w:t>
            </w:r>
          </w:p>
        </w:tc>
        <w:tc>
          <w:tcPr>
            <w:tcW w:w="1440" w:type="dxa"/>
          </w:tcPr>
          <w:p w14:paraId="3389194C" w14:textId="77777777" w:rsidR="00615414" w:rsidRPr="00365CB6" w:rsidRDefault="00615414" w:rsidP="00B40D40">
            <w:pPr>
              <w:tabs>
                <w:tab w:val="left" w:pos="567"/>
                <w:tab w:val="decimal" w:pos="829"/>
              </w:tabs>
              <w:spacing w:after="120"/>
              <w:ind w:left="135" w:hanging="14"/>
              <w:jc w:val="center"/>
              <w:rPr>
                <w:szCs w:val="22"/>
              </w:rPr>
            </w:pPr>
            <w:r w:rsidRPr="00365CB6">
              <w:t>10</w:t>
            </w:r>
          </w:p>
        </w:tc>
        <w:tc>
          <w:tcPr>
            <w:tcW w:w="1440" w:type="dxa"/>
          </w:tcPr>
          <w:p w14:paraId="2D9C44AA" w14:textId="77777777" w:rsidR="00615414" w:rsidRPr="00365CB6" w:rsidRDefault="00615414" w:rsidP="00B40D40">
            <w:pPr>
              <w:tabs>
                <w:tab w:val="left" w:pos="567"/>
                <w:tab w:val="decimal" w:pos="739"/>
              </w:tabs>
              <w:spacing w:after="120"/>
              <w:ind w:left="135"/>
              <w:jc w:val="center"/>
              <w:rPr>
                <w:szCs w:val="22"/>
              </w:rPr>
            </w:pPr>
            <w:r w:rsidRPr="00365CB6">
              <w:t>42</w:t>
            </w:r>
            <w:r w:rsidRPr="00365CB6">
              <w:rPr>
                <w:vertAlign w:val="superscript"/>
              </w:rPr>
              <w:t>a</w:t>
            </w:r>
          </w:p>
        </w:tc>
      </w:tr>
      <w:tr w:rsidR="00615414" w:rsidRPr="00365CB6" w14:paraId="174AA6B0" w14:textId="77777777" w:rsidTr="00F72625">
        <w:trPr>
          <w:cantSplit/>
          <w:jc w:val="center"/>
        </w:trPr>
        <w:tc>
          <w:tcPr>
            <w:tcW w:w="2592" w:type="dxa"/>
          </w:tcPr>
          <w:p w14:paraId="0EA1144A" w14:textId="77777777" w:rsidR="00615414" w:rsidRPr="00365CB6" w:rsidRDefault="00615414" w:rsidP="00B40D40">
            <w:pPr>
              <w:tabs>
                <w:tab w:val="left" w:pos="567"/>
              </w:tabs>
              <w:ind w:left="135" w:hanging="14"/>
              <w:rPr>
                <w:szCs w:val="22"/>
              </w:rPr>
            </w:pPr>
            <w:r w:rsidRPr="00365CB6">
              <w:t xml:space="preserve">  ASAS 70:</w:t>
            </w:r>
          </w:p>
        </w:tc>
        <w:tc>
          <w:tcPr>
            <w:tcW w:w="1440" w:type="dxa"/>
          </w:tcPr>
          <w:p w14:paraId="54940A89" w14:textId="77777777" w:rsidR="00615414" w:rsidRPr="00365CB6" w:rsidRDefault="00615414" w:rsidP="00B40D40">
            <w:pPr>
              <w:tabs>
                <w:tab w:val="left" w:pos="567"/>
                <w:tab w:val="decimal" w:pos="829"/>
              </w:tabs>
              <w:ind w:left="135" w:hanging="14"/>
              <w:jc w:val="center"/>
              <w:rPr>
                <w:szCs w:val="22"/>
              </w:rPr>
            </w:pPr>
          </w:p>
        </w:tc>
        <w:tc>
          <w:tcPr>
            <w:tcW w:w="1440" w:type="dxa"/>
          </w:tcPr>
          <w:p w14:paraId="4E6517B0" w14:textId="77777777" w:rsidR="00615414" w:rsidRPr="00365CB6" w:rsidRDefault="00615414" w:rsidP="00B40D40">
            <w:pPr>
              <w:tabs>
                <w:tab w:val="left" w:pos="567"/>
                <w:tab w:val="decimal" w:pos="739"/>
              </w:tabs>
              <w:ind w:left="135" w:hanging="14"/>
              <w:jc w:val="center"/>
              <w:rPr>
                <w:szCs w:val="22"/>
              </w:rPr>
            </w:pPr>
          </w:p>
        </w:tc>
      </w:tr>
      <w:tr w:rsidR="00615414" w:rsidRPr="00365CB6" w14:paraId="7A9CE759" w14:textId="77777777" w:rsidTr="00F72625">
        <w:trPr>
          <w:cantSplit/>
          <w:jc w:val="center"/>
        </w:trPr>
        <w:tc>
          <w:tcPr>
            <w:tcW w:w="2592" w:type="dxa"/>
          </w:tcPr>
          <w:p w14:paraId="25E9690F" w14:textId="77777777" w:rsidR="00615414" w:rsidRPr="00365CB6" w:rsidRDefault="00615414" w:rsidP="00B40D40">
            <w:pPr>
              <w:tabs>
                <w:tab w:val="left" w:pos="567"/>
              </w:tabs>
              <w:ind w:left="369" w:hanging="248"/>
              <w:rPr>
                <w:szCs w:val="22"/>
              </w:rPr>
            </w:pPr>
            <w:r w:rsidRPr="00365CB6">
              <w:tab/>
              <w:t>2 uker</w:t>
            </w:r>
          </w:p>
        </w:tc>
        <w:tc>
          <w:tcPr>
            <w:tcW w:w="1440" w:type="dxa"/>
          </w:tcPr>
          <w:p w14:paraId="067023FE" w14:textId="77777777" w:rsidR="00615414" w:rsidRPr="00365CB6" w:rsidRDefault="00615414" w:rsidP="00B40D40">
            <w:pPr>
              <w:tabs>
                <w:tab w:val="left" w:pos="567"/>
                <w:tab w:val="decimal" w:pos="829"/>
              </w:tabs>
              <w:ind w:left="135" w:hanging="14"/>
              <w:jc w:val="center"/>
              <w:rPr>
                <w:szCs w:val="22"/>
              </w:rPr>
            </w:pPr>
            <w:r w:rsidRPr="00365CB6">
              <w:t>2</w:t>
            </w:r>
          </w:p>
        </w:tc>
        <w:tc>
          <w:tcPr>
            <w:tcW w:w="1440" w:type="dxa"/>
          </w:tcPr>
          <w:p w14:paraId="17217BF3" w14:textId="77777777" w:rsidR="00615414" w:rsidRPr="00365CB6" w:rsidRDefault="00615414" w:rsidP="00B40D40">
            <w:pPr>
              <w:tabs>
                <w:tab w:val="left" w:pos="567"/>
                <w:tab w:val="decimal" w:pos="739"/>
              </w:tabs>
              <w:ind w:left="135" w:hanging="14"/>
              <w:jc w:val="center"/>
              <w:rPr>
                <w:szCs w:val="22"/>
              </w:rPr>
            </w:pPr>
            <w:r w:rsidRPr="00365CB6">
              <w:t>12</w:t>
            </w:r>
            <w:r w:rsidRPr="00365CB6">
              <w:rPr>
                <w:vertAlign w:val="superscript"/>
              </w:rPr>
              <w:t>b</w:t>
            </w:r>
          </w:p>
        </w:tc>
      </w:tr>
      <w:tr w:rsidR="00615414" w:rsidRPr="00365CB6" w14:paraId="00AD1106" w14:textId="77777777" w:rsidTr="00F72625">
        <w:trPr>
          <w:cantSplit/>
          <w:jc w:val="center"/>
        </w:trPr>
        <w:tc>
          <w:tcPr>
            <w:tcW w:w="2592" w:type="dxa"/>
          </w:tcPr>
          <w:p w14:paraId="70644BDF" w14:textId="77777777" w:rsidR="00615414" w:rsidRPr="00365CB6" w:rsidRDefault="00615414" w:rsidP="00B40D40">
            <w:pPr>
              <w:tabs>
                <w:tab w:val="left" w:pos="567"/>
              </w:tabs>
              <w:ind w:left="369" w:hanging="248"/>
              <w:rPr>
                <w:szCs w:val="22"/>
              </w:rPr>
            </w:pPr>
            <w:r w:rsidRPr="00365CB6">
              <w:tab/>
              <w:t>3 måneder</w:t>
            </w:r>
          </w:p>
        </w:tc>
        <w:tc>
          <w:tcPr>
            <w:tcW w:w="1440" w:type="dxa"/>
          </w:tcPr>
          <w:p w14:paraId="52BFA4AB" w14:textId="77777777" w:rsidR="00615414" w:rsidRPr="00365CB6" w:rsidRDefault="00615414" w:rsidP="00B40D40">
            <w:pPr>
              <w:tabs>
                <w:tab w:val="left" w:pos="567"/>
                <w:tab w:val="decimal" w:pos="829"/>
              </w:tabs>
              <w:ind w:left="135" w:hanging="14"/>
              <w:jc w:val="center"/>
              <w:rPr>
                <w:szCs w:val="22"/>
              </w:rPr>
            </w:pPr>
            <w:r w:rsidRPr="00365CB6">
              <w:t>7</w:t>
            </w:r>
          </w:p>
        </w:tc>
        <w:tc>
          <w:tcPr>
            <w:tcW w:w="1440" w:type="dxa"/>
          </w:tcPr>
          <w:p w14:paraId="1D1D1B4D" w14:textId="77777777" w:rsidR="00615414" w:rsidRPr="00365CB6" w:rsidRDefault="00615414" w:rsidP="00B40D40">
            <w:pPr>
              <w:tabs>
                <w:tab w:val="left" w:pos="567"/>
                <w:tab w:val="decimal" w:pos="739"/>
              </w:tabs>
              <w:ind w:left="135" w:hanging="14"/>
              <w:jc w:val="center"/>
              <w:rPr>
                <w:szCs w:val="22"/>
              </w:rPr>
            </w:pPr>
            <w:r w:rsidRPr="00365CB6">
              <w:t>29</w:t>
            </w:r>
            <w:r w:rsidRPr="00365CB6">
              <w:rPr>
                <w:vertAlign w:val="superscript"/>
              </w:rPr>
              <w:t>b</w:t>
            </w:r>
          </w:p>
        </w:tc>
      </w:tr>
      <w:tr w:rsidR="00615414" w:rsidRPr="00365CB6" w14:paraId="738A4B5A" w14:textId="77777777" w:rsidTr="00F72625">
        <w:trPr>
          <w:cantSplit/>
          <w:jc w:val="center"/>
        </w:trPr>
        <w:tc>
          <w:tcPr>
            <w:tcW w:w="2592" w:type="dxa"/>
          </w:tcPr>
          <w:p w14:paraId="0A72C190" w14:textId="77777777" w:rsidR="00615414" w:rsidRPr="00365CB6" w:rsidRDefault="00615414" w:rsidP="00B40D40">
            <w:pPr>
              <w:tabs>
                <w:tab w:val="left" w:pos="567"/>
              </w:tabs>
              <w:spacing w:after="120"/>
              <w:ind w:left="369" w:hanging="248"/>
              <w:rPr>
                <w:szCs w:val="22"/>
              </w:rPr>
            </w:pPr>
            <w:r w:rsidRPr="00365CB6">
              <w:tab/>
              <w:t xml:space="preserve">6 måneder </w:t>
            </w:r>
          </w:p>
        </w:tc>
        <w:tc>
          <w:tcPr>
            <w:tcW w:w="1440" w:type="dxa"/>
          </w:tcPr>
          <w:p w14:paraId="6F78757F" w14:textId="77777777" w:rsidR="00615414" w:rsidRPr="00365CB6" w:rsidRDefault="00615414" w:rsidP="00B40D40">
            <w:pPr>
              <w:tabs>
                <w:tab w:val="left" w:pos="567"/>
                <w:tab w:val="decimal" w:pos="829"/>
              </w:tabs>
              <w:spacing w:after="120"/>
              <w:ind w:left="135" w:hanging="14"/>
              <w:jc w:val="center"/>
              <w:rPr>
                <w:szCs w:val="22"/>
              </w:rPr>
            </w:pPr>
            <w:r w:rsidRPr="00365CB6">
              <w:t>5</w:t>
            </w:r>
          </w:p>
        </w:tc>
        <w:tc>
          <w:tcPr>
            <w:tcW w:w="1440" w:type="dxa"/>
          </w:tcPr>
          <w:p w14:paraId="7B4079B7" w14:textId="77777777" w:rsidR="00615414" w:rsidRPr="00365CB6" w:rsidRDefault="00615414" w:rsidP="00B40D40">
            <w:pPr>
              <w:tabs>
                <w:tab w:val="left" w:pos="567"/>
                <w:tab w:val="decimal" w:pos="739"/>
              </w:tabs>
              <w:spacing w:after="120"/>
              <w:ind w:left="135" w:hanging="14"/>
              <w:jc w:val="center"/>
              <w:rPr>
                <w:szCs w:val="22"/>
              </w:rPr>
            </w:pPr>
            <w:r w:rsidRPr="00365CB6">
              <w:t>28</w:t>
            </w:r>
            <w:r w:rsidRPr="00365CB6">
              <w:rPr>
                <w:vertAlign w:val="superscript"/>
              </w:rPr>
              <w:t>b</w:t>
            </w:r>
          </w:p>
        </w:tc>
      </w:tr>
      <w:tr w:rsidR="00615414" w:rsidRPr="00CA1FA0" w14:paraId="26360ECE" w14:textId="77777777" w:rsidTr="00F72625">
        <w:trPr>
          <w:cantSplit/>
          <w:jc w:val="center"/>
        </w:trPr>
        <w:tc>
          <w:tcPr>
            <w:tcW w:w="5472" w:type="dxa"/>
            <w:gridSpan w:val="3"/>
          </w:tcPr>
          <w:p w14:paraId="1B79AEDD" w14:textId="77777777" w:rsidR="00615414" w:rsidRPr="006E22F8" w:rsidRDefault="00615414" w:rsidP="00B40D40">
            <w:pPr>
              <w:tabs>
                <w:tab w:val="left" w:pos="567"/>
              </w:tabs>
              <w:ind w:left="135"/>
              <w:rPr>
                <w:szCs w:val="22"/>
                <w:lang w:val="en-US"/>
                <w:rPrChange w:id="141" w:author="Pfizer-NO-08" w:date="2025-06-27T14:45:00Z" w16du:dateUtc="2025-06-27T12:45:00Z">
                  <w:rPr>
                    <w:szCs w:val="22"/>
                  </w:rPr>
                </w:rPrChange>
              </w:rPr>
            </w:pPr>
            <w:r w:rsidRPr="006E22F8">
              <w:rPr>
                <w:lang w:val="en-US"/>
                <w:rPrChange w:id="142" w:author="Pfizer-NO-08" w:date="2025-06-27T14:45:00Z" w16du:dateUtc="2025-06-27T12:45:00Z">
                  <w:rPr/>
                </w:rPrChange>
              </w:rPr>
              <w:t xml:space="preserve"> a: p &lt; 0,001, Enbrel vs. placebo</w:t>
            </w:r>
          </w:p>
        </w:tc>
      </w:tr>
      <w:tr w:rsidR="00615414" w:rsidRPr="00365CB6" w14:paraId="51537DB3" w14:textId="77777777" w:rsidTr="00F72625">
        <w:trPr>
          <w:cantSplit/>
          <w:jc w:val="center"/>
        </w:trPr>
        <w:tc>
          <w:tcPr>
            <w:tcW w:w="5472" w:type="dxa"/>
            <w:gridSpan w:val="3"/>
            <w:tcBorders>
              <w:bottom w:val="single" w:sz="4" w:space="0" w:color="auto"/>
            </w:tcBorders>
          </w:tcPr>
          <w:p w14:paraId="02E2C95C" w14:textId="77777777" w:rsidR="00615414" w:rsidRPr="00365CB6" w:rsidRDefault="00615414" w:rsidP="00B40D40">
            <w:pPr>
              <w:tabs>
                <w:tab w:val="left" w:pos="567"/>
              </w:tabs>
              <w:ind w:left="135"/>
              <w:rPr>
                <w:szCs w:val="22"/>
              </w:rPr>
            </w:pPr>
            <w:r w:rsidRPr="006E22F8">
              <w:rPr>
                <w:lang w:val="en-US"/>
                <w:rPrChange w:id="143" w:author="Pfizer-NO-08" w:date="2025-06-27T14:45:00Z" w16du:dateUtc="2025-06-27T12:45:00Z">
                  <w:rPr/>
                </w:rPrChange>
              </w:rPr>
              <w:t xml:space="preserve"> </w:t>
            </w:r>
            <w:r w:rsidRPr="00365CB6">
              <w:t>b: p = 0,002, Enbrel vs. placebo</w:t>
            </w:r>
          </w:p>
        </w:tc>
      </w:tr>
    </w:tbl>
    <w:p w14:paraId="0B0A2D7A" w14:textId="77777777" w:rsidR="00615414" w:rsidRPr="00365CB6" w:rsidRDefault="00615414" w:rsidP="00B40D40">
      <w:pPr>
        <w:tabs>
          <w:tab w:val="left" w:pos="567"/>
        </w:tabs>
        <w:ind w:left="135"/>
        <w:rPr>
          <w:szCs w:val="22"/>
        </w:rPr>
      </w:pPr>
    </w:p>
    <w:p w14:paraId="207F4596" w14:textId="77777777" w:rsidR="00615414" w:rsidRPr="00365CB6" w:rsidRDefault="00615414" w:rsidP="00B40D40">
      <w:pPr>
        <w:tabs>
          <w:tab w:val="left" w:pos="567"/>
        </w:tabs>
        <w:ind w:left="135"/>
        <w:rPr>
          <w:szCs w:val="22"/>
        </w:rPr>
      </w:pPr>
      <w:r w:rsidRPr="00365CB6">
        <w:t>Blant pasienter med Bekhterevs sykdom (ankyloserende spondylitt) som fikk Enbrel, var den kliniske responsen et faktum ved første visitt (to uker), og den ble holdt ved like gjennom seks måneders behandling. Responsen var den samme hos pasienter som fikk annen samtidig behandling ved utgangspunktet som hos de som ikke fikk annen behandling ved utgangspunktet.</w:t>
      </w:r>
    </w:p>
    <w:p w14:paraId="4D9D6209" w14:textId="77777777" w:rsidR="00615414" w:rsidRPr="00365CB6" w:rsidRDefault="00615414" w:rsidP="00B40D40">
      <w:pPr>
        <w:tabs>
          <w:tab w:val="left" w:pos="567"/>
        </w:tabs>
        <w:ind w:left="135"/>
        <w:rPr>
          <w:szCs w:val="22"/>
        </w:rPr>
      </w:pPr>
    </w:p>
    <w:p w14:paraId="29C6C53E" w14:textId="77777777" w:rsidR="00615414" w:rsidRPr="00365CB6" w:rsidRDefault="00615414" w:rsidP="00B40D40">
      <w:pPr>
        <w:tabs>
          <w:tab w:val="left" w:pos="567"/>
        </w:tabs>
        <w:ind w:left="135"/>
        <w:rPr>
          <w:szCs w:val="22"/>
        </w:rPr>
      </w:pPr>
      <w:r w:rsidRPr="00365CB6">
        <w:t>Lignende resultater ble funnet i to mindre studier på Bekhterevs sykdom (ankyloserende spondylitt).</w:t>
      </w:r>
    </w:p>
    <w:p w14:paraId="4989AA6C" w14:textId="77777777" w:rsidR="00615414" w:rsidRPr="00365CB6" w:rsidRDefault="00615414" w:rsidP="00B40D40">
      <w:pPr>
        <w:tabs>
          <w:tab w:val="left" w:pos="567"/>
        </w:tabs>
        <w:ind w:left="135"/>
        <w:rPr>
          <w:szCs w:val="22"/>
        </w:rPr>
      </w:pPr>
    </w:p>
    <w:p w14:paraId="415BD557" w14:textId="77777777" w:rsidR="00615414" w:rsidRPr="00365CB6" w:rsidRDefault="00615414" w:rsidP="00B40D40">
      <w:pPr>
        <w:tabs>
          <w:tab w:val="left" w:pos="567"/>
        </w:tabs>
        <w:ind w:left="135"/>
        <w:rPr>
          <w:szCs w:val="22"/>
        </w:rPr>
      </w:pPr>
      <w:r w:rsidRPr="00365CB6">
        <w:t>I en fjerde studie ble sikkerhet og effekt av 50 mg Enbrel (to 25 mg subkutane injeksjoner) administrert én gang per uke og 25 mg Enbrel administrert to ganger per uke, vurdert i en dobbeltblind, placebokontrollert studie med 356 pasienter med aktiv Bekhterevs sykdom. Sikkerhets- og effektprofilene ved dosering 50 mg én gang per uke eller 25 mg to ganger per uke, var like.</w:t>
      </w:r>
    </w:p>
    <w:p w14:paraId="7B1437DA" w14:textId="77777777" w:rsidR="00615414" w:rsidRPr="00365CB6" w:rsidRDefault="00615414" w:rsidP="00B40D40">
      <w:pPr>
        <w:tabs>
          <w:tab w:val="left" w:pos="567"/>
        </w:tabs>
        <w:ind w:left="135"/>
        <w:rPr>
          <w:szCs w:val="22"/>
        </w:rPr>
      </w:pPr>
    </w:p>
    <w:p w14:paraId="51AFB0D0" w14:textId="77777777" w:rsidR="00615414" w:rsidRPr="00365CB6" w:rsidRDefault="00615414" w:rsidP="00105944">
      <w:pPr>
        <w:ind w:left="135"/>
        <w:rPr>
          <w:i/>
          <w:iCs/>
        </w:rPr>
      </w:pPr>
      <w:r w:rsidRPr="00365CB6">
        <w:rPr>
          <w:i/>
          <w:iCs/>
        </w:rPr>
        <w:t>Voksne pasienter med ikke-radiografisk aksial spondylartritt</w:t>
      </w:r>
    </w:p>
    <w:p w14:paraId="5C1EF6E6" w14:textId="77777777" w:rsidR="00615414" w:rsidRPr="00365CB6" w:rsidRDefault="00615414" w:rsidP="00B40D40">
      <w:pPr>
        <w:ind w:left="135"/>
        <w:rPr>
          <w:highlight w:val="yellow"/>
          <w:u w:val="single"/>
          <w:lang w:eastAsia="x-none"/>
        </w:rPr>
      </w:pPr>
    </w:p>
    <w:p w14:paraId="2AF2BF81" w14:textId="77777777" w:rsidR="00615414" w:rsidRPr="00365CB6" w:rsidRDefault="00615414" w:rsidP="00B40D40">
      <w:pPr>
        <w:ind w:left="135"/>
        <w:rPr>
          <w:i/>
          <w:u w:val="single"/>
        </w:rPr>
      </w:pPr>
      <w:r w:rsidRPr="00365CB6">
        <w:rPr>
          <w:i/>
          <w:u w:val="single"/>
        </w:rPr>
        <w:t>Studie 1</w:t>
      </w:r>
    </w:p>
    <w:p w14:paraId="3DA98B8F" w14:textId="77777777" w:rsidR="00615414" w:rsidRPr="00365CB6" w:rsidRDefault="00615414" w:rsidP="00105944">
      <w:pPr>
        <w:ind w:left="135"/>
        <w:rPr>
          <w:szCs w:val="22"/>
        </w:rPr>
      </w:pPr>
      <w:r w:rsidRPr="00365CB6">
        <w:t>Effekten av Enbrel hos pasienter med ikke</w:t>
      </w:r>
      <w:r w:rsidRPr="00365CB6">
        <w:noBreakHyphen/>
        <w:t>radiografisk aksial spondylartritt (nr-AxSpa) ble vurdert i en randomisert, 12-ukers dobbeltblindet, placebokontrollert studie. Studie evaluerte 215 voksne pasienter (modifisert «intent-to-treat»-populasjon) med aktiv nr-AxSpa (i alderen 18 til 49 år), definert som de pasientene som tilfredsstilte ASAS’ klassifiseringskriterier for aksial spondylartritt, men som ikke tilfredsstilte de modifiserte New York-kriteriene for AS. Pasientene måtte også ha en utilstrekkelig respons på eller intoleranse</w:t>
      </w:r>
      <w:r w:rsidR="000113B0" w:rsidRPr="00365CB6">
        <w:t xml:space="preserve"> for</w:t>
      </w:r>
      <w:r w:rsidRPr="00365CB6">
        <w:t xml:space="preserve"> to eller flere NSAIDs. I den dobbeltblinde fasen fikk pasientene Enbrel 50 mg ukentlig eller placebo i 12 uker. Primært mål på effekt (ASAS 40) var en 40 % forbedring i minst tre av de fire ASAS-domenene og fravær av forverring i det gjenværende domenet. Den dobbeltblinde fasen ble etterfulgt av en åpen fase hvor alle pasientene fikk Enbrel 50 mg ukentlig i opptil ytterligere 92 uker. MR av iliosakralledd (SIJ) og ryggrad ble innhentet for å vurdere inflammasjon ved </w:t>
      </w:r>
      <w:r w:rsidR="00221D5F" w:rsidRPr="00365CB6">
        <w:t>utgangspunktet</w:t>
      </w:r>
      <w:r w:rsidRPr="00365CB6">
        <w:t>, ved uke 12 og uke 104.</w:t>
      </w:r>
    </w:p>
    <w:p w14:paraId="2C5BC2AB" w14:textId="77777777" w:rsidR="00615414" w:rsidRPr="00365CB6" w:rsidRDefault="00615414" w:rsidP="00105944">
      <w:pPr>
        <w:ind w:left="135"/>
        <w:rPr>
          <w:szCs w:val="22"/>
        </w:rPr>
      </w:pPr>
    </w:p>
    <w:p w14:paraId="5747EC2B" w14:textId="77777777" w:rsidR="00615414" w:rsidRPr="00365CB6" w:rsidRDefault="00615414" w:rsidP="00B40D40">
      <w:pPr>
        <w:tabs>
          <w:tab w:val="left" w:pos="567"/>
        </w:tabs>
        <w:ind w:left="135"/>
        <w:rPr>
          <w:szCs w:val="22"/>
        </w:rPr>
      </w:pPr>
      <w:r w:rsidRPr="00365CB6">
        <w:t>Sammenlignet med placebo resulterte behandling med Enbrel i statistisk signifikant forbedring i ASAS 40, ASAS 20 og ASAS 5/6. Signifikant forbedring ble også observert for ASAS partiell remisjon og BASDAI 50. Resultatene fra uke 12 er vist i tabellen nedenfor.</w:t>
      </w:r>
    </w:p>
    <w:p w14:paraId="7D3C037C" w14:textId="77777777" w:rsidR="00615414" w:rsidRPr="00365CB6" w:rsidRDefault="00615414" w:rsidP="00B40D40">
      <w:pPr>
        <w:tabs>
          <w:tab w:val="left" w:pos="567"/>
        </w:tabs>
        <w:ind w:left="135"/>
        <w:rPr>
          <w:szCs w:val="22"/>
        </w:rPr>
      </w:pPr>
    </w:p>
    <w:p w14:paraId="025EB266" w14:textId="77777777" w:rsidR="00615414" w:rsidRPr="00365CB6" w:rsidRDefault="00615414" w:rsidP="004B680D">
      <w:pPr>
        <w:keepNext/>
        <w:keepLines/>
        <w:widowControl/>
        <w:tabs>
          <w:tab w:val="left" w:pos="567"/>
        </w:tabs>
        <w:ind w:left="136"/>
        <w:rPr>
          <w:szCs w:val="22"/>
        </w:rPr>
      </w:pPr>
      <w:r w:rsidRPr="00365CB6">
        <w:rPr>
          <w:b/>
        </w:rPr>
        <w:t>Effektrespons i placebokontrollert nr-AxSpa-studie: Prosentandel pasienter som nådde endepunkt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615414" w:rsidRPr="00365CB6" w14:paraId="545072B0" w14:textId="77777777" w:rsidTr="00F72625">
        <w:trPr>
          <w:trHeight w:val="296"/>
          <w:jc w:val="center"/>
        </w:trPr>
        <w:tc>
          <w:tcPr>
            <w:tcW w:w="3690" w:type="dxa"/>
          </w:tcPr>
          <w:p w14:paraId="05EE9A65" w14:textId="77777777" w:rsidR="00615414" w:rsidRPr="00365CB6" w:rsidRDefault="00615414" w:rsidP="00B40D40">
            <w:pPr>
              <w:keepNext/>
              <w:ind w:left="135"/>
            </w:pPr>
            <w:r w:rsidRPr="00365CB6">
              <w:t>Dobbeltblind klinisk</w:t>
            </w:r>
          </w:p>
          <w:p w14:paraId="2DA5D608" w14:textId="77777777" w:rsidR="00615414" w:rsidRPr="00365CB6" w:rsidRDefault="00615414" w:rsidP="00B40D40">
            <w:pPr>
              <w:keepNext/>
              <w:ind w:left="135"/>
            </w:pPr>
            <w:r w:rsidRPr="00365CB6">
              <w:t xml:space="preserve">respons ved uke 12 </w:t>
            </w:r>
          </w:p>
        </w:tc>
        <w:tc>
          <w:tcPr>
            <w:tcW w:w="2610" w:type="dxa"/>
          </w:tcPr>
          <w:p w14:paraId="4E10CA5C" w14:textId="77777777" w:rsidR="00615414" w:rsidRPr="00365CB6" w:rsidRDefault="00615414" w:rsidP="00B40D40">
            <w:pPr>
              <w:keepNext/>
              <w:ind w:left="135"/>
              <w:jc w:val="center"/>
            </w:pPr>
            <w:r w:rsidRPr="00365CB6">
              <w:t>Placebo</w:t>
            </w:r>
          </w:p>
          <w:p w14:paraId="753017BA" w14:textId="77777777" w:rsidR="00615414" w:rsidRPr="00365CB6" w:rsidRDefault="00615414" w:rsidP="00B40D40">
            <w:pPr>
              <w:keepNext/>
              <w:ind w:left="135"/>
              <w:jc w:val="center"/>
            </w:pPr>
            <w:r w:rsidRPr="00365CB6">
              <w:t>N = 106 til 109*</w:t>
            </w:r>
          </w:p>
        </w:tc>
        <w:tc>
          <w:tcPr>
            <w:tcW w:w="2070" w:type="dxa"/>
          </w:tcPr>
          <w:p w14:paraId="510B3D18" w14:textId="77777777" w:rsidR="00615414" w:rsidRPr="00365CB6" w:rsidRDefault="00615414" w:rsidP="00B40D40">
            <w:pPr>
              <w:keepNext/>
              <w:ind w:left="135"/>
              <w:jc w:val="center"/>
            </w:pPr>
            <w:r w:rsidRPr="00365CB6">
              <w:t>Enbrel</w:t>
            </w:r>
          </w:p>
          <w:p w14:paraId="3733ABBE" w14:textId="77777777" w:rsidR="00615414" w:rsidRPr="00365CB6" w:rsidRDefault="00615414" w:rsidP="00B40D40">
            <w:pPr>
              <w:keepNext/>
              <w:ind w:left="135"/>
              <w:jc w:val="center"/>
            </w:pPr>
            <w:r w:rsidRPr="00365CB6">
              <w:t>N = 103 til 105*</w:t>
            </w:r>
          </w:p>
        </w:tc>
      </w:tr>
      <w:tr w:rsidR="00615414" w:rsidRPr="00365CB6" w14:paraId="7EDA7041" w14:textId="77777777" w:rsidTr="00F72625">
        <w:trPr>
          <w:jc w:val="center"/>
        </w:trPr>
        <w:tc>
          <w:tcPr>
            <w:tcW w:w="3690" w:type="dxa"/>
          </w:tcPr>
          <w:p w14:paraId="2D4C9B89" w14:textId="77777777" w:rsidR="00615414" w:rsidRPr="00365CB6" w:rsidRDefault="00615414" w:rsidP="00B40D40">
            <w:pPr>
              <w:keepNext/>
              <w:ind w:left="135"/>
            </w:pPr>
            <w:r w:rsidRPr="00365CB6">
              <w:t>ASAS** 40</w:t>
            </w:r>
          </w:p>
        </w:tc>
        <w:tc>
          <w:tcPr>
            <w:tcW w:w="2610" w:type="dxa"/>
          </w:tcPr>
          <w:p w14:paraId="6EF7A930" w14:textId="77777777" w:rsidR="00615414" w:rsidRPr="00365CB6" w:rsidRDefault="00615414" w:rsidP="00B40D40">
            <w:pPr>
              <w:keepNext/>
              <w:ind w:left="135"/>
              <w:jc w:val="center"/>
            </w:pPr>
            <w:r w:rsidRPr="00365CB6">
              <w:t>15,7</w:t>
            </w:r>
          </w:p>
        </w:tc>
        <w:tc>
          <w:tcPr>
            <w:tcW w:w="2070" w:type="dxa"/>
          </w:tcPr>
          <w:p w14:paraId="2E228F26" w14:textId="77777777" w:rsidR="00615414" w:rsidRPr="00365CB6" w:rsidRDefault="00615414" w:rsidP="00B40D40">
            <w:pPr>
              <w:keepNext/>
              <w:ind w:left="135"/>
              <w:jc w:val="center"/>
              <w:rPr>
                <w:vertAlign w:val="superscript"/>
              </w:rPr>
            </w:pPr>
            <w:r w:rsidRPr="00365CB6">
              <w:t>32,4</w:t>
            </w:r>
            <w:r w:rsidRPr="00365CB6">
              <w:rPr>
                <w:vertAlign w:val="superscript"/>
              </w:rPr>
              <w:t>b</w:t>
            </w:r>
          </w:p>
        </w:tc>
      </w:tr>
      <w:tr w:rsidR="00615414" w:rsidRPr="00365CB6" w14:paraId="1CB56357" w14:textId="77777777" w:rsidTr="00F72625">
        <w:trPr>
          <w:jc w:val="center"/>
        </w:trPr>
        <w:tc>
          <w:tcPr>
            <w:tcW w:w="3690" w:type="dxa"/>
          </w:tcPr>
          <w:p w14:paraId="1D116A72" w14:textId="77777777" w:rsidR="00615414" w:rsidRPr="00365CB6" w:rsidRDefault="00615414" w:rsidP="00B40D40">
            <w:pPr>
              <w:ind w:left="135"/>
            </w:pPr>
            <w:r w:rsidRPr="00365CB6">
              <w:t>ASAS 20</w:t>
            </w:r>
          </w:p>
        </w:tc>
        <w:tc>
          <w:tcPr>
            <w:tcW w:w="2610" w:type="dxa"/>
          </w:tcPr>
          <w:p w14:paraId="402D6291" w14:textId="77777777" w:rsidR="00615414" w:rsidRPr="00365CB6" w:rsidRDefault="00615414" w:rsidP="00B40D40">
            <w:pPr>
              <w:ind w:left="135"/>
              <w:jc w:val="center"/>
            </w:pPr>
            <w:r w:rsidRPr="00365CB6">
              <w:t>36,1</w:t>
            </w:r>
          </w:p>
        </w:tc>
        <w:tc>
          <w:tcPr>
            <w:tcW w:w="2070" w:type="dxa"/>
          </w:tcPr>
          <w:p w14:paraId="282B35A3" w14:textId="77777777" w:rsidR="00615414" w:rsidRPr="00365CB6" w:rsidRDefault="00615414" w:rsidP="00B40D40">
            <w:pPr>
              <w:ind w:left="135"/>
              <w:jc w:val="center"/>
            </w:pPr>
            <w:r w:rsidRPr="00365CB6">
              <w:t>52,4</w:t>
            </w:r>
            <w:r w:rsidRPr="00365CB6">
              <w:rPr>
                <w:vertAlign w:val="superscript"/>
              </w:rPr>
              <w:t>c</w:t>
            </w:r>
          </w:p>
        </w:tc>
      </w:tr>
      <w:tr w:rsidR="00615414" w:rsidRPr="00365CB6" w14:paraId="432CA931" w14:textId="77777777" w:rsidTr="00F72625">
        <w:trPr>
          <w:jc w:val="center"/>
        </w:trPr>
        <w:tc>
          <w:tcPr>
            <w:tcW w:w="3690" w:type="dxa"/>
          </w:tcPr>
          <w:p w14:paraId="75B0D220" w14:textId="77777777" w:rsidR="00615414" w:rsidRPr="00365CB6" w:rsidRDefault="00615414" w:rsidP="00B40D40">
            <w:pPr>
              <w:ind w:left="135"/>
            </w:pPr>
            <w:r w:rsidRPr="00365CB6">
              <w:t>ASAS 5/6</w:t>
            </w:r>
          </w:p>
        </w:tc>
        <w:tc>
          <w:tcPr>
            <w:tcW w:w="2610" w:type="dxa"/>
          </w:tcPr>
          <w:p w14:paraId="1B7A0772" w14:textId="77777777" w:rsidR="00615414" w:rsidRPr="00365CB6" w:rsidRDefault="00615414" w:rsidP="00B40D40">
            <w:pPr>
              <w:ind w:left="135"/>
              <w:jc w:val="center"/>
            </w:pPr>
            <w:r w:rsidRPr="00365CB6">
              <w:t>10,4</w:t>
            </w:r>
          </w:p>
        </w:tc>
        <w:tc>
          <w:tcPr>
            <w:tcW w:w="2070" w:type="dxa"/>
          </w:tcPr>
          <w:p w14:paraId="337C5098" w14:textId="77777777" w:rsidR="00615414" w:rsidRPr="00365CB6" w:rsidRDefault="00615414" w:rsidP="00B40D40">
            <w:pPr>
              <w:ind w:left="135"/>
              <w:jc w:val="center"/>
            </w:pPr>
            <w:r w:rsidRPr="00365CB6">
              <w:t>33,0</w:t>
            </w:r>
            <w:r w:rsidRPr="00365CB6">
              <w:rPr>
                <w:vertAlign w:val="superscript"/>
              </w:rPr>
              <w:t>a</w:t>
            </w:r>
          </w:p>
        </w:tc>
      </w:tr>
      <w:tr w:rsidR="00615414" w:rsidRPr="00365CB6" w14:paraId="4C758F33" w14:textId="77777777" w:rsidTr="00F72625">
        <w:trPr>
          <w:jc w:val="center"/>
        </w:trPr>
        <w:tc>
          <w:tcPr>
            <w:tcW w:w="3690" w:type="dxa"/>
          </w:tcPr>
          <w:p w14:paraId="23638BB4" w14:textId="77777777" w:rsidR="00615414" w:rsidRPr="00365CB6" w:rsidRDefault="00615414" w:rsidP="00B40D40">
            <w:pPr>
              <w:ind w:left="135"/>
            </w:pPr>
            <w:r w:rsidRPr="00365CB6">
              <w:t>ASAS partiell remisjon</w:t>
            </w:r>
          </w:p>
        </w:tc>
        <w:tc>
          <w:tcPr>
            <w:tcW w:w="2610" w:type="dxa"/>
          </w:tcPr>
          <w:p w14:paraId="3CF33622" w14:textId="77777777" w:rsidR="00615414" w:rsidRPr="00365CB6" w:rsidRDefault="00615414" w:rsidP="00B40D40">
            <w:pPr>
              <w:ind w:left="135"/>
              <w:jc w:val="center"/>
            </w:pPr>
            <w:r w:rsidRPr="00365CB6">
              <w:t>11,9</w:t>
            </w:r>
          </w:p>
        </w:tc>
        <w:tc>
          <w:tcPr>
            <w:tcW w:w="2070" w:type="dxa"/>
          </w:tcPr>
          <w:p w14:paraId="5970839A" w14:textId="77777777" w:rsidR="00615414" w:rsidRPr="00365CB6" w:rsidRDefault="00615414" w:rsidP="00B40D40">
            <w:pPr>
              <w:ind w:left="135"/>
              <w:jc w:val="center"/>
              <w:rPr>
                <w:vertAlign w:val="superscript"/>
              </w:rPr>
            </w:pPr>
            <w:r w:rsidRPr="00365CB6">
              <w:t>24,8</w:t>
            </w:r>
            <w:r w:rsidRPr="00365CB6">
              <w:rPr>
                <w:vertAlign w:val="superscript"/>
              </w:rPr>
              <w:t>c</w:t>
            </w:r>
          </w:p>
        </w:tc>
      </w:tr>
      <w:tr w:rsidR="00615414" w:rsidRPr="00365CB6" w14:paraId="43A78616" w14:textId="77777777" w:rsidTr="00F72625">
        <w:trPr>
          <w:jc w:val="center"/>
        </w:trPr>
        <w:tc>
          <w:tcPr>
            <w:tcW w:w="3690" w:type="dxa"/>
          </w:tcPr>
          <w:p w14:paraId="550372B7" w14:textId="77777777" w:rsidR="00615414" w:rsidRPr="00365CB6" w:rsidRDefault="00615414" w:rsidP="00B40D40">
            <w:pPr>
              <w:ind w:left="135"/>
            </w:pPr>
            <w:r w:rsidRPr="00365CB6">
              <w:t>BASDAI***50</w:t>
            </w:r>
          </w:p>
        </w:tc>
        <w:tc>
          <w:tcPr>
            <w:tcW w:w="2610" w:type="dxa"/>
          </w:tcPr>
          <w:p w14:paraId="0054B27F" w14:textId="77777777" w:rsidR="00615414" w:rsidRPr="00365CB6" w:rsidRDefault="00615414" w:rsidP="00B40D40">
            <w:pPr>
              <w:ind w:left="135"/>
              <w:jc w:val="center"/>
            </w:pPr>
            <w:r w:rsidRPr="00365CB6">
              <w:t>23,9</w:t>
            </w:r>
          </w:p>
        </w:tc>
        <w:tc>
          <w:tcPr>
            <w:tcW w:w="2070" w:type="dxa"/>
          </w:tcPr>
          <w:p w14:paraId="4C5067B6" w14:textId="77777777" w:rsidR="00615414" w:rsidRPr="00365CB6" w:rsidRDefault="00615414" w:rsidP="00B40D40">
            <w:pPr>
              <w:ind w:left="135"/>
              <w:jc w:val="center"/>
            </w:pPr>
            <w:r w:rsidRPr="00365CB6">
              <w:t>43,8</w:t>
            </w:r>
            <w:r w:rsidRPr="00365CB6">
              <w:rPr>
                <w:vertAlign w:val="superscript"/>
              </w:rPr>
              <w:t>b</w:t>
            </w:r>
          </w:p>
        </w:tc>
      </w:tr>
    </w:tbl>
    <w:p w14:paraId="0CCFE179" w14:textId="77777777" w:rsidR="00615414" w:rsidRPr="00365CB6" w:rsidRDefault="00615414" w:rsidP="00B40D40">
      <w:pPr>
        <w:ind w:left="135"/>
      </w:pPr>
      <w:r w:rsidRPr="00365CB6">
        <w:rPr>
          <w:b/>
        </w:rPr>
        <w:tab/>
      </w:r>
      <w:r w:rsidRPr="00365CB6">
        <w:t>*Noen pasienter ga ikke fullstendige data for hvert endepunkt</w:t>
      </w:r>
    </w:p>
    <w:p w14:paraId="1E098C84" w14:textId="77777777" w:rsidR="00615414" w:rsidRPr="006E22F8" w:rsidRDefault="00615414" w:rsidP="00B40D40">
      <w:pPr>
        <w:ind w:left="135"/>
        <w:rPr>
          <w:lang w:val="en-US"/>
          <w:rPrChange w:id="144" w:author="Pfizer-NO-08" w:date="2025-06-27T14:45:00Z" w16du:dateUtc="2025-06-27T12:45:00Z">
            <w:rPr/>
          </w:rPrChange>
        </w:rPr>
      </w:pPr>
      <w:r w:rsidRPr="00365CB6">
        <w:rPr>
          <w:b/>
        </w:rPr>
        <w:tab/>
      </w:r>
      <w:r w:rsidRPr="006E22F8">
        <w:rPr>
          <w:lang w:val="en-US"/>
          <w:rPrChange w:id="145" w:author="Pfizer-NO-08" w:date="2025-06-27T14:45:00Z" w16du:dateUtc="2025-06-27T12:45:00Z">
            <w:rPr/>
          </w:rPrChange>
        </w:rPr>
        <w:t xml:space="preserve">**ASAS = Assessments in </w:t>
      </w:r>
      <w:proofErr w:type="spellStart"/>
      <w:r w:rsidRPr="006E22F8">
        <w:rPr>
          <w:lang w:val="en-US"/>
          <w:rPrChange w:id="146" w:author="Pfizer-NO-08" w:date="2025-06-27T14:45:00Z" w16du:dateUtc="2025-06-27T12:45:00Z">
            <w:rPr/>
          </w:rPrChange>
        </w:rPr>
        <w:t>Spondyloarthritis</w:t>
      </w:r>
      <w:proofErr w:type="spellEnd"/>
      <w:r w:rsidRPr="006E22F8">
        <w:rPr>
          <w:lang w:val="en-US"/>
          <w:rPrChange w:id="147" w:author="Pfizer-NO-08" w:date="2025-06-27T14:45:00Z" w16du:dateUtc="2025-06-27T12:45:00Z">
            <w:rPr/>
          </w:rPrChange>
        </w:rPr>
        <w:t xml:space="preserve"> International Society</w:t>
      </w:r>
    </w:p>
    <w:p w14:paraId="6F606836" w14:textId="77777777" w:rsidR="00615414" w:rsidRPr="006E22F8" w:rsidRDefault="00615414" w:rsidP="00B40D40">
      <w:pPr>
        <w:ind w:left="135"/>
        <w:rPr>
          <w:lang w:val="en-US"/>
          <w:rPrChange w:id="148" w:author="Pfizer-NO-08" w:date="2025-06-27T14:45:00Z" w16du:dateUtc="2025-06-27T12:45:00Z">
            <w:rPr/>
          </w:rPrChange>
        </w:rPr>
      </w:pPr>
      <w:r w:rsidRPr="006E22F8">
        <w:rPr>
          <w:lang w:val="en-US"/>
          <w:rPrChange w:id="149" w:author="Pfizer-NO-08" w:date="2025-06-27T14:45:00Z" w16du:dateUtc="2025-06-27T12:45:00Z">
            <w:rPr/>
          </w:rPrChange>
        </w:rPr>
        <w:tab/>
        <w:t>***Bath Ankylosing Spondylitis Disease Activity Index</w:t>
      </w:r>
    </w:p>
    <w:p w14:paraId="608ACBAA" w14:textId="77777777" w:rsidR="00615414" w:rsidRPr="00365CB6" w:rsidRDefault="00615414" w:rsidP="00B40D40">
      <w:pPr>
        <w:ind w:left="135"/>
      </w:pPr>
      <w:r w:rsidRPr="006E22F8">
        <w:rPr>
          <w:lang w:val="en-US"/>
          <w:rPrChange w:id="150" w:author="Pfizer-NO-08" w:date="2025-06-27T14:45:00Z" w16du:dateUtc="2025-06-27T12:45:00Z">
            <w:rPr/>
          </w:rPrChange>
        </w:rPr>
        <w:tab/>
      </w:r>
      <w:r w:rsidRPr="00365CB6">
        <w:t>Henholdsvis a: p &lt; 0,001, b: &lt; 0,01 og c: &lt; 0,05, mellom Enbrel og placebo</w:t>
      </w:r>
    </w:p>
    <w:p w14:paraId="47B40FE6" w14:textId="77777777" w:rsidR="00615414" w:rsidRPr="00365CB6" w:rsidRDefault="00615414" w:rsidP="00B40D40">
      <w:pPr>
        <w:ind w:left="135"/>
      </w:pPr>
    </w:p>
    <w:p w14:paraId="61D2CDE8" w14:textId="77777777" w:rsidR="00615414" w:rsidRPr="00365CB6" w:rsidRDefault="00615414" w:rsidP="00B40D40">
      <w:pPr>
        <w:ind w:left="135"/>
      </w:pPr>
      <w:r w:rsidRPr="00365CB6">
        <w:t xml:space="preserve">Ved uke 12 var det en statistisk signifikant forbedring i SPARCC (Spondyloarthritis Research Consortium of Canada)-score for iliosakralleddet (SIJ), som målt ved MR for pasientene som fikk Enbrel. Justert gjennomsnittlig endring fra </w:t>
      </w:r>
      <w:r w:rsidR="00221D5F" w:rsidRPr="00365CB6">
        <w:t xml:space="preserve">utgangspunktet </w:t>
      </w:r>
      <w:r w:rsidRPr="00365CB6">
        <w:t xml:space="preserve">var 3,8 for pasienter behandlet med Enbrel (n = 95) versus 0,8 for pasienter behandlet med placebo (n=105) (p &lt; 0,001). Ved uke 104 var gjennomsnittlig endring i SPARCC-score fra </w:t>
      </w:r>
      <w:r w:rsidR="00221D5F" w:rsidRPr="00365CB6">
        <w:t xml:space="preserve">utgangspunktet </w:t>
      </w:r>
      <w:r w:rsidRPr="00365CB6">
        <w:t>4,64 for SIJ (n = 153) og 1,40 for ryggrad (n=154), som målt ved MR hos alle pasienter behandlet med Enbrel.</w:t>
      </w:r>
    </w:p>
    <w:p w14:paraId="6F3237F0" w14:textId="77777777" w:rsidR="00615414" w:rsidRPr="00365CB6" w:rsidRDefault="00615414" w:rsidP="00B40D40">
      <w:pPr>
        <w:ind w:left="135"/>
      </w:pPr>
    </w:p>
    <w:p w14:paraId="7498D949" w14:textId="77777777" w:rsidR="00615414" w:rsidRPr="00365CB6" w:rsidRDefault="00615414" w:rsidP="00B40D40">
      <w:pPr>
        <w:ind w:left="135"/>
      </w:pPr>
      <w:r w:rsidRPr="00365CB6">
        <w:t xml:space="preserve">Enbrel viste statistisk signifikant større forbedring fra </w:t>
      </w:r>
      <w:r w:rsidR="00221D5F" w:rsidRPr="00365CB6">
        <w:t xml:space="preserve">utgangspunktet </w:t>
      </w:r>
      <w:r w:rsidRPr="00365CB6">
        <w:t>til uke 12 sammenlignet med placebo, i de fleste vurderinger av helserelatert livskvalitet og fysisk funksjon, inkludert BASFI (Bath Ankylosing Spondylitis Functional Index), EuroQol 5D</w:t>
      </w:r>
      <w:r w:rsidRPr="00365CB6">
        <w:noBreakHyphen/>
        <w:t>score for generell helsetilstand og score for fysisk komponent i SF-36.</w:t>
      </w:r>
    </w:p>
    <w:p w14:paraId="26D4C353" w14:textId="77777777" w:rsidR="00615414" w:rsidRPr="00365CB6" w:rsidRDefault="00615414" w:rsidP="00B40D40">
      <w:pPr>
        <w:ind w:left="135"/>
      </w:pPr>
    </w:p>
    <w:p w14:paraId="4B562018" w14:textId="77777777" w:rsidR="00615414" w:rsidRPr="00365CB6" w:rsidRDefault="00615414" w:rsidP="00B40D40">
      <w:pPr>
        <w:tabs>
          <w:tab w:val="left" w:pos="567"/>
        </w:tabs>
        <w:ind w:left="135"/>
        <w:rPr>
          <w:szCs w:val="22"/>
        </w:rPr>
      </w:pPr>
      <w:r w:rsidRPr="00365CB6">
        <w:t>Den kliniske responsen blant nr-AxSpa-pasienter som fikk Enbrel, var et faktum ved første visitt (2 uker) og ble opprettholdt gjennom 2 år med behandling. Forbedringer i helserelatert livskvalitet og fysisk funksjon ble også opprettholdt gjennom 2 år med behandling. Dataene fra de 2 årene avdekket ingen nye funn vedrørende sikkerhet. Ved røntgen av ryggrad ved uke 104 hadde 8 personer progrediert til bilateral grad 2-score i henhold til modifisert ‘New York Radiological Grade’, noe som indikerer aksial spondyloartropati.</w:t>
      </w:r>
    </w:p>
    <w:p w14:paraId="421A037F" w14:textId="77777777" w:rsidR="00615414" w:rsidRPr="00365CB6" w:rsidRDefault="00615414" w:rsidP="00B40D40">
      <w:pPr>
        <w:tabs>
          <w:tab w:val="left" w:pos="567"/>
        </w:tabs>
        <w:ind w:left="135"/>
        <w:rPr>
          <w:szCs w:val="22"/>
        </w:rPr>
      </w:pPr>
    </w:p>
    <w:p w14:paraId="7B05039D" w14:textId="77777777" w:rsidR="00615414" w:rsidRPr="00365CB6" w:rsidRDefault="00615414" w:rsidP="00B40D40">
      <w:pPr>
        <w:ind w:left="135"/>
        <w:rPr>
          <w:i/>
          <w:szCs w:val="22"/>
          <w:u w:val="single"/>
        </w:rPr>
      </w:pPr>
      <w:r w:rsidRPr="00365CB6">
        <w:rPr>
          <w:i/>
          <w:u w:val="single"/>
        </w:rPr>
        <w:t>Studie 2</w:t>
      </w:r>
    </w:p>
    <w:p w14:paraId="0A688E22" w14:textId="77777777" w:rsidR="00615414" w:rsidRPr="00365CB6" w:rsidRDefault="00615414" w:rsidP="00B40D40">
      <w:pPr>
        <w:ind w:left="135"/>
        <w:rPr>
          <w:szCs w:val="22"/>
        </w:rPr>
      </w:pPr>
      <w:r w:rsidRPr="00365CB6">
        <w:t xml:space="preserve">Denne åpne multisenterstudien i fase 4 med 3 perioder så nærmere på seponering av og ny behandling med Enbrel hos pasienter med aktiv nr-AxSpa som oppnådde tilstrekkelig respons (inaktiv sykdom er definert med en sykdomsaktivitetsscore for ankyloserende spondylitt (ASDAS) med C-reaktivt protein (CRP) lavere enn 1,3) etter 24 ukers behandling. </w:t>
      </w:r>
    </w:p>
    <w:p w14:paraId="682157A3" w14:textId="77777777" w:rsidR="00615414" w:rsidRPr="00365CB6" w:rsidRDefault="00615414" w:rsidP="00B40D40">
      <w:pPr>
        <w:ind w:left="135"/>
        <w:rPr>
          <w:szCs w:val="22"/>
        </w:rPr>
      </w:pPr>
    </w:p>
    <w:p w14:paraId="622BE546" w14:textId="77777777" w:rsidR="00615414" w:rsidRPr="00365CB6" w:rsidRDefault="00615414" w:rsidP="00B40D40">
      <w:pPr>
        <w:ind w:left="135"/>
        <w:rPr>
          <w:szCs w:val="22"/>
        </w:rPr>
      </w:pPr>
      <w:r w:rsidRPr="00365CB6">
        <w:t>209 voksne pasienter med aktiv nr-AxSpa (18 til 49 år) fikk åpen Enbrel 50 mg ukentlig i tillegg til faste NSAID-er ved optimal tolerert betennelsesdempende dose i 24 uker i periode 1. Aktiv nr-AxSpa ble definert som pasienter som oppfylte Assessment of SpondyloArthritis International Society (ASAS) sine kriterier for aksial spondyloartritt (men som ikke oppfylte de modifiserte New York-kriteriene for AS), med positive MR-funn (aktiv betennelse påvist ved MR som tyder sterkt på sakroiliitt assosiert med SpA) og/eller positiv hsCRP (definert som C-reaktivt protein med høy følsomhet [hsCRP] &gt; 3 mg/l), og som hadde aktive symptomer angitt med en ASDAS-CRP høyere enn eller lik 2,1 ved screeningkontrollen. Pasientene måtte også ha en utilstrekkelig respons på eller intoleranse mot to eller flere NSAID. I uke 24 oppnådde 119 (57 %) pasienter inaktiv sykdom og gikk inn i periode 2, en 40-ukers seponeringsfase der pasienter seponerte etanercept, men fortsatte med de NSAID de hadde tatt. Primært mål på effekt var oppblussing (definert som en ASDAS-senkning (erytrocyttsedimentasjonsrate, ESR) større enn eller lik 2,1) innen 40 uker etter seponering av Enbrel. Pasienter som opplevde oppblussing av sykdommen, ble behandlet på nytt med Enbrel 50 mg ukentlig i 12 uker (periode 3).</w:t>
      </w:r>
    </w:p>
    <w:p w14:paraId="49079F32" w14:textId="77777777" w:rsidR="00615414" w:rsidRPr="00365CB6" w:rsidRDefault="00615414" w:rsidP="00B40D40">
      <w:pPr>
        <w:ind w:left="135"/>
        <w:rPr>
          <w:szCs w:val="22"/>
        </w:rPr>
      </w:pPr>
    </w:p>
    <w:p w14:paraId="4473292A" w14:textId="77777777" w:rsidR="00615414" w:rsidRPr="00365CB6" w:rsidRDefault="00615414" w:rsidP="00B40D40">
      <w:pPr>
        <w:pStyle w:val="NormalWeb"/>
        <w:spacing w:before="0" w:beforeAutospacing="0" w:after="0" w:afterAutospacing="0"/>
        <w:ind w:left="135"/>
        <w:rPr>
          <w:rFonts w:ascii="Times New Roman" w:hAnsi="Times New Roman" w:cs="Times New Roman"/>
          <w:color w:val="auto"/>
          <w:szCs w:val="22"/>
          <w:lang w:val="nb-NO"/>
        </w:rPr>
      </w:pPr>
      <w:r w:rsidRPr="00365CB6">
        <w:rPr>
          <w:rFonts w:ascii="Times New Roman" w:hAnsi="Times New Roman"/>
          <w:color w:val="auto"/>
          <w:lang w:val="nb-NO"/>
        </w:rPr>
        <w:t xml:space="preserve">I periode 2 økte andelen pasienter som fikk ≥ 1 oppblussing fra 22 % (25/112) i uke 4 til 67 % (77/115) i uke 40. Totalt sett fikk 75 % (86/115) pasienter oppblussing av sykdommen i løpet av 40 uker etter seponering av Enbrel. </w:t>
      </w:r>
    </w:p>
    <w:p w14:paraId="10FF0E99" w14:textId="77777777" w:rsidR="00615414" w:rsidRPr="00365CB6" w:rsidRDefault="00615414" w:rsidP="00B40D40">
      <w:pPr>
        <w:pStyle w:val="NormalWeb"/>
        <w:spacing w:before="0" w:beforeAutospacing="0" w:after="0" w:afterAutospacing="0"/>
        <w:ind w:left="135"/>
        <w:rPr>
          <w:rFonts w:ascii="Times New Roman" w:hAnsi="Times New Roman" w:cs="Times New Roman"/>
          <w:color w:val="auto"/>
          <w:szCs w:val="22"/>
          <w:lang w:val="nb-NO"/>
        </w:rPr>
      </w:pPr>
    </w:p>
    <w:p w14:paraId="23DFAAFF" w14:textId="77777777" w:rsidR="00615414" w:rsidRPr="00365CB6" w:rsidRDefault="00615414" w:rsidP="00B40D40">
      <w:pPr>
        <w:pStyle w:val="NormalWeb"/>
        <w:spacing w:before="0" w:beforeAutospacing="0" w:after="0" w:afterAutospacing="0"/>
        <w:ind w:left="135"/>
        <w:rPr>
          <w:rFonts w:ascii="Times New Roman" w:hAnsi="Times New Roman" w:cs="Times New Roman"/>
          <w:color w:val="auto"/>
          <w:szCs w:val="22"/>
          <w:lang w:val="nb-NO"/>
        </w:rPr>
      </w:pPr>
      <w:r w:rsidRPr="00365CB6">
        <w:rPr>
          <w:rFonts w:ascii="Times New Roman" w:hAnsi="Times New Roman"/>
          <w:color w:val="auto"/>
          <w:lang w:val="nb-NO"/>
        </w:rPr>
        <w:t>Det viktigste sekundære målet for studie 2 var å anslå når oppblussingen ville starte etter seponering av Enbrel, og i tillegg sammenligne tiden frem til oppblussing med pasienter fra studie 1 som oppfylte inklusjonskravene for seponeringsfase i studie 2, men som fortsatte med Enbrel-behandlingen.  </w:t>
      </w:r>
    </w:p>
    <w:p w14:paraId="56AFC0F1" w14:textId="77777777" w:rsidR="00615414" w:rsidRPr="00365CB6" w:rsidRDefault="00615414" w:rsidP="00B40D40">
      <w:pPr>
        <w:ind w:left="135"/>
        <w:rPr>
          <w:szCs w:val="22"/>
        </w:rPr>
      </w:pPr>
    </w:p>
    <w:p w14:paraId="2F89C241" w14:textId="77777777" w:rsidR="00615414" w:rsidRPr="00365CB6" w:rsidRDefault="00615414" w:rsidP="00B40D40">
      <w:pPr>
        <w:ind w:left="135"/>
        <w:rPr>
          <w:szCs w:val="22"/>
        </w:rPr>
      </w:pPr>
      <w:r w:rsidRPr="00365CB6">
        <w:t>Median tid til oppblussing etter seponering av Enbrel var 16 uker (95 % KI: 13–24 uker). Færre enn 25 % av pasientene i studie 1 som ikke fikk seponert behandlingen, fikk en oppblussing i de tilsvarende 40 ukene som i periode 2 i studie 2. Tiden frem til oppblussing var statistisk signifikant kortere hos pasientene som seponerte Enbrel-behandlingen (studie 2) sammenlignet med pasienter som fikk kontinuerlig behandling med etanercept (studie 1), p &lt; 0,0001.</w:t>
      </w:r>
    </w:p>
    <w:p w14:paraId="52EE163F" w14:textId="77777777" w:rsidR="00615414" w:rsidRPr="00365CB6" w:rsidRDefault="00615414" w:rsidP="00B40D40">
      <w:pPr>
        <w:ind w:left="135"/>
      </w:pPr>
    </w:p>
    <w:p w14:paraId="12D8588A" w14:textId="77777777" w:rsidR="00615414" w:rsidRPr="00365CB6" w:rsidRDefault="00615414" w:rsidP="00B40D40">
      <w:pPr>
        <w:ind w:left="135"/>
      </w:pPr>
      <w:r w:rsidRPr="00365CB6">
        <w:t>Av de 87 pasientene som var med i periode 3 og ble behandlet på nytt med Enbrel 50 mg ukentlig i 12 uker, oppnådde 62 % (54/87) på nytt inaktiv sykdom, der 50 % av dem oppnådde dette innen 5 uker (95 % KI: 4–8 uker).</w:t>
      </w:r>
    </w:p>
    <w:p w14:paraId="10C95DF5" w14:textId="77777777" w:rsidR="00615414" w:rsidRPr="00365CB6" w:rsidRDefault="00615414" w:rsidP="00AD70AD">
      <w:pPr>
        <w:ind w:left="135"/>
        <w:rPr>
          <w:i/>
          <w:iCs/>
        </w:rPr>
      </w:pPr>
    </w:p>
    <w:p w14:paraId="18263FD8" w14:textId="77777777" w:rsidR="00615414" w:rsidRPr="00365CB6" w:rsidRDefault="00615414" w:rsidP="00AD70AD">
      <w:pPr>
        <w:ind w:left="135"/>
        <w:rPr>
          <w:i/>
          <w:iCs/>
        </w:rPr>
      </w:pPr>
      <w:r w:rsidRPr="00365CB6">
        <w:rPr>
          <w:i/>
          <w:iCs/>
        </w:rPr>
        <w:t>Voksne pasienter med plakkpsoriasis</w:t>
      </w:r>
    </w:p>
    <w:p w14:paraId="0E6C1205" w14:textId="214E110A" w:rsidR="00615414" w:rsidRPr="00365CB6" w:rsidRDefault="00615414" w:rsidP="00B40D40">
      <w:pPr>
        <w:keepNext/>
        <w:tabs>
          <w:tab w:val="left" w:pos="567"/>
        </w:tabs>
        <w:ind w:left="135"/>
        <w:rPr>
          <w:szCs w:val="22"/>
        </w:rPr>
      </w:pPr>
      <w:r w:rsidRPr="00365CB6">
        <w:t xml:space="preserve">Enbrel anbefales til bruk hos pasienter slik definert i pkt. 4.1. Pasienter som ”ikke har respondert på” i målpopulasjonen, er definert ved utilstrekkelig respons (PASI &lt; 50 eller PGA dårligere enn god) eller forverring av sykdom under behandling, og som mottok adekvat dose i tilstrekkelig lang tid til å vurdere respons med minimum </w:t>
      </w:r>
      <w:r w:rsidR="00844145" w:rsidRPr="00365CB6">
        <w:t>én</w:t>
      </w:r>
      <w:r w:rsidRPr="00365CB6">
        <w:t xml:space="preserve"> av </w:t>
      </w:r>
      <w:r w:rsidR="00D7033E" w:rsidRPr="00365CB6">
        <w:t xml:space="preserve">de </w:t>
      </w:r>
      <w:r w:rsidRPr="00365CB6">
        <w:t>tre viktigste systemiske behandlingene som er tilgjengelig.</w:t>
      </w:r>
    </w:p>
    <w:p w14:paraId="62FC0768" w14:textId="77777777" w:rsidR="00615414" w:rsidRPr="00365CB6" w:rsidRDefault="00615414" w:rsidP="00B40D40">
      <w:pPr>
        <w:tabs>
          <w:tab w:val="left" w:pos="567"/>
        </w:tabs>
        <w:ind w:left="135"/>
        <w:rPr>
          <w:szCs w:val="22"/>
        </w:rPr>
      </w:pPr>
    </w:p>
    <w:p w14:paraId="79B50675" w14:textId="77777777" w:rsidR="00615414" w:rsidRPr="00365CB6" w:rsidRDefault="00615414" w:rsidP="00B40D40">
      <w:pPr>
        <w:tabs>
          <w:tab w:val="left" w:pos="567"/>
        </w:tabs>
        <w:ind w:left="135"/>
        <w:rPr>
          <w:szCs w:val="22"/>
        </w:rPr>
      </w:pPr>
      <w:r w:rsidRPr="00365CB6">
        <w:t>Effekt av Enbrel versus andre systemiske behandlinger hos pasienter med moderat til alvorlig psoriasis (som har respondert på andre systemiske behandlinger), har ikke blitt vurdert i studier som direkte sammenligner Enbrel med andre systemiske behandlinger. Sikkerhet og effekt av Enbrel ble i stedet vurdert i fire randomiserte, dobbeltblinde, placebokontrollerte studier. Det primære effektendepunktet i alle fire studiene var andel pasienter i hver behandlingsgruppe som oppnådde PASI 75 (dvs. minst 75</w:t>
      </w:r>
      <w:r w:rsidR="003B0B4A" w:rsidRPr="00365CB6">
        <w:t> </w:t>
      </w:r>
      <w:r w:rsidRPr="00365CB6">
        <w:t>% forbedring i ’Psoriasis Area and Severity Index’-score i forhold til utgangspunktet) ved 12 uker.</w:t>
      </w:r>
    </w:p>
    <w:p w14:paraId="30C5A300" w14:textId="77777777" w:rsidR="00615414" w:rsidRPr="00365CB6" w:rsidRDefault="00615414" w:rsidP="00B40D40">
      <w:pPr>
        <w:tabs>
          <w:tab w:val="left" w:pos="567"/>
        </w:tabs>
        <w:ind w:left="135"/>
        <w:rPr>
          <w:szCs w:val="22"/>
        </w:rPr>
      </w:pPr>
    </w:p>
    <w:p w14:paraId="290B1171" w14:textId="77777777" w:rsidR="00615414" w:rsidRPr="00365CB6" w:rsidRDefault="00615414" w:rsidP="00B40D40">
      <w:pPr>
        <w:tabs>
          <w:tab w:val="left" w:pos="567"/>
        </w:tabs>
        <w:ind w:left="135"/>
        <w:rPr>
          <w:szCs w:val="22"/>
        </w:rPr>
      </w:pPr>
      <w:r w:rsidRPr="00365CB6">
        <w:t xml:space="preserve">Studie 1 var en fase 2-studie med pasienter </w:t>
      </w:r>
      <w:r w:rsidRPr="00365CB6">
        <w:rPr>
          <w:rFonts w:ascii="Symbol" w:eastAsia="Symbol" w:hAnsi="Symbol" w:cs="Symbol"/>
          <w:szCs w:val="22"/>
        </w:rPr>
        <w:sym w:font="Symbol" w:char="F0B3"/>
      </w:r>
      <w:r w:rsidRPr="00365CB6">
        <w:t xml:space="preserve"> 18 år med aktiv, men klinisk stabil plakkpsoriasis som involverte </w:t>
      </w:r>
      <w:r w:rsidRPr="00365CB6">
        <w:rPr>
          <w:rFonts w:ascii="Symbol" w:eastAsia="Symbol" w:hAnsi="Symbol" w:cs="Symbol"/>
          <w:szCs w:val="22"/>
        </w:rPr>
        <w:sym w:font="Symbol" w:char="F0B3"/>
      </w:r>
      <w:r w:rsidRPr="00365CB6">
        <w:t> 10 % av kroppsoverflaten. Etthundreogtolv (112) pasienter ble randomisert til å motta enten en dose på 25 mg Enbrel (n=57) eller placebo (n=55) to ganger per uke i 24 uker.</w:t>
      </w:r>
    </w:p>
    <w:p w14:paraId="28A8D8BF" w14:textId="77777777" w:rsidR="00615414" w:rsidRPr="00365CB6" w:rsidRDefault="00615414" w:rsidP="00B40D40">
      <w:pPr>
        <w:tabs>
          <w:tab w:val="left" w:pos="567"/>
        </w:tabs>
        <w:ind w:left="135"/>
        <w:rPr>
          <w:szCs w:val="22"/>
        </w:rPr>
      </w:pPr>
    </w:p>
    <w:p w14:paraId="708FCFCE" w14:textId="77777777" w:rsidR="00615414" w:rsidRPr="00365CB6" w:rsidRDefault="00615414" w:rsidP="00B40D40">
      <w:pPr>
        <w:tabs>
          <w:tab w:val="left" w:pos="567"/>
        </w:tabs>
        <w:ind w:left="135"/>
        <w:rPr>
          <w:szCs w:val="22"/>
        </w:rPr>
      </w:pPr>
      <w:r w:rsidRPr="00365CB6">
        <w:t>Studie 2 vurderte 652 pasienter med kronisk plakkpsoriasis ved hjelp av samme inklusjonskriterier som studie 1, men i tillegg med et minimumspsoriasisområde og alvorlighetsgrad (PASI) på 10 ved screening. Enbrel ble administrert i doser på 25 mg én gang per uke, 25 mg to ganger per uke eller 50 mg to ganger per uke i seks påfølgende måneder. I løpet av de første 12 ukene av den dobbeltblinde behandlingsperioden, fikk pasientene placebo eller en av de tre ovennevnte Enbrel-dosene. Etter 12 ukers behandling begynte pasientene i placebogruppen behandling med blindet Enbrel (25 mg to ganger per uke); pasienter i de aktive behandlingsgruppene fortsatte på den dosen de opprinnelig var randomisert til, fram til uke 24.</w:t>
      </w:r>
    </w:p>
    <w:p w14:paraId="5824096C" w14:textId="77777777" w:rsidR="00615414" w:rsidRPr="00365CB6" w:rsidRDefault="00615414" w:rsidP="00B40D40">
      <w:pPr>
        <w:tabs>
          <w:tab w:val="left" w:pos="567"/>
        </w:tabs>
        <w:ind w:left="135"/>
        <w:rPr>
          <w:szCs w:val="22"/>
        </w:rPr>
      </w:pPr>
    </w:p>
    <w:p w14:paraId="798A4A2D" w14:textId="77777777" w:rsidR="00615414" w:rsidRPr="00365CB6" w:rsidRDefault="00615414" w:rsidP="00B40D40">
      <w:pPr>
        <w:tabs>
          <w:tab w:val="left" w:pos="567"/>
        </w:tabs>
        <w:ind w:left="135"/>
        <w:rPr>
          <w:szCs w:val="22"/>
        </w:rPr>
      </w:pPr>
      <w:r w:rsidRPr="00365CB6">
        <w:t>Studie 3 vurderte 583 pasienter og hadde samme inklusjonskriterier som studie 2. Pasienter i denne studien mottok en dose på 25 mg eller 50 mg Enbrel eller placebo to ganger per uke i 12 uker og deretter fikk alle pasienter åpen behandling med 25 mg Enbrel to ganger per uke i ytterligere 24 uker.</w:t>
      </w:r>
    </w:p>
    <w:p w14:paraId="494C874D" w14:textId="77777777" w:rsidR="00615414" w:rsidRPr="00365CB6" w:rsidRDefault="00615414" w:rsidP="00B40D40">
      <w:pPr>
        <w:tabs>
          <w:tab w:val="left" w:pos="567"/>
        </w:tabs>
        <w:ind w:left="135"/>
        <w:rPr>
          <w:szCs w:val="22"/>
        </w:rPr>
      </w:pPr>
    </w:p>
    <w:p w14:paraId="17EF5EA1" w14:textId="77777777" w:rsidR="00615414" w:rsidRPr="00365CB6" w:rsidRDefault="00615414" w:rsidP="00B40D40">
      <w:pPr>
        <w:pStyle w:val="BodyText3"/>
        <w:tabs>
          <w:tab w:val="left" w:pos="567"/>
        </w:tabs>
        <w:ind w:left="135"/>
        <w:rPr>
          <w:b w:val="0"/>
          <w:szCs w:val="22"/>
          <w:lang w:val="nb-NO"/>
        </w:rPr>
      </w:pPr>
      <w:r w:rsidRPr="00365CB6">
        <w:rPr>
          <w:b w:val="0"/>
          <w:lang w:val="nb-NO"/>
        </w:rPr>
        <w:t>Studie 4 vurderte 142 pasienter og hadde like inklusjonskriterier til studie 2 og 3. Pasienter i denne studien mottok en dose på 50 mg Enbrel eller placebo én gang per uke i 12 uker og deretter fikk alle pasienter åpen behandling med 50 mg Enbrel én gang per uke i ytterligere 12 uker.</w:t>
      </w:r>
    </w:p>
    <w:p w14:paraId="550E0F2B" w14:textId="77777777" w:rsidR="00615414" w:rsidRPr="00365CB6" w:rsidRDefault="00615414" w:rsidP="00B40D40">
      <w:pPr>
        <w:tabs>
          <w:tab w:val="left" w:pos="567"/>
        </w:tabs>
        <w:ind w:left="135"/>
        <w:rPr>
          <w:szCs w:val="22"/>
        </w:rPr>
      </w:pPr>
    </w:p>
    <w:p w14:paraId="1768C5CE" w14:textId="77777777" w:rsidR="00615414" w:rsidRPr="00365CB6" w:rsidRDefault="00615414" w:rsidP="00B40D40">
      <w:pPr>
        <w:tabs>
          <w:tab w:val="left" w:pos="567"/>
        </w:tabs>
        <w:ind w:left="135"/>
        <w:rPr>
          <w:szCs w:val="22"/>
        </w:rPr>
      </w:pPr>
      <w:r w:rsidRPr="00365CB6">
        <w:t>I studie 1 hadde pasientgruppen behandlet med Enbrel signifikant høyere andel av pasienter med PASI 75-respons ved uke 12 (30 %) sammenlignet med den gruppen behandlet med placebo (2 %) (p &lt; 0,0001). Ved 24 uker hadde 56 % av pasientene i Enbrel-behandlingsgruppen oppnådd PASI 75 sammenlignet med 5 % av de placebobehandlede pasientene. De viktigste resultatene fra studie 2, 3 og 4 er vist nedenfor.</w:t>
      </w:r>
    </w:p>
    <w:p w14:paraId="297939DE" w14:textId="77777777" w:rsidR="00615414" w:rsidRPr="00365CB6" w:rsidRDefault="00615414" w:rsidP="00B40D40">
      <w:pPr>
        <w:tabs>
          <w:tab w:val="left" w:pos="567"/>
        </w:tabs>
        <w:ind w:left="135"/>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615414" w:rsidRPr="00365CB6" w14:paraId="667DD7C6" w14:textId="77777777" w:rsidTr="00F72625">
        <w:trPr>
          <w:cantSplit/>
          <w:trHeight w:val="264"/>
        </w:trPr>
        <w:tc>
          <w:tcPr>
            <w:tcW w:w="9468" w:type="dxa"/>
            <w:gridSpan w:val="12"/>
            <w:tcBorders>
              <w:bottom w:val="single" w:sz="4" w:space="0" w:color="auto"/>
            </w:tcBorders>
          </w:tcPr>
          <w:p w14:paraId="2AADBECF" w14:textId="77777777" w:rsidR="00615414" w:rsidRPr="00365CB6" w:rsidRDefault="00615414" w:rsidP="00B40D40">
            <w:pPr>
              <w:pStyle w:val="TableHeader"/>
              <w:keepNext/>
              <w:keepLines/>
              <w:widowControl/>
              <w:tabs>
                <w:tab w:val="left" w:pos="567"/>
              </w:tabs>
              <w:ind w:left="135"/>
              <w:rPr>
                <w:b/>
                <w:sz w:val="22"/>
                <w:szCs w:val="22"/>
                <w:lang w:val="nb-NO"/>
              </w:rPr>
            </w:pPr>
            <w:r w:rsidRPr="00365CB6">
              <w:rPr>
                <w:b/>
                <w:caps w:val="0"/>
                <w:sz w:val="22"/>
                <w:lang w:val="nb-NO"/>
              </w:rPr>
              <w:t>Respons hos pasienter med psoriasis i studie 2, 3 og 4</w:t>
            </w:r>
          </w:p>
        </w:tc>
      </w:tr>
      <w:tr w:rsidR="00615414" w:rsidRPr="00365CB6" w14:paraId="5C3414D2" w14:textId="77777777" w:rsidTr="00F72625">
        <w:trPr>
          <w:cantSplit/>
          <w:trHeight w:val="264"/>
        </w:trPr>
        <w:tc>
          <w:tcPr>
            <w:tcW w:w="1008" w:type="dxa"/>
            <w:vMerge w:val="restart"/>
            <w:tcBorders>
              <w:top w:val="single" w:sz="4" w:space="0" w:color="auto"/>
              <w:left w:val="single" w:sz="4" w:space="0" w:color="auto"/>
              <w:right w:val="single" w:sz="4" w:space="0" w:color="auto"/>
            </w:tcBorders>
            <w:vAlign w:val="bottom"/>
          </w:tcPr>
          <w:p w14:paraId="04CBB93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Respons ( %)</w:t>
            </w:r>
          </w:p>
        </w:tc>
        <w:tc>
          <w:tcPr>
            <w:tcW w:w="3060" w:type="dxa"/>
            <w:gridSpan w:val="5"/>
            <w:tcBorders>
              <w:top w:val="single" w:sz="4" w:space="0" w:color="auto"/>
              <w:left w:val="single" w:sz="4" w:space="0" w:color="auto"/>
              <w:bottom w:val="single" w:sz="4" w:space="0" w:color="auto"/>
              <w:right w:val="single" w:sz="4" w:space="0" w:color="auto"/>
            </w:tcBorders>
          </w:tcPr>
          <w:p w14:paraId="168C8D15"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------------------Studie 2---------------</w:t>
            </w:r>
          </w:p>
        </w:tc>
        <w:tc>
          <w:tcPr>
            <w:tcW w:w="2700" w:type="dxa"/>
            <w:gridSpan w:val="3"/>
            <w:tcBorders>
              <w:top w:val="single" w:sz="4" w:space="0" w:color="auto"/>
              <w:bottom w:val="single" w:sz="4" w:space="0" w:color="auto"/>
              <w:right w:val="single" w:sz="4" w:space="0" w:color="auto"/>
            </w:tcBorders>
          </w:tcPr>
          <w:p w14:paraId="290D10E8"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---------------Studie 3-------------</w:t>
            </w:r>
          </w:p>
        </w:tc>
        <w:tc>
          <w:tcPr>
            <w:tcW w:w="2700" w:type="dxa"/>
            <w:gridSpan w:val="3"/>
            <w:tcBorders>
              <w:top w:val="single" w:sz="4" w:space="0" w:color="auto"/>
              <w:left w:val="single" w:sz="4" w:space="0" w:color="auto"/>
              <w:bottom w:val="single" w:sz="4" w:space="0" w:color="auto"/>
              <w:right w:val="single" w:sz="4" w:space="0" w:color="auto"/>
            </w:tcBorders>
          </w:tcPr>
          <w:p w14:paraId="754E698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---------------Studie 4-------------</w:t>
            </w:r>
          </w:p>
        </w:tc>
      </w:tr>
      <w:tr w:rsidR="00615414" w:rsidRPr="00365CB6" w14:paraId="001175BD" w14:textId="77777777" w:rsidTr="00F72625">
        <w:trPr>
          <w:cantSplit/>
          <w:trHeight w:val="145"/>
        </w:trPr>
        <w:tc>
          <w:tcPr>
            <w:tcW w:w="1008" w:type="dxa"/>
            <w:vMerge/>
            <w:tcBorders>
              <w:left w:val="single" w:sz="4" w:space="0" w:color="auto"/>
              <w:right w:val="single" w:sz="4" w:space="0" w:color="auto"/>
            </w:tcBorders>
          </w:tcPr>
          <w:p w14:paraId="550FAAF5" w14:textId="77777777" w:rsidR="00615414" w:rsidRPr="00365CB6" w:rsidRDefault="00615414" w:rsidP="00B40D40">
            <w:pPr>
              <w:pStyle w:val="Times10"/>
              <w:keepNext/>
              <w:keepLines/>
              <w:widowControl/>
              <w:tabs>
                <w:tab w:val="left" w:pos="567"/>
              </w:tabs>
              <w:ind w:left="135"/>
              <w:rPr>
                <w:spacing w:val="-6"/>
                <w:sz w:val="22"/>
                <w:szCs w:val="22"/>
                <w:lang w:val="nb-NO"/>
              </w:rPr>
            </w:pPr>
          </w:p>
        </w:tc>
        <w:tc>
          <w:tcPr>
            <w:tcW w:w="900" w:type="dxa"/>
            <w:vMerge w:val="restart"/>
            <w:tcBorders>
              <w:left w:val="single" w:sz="4" w:space="0" w:color="auto"/>
              <w:right w:val="single" w:sz="4" w:space="0" w:color="auto"/>
            </w:tcBorders>
            <w:vAlign w:val="bottom"/>
          </w:tcPr>
          <w:p w14:paraId="551E5DB5"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Placebo</w:t>
            </w:r>
          </w:p>
        </w:tc>
        <w:tc>
          <w:tcPr>
            <w:tcW w:w="2160" w:type="dxa"/>
            <w:gridSpan w:val="4"/>
            <w:tcBorders>
              <w:left w:val="single" w:sz="4" w:space="0" w:color="auto"/>
              <w:right w:val="single" w:sz="4" w:space="0" w:color="auto"/>
            </w:tcBorders>
          </w:tcPr>
          <w:p w14:paraId="08FDC76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------------Enbrel--------</w:t>
            </w:r>
          </w:p>
        </w:tc>
        <w:tc>
          <w:tcPr>
            <w:tcW w:w="900" w:type="dxa"/>
            <w:vMerge w:val="restart"/>
            <w:tcBorders>
              <w:left w:val="single" w:sz="4" w:space="0" w:color="auto"/>
              <w:right w:val="single" w:sz="4" w:space="0" w:color="auto"/>
            </w:tcBorders>
            <w:vAlign w:val="bottom"/>
          </w:tcPr>
          <w:p w14:paraId="0AD70A9E"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Placebo</w:t>
            </w:r>
          </w:p>
        </w:tc>
        <w:tc>
          <w:tcPr>
            <w:tcW w:w="1800" w:type="dxa"/>
            <w:gridSpan w:val="2"/>
            <w:tcBorders>
              <w:left w:val="single" w:sz="4" w:space="0" w:color="auto"/>
              <w:right w:val="single" w:sz="4" w:space="0" w:color="auto"/>
            </w:tcBorders>
          </w:tcPr>
          <w:p w14:paraId="76BF0738"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--------Enbrel-------</w:t>
            </w:r>
          </w:p>
        </w:tc>
        <w:tc>
          <w:tcPr>
            <w:tcW w:w="900" w:type="dxa"/>
            <w:vMerge w:val="restart"/>
            <w:tcBorders>
              <w:left w:val="single" w:sz="4" w:space="0" w:color="auto"/>
              <w:right w:val="single" w:sz="4" w:space="0" w:color="auto"/>
            </w:tcBorders>
            <w:vAlign w:val="bottom"/>
          </w:tcPr>
          <w:p w14:paraId="1984D58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Placebo</w:t>
            </w:r>
          </w:p>
        </w:tc>
        <w:tc>
          <w:tcPr>
            <w:tcW w:w="1800" w:type="dxa"/>
            <w:gridSpan w:val="2"/>
            <w:tcBorders>
              <w:left w:val="single" w:sz="4" w:space="0" w:color="auto"/>
              <w:right w:val="single" w:sz="4" w:space="0" w:color="auto"/>
            </w:tcBorders>
          </w:tcPr>
          <w:p w14:paraId="18012C69"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-------Enbrel------</w:t>
            </w:r>
          </w:p>
        </w:tc>
      </w:tr>
      <w:tr w:rsidR="00615414" w:rsidRPr="00365CB6" w14:paraId="71D7319D" w14:textId="77777777" w:rsidTr="00F72625">
        <w:trPr>
          <w:cantSplit/>
          <w:trHeight w:val="145"/>
        </w:trPr>
        <w:tc>
          <w:tcPr>
            <w:tcW w:w="1008" w:type="dxa"/>
            <w:vMerge/>
            <w:tcBorders>
              <w:left w:val="single" w:sz="4" w:space="0" w:color="auto"/>
              <w:right w:val="single" w:sz="4" w:space="0" w:color="auto"/>
            </w:tcBorders>
          </w:tcPr>
          <w:p w14:paraId="38DE92FA" w14:textId="77777777" w:rsidR="00615414" w:rsidRPr="00365CB6" w:rsidRDefault="00615414" w:rsidP="00B40D40">
            <w:pPr>
              <w:pStyle w:val="Times10"/>
              <w:keepNext/>
              <w:keepLines/>
              <w:widowControl/>
              <w:tabs>
                <w:tab w:val="left" w:pos="567"/>
              </w:tabs>
              <w:ind w:left="135"/>
              <w:rPr>
                <w:spacing w:val="-6"/>
                <w:sz w:val="22"/>
                <w:szCs w:val="22"/>
                <w:lang w:val="nb-NO"/>
              </w:rPr>
            </w:pPr>
          </w:p>
        </w:tc>
        <w:tc>
          <w:tcPr>
            <w:tcW w:w="900" w:type="dxa"/>
            <w:vMerge/>
            <w:tcBorders>
              <w:left w:val="single" w:sz="4" w:space="0" w:color="auto"/>
              <w:right w:val="single" w:sz="4" w:space="0" w:color="auto"/>
            </w:tcBorders>
            <w:vAlign w:val="bottom"/>
          </w:tcPr>
          <w:p w14:paraId="4DB946F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p>
        </w:tc>
        <w:tc>
          <w:tcPr>
            <w:tcW w:w="1080" w:type="dxa"/>
            <w:gridSpan w:val="2"/>
            <w:tcBorders>
              <w:left w:val="single" w:sz="4" w:space="0" w:color="auto"/>
            </w:tcBorders>
            <w:vAlign w:val="bottom"/>
          </w:tcPr>
          <w:p w14:paraId="57E3E6B7"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 xml:space="preserve">25 mg </w:t>
            </w:r>
          </w:p>
          <w:p w14:paraId="5D16DFC8" w14:textId="77777777" w:rsidR="00615414" w:rsidRPr="00365CB6" w:rsidRDefault="00615414" w:rsidP="00B40D40">
            <w:pPr>
              <w:pStyle w:val="Times10"/>
              <w:keepNext/>
              <w:keepLines/>
              <w:widowControl/>
              <w:tabs>
                <w:tab w:val="left" w:pos="567"/>
              </w:tabs>
              <w:ind w:left="135"/>
              <w:jc w:val="center"/>
              <w:rPr>
                <w:spacing w:val="-6"/>
                <w:sz w:val="22"/>
                <w:szCs w:val="22"/>
                <w:vertAlign w:val="superscript"/>
                <w:lang w:val="nb-NO"/>
              </w:rPr>
            </w:pPr>
            <w:r w:rsidRPr="00365CB6">
              <w:rPr>
                <w:sz w:val="22"/>
                <w:lang w:val="nb-NO"/>
              </w:rPr>
              <w:t>to ggr/uke</w:t>
            </w:r>
          </w:p>
        </w:tc>
        <w:tc>
          <w:tcPr>
            <w:tcW w:w="1080" w:type="dxa"/>
            <w:gridSpan w:val="2"/>
            <w:tcBorders>
              <w:right w:val="single" w:sz="4" w:space="0" w:color="auto"/>
            </w:tcBorders>
            <w:vAlign w:val="bottom"/>
          </w:tcPr>
          <w:p w14:paraId="5193EBA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 xml:space="preserve">50 mg </w:t>
            </w:r>
          </w:p>
          <w:p w14:paraId="32C51487"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to ggr/uke</w:t>
            </w:r>
          </w:p>
        </w:tc>
        <w:tc>
          <w:tcPr>
            <w:tcW w:w="900" w:type="dxa"/>
            <w:vMerge/>
            <w:tcBorders>
              <w:left w:val="single" w:sz="4" w:space="0" w:color="auto"/>
              <w:right w:val="single" w:sz="4" w:space="0" w:color="auto"/>
            </w:tcBorders>
            <w:vAlign w:val="bottom"/>
          </w:tcPr>
          <w:p w14:paraId="4DB16039"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p>
        </w:tc>
        <w:tc>
          <w:tcPr>
            <w:tcW w:w="900" w:type="dxa"/>
            <w:tcBorders>
              <w:left w:val="single" w:sz="4" w:space="0" w:color="auto"/>
            </w:tcBorders>
            <w:vAlign w:val="bottom"/>
          </w:tcPr>
          <w:p w14:paraId="28C55B1A"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25 mg</w:t>
            </w:r>
          </w:p>
          <w:p w14:paraId="3644B99B" w14:textId="77777777" w:rsidR="00615414" w:rsidRPr="00365CB6" w:rsidRDefault="00615414" w:rsidP="00B40D40">
            <w:pPr>
              <w:pStyle w:val="Times10"/>
              <w:keepNext/>
              <w:keepLines/>
              <w:widowControl/>
              <w:tabs>
                <w:tab w:val="left" w:pos="567"/>
              </w:tabs>
              <w:ind w:left="135"/>
              <w:jc w:val="center"/>
              <w:rPr>
                <w:spacing w:val="-6"/>
                <w:sz w:val="22"/>
                <w:szCs w:val="22"/>
                <w:vertAlign w:val="superscript"/>
                <w:lang w:val="nb-NO"/>
              </w:rPr>
            </w:pPr>
            <w:r w:rsidRPr="00365CB6">
              <w:rPr>
                <w:sz w:val="22"/>
                <w:lang w:val="nb-NO"/>
              </w:rPr>
              <w:t>to ggr/uke</w:t>
            </w:r>
          </w:p>
        </w:tc>
        <w:tc>
          <w:tcPr>
            <w:tcW w:w="900" w:type="dxa"/>
            <w:tcBorders>
              <w:right w:val="single" w:sz="4" w:space="0" w:color="auto"/>
            </w:tcBorders>
            <w:vAlign w:val="bottom"/>
          </w:tcPr>
          <w:p w14:paraId="05913BE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50 mg</w:t>
            </w:r>
          </w:p>
          <w:p w14:paraId="2FB33F5E"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to ggr/uke</w:t>
            </w:r>
          </w:p>
        </w:tc>
        <w:tc>
          <w:tcPr>
            <w:tcW w:w="900" w:type="dxa"/>
            <w:vMerge/>
            <w:tcBorders>
              <w:left w:val="single" w:sz="4" w:space="0" w:color="auto"/>
              <w:right w:val="single" w:sz="4" w:space="0" w:color="auto"/>
            </w:tcBorders>
            <w:vAlign w:val="bottom"/>
          </w:tcPr>
          <w:p w14:paraId="0A92D311"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p>
        </w:tc>
        <w:tc>
          <w:tcPr>
            <w:tcW w:w="900" w:type="dxa"/>
            <w:tcBorders>
              <w:left w:val="single" w:sz="4" w:space="0" w:color="auto"/>
            </w:tcBorders>
            <w:vAlign w:val="bottom"/>
          </w:tcPr>
          <w:p w14:paraId="3DB7E57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50 mg en ggr/uke</w:t>
            </w:r>
          </w:p>
        </w:tc>
        <w:tc>
          <w:tcPr>
            <w:tcW w:w="900" w:type="dxa"/>
            <w:tcBorders>
              <w:right w:val="single" w:sz="4" w:space="0" w:color="auto"/>
            </w:tcBorders>
            <w:vAlign w:val="bottom"/>
          </w:tcPr>
          <w:p w14:paraId="52EA6868"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50 mg</w:t>
            </w:r>
          </w:p>
          <w:p w14:paraId="05B452C0"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en ggr/uke</w:t>
            </w:r>
          </w:p>
        </w:tc>
      </w:tr>
      <w:tr w:rsidR="00615414" w:rsidRPr="00365CB6" w14:paraId="4FFC2AC0" w14:textId="77777777" w:rsidTr="00F72625">
        <w:trPr>
          <w:cantSplit/>
          <w:trHeight w:val="1031"/>
        </w:trPr>
        <w:tc>
          <w:tcPr>
            <w:tcW w:w="1008" w:type="dxa"/>
            <w:vMerge/>
            <w:tcBorders>
              <w:left w:val="single" w:sz="4" w:space="0" w:color="auto"/>
              <w:bottom w:val="single" w:sz="4" w:space="0" w:color="auto"/>
              <w:right w:val="single" w:sz="4" w:space="0" w:color="auto"/>
            </w:tcBorders>
          </w:tcPr>
          <w:p w14:paraId="67975822" w14:textId="77777777" w:rsidR="00615414" w:rsidRPr="00365CB6" w:rsidRDefault="00615414" w:rsidP="00B40D40">
            <w:pPr>
              <w:pStyle w:val="Times10"/>
              <w:keepNext/>
              <w:keepLines/>
              <w:widowControl/>
              <w:tabs>
                <w:tab w:val="left" w:pos="567"/>
              </w:tabs>
              <w:ind w:left="135"/>
              <w:rPr>
                <w:spacing w:val="-6"/>
                <w:sz w:val="22"/>
                <w:szCs w:val="22"/>
                <w:lang w:val="nb-NO"/>
              </w:rPr>
            </w:pPr>
          </w:p>
        </w:tc>
        <w:tc>
          <w:tcPr>
            <w:tcW w:w="900" w:type="dxa"/>
            <w:tcBorders>
              <w:left w:val="single" w:sz="4" w:space="0" w:color="auto"/>
              <w:bottom w:val="single" w:sz="4" w:space="0" w:color="auto"/>
              <w:right w:val="single" w:sz="4" w:space="0" w:color="auto"/>
            </w:tcBorders>
          </w:tcPr>
          <w:p w14:paraId="341CF32F"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166</w:t>
            </w:r>
          </w:p>
          <w:p w14:paraId="55AA1BF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w:t>
            </w:r>
            <w:r w:rsidR="00221D5F" w:rsidRPr="00365CB6">
              <w:rPr>
                <w:sz w:val="22"/>
                <w:lang w:val="nb-NO"/>
              </w:rPr>
              <w:t xml:space="preserve"> </w:t>
            </w:r>
            <w:r w:rsidRPr="00365CB6">
              <w:rPr>
                <w:sz w:val="22"/>
                <w:lang w:val="nb-NO"/>
              </w:rPr>
              <w:t>12</w:t>
            </w:r>
          </w:p>
        </w:tc>
        <w:tc>
          <w:tcPr>
            <w:tcW w:w="540" w:type="dxa"/>
            <w:tcBorders>
              <w:left w:val="single" w:sz="4" w:space="0" w:color="auto"/>
              <w:bottom w:val="single" w:sz="4" w:space="0" w:color="auto"/>
            </w:tcBorders>
          </w:tcPr>
          <w:p w14:paraId="79FF3D39"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162</w:t>
            </w:r>
          </w:p>
          <w:p w14:paraId="4FDCAEE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12</w:t>
            </w:r>
          </w:p>
        </w:tc>
        <w:tc>
          <w:tcPr>
            <w:tcW w:w="540" w:type="dxa"/>
            <w:tcBorders>
              <w:bottom w:val="single" w:sz="4" w:space="0" w:color="auto"/>
            </w:tcBorders>
          </w:tcPr>
          <w:p w14:paraId="602E2BFB"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162</w:t>
            </w:r>
          </w:p>
          <w:p w14:paraId="665A1D24" w14:textId="77777777" w:rsidR="00615414" w:rsidRPr="00365CB6" w:rsidRDefault="00615414" w:rsidP="00B40D40">
            <w:pPr>
              <w:pStyle w:val="Times10"/>
              <w:keepNext/>
              <w:keepLines/>
              <w:widowControl/>
              <w:tabs>
                <w:tab w:val="left" w:pos="567"/>
              </w:tabs>
              <w:ind w:left="135"/>
              <w:jc w:val="center"/>
              <w:rPr>
                <w:spacing w:val="-6"/>
                <w:sz w:val="22"/>
                <w:szCs w:val="22"/>
                <w:vertAlign w:val="superscript"/>
                <w:lang w:val="nb-NO"/>
              </w:rPr>
            </w:pPr>
            <w:r w:rsidRPr="00365CB6">
              <w:rPr>
                <w:sz w:val="22"/>
                <w:lang w:val="nb-NO"/>
              </w:rPr>
              <w:t>wk 24</w:t>
            </w:r>
            <w:r w:rsidRPr="00365CB6">
              <w:rPr>
                <w:sz w:val="22"/>
                <w:vertAlign w:val="superscript"/>
                <w:lang w:val="nb-NO"/>
              </w:rPr>
              <w:t>a</w:t>
            </w:r>
          </w:p>
        </w:tc>
        <w:tc>
          <w:tcPr>
            <w:tcW w:w="540" w:type="dxa"/>
            <w:tcBorders>
              <w:bottom w:val="single" w:sz="4" w:space="0" w:color="auto"/>
            </w:tcBorders>
          </w:tcPr>
          <w:p w14:paraId="2A1CC991"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164</w:t>
            </w:r>
          </w:p>
          <w:p w14:paraId="2D6D913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wk12</w:t>
            </w:r>
          </w:p>
        </w:tc>
        <w:tc>
          <w:tcPr>
            <w:tcW w:w="540" w:type="dxa"/>
            <w:tcBorders>
              <w:bottom w:val="single" w:sz="4" w:space="0" w:color="auto"/>
              <w:right w:val="single" w:sz="4" w:space="0" w:color="auto"/>
            </w:tcBorders>
          </w:tcPr>
          <w:p w14:paraId="5F681CFB"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164</w:t>
            </w:r>
          </w:p>
          <w:p w14:paraId="382C9FA7" w14:textId="77777777" w:rsidR="00615414" w:rsidRPr="00365CB6" w:rsidRDefault="00615414" w:rsidP="00B40D40">
            <w:pPr>
              <w:pStyle w:val="Times10"/>
              <w:keepNext/>
              <w:keepLines/>
              <w:widowControl/>
              <w:tabs>
                <w:tab w:val="left" w:pos="567"/>
              </w:tabs>
              <w:ind w:left="135"/>
              <w:jc w:val="center"/>
              <w:rPr>
                <w:spacing w:val="-6"/>
                <w:sz w:val="22"/>
                <w:szCs w:val="22"/>
                <w:vertAlign w:val="superscript"/>
                <w:lang w:val="nb-NO"/>
              </w:rPr>
            </w:pPr>
            <w:r w:rsidRPr="00365CB6">
              <w:rPr>
                <w:sz w:val="22"/>
                <w:lang w:val="nb-NO"/>
              </w:rPr>
              <w:t>wk 24</w:t>
            </w:r>
            <w:r w:rsidRPr="00365CB6">
              <w:rPr>
                <w:sz w:val="22"/>
                <w:vertAlign w:val="superscript"/>
                <w:lang w:val="nb-NO"/>
              </w:rPr>
              <w:t>a</w:t>
            </w:r>
          </w:p>
        </w:tc>
        <w:tc>
          <w:tcPr>
            <w:tcW w:w="900" w:type="dxa"/>
            <w:tcBorders>
              <w:left w:val="single" w:sz="4" w:space="0" w:color="auto"/>
              <w:bottom w:val="single" w:sz="4" w:space="0" w:color="auto"/>
              <w:right w:val="single" w:sz="4" w:space="0" w:color="auto"/>
            </w:tcBorders>
          </w:tcPr>
          <w:p w14:paraId="22F594A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193</w:t>
            </w:r>
          </w:p>
          <w:p w14:paraId="42555D81"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12</w:t>
            </w:r>
          </w:p>
        </w:tc>
        <w:tc>
          <w:tcPr>
            <w:tcW w:w="900" w:type="dxa"/>
            <w:tcBorders>
              <w:left w:val="single" w:sz="4" w:space="0" w:color="auto"/>
              <w:bottom w:val="single" w:sz="4" w:space="0" w:color="auto"/>
            </w:tcBorders>
          </w:tcPr>
          <w:p w14:paraId="5FF10197"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196</w:t>
            </w:r>
          </w:p>
          <w:p w14:paraId="3BD6F4FE"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12</w:t>
            </w:r>
          </w:p>
        </w:tc>
        <w:tc>
          <w:tcPr>
            <w:tcW w:w="900" w:type="dxa"/>
            <w:tcBorders>
              <w:bottom w:val="single" w:sz="4" w:space="0" w:color="auto"/>
              <w:right w:val="single" w:sz="4" w:space="0" w:color="auto"/>
            </w:tcBorders>
          </w:tcPr>
          <w:p w14:paraId="408186C5"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196</w:t>
            </w:r>
          </w:p>
          <w:p w14:paraId="441C0CE2"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12</w:t>
            </w:r>
          </w:p>
        </w:tc>
        <w:tc>
          <w:tcPr>
            <w:tcW w:w="900" w:type="dxa"/>
            <w:tcBorders>
              <w:left w:val="single" w:sz="4" w:space="0" w:color="auto"/>
              <w:bottom w:val="single" w:sz="4" w:space="0" w:color="auto"/>
              <w:right w:val="single" w:sz="4" w:space="0" w:color="auto"/>
            </w:tcBorders>
          </w:tcPr>
          <w:p w14:paraId="0327015D"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46</w:t>
            </w:r>
          </w:p>
          <w:p w14:paraId="0A6BF64D"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12</w:t>
            </w:r>
          </w:p>
        </w:tc>
        <w:tc>
          <w:tcPr>
            <w:tcW w:w="900" w:type="dxa"/>
            <w:tcBorders>
              <w:left w:val="single" w:sz="4" w:space="0" w:color="auto"/>
              <w:bottom w:val="single" w:sz="4" w:space="0" w:color="auto"/>
            </w:tcBorders>
          </w:tcPr>
          <w:p w14:paraId="6AD48D36"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96</w:t>
            </w:r>
          </w:p>
          <w:p w14:paraId="773A4C0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12</w:t>
            </w:r>
          </w:p>
        </w:tc>
        <w:tc>
          <w:tcPr>
            <w:tcW w:w="900" w:type="dxa"/>
            <w:tcBorders>
              <w:bottom w:val="single" w:sz="4" w:space="0" w:color="auto"/>
              <w:right w:val="single" w:sz="4" w:space="0" w:color="auto"/>
            </w:tcBorders>
          </w:tcPr>
          <w:p w14:paraId="1283064E"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n = 90</w:t>
            </w:r>
          </w:p>
          <w:p w14:paraId="4795918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wk 24</w:t>
            </w:r>
            <w:r w:rsidRPr="00365CB6">
              <w:rPr>
                <w:sz w:val="22"/>
                <w:vertAlign w:val="superscript"/>
                <w:lang w:val="nb-NO"/>
              </w:rPr>
              <w:t>a</w:t>
            </w:r>
          </w:p>
        </w:tc>
      </w:tr>
      <w:tr w:rsidR="00615414" w:rsidRPr="00365CB6" w14:paraId="01593215" w14:textId="77777777" w:rsidTr="00F72625">
        <w:trPr>
          <w:trHeight w:val="275"/>
        </w:trPr>
        <w:tc>
          <w:tcPr>
            <w:tcW w:w="1008" w:type="dxa"/>
            <w:tcBorders>
              <w:left w:val="single" w:sz="4" w:space="0" w:color="auto"/>
              <w:bottom w:val="single" w:sz="4" w:space="0" w:color="auto"/>
              <w:right w:val="single" w:sz="4" w:space="0" w:color="auto"/>
            </w:tcBorders>
          </w:tcPr>
          <w:p w14:paraId="1800F1A0" w14:textId="77777777" w:rsidR="00615414" w:rsidRPr="00365CB6" w:rsidRDefault="00615414" w:rsidP="00B40D40">
            <w:pPr>
              <w:pStyle w:val="Times10"/>
              <w:keepNext/>
              <w:keepLines/>
              <w:widowControl/>
              <w:tabs>
                <w:tab w:val="left" w:pos="567"/>
              </w:tabs>
              <w:ind w:left="135"/>
              <w:rPr>
                <w:spacing w:val="-6"/>
                <w:sz w:val="22"/>
                <w:szCs w:val="22"/>
                <w:lang w:val="nb-NO"/>
              </w:rPr>
            </w:pPr>
            <w:r w:rsidRPr="00365CB6">
              <w:rPr>
                <w:sz w:val="22"/>
                <w:lang w:val="nb-NO"/>
              </w:rPr>
              <w:t>PASI 50</w:t>
            </w:r>
          </w:p>
        </w:tc>
        <w:tc>
          <w:tcPr>
            <w:tcW w:w="900" w:type="dxa"/>
            <w:tcBorders>
              <w:left w:val="single" w:sz="4" w:space="0" w:color="auto"/>
              <w:bottom w:val="single" w:sz="4" w:space="0" w:color="auto"/>
              <w:right w:val="single" w:sz="4" w:space="0" w:color="auto"/>
            </w:tcBorders>
          </w:tcPr>
          <w:p w14:paraId="774253D9"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14</w:t>
            </w:r>
          </w:p>
        </w:tc>
        <w:tc>
          <w:tcPr>
            <w:tcW w:w="540" w:type="dxa"/>
            <w:tcBorders>
              <w:left w:val="single" w:sz="4" w:space="0" w:color="auto"/>
              <w:bottom w:val="single" w:sz="4" w:space="0" w:color="auto"/>
            </w:tcBorders>
          </w:tcPr>
          <w:p w14:paraId="4697AC09"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58*</w:t>
            </w:r>
          </w:p>
        </w:tc>
        <w:tc>
          <w:tcPr>
            <w:tcW w:w="540" w:type="dxa"/>
            <w:tcBorders>
              <w:bottom w:val="single" w:sz="4" w:space="0" w:color="auto"/>
            </w:tcBorders>
          </w:tcPr>
          <w:p w14:paraId="43AFA70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70</w:t>
            </w:r>
          </w:p>
        </w:tc>
        <w:tc>
          <w:tcPr>
            <w:tcW w:w="540" w:type="dxa"/>
            <w:tcBorders>
              <w:bottom w:val="single" w:sz="4" w:space="0" w:color="auto"/>
            </w:tcBorders>
          </w:tcPr>
          <w:p w14:paraId="44A724D0"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74*</w:t>
            </w:r>
          </w:p>
        </w:tc>
        <w:tc>
          <w:tcPr>
            <w:tcW w:w="540" w:type="dxa"/>
            <w:tcBorders>
              <w:bottom w:val="single" w:sz="4" w:space="0" w:color="auto"/>
              <w:right w:val="single" w:sz="4" w:space="0" w:color="auto"/>
            </w:tcBorders>
          </w:tcPr>
          <w:p w14:paraId="5B3C09AA"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77</w:t>
            </w:r>
          </w:p>
        </w:tc>
        <w:tc>
          <w:tcPr>
            <w:tcW w:w="900" w:type="dxa"/>
            <w:tcBorders>
              <w:left w:val="single" w:sz="4" w:space="0" w:color="auto"/>
              <w:bottom w:val="single" w:sz="4" w:space="0" w:color="auto"/>
              <w:right w:val="single" w:sz="4" w:space="0" w:color="auto"/>
            </w:tcBorders>
          </w:tcPr>
          <w:p w14:paraId="294BB140"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9</w:t>
            </w:r>
          </w:p>
        </w:tc>
        <w:tc>
          <w:tcPr>
            <w:tcW w:w="900" w:type="dxa"/>
            <w:tcBorders>
              <w:left w:val="single" w:sz="4" w:space="0" w:color="auto"/>
              <w:bottom w:val="single" w:sz="4" w:space="0" w:color="auto"/>
            </w:tcBorders>
          </w:tcPr>
          <w:p w14:paraId="57DBACB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64*</w:t>
            </w:r>
          </w:p>
        </w:tc>
        <w:tc>
          <w:tcPr>
            <w:tcW w:w="900" w:type="dxa"/>
            <w:tcBorders>
              <w:bottom w:val="single" w:sz="4" w:space="0" w:color="auto"/>
              <w:right w:val="single" w:sz="4" w:space="0" w:color="auto"/>
            </w:tcBorders>
          </w:tcPr>
          <w:p w14:paraId="217D6808"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77*</w:t>
            </w:r>
          </w:p>
        </w:tc>
        <w:tc>
          <w:tcPr>
            <w:tcW w:w="900" w:type="dxa"/>
            <w:tcBorders>
              <w:left w:val="single" w:sz="4" w:space="0" w:color="auto"/>
              <w:bottom w:val="single" w:sz="4" w:space="0" w:color="auto"/>
              <w:right w:val="single" w:sz="4" w:space="0" w:color="auto"/>
            </w:tcBorders>
          </w:tcPr>
          <w:p w14:paraId="630CD14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9</w:t>
            </w:r>
          </w:p>
        </w:tc>
        <w:tc>
          <w:tcPr>
            <w:tcW w:w="900" w:type="dxa"/>
            <w:tcBorders>
              <w:left w:val="single" w:sz="4" w:space="0" w:color="auto"/>
              <w:bottom w:val="single" w:sz="4" w:space="0" w:color="auto"/>
            </w:tcBorders>
          </w:tcPr>
          <w:p w14:paraId="7DC63B01"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69*</w:t>
            </w:r>
          </w:p>
        </w:tc>
        <w:tc>
          <w:tcPr>
            <w:tcW w:w="900" w:type="dxa"/>
            <w:tcBorders>
              <w:bottom w:val="single" w:sz="4" w:space="0" w:color="auto"/>
              <w:right w:val="single" w:sz="4" w:space="0" w:color="auto"/>
            </w:tcBorders>
          </w:tcPr>
          <w:p w14:paraId="38D292DE"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83</w:t>
            </w:r>
          </w:p>
        </w:tc>
      </w:tr>
      <w:tr w:rsidR="00615414" w:rsidRPr="00365CB6" w14:paraId="3343CBE2" w14:textId="77777777" w:rsidTr="00F72625">
        <w:trPr>
          <w:trHeight w:val="275"/>
        </w:trPr>
        <w:tc>
          <w:tcPr>
            <w:tcW w:w="1008" w:type="dxa"/>
            <w:tcBorders>
              <w:top w:val="single" w:sz="4" w:space="0" w:color="auto"/>
              <w:left w:val="single" w:sz="4" w:space="0" w:color="auto"/>
              <w:bottom w:val="single" w:sz="4" w:space="0" w:color="auto"/>
              <w:right w:val="single" w:sz="4" w:space="0" w:color="auto"/>
            </w:tcBorders>
          </w:tcPr>
          <w:p w14:paraId="55E30487" w14:textId="77777777" w:rsidR="00615414" w:rsidRPr="00365CB6" w:rsidRDefault="00615414" w:rsidP="00B40D40">
            <w:pPr>
              <w:pStyle w:val="Times10"/>
              <w:keepNext/>
              <w:keepLines/>
              <w:widowControl/>
              <w:tabs>
                <w:tab w:val="left" w:pos="567"/>
              </w:tabs>
              <w:ind w:left="135"/>
              <w:rPr>
                <w:spacing w:val="-6"/>
                <w:sz w:val="22"/>
                <w:szCs w:val="22"/>
                <w:lang w:val="nb-NO"/>
              </w:rPr>
            </w:pPr>
            <w:r w:rsidRPr="00365CB6">
              <w:rPr>
                <w:sz w:val="22"/>
                <w:lang w:val="nb-NO"/>
              </w:rPr>
              <w:t>PASI 75</w:t>
            </w:r>
          </w:p>
        </w:tc>
        <w:tc>
          <w:tcPr>
            <w:tcW w:w="900" w:type="dxa"/>
            <w:tcBorders>
              <w:top w:val="single" w:sz="4" w:space="0" w:color="auto"/>
              <w:left w:val="single" w:sz="4" w:space="0" w:color="auto"/>
              <w:bottom w:val="single" w:sz="4" w:space="0" w:color="auto"/>
              <w:right w:val="single" w:sz="4" w:space="0" w:color="auto"/>
            </w:tcBorders>
          </w:tcPr>
          <w:p w14:paraId="01319207"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w:t>
            </w:r>
          </w:p>
        </w:tc>
        <w:tc>
          <w:tcPr>
            <w:tcW w:w="540" w:type="dxa"/>
            <w:tcBorders>
              <w:top w:val="single" w:sz="4" w:space="0" w:color="auto"/>
              <w:left w:val="single" w:sz="4" w:space="0" w:color="auto"/>
              <w:bottom w:val="single" w:sz="4" w:space="0" w:color="auto"/>
            </w:tcBorders>
          </w:tcPr>
          <w:p w14:paraId="65BBD375"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34*</w:t>
            </w:r>
          </w:p>
        </w:tc>
        <w:tc>
          <w:tcPr>
            <w:tcW w:w="540" w:type="dxa"/>
            <w:tcBorders>
              <w:top w:val="single" w:sz="4" w:space="0" w:color="auto"/>
              <w:bottom w:val="single" w:sz="4" w:space="0" w:color="auto"/>
            </w:tcBorders>
          </w:tcPr>
          <w:p w14:paraId="71AC2331"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44</w:t>
            </w:r>
          </w:p>
        </w:tc>
        <w:tc>
          <w:tcPr>
            <w:tcW w:w="540" w:type="dxa"/>
            <w:tcBorders>
              <w:top w:val="single" w:sz="4" w:space="0" w:color="auto"/>
              <w:bottom w:val="single" w:sz="4" w:space="0" w:color="auto"/>
            </w:tcBorders>
          </w:tcPr>
          <w:p w14:paraId="73CF057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49*</w:t>
            </w:r>
          </w:p>
        </w:tc>
        <w:tc>
          <w:tcPr>
            <w:tcW w:w="540" w:type="dxa"/>
            <w:tcBorders>
              <w:top w:val="single" w:sz="4" w:space="0" w:color="auto"/>
              <w:bottom w:val="single" w:sz="4" w:space="0" w:color="auto"/>
              <w:right w:val="single" w:sz="4" w:space="0" w:color="auto"/>
            </w:tcBorders>
          </w:tcPr>
          <w:p w14:paraId="68125B75"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59</w:t>
            </w:r>
          </w:p>
        </w:tc>
        <w:tc>
          <w:tcPr>
            <w:tcW w:w="900" w:type="dxa"/>
            <w:tcBorders>
              <w:top w:val="single" w:sz="4" w:space="0" w:color="auto"/>
              <w:left w:val="single" w:sz="4" w:space="0" w:color="auto"/>
              <w:bottom w:val="single" w:sz="4" w:space="0" w:color="auto"/>
              <w:right w:val="single" w:sz="4" w:space="0" w:color="auto"/>
            </w:tcBorders>
          </w:tcPr>
          <w:p w14:paraId="234B899F"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w:t>
            </w:r>
          </w:p>
        </w:tc>
        <w:tc>
          <w:tcPr>
            <w:tcW w:w="900" w:type="dxa"/>
            <w:tcBorders>
              <w:top w:val="single" w:sz="4" w:space="0" w:color="auto"/>
              <w:left w:val="single" w:sz="4" w:space="0" w:color="auto"/>
              <w:bottom w:val="single" w:sz="4" w:space="0" w:color="auto"/>
            </w:tcBorders>
          </w:tcPr>
          <w:p w14:paraId="23EB64BE"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34*</w:t>
            </w:r>
          </w:p>
        </w:tc>
        <w:tc>
          <w:tcPr>
            <w:tcW w:w="900" w:type="dxa"/>
            <w:tcBorders>
              <w:top w:val="single" w:sz="4" w:space="0" w:color="auto"/>
              <w:bottom w:val="single" w:sz="4" w:space="0" w:color="auto"/>
              <w:right w:val="single" w:sz="4" w:space="0" w:color="auto"/>
            </w:tcBorders>
          </w:tcPr>
          <w:p w14:paraId="1884878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49*</w:t>
            </w:r>
          </w:p>
        </w:tc>
        <w:tc>
          <w:tcPr>
            <w:tcW w:w="900" w:type="dxa"/>
            <w:tcBorders>
              <w:top w:val="single" w:sz="4" w:space="0" w:color="auto"/>
              <w:left w:val="single" w:sz="4" w:space="0" w:color="auto"/>
              <w:bottom w:val="single" w:sz="4" w:space="0" w:color="auto"/>
              <w:right w:val="single" w:sz="4" w:space="0" w:color="auto"/>
            </w:tcBorders>
          </w:tcPr>
          <w:p w14:paraId="2F50B40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2</w:t>
            </w:r>
          </w:p>
        </w:tc>
        <w:tc>
          <w:tcPr>
            <w:tcW w:w="900" w:type="dxa"/>
            <w:tcBorders>
              <w:top w:val="single" w:sz="4" w:space="0" w:color="auto"/>
              <w:left w:val="single" w:sz="4" w:space="0" w:color="auto"/>
              <w:bottom w:val="single" w:sz="4" w:space="0" w:color="auto"/>
            </w:tcBorders>
          </w:tcPr>
          <w:p w14:paraId="4616D319"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38*</w:t>
            </w:r>
          </w:p>
        </w:tc>
        <w:tc>
          <w:tcPr>
            <w:tcW w:w="900" w:type="dxa"/>
            <w:tcBorders>
              <w:top w:val="single" w:sz="4" w:space="0" w:color="auto"/>
              <w:bottom w:val="single" w:sz="4" w:space="0" w:color="auto"/>
              <w:right w:val="single" w:sz="4" w:space="0" w:color="auto"/>
            </w:tcBorders>
          </w:tcPr>
          <w:p w14:paraId="74AD3128"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71</w:t>
            </w:r>
          </w:p>
        </w:tc>
      </w:tr>
      <w:tr w:rsidR="00615414" w:rsidRPr="00365CB6" w14:paraId="57C128A6" w14:textId="77777777" w:rsidTr="00F72625">
        <w:trPr>
          <w:trHeight w:val="1058"/>
        </w:trPr>
        <w:tc>
          <w:tcPr>
            <w:tcW w:w="1008" w:type="dxa"/>
            <w:tcBorders>
              <w:left w:val="single" w:sz="4" w:space="0" w:color="auto"/>
              <w:bottom w:val="single" w:sz="4" w:space="0" w:color="auto"/>
              <w:right w:val="single" w:sz="4" w:space="0" w:color="auto"/>
            </w:tcBorders>
            <w:vAlign w:val="bottom"/>
          </w:tcPr>
          <w:p w14:paraId="4AF17CC9" w14:textId="77777777" w:rsidR="00615414" w:rsidRPr="00365CB6" w:rsidRDefault="00615414" w:rsidP="00B40D40">
            <w:pPr>
              <w:pStyle w:val="Times10"/>
              <w:keepNext/>
              <w:keepLines/>
              <w:widowControl/>
              <w:tabs>
                <w:tab w:val="left" w:pos="567"/>
              </w:tabs>
              <w:ind w:left="135"/>
              <w:rPr>
                <w:spacing w:val="-6"/>
                <w:sz w:val="22"/>
                <w:szCs w:val="22"/>
                <w:lang w:val="nb-NO"/>
              </w:rPr>
            </w:pPr>
            <w:r w:rsidRPr="00365CB6">
              <w:rPr>
                <w:sz w:val="22"/>
                <w:lang w:val="nb-NO"/>
              </w:rPr>
              <w:t>DSGA</w:t>
            </w:r>
            <w:r w:rsidRPr="00365CB6">
              <w:rPr>
                <w:sz w:val="22"/>
                <w:vertAlign w:val="superscript"/>
                <w:lang w:val="nb-NO"/>
              </w:rPr>
              <w:t xml:space="preserve"> b</w:t>
            </w:r>
            <w:r w:rsidRPr="00365CB6">
              <w:rPr>
                <w:sz w:val="22"/>
                <w:lang w:val="nb-NO"/>
              </w:rPr>
              <w:t>, klar eller nesten klar</w:t>
            </w:r>
          </w:p>
        </w:tc>
        <w:tc>
          <w:tcPr>
            <w:tcW w:w="900" w:type="dxa"/>
            <w:tcBorders>
              <w:left w:val="single" w:sz="4" w:space="0" w:color="auto"/>
              <w:bottom w:val="single" w:sz="4" w:space="0" w:color="auto"/>
              <w:right w:val="single" w:sz="4" w:space="0" w:color="auto"/>
            </w:tcBorders>
            <w:vAlign w:val="bottom"/>
          </w:tcPr>
          <w:p w14:paraId="2D4D032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w:t>
            </w:r>
          </w:p>
        </w:tc>
        <w:tc>
          <w:tcPr>
            <w:tcW w:w="540" w:type="dxa"/>
            <w:tcBorders>
              <w:left w:val="single" w:sz="4" w:space="0" w:color="auto"/>
              <w:bottom w:val="single" w:sz="4" w:space="0" w:color="auto"/>
            </w:tcBorders>
            <w:vAlign w:val="bottom"/>
          </w:tcPr>
          <w:p w14:paraId="7E7E2091"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34*</w:t>
            </w:r>
          </w:p>
        </w:tc>
        <w:tc>
          <w:tcPr>
            <w:tcW w:w="540" w:type="dxa"/>
            <w:tcBorders>
              <w:bottom w:val="single" w:sz="4" w:space="0" w:color="auto"/>
            </w:tcBorders>
            <w:vAlign w:val="bottom"/>
          </w:tcPr>
          <w:p w14:paraId="47B4461F"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39</w:t>
            </w:r>
          </w:p>
        </w:tc>
        <w:tc>
          <w:tcPr>
            <w:tcW w:w="540" w:type="dxa"/>
            <w:tcBorders>
              <w:bottom w:val="single" w:sz="4" w:space="0" w:color="auto"/>
            </w:tcBorders>
            <w:vAlign w:val="bottom"/>
          </w:tcPr>
          <w:p w14:paraId="69F2FF62"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49*</w:t>
            </w:r>
          </w:p>
        </w:tc>
        <w:tc>
          <w:tcPr>
            <w:tcW w:w="540" w:type="dxa"/>
            <w:tcBorders>
              <w:bottom w:val="single" w:sz="4" w:space="0" w:color="auto"/>
              <w:right w:val="single" w:sz="4" w:space="0" w:color="auto"/>
            </w:tcBorders>
            <w:vAlign w:val="bottom"/>
          </w:tcPr>
          <w:p w14:paraId="2A3C3090"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55</w:t>
            </w:r>
          </w:p>
        </w:tc>
        <w:tc>
          <w:tcPr>
            <w:tcW w:w="900" w:type="dxa"/>
            <w:tcBorders>
              <w:left w:val="single" w:sz="4" w:space="0" w:color="auto"/>
              <w:bottom w:val="single" w:sz="4" w:space="0" w:color="auto"/>
              <w:right w:val="single" w:sz="4" w:space="0" w:color="auto"/>
            </w:tcBorders>
            <w:vAlign w:val="bottom"/>
          </w:tcPr>
          <w:p w14:paraId="621FD59C"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w:t>
            </w:r>
          </w:p>
        </w:tc>
        <w:tc>
          <w:tcPr>
            <w:tcW w:w="900" w:type="dxa"/>
            <w:tcBorders>
              <w:left w:val="single" w:sz="4" w:space="0" w:color="auto"/>
              <w:bottom w:val="single" w:sz="4" w:space="0" w:color="auto"/>
            </w:tcBorders>
            <w:vAlign w:val="bottom"/>
          </w:tcPr>
          <w:p w14:paraId="7A529E94"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39*</w:t>
            </w:r>
          </w:p>
        </w:tc>
        <w:tc>
          <w:tcPr>
            <w:tcW w:w="900" w:type="dxa"/>
            <w:tcBorders>
              <w:bottom w:val="single" w:sz="4" w:space="0" w:color="auto"/>
              <w:right w:val="single" w:sz="4" w:space="0" w:color="auto"/>
            </w:tcBorders>
            <w:vAlign w:val="bottom"/>
          </w:tcPr>
          <w:p w14:paraId="4E9A9CF5"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57*</w:t>
            </w:r>
          </w:p>
        </w:tc>
        <w:tc>
          <w:tcPr>
            <w:tcW w:w="900" w:type="dxa"/>
            <w:tcBorders>
              <w:left w:val="single" w:sz="4" w:space="0" w:color="auto"/>
              <w:bottom w:val="single" w:sz="4" w:space="0" w:color="auto"/>
              <w:right w:val="single" w:sz="4" w:space="0" w:color="auto"/>
            </w:tcBorders>
            <w:vAlign w:val="bottom"/>
          </w:tcPr>
          <w:p w14:paraId="1C845353"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4</w:t>
            </w:r>
          </w:p>
        </w:tc>
        <w:tc>
          <w:tcPr>
            <w:tcW w:w="900" w:type="dxa"/>
            <w:tcBorders>
              <w:left w:val="single" w:sz="4" w:space="0" w:color="auto"/>
              <w:bottom w:val="single" w:sz="4" w:space="0" w:color="auto"/>
            </w:tcBorders>
            <w:vAlign w:val="bottom"/>
          </w:tcPr>
          <w:p w14:paraId="1B7D5558"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39*</w:t>
            </w:r>
          </w:p>
        </w:tc>
        <w:tc>
          <w:tcPr>
            <w:tcW w:w="900" w:type="dxa"/>
            <w:tcBorders>
              <w:bottom w:val="single" w:sz="4" w:space="0" w:color="auto"/>
              <w:right w:val="single" w:sz="4" w:space="0" w:color="auto"/>
            </w:tcBorders>
            <w:vAlign w:val="bottom"/>
          </w:tcPr>
          <w:p w14:paraId="323FE1AB" w14:textId="77777777" w:rsidR="00615414" w:rsidRPr="00365CB6" w:rsidRDefault="00615414" w:rsidP="00B40D40">
            <w:pPr>
              <w:pStyle w:val="Times10"/>
              <w:keepNext/>
              <w:keepLines/>
              <w:widowControl/>
              <w:tabs>
                <w:tab w:val="left" w:pos="567"/>
              </w:tabs>
              <w:ind w:left="135"/>
              <w:jc w:val="center"/>
              <w:rPr>
                <w:spacing w:val="-6"/>
                <w:sz w:val="22"/>
                <w:szCs w:val="22"/>
                <w:lang w:val="nb-NO"/>
              </w:rPr>
            </w:pPr>
            <w:r w:rsidRPr="00365CB6">
              <w:rPr>
                <w:sz w:val="22"/>
                <w:lang w:val="nb-NO"/>
              </w:rPr>
              <w:t>64</w:t>
            </w:r>
          </w:p>
        </w:tc>
      </w:tr>
      <w:tr w:rsidR="00615414" w:rsidRPr="00365CB6" w14:paraId="79EE7821" w14:textId="77777777" w:rsidTr="00F72625">
        <w:trPr>
          <w:cantSplit/>
          <w:trHeight w:val="692"/>
        </w:trPr>
        <w:tc>
          <w:tcPr>
            <w:tcW w:w="9468" w:type="dxa"/>
            <w:gridSpan w:val="12"/>
            <w:tcBorders>
              <w:top w:val="single" w:sz="4" w:space="0" w:color="auto"/>
              <w:bottom w:val="nil"/>
            </w:tcBorders>
          </w:tcPr>
          <w:p w14:paraId="284145BE" w14:textId="77777777" w:rsidR="00615414" w:rsidRPr="00365CB6" w:rsidRDefault="00615414" w:rsidP="00B40D40">
            <w:pPr>
              <w:pStyle w:val="Times10"/>
              <w:keepNext/>
              <w:keepLines/>
              <w:widowControl/>
              <w:tabs>
                <w:tab w:val="left" w:pos="567"/>
              </w:tabs>
              <w:ind w:left="135"/>
              <w:rPr>
                <w:sz w:val="22"/>
                <w:szCs w:val="22"/>
                <w:lang w:val="nb-NO"/>
              </w:rPr>
            </w:pPr>
            <w:r w:rsidRPr="00365CB6">
              <w:rPr>
                <w:sz w:val="22"/>
                <w:lang w:val="nb-NO"/>
              </w:rPr>
              <w:t xml:space="preserve">*p </w:t>
            </w:r>
            <w:r w:rsidRPr="00365CB6">
              <w:rPr>
                <w:rFonts w:ascii="Symbol" w:eastAsia="Symbol" w:hAnsi="Symbol" w:cs="Symbol"/>
                <w:sz w:val="22"/>
                <w:szCs w:val="22"/>
                <w:lang w:val="nb-NO"/>
              </w:rPr>
              <w:sym w:font="Symbol" w:char="F0A3"/>
            </w:r>
            <w:r w:rsidRPr="00365CB6">
              <w:rPr>
                <w:sz w:val="22"/>
                <w:lang w:val="nb-NO"/>
              </w:rPr>
              <w:t> 0,0001 sammenlignet med placebo</w:t>
            </w:r>
          </w:p>
          <w:p w14:paraId="6B1D50E7" w14:textId="77777777" w:rsidR="00615414" w:rsidRPr="00365CB6" w:rsidRDefault="00615414" w:rsidP="00B40D40">
            <w:pPr>
              <w:pStyle w:val="Times10"/>
              <w:keepNext/>
              <w:keepLines/>
              <w:widowControl/>
              <w:tabs>
                <w:tab w:val="clear" w:pos="360"/>
                <w:tab w:val="left" w:pos="262"/>
                <w:tab w:val="left" w:pos="567"/>
              </w:tabs>
              <w:ind w:left="135"/>
              <w:rPr>
                <w:sz w:val="22"/>
                <w:szCs w:val="22"/>
                <w:lang w:val="nb-NO"/>
              </w:rPr>
            </w:pPr>
            <w:r w:rsidRPr="00365CB6">
              <w:rPr>
                <w:sz w:val="22"/>
                <w:lang w:val="nb-NO"/>
              </w:rPr>
              <w:t>a. Ingen statistiske sammenligninger med placebo ble gjort ved uke 24 i studiene 2 og 4 da den originale placebogruppen fikk Enbrel 25 mg to ganger per uke eller 50 mg én gang per uke fra uke 13 til uke 24.</w:t>
            </w:r>
          </w:p>
          <w:p w14:paraId="5EB5A7AD" w14:textId="77777777" w:rsidR="00615414" w:rsidRPr="00365CB6" w:rsidRDefault="00615414" w:rsidP="00B40D40">
            <w:pPr>
              <w:pStyle w:val="Times10"/>
              <w:keepNext/>
              <w:keepLines/>
              <w:widowControl/>
              <w:tabs>
                <w:tab w:val="clear" w:pos="360"/>
                <w:tab w:val="left" w:pos="262"/>
                <w:tab w:val="left" w:pos="567"/>
              </w:tabs>
              <w:ind w:left="397" w:hanging="262"/>
              <w:rPr>
                <w:sz w:val="22"/>
                <w:szCs w:val="22"/>
                <w:lang w:val="nb-NO"/>
              </w:rPr>
            </w:pPr>
            <w:r w:rsidRPr="006E22F8">
              <w:rPr>
                <w:sz w:val="22"/>
                <w:rPrChange w:id="151" w:author="Pfizer-NO-08" w:date="2025-06-27T14:45:00Z" w16du:dateUtc="2025-06-27T12:45:00Z">
                  <w:rPr>
                    <w:sz w:val="22"/>
                    <w:lang w:val="nb-NO"/>
                  </w:rPr>
                </w:rPrChange>
              </w:rPr>
              <w:t xml:space="preserve">b. Dermatologist Static Global Assessment. </w:t>
            </w:r>
            <w:r w:rsidRPr="00365CB6">
              <w:rPr>
                <w:sz w:val="22"/>
                <w:lang w:val="nb-NO"/>
              </w:rPr>
              <w:t>Klar eller nesten klar defineres som 0 eller 1 på en skala fra 0 til 5.</w:t>
            </w:r>
          </w:p>
        </w:tc>
      </w:tr>
    </w:tbl>
    <w:p w14:paraId="4C83737D" w14:textId="77777777" w:rsidR="00615414" w:rsidRPr="00365CB6" w:rsidRDefault="00615414" w:rsidP="00B40D40">
      <w:pPr>
        <w:tabs>
          <w:tab w:val="left" w:pos="567"/>
        </w:tabs>
        <w:ind w:left="135"/>
        <w:rPr>
          <w:szCs w:val="22"/>
        </w:rPr>
      </w:pPr>
    </w:p>
    <w:p w14:paraId="69F252A8" w14:textId="77777777" w:rsidR="00615414" w:rsidRPr="00365CB6" w:rsidRDefault="00615414" w:rsidP="00B40D40">
      <w:pPr>
        <w:tabs>
          <w:tab w:val="left" w:pos="567"/>
        </w:tabs>
        <w:ind w:left="135"/>
        <w:rPr>
          <w:szCs w:val="22"/>
        </w:rPr>
      </w:pPr>
      <w:r w:rsidRPr="00365CB6">
        <w:t>Blant pasientene med plakkpsoriasis som fikk Enbrel, ble det sett signifikant respons i forhold til placebo ved første besøk (2 uker). Denne ble opprettholdt i de 24 ukene med behandling.</w:t>
      </w:r>
    </w:p>
    <w:p w14:paraId="1059E57B" w14:textId="77777777" w:rsidR="00615414" w:rsidRPr="00365CB6" w:rsidRDefault="00615414" w:rsidP="00B40D40">
      <w:pPr>
        <w:tabs>
          <w:tab w:val="left" w:pos="567"/>
        </w:tabs>
        <w:ind w:left="135"/>
        <w:rPr>
          <w:szCs w:val="22"/>
        </w:rPr>
      </w:pPr>
    </w:p>
    <w:p w14:paraId="63C5491E" w14:textId="77777777" w:rsidR="00615414" w:rsidRPr="00365CB6" w:rsidRDefault="00615414" w:rsidP="00B40D40">
      <w:pPr>
        <w:tabs>
          <w:tab w:val="left" w:pos="567"/>
        </w:tabs>
        <w:ind w:left="135"/>
        <w:rPr>
          <w:szCs w:val="22"/>
        </w:rPr>
      </w:pPr>
      <w:r w:rsidRPr="00365CB6">
        <w:t xml:space="preserve">I studie 2 var det også en periode hvor legemiddel ikke ble gitt til pasientene som oppnådde PASI-forbedringer på minst 50 % ved uke 24. I perioden uten behandling ble pasientene observert med tanke på antall rebound (PASI </w:t>
      </w:r>
      <w:r w:rsidRPr="00365CB6">
        <w:rPr>
          <w:rFonts w:ascii="Symbol" w:eastAsia="Symbol" w:hAnsi="Symbol" w:cs="Symbol"/>
          <w:szCs w:val="22"/>
        </w:rPr>
        <w:sym w:font="Symbol" w:char="F0B3"/>
      </w:r>
      <w:r w:rsidRPr="00365CB6">
        <w:t> 150 % i forhold til</w:t>
      </w:r>
      <w:r w:rsidR="00221D5F" w:rsidRPr="00365CB6">
        <w:t xml:space="preserve"> utgangspunktet</w:t>
      </w:r>
      <w:r w:rsidRPr="00365CB6">
        <w:t xml:space="preserve">) og tid til relapse (definert som tap av minst halvparten av forbedringen som ble oppnådd mellom </w:t>
      </w:r>
      <w:r w:rsidR="00221D5F" w:rsidRPr="00365CB6">
        <w:t xml:space="preserve">utgangspunktet </w:t>
      </w:r>
      <w:r w:rsidRPr="00365CB6">
        <w:t>og uke 24). I løpet av perioden uten behandling, returnerte psoriasissymptomene gradvis med en mediantid til relapse av sykdom på tre måneder. Det ble ikke observert reboundoppblussing eller psoriasisrelaterte alvorlige uønskede hendelser. Data tydet på at pasienter som initialt responderte på behandling, hadde fordel av gjentatt behandling med Enbrel.</w:t>
      </w:r>
    </w:p>
    <w:p w14:paraId="2292EEE6" w14:textId="77777777" w:rsidR="00615414" w:rsidRPr="00365CB6" w:rsidRDefault="00615414" w:rsidP="00B40D40">
      <w:pPr>
        <w:tabs>
          <w:tab w:val="left" w:pos="567"/>
        </w:tabs>
        <w:ind w:left="135"/>
        <w:rPr>
          <w:szCs w:val="22"/>
        </w:rPr>
      </w:pPr>
    </w:p>
    <w:p w14:paraId="79E3AFB7" w14:textId="77777777" w:rsidR="00615414" w:rsidRPr="00365CB6" w:rsidRDefault="00615414" w:rsidP="00B40D40">
      <w:pPr>
        <w:tabs>
          <w:tab w:val="left" w:pos="567"/>
        </w:tabs>
        <w:ind w:left="135"/>
        <w:rPr>
          <w:szCs w:val="22"/>
        </w:rPr>
      </w:pPr>
      <w:r w:rsidRPr="00365CB6">
        <w:t>I studie 3 opprettholdt hovedandelen av pasientene (77 %) som initialt var randomisert til 50 mg to ganger per uke og fikk Enbrel-dosen redusert til 25 mg to ganger per uke ved uke 12, PASI 75-respons ut uke 36. Hos pasienter som fikk 25 mg to ganger per uke gjennom hele studien, fortsatte forbedringen i PASI 75-responsen mellom uke 12 og 36.</w:t>
      </w:r>
    </w:p>
    <w:p w14:paraId="2ED8E83B" w14:textId="77777777" w:rsidR="00615414" w:rsidRPr="00365CB6" w:rsidRDefault="00615414" w:rsidP="00B40D40">
      <w:pPr>
        <w:tabs>
          <w:tab w:val="left" w:pos="567"/>
        </w:tabs>
        <w:ind w:left="135"/>
        <w:rPr>
          <w:szCs w:val="22"/>
        </w:rPr>
      </w:pPr>
    </w:p>
    <w:p w14:paraId="5251F6E0" w14:textId="77777777" w:rsidR="00615414" w:rsidRPr="00365CB6" w:rsidRDefault="00615414" w:rsidP="00B40D40">
      <w:pPr>
        <w:tabs>
          <w:tab w:val="left" w:pos="567"/>
        </w:tabs>
        <w:ind w:left="135"/>
        <w:rPr>
          <w:szCs w:val="22"/>
        </w:rPr>
      </w:pPr>
      <w:r w:rsidRPr="00365CB6">
        <w:t>I studie 4 hadde en høyere andel av pasientene i Enbrel-behandlede gruppen PASI 75 ved uke 12 (38 %) sammenlignet med den placo-behandlede gruppen (2 %) (p &lt; 0,0001). Hos pasienter som fikk 50 mg én gang per uke gjennom hele studien, fortsatte forbedringen i effektresponsen hos 71 % som oppnådde PASI 75 i uke 24.</w:t>
      </w:r>
    </w:p>
    <w:p w14:paraId="2D78C83E" w14:textId="77777777" w:rsidR="00615414" w:rsidRPr="00365CB6" w:rsidRDefault="00615414" w:rsidP="00B40D40">
      <w:pPr>
        <w:tabs>
          <w:tab w:val="left" w:pos="567"/>
        </w:tabs>
        <w:ind w:left="135"/>
        <w:rPr>
          <w:szCs w:val="22"/>
        </w:rPr>
      </w:pPr>
    </w:p>
    <w:p w14:paraId="0DA6B656" w14:textId="77777777" w:rsidR="00615414" w:rsidRPr="00365CB6" w:rsidRDefault="00615414" w:rsidP="00B40D40">
      <w:pPr>
        <w:tabs>
          <w:tab w:val="left" w:pos="567"/>
        </w:tabs>
        <w:ind w:left="135"/>
        <w:rPr>
          <w:szCs w:val="22"/>
        </w:rPr>
      </w:pPr>
      <w:r w:rsidRPr="00365CB6">
        <w:t>I åpne langtidsstudier (opptil 34 måneder) hvor Enbrel ble administrert uten opphold, ble den kliniske responsen opprettholdt og sikkerheten var sammenlignbar med korttidsstudier.</w:t>
      </w:r>
    </w:p>
    <w:p w14:paraId="4FADC37A" w14:textId="77777777" w:rsidR="00615414" w:rsidRPr="00365CB6" w:rsidRDefault="00615414" w:rsidP="00B40D40">
      <w:pPr>
        <w:tabs>
          <w:tab w:val="left" w:pos="567"/>
        </w:tabs>
        <w:ind w:left="135"/>
        <w:rPr>
          <w:szCs w:val="22"/>
        </w:rPr>
      </w:pPr>
    </w:p>
    <w:p w14:paraId="58310F0A" w14:textId="77777777" w:rsidR="00615414" w:rsidRPr="00365CB6" w:rsidRDefault="00615414" w:rsidP="00B40D40">
      <w:pPr>
        <w:tabs>
          <w:tab w:val="left" w:pos="567"/>
        </w:tabs>
        <w:ind w:left="135"/>
        <w:rPr>
          <w:szCs w:val="22"/>
        </w:rPr>
      </w:pPr>
      <w:r w:rsidRPr="00365CB6">
        <w:t xml:space="preserve">En analyse av kliniske data avslørte ingen </w:t>
      </w:r>
      <w:r w:rsidR="00221D5F" w:rsidRPr="00365CB6">
        <w:t xml:space="preserve">utgangspunktet </w:t>
      </w:r>
      <w:r w:rsidRPr="00365CB6">
        <w:t>sykdomskarakteristika som kan hjelpe klinikere med å velge det mest egnede doseringsalternativet (intermitterende eller kontinuerlig). Som en konsekvens av dette bør valget av intermitterende eller kontinuerlig behandling baseres på legens vurdering og pasientens individuelle behov.</w:t>
      </w:r>
    </w:p>
    <w:p w14:paraId="6D1AC5CD" w14:textId="77777777" w:rsidR="00615414" w:rsidRPr="00365CB6" w:rsidRDefault="00615414" w:rsidP="00B40D40">
      <w:pPr>
        <w:tabs>
          <w:tab w:val="left" w:pos="567"/>
        </w:tabs>
        <w:ind w:left="135"/>
        <w:rPr>
          <w:szCs w:val="22"/>
        </w:rPr>
      </w:pPr>
    </w:p>
    <w:p w14:paraId="37233B24" w14:textId="77777777" w:rsidR="00615414" w:rsidRPr="00365CB6" w:rsidRDefault="00615414" w:rsidP="00AD70AD">
      <w:pPr>
        <w:ind w:left="135"/>
        <w:rPr>
          <w:i/>
          <w:iCs/>
        </w:rPr>
      </w:pPr>
      <w:r w:rsidRPr="00365CB6">
        <w:rPr>
          <w:i/>
          <w:iCs/>
        </w:rPr>
        <w:t>Antistoffer mot Enbrel</w:t>
      </w:r>
    </w:p>
    <w:p w14:paraId="5DA09CAF" w14:textId="77777777" w:rsidR="00615414" w:rsidRPr="00365CB6" w:rsidRDefault="00615414" w:rsidP="00B40D40">
      <w:pPr>
        <w:adjustRightInd w:val="0"/>
        <w:ind w:left="135" w:right="80"/>
        <w:rPr>
          <w:rFonts w:eastAsia="Arial Unicode MS"/>
          <w:szCs w:val="22"/>
        </w:rPr>
      </w:pPr>
      <w:r w:rsidRPr="00365CB6">
        <w:t>Antistoffer mot Enbrel har blitt detektert i sera hos noen pasienter behandlet med etanercept. Alle disse antistoffene har vært ikke-nøytraliserende og er vanligvis forbigående. Det er tilsynelatende ingen korrelasjon mellom antistoffutvikling og klinisk respons eller bivirkninger.</w:t>
      </w:r>
    </w:p>
    <w:p w14:paraId="75A7BFC9" w14:textId="77777777" w:rsidR="00615414" w:rsidRPr="00365CB6" w:rsidRDefault="00615414" w:rsidP="00B40D40">
      <w:pPr>
        <w:adjustRightInd w:val="0"/>
        <w:ind w:left="135" w:right="80"/>
        <w:rPr>
          <w:szCs w:val="22"/>
        </w:rPr>
      </w:pPr>
    </w:p>
    <w:p w14:paraId="3F757689" w14:textId="77777777" w:rsidR="00615414" w:rsidRPr="00365CB6" w:rsidRDefault="00615414" w:rsidP="00B40D40">
      <w:pPr>
        <w:adjustRightInd w:val="0"/>
        <w:ind w:left="135" w:right="80"/>
        <w:rPr>
          <w:szCs w:val="22"/>
        </w:rPr>
      </w:pPr>
      <w:r w:rsidRPr="00365CB6">
        <w:t xml:space="preserve">Hos pasienter behandlet med godkjente doser etanercept i kliniske studier i opptil 12 måneder, var kumulative rater for anti-etanercept antistoffer omtrent 6 % for pasienter med revmatoid artritt, 7,5 % for pasienter med psoriasisartritt, 2 % for pasienter med ankyloserende spondylitt (Bekhterevs sykdom), 7 % for pasienter med psoriasis, 9,7 % for pasienter med pediatrisk psoriasis og 4,8 % for pasienter med juvenil idiopatisk artritt. </w:t>
      </w:r>
    </w:p>
    <w:p w14:paraId="18512AA2" w14:textId="77777777" w:rsidR="00615414" w:rsidRPr="00365CB6" w:rsidRDefault="00615414" w:rsidP="00B40D40">
      <w:pPr>
        <w:adjustRightInd w:val="0"/>
        <w:ind w:left="135" w:right="80"/>
        <w:rPr>
          <w:szCs w:val="22"/>
        </w:rPr>
      </w:pPr>
    </w:p>
    <w:p w14:paraId="7CDD398D" w14:textId="77777777" w:rsidR="00615414" w:rsidRPr="00365CB6" w:rsidRDefault="00615414" w:rsidP="00B40D40">
      <w:pPr>
        <w:adjustRightInd w:val="0"/>
        <w:ind w:left="135" w:right="80"/>
        <w:rPr>
          <w:szCs w:val="22"/>
        </w:rPr>
      </w:pPr>
      <w:r w:rsidRPr="00365CB6">
        <w:t>Andelen pasienter som utviklet antistoffer mot etanercept i langtids studier (opptil 3,5 år) øker over tid, som forventet. På grunn av at antistoffene er forbigående av natur, var likevel nyforekomsten av antistoffer, som ble detektert ved hvert evalueringstidspunkt, vanligvis mindre enn 7 % hos pasienter med revmatoid artritt og psoriasis.</w:t>
      </w:r>
    </w:p>
    <w:p w14:paraId="4DF5D8F9" w14:textId="77777777" w:rsidR="00615414" w:rsidRPr="00365CB6" w:rsidRDefault="00615414" w:rsidP="00B40D40">
      <w:pPr>
        <w:adjustRightInd w:val="0"/>
        <w:ind w:left="135" w:right="80"/>
        <w:rPr>
          <w:szCs w:val="22"/>
        </w:rPr>
      </w:pPr>
    </w:p>
    <w:p w14:paraId="6B91A0F2" w14:textId="77777777" w:rsidR="00615414" w:rsidRPr="00365CB6" w:rsidRDefault="00615414" w:rsidP="00B40D40">
      <w:pPr>
        <w:adjustRightInd w:val="0"/>
        <w:ind w:left="135" w:right="80"/>
        <w:rPr>
          <w:szCs w:val="22"/>
        </w:rPr>
      </w:pPr>
      <w:r w:rsidRPr="00365CB6">
        <w:t>I en psoriasisstudie med lang varighet der pasienter brukte 50 mg to ganger i uken i 96 uker var nyforekomst av antistoffer observert ved hvert evalueringstidspunkt opptil omtrent 9 %.</w:t>
      </w:r>
    </w:p>
    <w:p w14:paraId="4CD8519C" w14:textId="77777777" w:rsidR="00615414" w:rsidRPr="00365CB6" w:rsidRDefault="00615414" w:rsidP="00B40D40">
      <w:pPr>
        <w:adjustRightInd w:val="0"/>
        <w:ind w:left="135" w:right="80"/>
        <w:rPr>
          <w:szCs w:val="22"/>
        </w:rPr>
      </w:pPr>
    </w:p>
    <w:p w14:paraId="21BFA484" w14:textId="77777777" w:rsidR="00615414" w:rsidRPr="00365CB6" w:rsidRDefault="00615414" w:rsidP="00AD70AD">
      <w:pPr>
        <w:ind w:left="135"/>
        <w:rPr>
          <w:szCs w:val="22"/>
          <w:u w:val="single"/>
        </w:rPr>
      </w:pPr>
      <w:r w:rsidRPr="00365CB6">
        <w:rPr>
          <w:u w:val="single"/>
        </w:rPr>
        <w:t>Pediatrisk populasjon</w:t>
      </w:r>
    </w:p>
    <w:p w14:paraId="5017236F" w14:textId="77777777" w:rsidR="00615414" w:rsidRPr="00365CB6" w:rsidRDefault="00615414" w:rsidP="00AD70AD">
      <w:pPr>
        <w:ind w:left="135"/>
        <w:rPr>
          <w:i/>
          <w:iCs/>
        </w:rPr>
      </w:pPr>
    </w:p>
    <w:p w14:paraId="22B73E1B" w14:textId="77777777" w:rsidR="00615414" w:rsidRPr="00365CB6" w:rsidRDefault="00615414" w:rsidP="00AD70AD">
      <w:pPr>
        <w:ind w:left="135"/>
        <w:rPr>
          <w:i/>
          <w:iCs/>
        </w:rPr>
      </w:pPr>
      <w:r w:rsidRPr="00365CB6">
        <w:rPr>
          <w:i/>
          <w:iCs/>
        </w:rPr>
        <w:t>Barn med juvenil idiopatisk artritt</w:t>
      </w:r>
    </w:p>
    <w:p w14:paraId="6AD6510C" w14:textId="77777777" w:rsidR="00615414" w:rsidRPr="00365CB6" w:rsidRDefault="00615414" w:rsidP="00B40D40">
      <w:pPr>
        <w:keepNext/>
        <w:tabs>
          <w:tab w:val="left" w:pos="567"/>
        </w:tabs>
        <w:ind w:left="135"/>
        <w:rPr>
          <w:szCs w:val="22"/>
        </w:rPr>
      </w:pPr>
      <w:r w:rsidRPr="00365CB6">
        <w:t xml:space="preserve">Sikkerheten og effekten av Enbrel ble vurdert i en todelt studie med 69 barn som hadde polyartikulært forløp av juvenil idiopatisk artritt med varierte anfallstyper av juvenil idiopatisk artritt (polyartritt, pauciartritt, systemisk anfall). Pasienter fra 4 til 17 år med moderat til alvorlig aktivt polyartikulært forløp av juvenil idiopatisk artritt refraktær eller intolerant overfor metotreksat ble inkludert; pasienter forble på en stabil dose av ett ikke-steriod antiinflammatorisk legemiddel og/eller prednison (&lt; 0,2 mg/kg/dag eller 10 mg maksimum). I del 1 fikk alle pasientene 0,4 mg/kg (maksimum 25 mg per dose) Enbrel subkutant to ganger per uke. I del 2 ble pasienter med en klinisk respons ved dag 90, randomisert til å fortsette med Enbrel eller til placebo i fire måneder og ble vurdert for oppblussing av sykdommen. Respons ble målt ved å bruke ACR Pedi 30, definert som </w:t>
      </w:r>
      <w:r w:rsidRPr="00365CB6">
        <w:rPr>
          <w:rFonts w:ascii="Symbol" w:eastAsia="Symbol" w:hAnsi="Symbol" w:cs="Symbol"/>
          <w:szCs w:val="22"/>
        </w:rPr>
        <w:sym w:font="Symbol" w:char="F0B3"/>
      </w:r>
      <w:r w:rsidRPr="00365CB6">
        <w:t xml:space="preserve"> 30 % forbedring av minst tre av seks og </w:t>
      </w:r>
      <w:r w:rsidRPr="00365CB6">
        <w:rPr>
          <w:rFonts w:ascii="Symbol" w:eastAsia="Symbol" w:hAnsi="Symbol" w:cs="Symbol"/>
          <w:szCs w:val="22"/>
        </w:rPr>
        <w:sym w:font="Symbol" w:char="F0B3"/>
      </w:r>
      <w:r w:rsidRPr="00365CB6">
        <w:t xml:space="preserve"> 30 % forverring av ikke mer enn en av seks JRA kjernekriterier, inkludert telling av aktive ledd, bevegelseshemming, legens og pasientens/foreldres helhetsvurdering, funksjonsvurdering og erytrocytt sedimentasjonsrate (ESR). Oppblussing av sykdom ble definert som en </w:t>
      </w:r>
      <w:r w:rsidRPr="00365CB6">
        <w:rPr>
          <w:rFonts w:ascii="Symbol" w:eastAsia="Symbol" w:hAnsi="Symbol" w:cs="Symbol"/>
          <w:szCs w:val="22"/>
        </w:rPr>
        <w:sym w:font="Symbol" w:char="F0B3"/>
      </w:r>
      <w:r w:rsidRPr="00365CB6">
        <w:t xml:space="preserve"> 30 % forverring av tre av seks JRA kjernekriterier og </w:t>
      </w:r>
      <w:r w:rsidRPr="00365CB6">
        <w:rPr>
          <w:rFonts w:ascii="Symbol" w:eastAsia="Symbol" w:hAnsi="Symbol" w:cs="Symbol"/>
          <w:szCs w:val="22"/>
        </w:rPr>
        <w:sym w:font="Symbol" w:char="F0B3"/>
      </w:r>
      <w:r w:rsidRPr="00365CB6">
        <w:t> 30 % forbedring av ikke mer enn en av seks JRA kjernekriterier og et minimum av to aktive ledd.</w:t>
      </w:r>
    </w:p>
    <w:p w14:paraId="3AF01EE3" w14:textId="77777777" w:rsidR="00615414" w:rsidRPr="00365CB6" w:rsidRDefault="00615414" w:rsidP="00B40D40">
      <w:pPr>
        <w:tabs>
          <w:tab w:val="left" w:pos="567"/>
        </w:tabs>
        <w:ind w:left="135"/>
        <w:rPr>
          <w:szCs w:val="22"/>
        </w:rPr>
      </w:pPr>
    </w:p>
    <w:p w14:paraId="28DDC91A" w14:textId="77777777" w:rsidR="00615414" w:rsidRPr="00365CB6" w:rsidRDefault="00615414" w:rsidP="00B40D40">
      <w:pPr>
        <w:tabs>
          <w:tab w:val="left" w:pos="567"/>
        </w:tabs>
        <w:ind w:left="135"/>
        <w:rPr>
          <w:szCs w:val="22"/>
        </w:rPr>
      </w:pPr>
      <w:r w:rsidRPr="00365CB6">
        <w:t xml:space="preserve">I del 1 av studien viste 51 av 69 (74 %) pasienter en klinisk respons og gikk inn i del 2. I del 2 opplevde 6 av de 25 (24 %) pasientene som fortsatte med Enbrel et oppbluss av sykdom, sammenlignet med 20 av de 26 pasientene (77 %) som fikk placebo (p=0,007). Fra starten av del 2 var median tid til oppbluss </w:t>
      </w:r>
      <w:r w:rsidRPr="00365CB6">
        <w:rPr>
          <w:rFonts w:ascii="Symbol" w:eastAsia="Symbol" w:hAnsi="Symbol" w:cs="Symbol"/>
          <w:szCs w:val="22"/>
        </w:rPr>
        <w:sym w:font="Symbol" w:char="F0B3"/>
      </w:r>
      <w:r w:rsidRPr="00365CB6">
        <w:t> 116 dager for pasienter som fikk Enbrel og 28 dager for pasienter som fikk placebo. Av de pasienter som viste en klinisk respons ved 90 dager og fortsatte i del 2 av studien, fortsatte noen av dem som forble på Enbrel å bli bedre fra måned 3 til og med måned 7, mens de som fikk placebo ikke ble bedre.</w:t>
      </w:r>
    </w:p>
    <w:p w14:paraId="5F78ADBB" w14:textId="77777777" w:rsidR="00615414" w:rsidRPr="00365CB6" w:rsidRDefault="00615414" w:rsidP="00B40D40">
      <w:pPr>
        <w:tabs>
          <w:tab w:val="left" w:pos="567"/>
        </w:tabs>
        <w:ind w:left="135"/>
        <w:rPr>
          <w:szCs w:val="22"/>
        </w:rPr>
      </w:pPr>
    </w:p>
    <w:p w14:paraId="33ADBD1F" w14:textId="77777777" w:rsidR="00615414" w:rsidRPr="00365CB6" w:rsidRDefault="00615414" w:rsidP="00B40D40">
      <w:pPr>
        <w:tabs>
          <w:tab w:val="left" w:pos="567"/>
        </w:tabs>
        <w:ind w:left="135"/>
        <w:rPr>
          <w:szCs w:val="22"/>
        </w:rPr>
      </w:pPr>
      <w:r w:rsidRPr="00365CB6">
        <w:t>I en åpen oppfølgingsstudie på sikkerhet fortsatte 58 pediatriske pasienter fra ovennevnte studie (pasientene var ≥4 år gamle ved tidspunkt for inklusjon) å få Enbrel i inntil 10 år. Hyppighet av alvorlige bivirkninger og alvorlige infeksjoner økte ikke ved langtidseksponering.</w:t>
      </w:r>
    </w:p>
    <w:p w14:paraId="2B3D0E1A" w14:textId="77777777" w:rsidR="00615414" w:rsidRPr="00365CB6" w:rsidRDefault="00615414" w:rsidP="00B40D40">
      <w:pPr>
        <w:tabs>
          <w:tab w:val="left" w:pos="567"/>
        </w:tabs>
        <w:ind w:left="135"/>
        <w:rPr>
          <w:szCs w:val="22"/>
        </w:rPr>
      </w:pPr>
    </w:p>
    <w:p w14:paraId="6052CBFE" w14:textId="77777777" w:rsidR="00615414" w:rsidRPr="00365CB6" w:rsidRDefault="00615414" w:rsidP="00B40D40">
      <w:pPr>
        <w:tabs>
          <w:tab w:val="left" w:pos="567"/>
        </w:tabs>
        <w:ind w:left="135"/>
        <w:rPr>
          <w:szCs w:val="22"/>
        </w:rPr>
      </w:pPr>
      <w:r w:rsidRPr="00365CB6">
        <w:t>Langtidssikkerheten ved bruk av Enbrel alene (n=103), Enbrel pluss metotreksat (n=294) eller metotreksat alene (n=197) ble vurdert i opptil 3 år på bakgrunn av et register over 594 barn i alderen 2 til 18 år med juvenil idiopatisk artritt, hvorav 39 var i alderen 2 til 3 år. Totalt sett ble infeksjoner rapportert hyppigere hos pasienter behandlet med etanercept enn med metotreksat alene (3,8 mot 2 %), og infeksjonene relatert til bruk av etanercept var alvorligere.</w:t>
      </w:r>
    </w:p>
    <w:p w14:paraId="6368B33A" w14:textId="77777777" w:rsidR="00615414" w:rsidRPr="00365CB6" w:rsidRDefault="00615414" w:rsidP="00B40D40">
      <w:pPr>
        <w:tabs>
          <w:tab w:val="left" w:pos="567"/>
        </w:tabs>
        <w:ind w:left="135"/>
        <w:rPr>
          <w:szCs w:val="22"/>
        </w:rPr>
      </w:pPr>
    </w:p>
    <w:p w14:paraId="42B09DC0" w14:textId="77777777" w:rsidR="00615414" w:rsidRPr="00365CB6" w:rsidRDefault="00615414" w:rsidP="00B40D40">
      <w:pPr>
        <w:tabs>
          <w:tab w:val="left" w:pos="567"/>
        </w:tabs>
        <w:ind w:left="135"/>
      </w:pPr>
      <w:r w:rsidRPr="00365CB6">
        <w:t>I en annen åpen, enarms-studie</w:t>
      </w:r>
      <w:r w:rsidR="00FB56A6" w:rsidRPr="00365CB6">
        <w:t xml:space="preserve"> (n=127)</w:t>
      </w:r>
      <w:r w:rsidRPr="00365CB6">
        <w:t xml:space="preserve"> ble 60 pasienter med utvidet oligoartritt (15 pasienter i alderen 2 til 4 år, 23 pasienter i alderen 5 til 11 år, og 22 pasienter i alderen 12 til 17 år), 38 pasienter med entesittrelatert artritt (i alderen 12 til 17 år) og 29 pasienter med psoriasisartritt (i alderen 12 til 17 år) behandlet med Enbrel 0,8 mg/kg (opptil maksimalt 50 mg per dose); dosen ble gitt én gang per uke i 12 uker. Innenfor hver av JIA-subtypene møtte flertallet av pasientene kriteriene i ACR Pedi 30, og de viste klinisk forbedring av sekundære endepunkter, som antall ømme ledd og legens vurdering (physician global assessment). Sikkerhetsprofilen samsvarte med det som ble observert i andre JIA-studier. </w:t>
      </w:r>
    </w:p>
    <w:p w14:paraId="0CA094E3" w14:textId="77777777" w:rsidR="00FB56A6" w:rsidRPr="00365CB6" w:rsidRDefault="00FB56A6" w:rsidP="00B40D40">
      <w:pPr>
        <w:tabs>
          <w:tab w:val="left" w:pos="567"/>
        </w:tabs>
        <w:ind w:left="135"/>
      </w:pPr>
    </w:p>
    <w:p w14:paraId="077C7C8B" w14:textId="27159228" w:rsidR="006B273D" w:rsidRPr="00365CB6" w:rsidRDefault="006B273D" w:rsidP="00B40D40">
      <w:pPr>
        <w:autoSpaceDE w:val="0"/>
        <w:autoSpaceDN w:val="0"/>
        <w:adjustRightInd w:val="0"/>
        <w:ind w:left="135"/>
      </w:pPr>
      <w:r w:rsidRPr="00365CB6">
        <w:rPr>
          <w:szCs w:val="22"/>
        </w:rPr>
        <w:t xml:space="preserve">Av de 127 pasientene i den overordnede studien var det 109 som deltok i den åpne forlengelsesstudien og ble fulgt i </w:t>
      </w:r>
      <w:r w:rsidR="00B71806" w:rsidRPr="00365CB6">
        <w:rPr>
          <w:szCs w:val="22"/>
        </w:rPr>
        <w:t xml:space="preserve">ytterligere </w:t>
      </w:r>
      <w:r w:rsidRPr="00365CB6">
        <w:rPr>
          <w:szCs w:val="22"/>
        </w:rPr>
        <w:t>8 år</w:t>
      </w:r>
      <w:r w:rsidR="00B71806" w:rsidRPr="00365CB6">
        <w:rPr>
          <w:szCs w:val="22"/>
        </w:rPr>
        <w:t>, totalt opptil 10 år</w:t>
      </w:r>
      <w:r w:rsidRPr="00365CB6">
        <w:rPr>
          <w:szCs w:val="22"/>
        </w:rPr>
        <w:t xml:space="preserve">. </w:t>
      </w:r>
      <w:r w:rsidRPr="00365CB6">
        <w:t>Ved slutten av forlengelsesstudien hadde 84/109 (77 %) pasienter fullført studien. 27 (25 %) fullførte mens de aktivt tok Enbrel, 7 (6 %) hadde trukket seg fra behandlingen på grunn av lav/inaktiv sykdom, 5 (5 %) hadde startet Enbrel på nytt etter en tidligere seponering fra behandlingen, og 45 (41 %) hadde stoppet Enbrel (men forble under observasjon). 25/109 (23 %) pasienter sluttet permanent fra studien. Forbedringer i klinisk status oppnådd i den overordnede studien ble generelt opprettholdt for alle effektendepunkter under hele oppfølgingsperioden. Pasienter som aktivt tok Enbrel, kunne gå inn i en valgfri periode med seponering og ny behandling én gang i løpet av forlengelsesstudien basert på utprøvers vurdering av klinisk respons. 30 pasienter gikk inn i en seponeringsperiode. 17 pasienter ble rapportert å ha en oppblussing (definert som ≥ 30 % forverring av minst tre av seks ACR Pedi</w:t>
      </w:r>
      <w:r w:rsidR="00497C81" w:rsidRPr="00365CB6">
        <w:noBreakHyphen/>
      </w:r>
      <w:r w:rsidRPr="00365CB6">
        <w:t>komponenter og ≥ 30 % forbedring av ikke mer enn en av de resterende 6 komponentene og et minimum av to aktive ledd). Median tid til oppblussing etter seponering av Enbrel var 190 dager. 13 pasienter fikk ny behandling, og median tid fra seponering til ny behandling ble estimert til 274 dager. På grunn av det lave antallet datapunkter bør disse resultatene tolkes med forsiktighet.</w:t>
      </w:r>
    </w:p>
    <w:p w14:paraId="4DC29D30" w14:textId="77777777" w:rsidR="006B273D" w:rsidRPr="00365CB6" w:rsidRDefault="006B273D" w:rsidP="00B40D40">
      <w:pPr>
        <w:ind w:left="135"/>
      </w:pPr>
    </w:p>
    <w:p w14:paraId="3E151939" w14:textId="77777777" w:rsidR="00FB56A6" w:rsidRPr="00365CB6" w:rsidRDefault="006B273D" w:rsidP="00B40D40">
      <w:pPr>
        <w:tabs>
          <w:tab w:val="left" w:pos="567"/>
        </w:tabs>
        <w:ind w:left="135"/>
        <w:rPr>
          <w:szCs w:val="22"/>
        </w:rPr>
      </w:pPr>
      <w:r w:rsidRPr="00365CB6">
        <w:t>Sikkerhetsprofilen var i samsvar med den som ble observert i den overordnede studien.</w:t>
      </w:r>
    </w:p>
    <w:p w14:paraId="4A7570EE" w14:textId="77777777" w:rsidR="00615414" w:rsidRPr="00365CB6" w:rsidRDefault="00615414" w:rsidP="00B40D40">
      <w:pPr>
        <w:tabs>
          <w:tab w:val="left" w:pos="567"/>
        </w:tabs>
        <w:ind w:left="135"/>
        <w:rPr>
          <w:szCs w:val="22"/>
        </w:rPr>
      </w:pPr>
    </w:p>
    <w:p w14:paraId="167A3068" w14:textId="3ECAEAD7" w:rsidR="00615414" w:rsidRPr="00365CB6" w:rsidRDefault="00615414" w:rsidP="00B40D40">
      <w:pPr>
        <w:tabs>
          <w:tab w:val="left" w:pos="567"/>
        </w:tabs>
        <w:ind w:left="135"/>
        <w:rPr>
          <w:szCs w:val="22"/>
        </w:rPr>
      </w:pPr>
      <w:r w:rsidRPr="00365CB6">
        <w:t xml:space="preserve">Det er ikke utført studier hos pasienter med juvenil idiopatisk artritt for å vurdere effektene av fortsatt Enbrel-behandling hos dem som ikke responderer innen 3 måneder etter oppstart med Enbrel. Det er heller ikke utført studier for å vurdere </w:t>
      </w:r>
      <w:r w:rsidR="00CE254B" w:rsidRPr="00365CB6">
        <w:t xml:space="preserve">effektene av </w:t>
      </w:r>
      <w:r w:rsidRPr="00365CB6">
        <w:t>redu</w:t>
      </w:r>
      <w:r w:rsidR="00FB56A6" w:rsidRPr="00365CB6">
        <w:t>ksjon av</w:t>
      </w:r>
      <w:r w:rsidRPr="00365CB6">
        <w:t xml:space="preserve"> den anbefalte dosen med Enbrel etter langtidsbruk av Enbrel hos pasienter med JIA.</w:t>
      </w:r>
    </w:p>
    <w:p w14:paraId="689FC65E" w14:textId="77777777" w:rsidR="00615414" w:rsidRPr="00365CB6" w:rsidRDefault="00615414" w:rsidP="00B2564B">
      <w:pPr>
        <w:ind w:left="135"/>
        <w:rPr>
          <w:i/>
          <w:iCs/>
        </w:rPr>
      </w:pPr>
    </w:p>
    <w:p w14:paraId="5489F404" w14:textId="77777777" w:rsidR="00615414" w:rsidRPr="00365CB6" w:rsidRDefault="00615414" w:rsidP="00B2564B">
      <w:pPr>
        <w:ind w:left="135"/>
        <w:rPr>
          <w:i/>
          <w:iCs/>
        </w:rPr>
      </w:pPr>
      <w:r w:rsidRPr="00365CB6">
        <w:rPr>
          <w:i/>
          <w:iCs/>
        </w:rPr>
        <w:t>Barn med plakkpsoriasis</w:t>
      </w:r>
    </w:p>
    <w:p w14:paraId="4B631E8F" w14:textId="77777777" w:rsidR="00615414" w:rsidRPr="00365CB6" w:rsidRDefault="00615414" w:rsidP="002D0078">
      <w:pPr>
        <w:pStyle w:val="BodyText"/>
        <w:keepNext/>
        <w:ind w:left="135"/>
        <w:jc w:val="left"/>
        <w:rPr>
          <w:b w:val="0"/>
          <w:szCs w:val="22"/>
        </w:rPr>
      </w:pPr>
      <w:r w:rsidRPr="00365CB6">
        <w:rPr>
          <w:b w:val="0"/>
        </w:rPr>
        <w:t>Effekten av Enbrel ble vurdert i en randomisert, dobbeltblind, placebokontrollert studie med 211 pediatriske pasienter i alderen 4 til 17 år med moderat til alvorlig plakkpsoriasis (definert av en sPGA score ≥ 3, involvering av ≥ 10 % av BSA og PASI ≥ 12). Kvalifiserte pasienter hadde tidligere fått lysterapi eller systemisk behandling, eller var utilstrekkelig kontrollert på topikal behandling.</w:t>
      </w:r>
    </w:p>
    <w:p w14:paraId="34983D60" w14:textId="77777777" w:rsidR="00615414" w:rsidRPr="00365CB6" w:rsidRDefault="00615414" w:rsidP="002D0078">
      <w:pPr>
        <w:pStyle w:val="BodyText"/>
        <w:ind w:left="135"/>
        <w:jc w:val="left"/>
        <w:rPr>
          <w:b w:val="0"/>
          <w:szCs w:val="22"/>
        </w:rPr>
      </w:pPr>
    </w:p>
    <w:p w14:paraId="4F775527" w14:textId="77777777" w:rsidR="00615414" w:rsidRPr="00365CB6" w:rsidRDefault="00615414" w:rsidP="002D0078">
      <w:pPr>
        <w:pStyle w:val="BodyText"/>
        <w:ind w:left="135"/>
        <w:jc w:val="left"/>
        <w:rPr>
          <w:b w:val="0"/>
          <w:szCs w:val="22"/>
        </w:rPr>
      </w:pPr>
      <w:r w:rsidRPr="00365CB6">
        <w:rPr>
          <w:b w:val="0"/>
        </w:rPr>
        <w:t>Pasienter fikk Enbrel 0,8 mg/kg (opp til 50 mg) eller placebo én gang per uke i 12 uker. Ved uke 12 hadde flere pasienter randomisert til Enbrel en positiv effektrespons (for eksempel PASI 75) enn de som ble randomisert til placebo.</w:t>
      </w:r>
    </w:p>
    <w:p w14:paraId="300AABBC" w14:textId="77777777" w:rsidR="00615414" w:rsidRPr="00365CB6" w:rsidRDefault="00615414" w:rsidP="002D0078">
      <w:pPr>
        <w:pStyle w:val="BodyText"/>
        <w:ind w:left="135"/>
        <w:jc w:val="left"/>
        <w:rPr>
          <w:szCs w:val="22"/>
        </w:rPr>
      </w:pPr>
    </w:p>
    <w:tbl>
      <w:tblPr>
        <w:tblW w:w="0" w:type="auto"/>
        <w:tblInd w:w="288" w:type="dxa"/>
        <w:tblLook w:val="01E0" w:firstRow="1" w:lastRow="1" w:firstColumn="1" w:lastColumn="1" w:noHBand="0" w:noVBand="0"/>
      </w:tblPr>
      <w:tblGrid>
        <w:gridCol w:w="4140"/>
        <w:gridCol w:w="2160"/>
        <w:gridCol w:w="1980"/>
      </w:tblGrid>
      <w:tr w:rsidR="00615414" w:rsidRPr="00365CB6" w14:paraId="3BECF35D" w14:textId="77777777" w:rsidTr="00F72625">
        <w:tc>
          <w:tcPr>
            <w:tcW w:w="8280" w:type="dxa"/>
            <w:gridSpan w:val="3"/>
            <w:tcBorders>
              <w:bottom w:val="single" w:sz="4" w:space="0" w:color="auto"/>
            </w:tcBorders>
          </w:tcPr>
          <w:p w14:paraId="246B1AB9" w14:textId="77777777" w:rsidR="00615414" w:rsidRPr="00365CB6" w:rsidRDefault="00615414" w:rsidP="00AB540D">
            <w:pPr>
              <w:keepNext/>
              <w:keepLines/>
              <w:jc w:val="center"/>
              <w:rPr>
                <w:b/>
                <w:bCs/>
                <w:szCs w:val="22"/>
              </w:rPr>
            </w:pPr>
            <w:r w:rsidRPr="00365CB6">
              <w:rPr>
                <w:b/>
                <w:bCs/>
              </w:rPr>
              <w:t>Pediatrisk plakkpsoriasis utfall ved 12 uker</w:t>
            </w:r>
          </w:p>
        </w:tc>
      </w:tr>
      <w:tr w:rsidR="00615414" w:rsidRPr="00365CB6" w14:paraId="287CE18A" w14:textId="77777777" w:rsidTr="00F72625">
        <w:tc>
          <w:tcPr>
            <w:tcW w:w="4140" w:type="dxa"/>
            <w:tcBorders>
              <w:top w:val="single" w:sz="4" w:space="0" w:color="auto"/>
              <w:bottom w:val="single" w:sz="4" w:space="0" w:color="auto"/>
            </w:tcBorders>
          </w:tcPr>
          <w:p w14:paraId="0C410D8E" w14:textId="77777777" w:rsidR="00615414" w:rsidRPr="00365CB6" w:rsidRDefault="00615414" w:rsidP="00AB540D">
            <w:pPr>
              <w:pStyle w:val="TNR10-pt"/>
              <w:keepNext/>
              <w:keepLines/>
              <w:ind w:left="135"/>
              <w:rPr>
                <w:b/>
                <w:color w:val="000000"/>
                <w:sz w:val="22"/>
                <w:szCs w:val="22"/>
              </w:rPr>
            </w:pPr>
          </w:p>
        </w:tc>
        <w:tc>
          <w:tcPr>
            <w:tcW w:w="2160" w:type="dxa"/>
            <w:tcBorders>
              <w:top w:val="single" w:sz="4" w:space="0" w:color="auto"/>
              <w:bottom w:val="single" w:sz="4" w:space="0" w:color="auto"/>
            </w:tcBorders>
          </w:tcPr>
          <w:p w14:paraId="36B1C11A" w14:textId="77777777" w:rsidR="00615414" w:rsidRPr="00365CB6" w:rsidRDefault="00615414" w:rsidP="00AB540D">
            <w:pPr>
              <w:pStyle w:val="TNR10-pt"/>
              <w:keepNext/>
              <w:keepLines/>
              <w:ind w:left="135"/>
              <w:jc w:val="center"/>
              <w:rPr>
                <w:b/>
                <w:color w:val="000000"/>
                <w:sz w:val="22"/>
                <w:szCs w:val="22"/>
              </w:rPr>
            </w:pPr>
            <w:r w:rsidRPr="00365CB6">
              <w:rPr>
                <w:b/>
                <w:color w:val="000000"/>
                <w:sz w:val="22"/>
              </w:rPr>
              <w:t>Enbrel</w:t>
            </w:r>
          </w:p>
          <w:p w14:paraId="5C49C4FB" w14:textId="77777777" w:rsidR="00615414" w:rsidRPr="00365CB6" w:rsidRDefault="00615414" w:rsidP="00AB540D">
            <w:pPr>
              <w:pStyle w:val="TNR10-pt"/>
              <w:keepNext/>
              <w:keepLines/>
              <w:ind w:left="135"/>
              <w:jc w:val="center"/>
              <w:rPr>
                <w:b/>
                <w:color w:val="000000"/>
                <w:sz w:val="22"/>
                <w:szCs w:val="22"/>
              </w:rPr>
            </w:pPr>
            <w:r w:rsidRPr="00365CB6">
              <w:rPr>
                <w:b/>
                <w:color w:val="000000"/>
                <w:sz w:val="22"/>
              </w:rPr>
              <w:t>0,8 mg/kg én gang/uke</w:t>
            </w:r>
          </w:p>
          <w:p w14:paraId="1516B66A" w14:textId="77777777" w:rsidR="00615414" w:rsidRPr="00365CB6" w:rsidRDefault="00615414" w:rsidP="00AB540D">
            <w:pPr>
              <w:pStyle w:val="TNR10-pt"/>
              <w:keepNext/>
              <w:keepLines/>
              <w:ind w:left="135"/>
              <w:jc w:val="center"/>
              <w:rPr>
                <w:b/>
                <w:color w:val="000000"/>
                <w:sz w:val="22"/>
                <w:szCs w:val="22"/>
              </w:rPr>
            </w:pPr>
            <w:r w:rsidRPr="00365CB6">
              <w:rPr>
                <w:b/>
                <w:color w:val="000000"/>
                <w:sz w:val="22"/>
              </w:rPr>
              <w:t>(N = 106)</w:t>
            </w:r>
          </w:p>
        </w:tc>
        <w:tc>
          <w:tcPr>
            <w:tcW w:w="1980" w:type="dxa"/>
            <w:tcBorders>
              <w:top w:val="single" w:sz="4" w:space="0" w:color="auto"/>
              <w:bottom w:val="single" w:sz="4" w:space="0" w:color="auto"/>
            </w:tcBorders>
            <w:vAlign w:val="bottom"/>
          </w:tcPr>
          <w:p w14:paraId="2360C332" w14:textId="77777777" w:rsidR="00615414" w:rsidRPr="00365CB6" w:rsidRDefault="00615414" w:rsidP="00AB540D">
            <w:pPr>
              <w:pStyle w:val="TNR10-pt"/>
              <w:keepNext/>
              <w:keepLines/>
              <w:ind w:left="135"/>
              <w:jc w:val="center"/>
              <w:rPr>
                <w:b/>
                <w:color w:val="000000"/>
                <w:sz w:val="22"/>
                <w:szCs w:val="22"/>
              </w:rPr>
            </w:pPr>
            <w:r w:rsidRPr="00365CB6">
              <w:rPr>
                <w:b/>
                <w:color w:val="000000"/>
                <w:sz w:val="22"/>
              </w:rPr>
              <w:t>Placebo</w:t>
            </w:r>
          </w:p>
          <w:p w14:paraId="522D21F7" w14:textId="77777777" w:rsidR="00615414" w:rsidRPr="00365CB6" w:rsidRDefault="00615414" w:rsidP="00AB540D">
            <w:pPr>
              <w:pStyle w:val="TNR10-pt"/>
              <w:keepNext/>
              <w:keepLines/>
              <w:ind w:left="135"/>
              <w:jc w:val="center"/>
              <w:rPr>
                <w:b/>
                <w:color w:val="000000"/>
                <w:sz w:val="22"/>
                <w:szCs w:val="22"/>
              </w:rPr>
            </w:pPr>
            <w:r w:rsidRPr="00365CB6">
              <w:rPr>
                <w:b/>
                <w:color w:val="000000"/>
                <w:sz w:val="22"/>
              </w:rPr>
              <w:t>(N = 105)</w:t>
            </w:r>
          </w:p>
        </w:tc>
      </w:tr>
      <w:tr w:rsidR="00615414" w:rsidRPr="00365CB6" w14:paraId="1DE1BB36" w14:textId="77777777" w:rsidTr="00F72625">
        <w:tc>
          <w:tcPr>
            <w:tcW w:w="4140" w:type="dxa"/>
            <w:tcBorders>
              <w:top w:val="single" w:sz="4" w:space="0" w:color="auto"/>
            </w:tcBorders>
          </w:tcPr>
          <w:p w14:paraId="59E538AF" w14:textId="77777777" w:rsidR="00615414" w:rsidRPr="00365CB6" w:rsidRDefault="00615414" w:rsidP="00AB540D">
            <w:pPr>
              <w:pStyle w:val="TNR10-pt"/>
              <w:keepNext/>
              <w:keepLines/>
              <w:ind w:left="135"/>
              <w:rPr>
                <w:color w:val="000000"/>
                <w:sz w:val="22"/>
                <w:szCs w:val="22"/>
              </w:rPr>
            </w:pPr>
            <w:r w:rsidRPr="00365CB6">
              <w:rPr>
                <w:color w:val="000000"/>
                <w:sz w:val="22"/>
              </w:rPr>
              <w:t>PASI 75, n (%)</w:t>
            </w:r>
          </w:p>
        </w:tc>
        <w:tc>
          <w:tcPr>
            <w:tcW w:w="2160" w:type="dxa"/>
            <w:tcBorders>
              <w:top w:val="single" w:sz="4" w:space="0" w:color="auto"/>
            </w:tcBorders>
          </w:tcPr>
          <w:p w14:paraId="49BC6B57" w14:textId="77777777" w:rsidR="00615414" w:rsidRPr="00365CB6" w:rsidRDefault="00615414" w:rsidP="00AB540D">
            <w:pPr>
              <w:pStyle w:val="TNR10-pt"/>
              <w:keepNext/>
              <w:keepLines/>
              <w:ind w:left="135"/>
              <w:jc w:val="center"/>
              <w:rPr>
                <w:color w:val="000000"/>
                <w:sz w:val="22"/>
                <w:szCs w:val="22"/>
              </w:rPr>
            </w:pPr>
            <w:r w:rsidRPr="00365CB6">
              <w:rPr>
                <w:color w:val="000000"/>
                <w:sz w:val="22"/>
              </w:rPr>
              <w:t>60 (57 %)</w:t>
            </w:r>
            <w:r w:rsidRPr="00365CB6">
              <w:rPr>
                <w:color w:val="000000"/>
                <w:sz w:val="22"/>
                <w:vertAlign w:val="superscript"/>
              </w:rPr>
              <w:t>a</w:t>
            </w:r>
          </w:p>
        </w:tc>
        <w:tc>
          <w:tcPr>
            <w:tcW w:w="1980" w:type="dxa"/>
            <w:tcBorders>
              <w:top w:val="single" w:sz="4" w:space="0" w:color="auto"/>
            </w:tcBorders>
          </w:tcPr>
          <w:p w14:paraId="5C6EB34F" w14:textId="77777777" w:rsidR="00615414" w:rsidRPr="00365CB6" w:rsidRDefault="00615414" w:rsidP="00AB540D">
            <w:pPr>
              <w:pStyle w:val="TNR10-pt"/>
              <w:keepNext/>
              <w:keepLines/>
              <w:ind w:left="135"/>
              <w:jc w:val="center"/>
              <w:rPr>
                <w:color w:val="000000"/>
                <w:sz w:val="22"/>
                <w:szCs w:val="22"/>
              </w:rPr>
            </w:pPr>
            <w:r w:rsidRPr="00365CB6">
              <w:rPr>
                <w:color w:val="000000"/>
                <w:sz w:val="22"/>
              </w:rPr>
              <w:t>12 (11 %)</w:t>
            </w:r>
          </w:p>
        </w:tc>
      </w:tr>
      <w:tr w:rsidR="00615414" w:rsidRPr="00365CB6" w14:paraId="4182A52F" w14:textId="77777777" w:rsidTr="00F72625">
        <w:trPr>
          <w:trHeight w:val="422"/>
        </w:trPr>
        <w:tc>
          <w:tcPr>
            <w:tcW w:w="4140" w:type="dxa"/>
          </w:tcPr>
          <w:p w14:paraId="77D7D477" w14:textId="77777777" w:rsidR="00615414" w:rsidRPr="00365CB6" w:rsidRDefault="00615414" w:rsidP="00AB540D">
            <w:pPr>
              <w:pStyle w:val="TNR10-pt"/>
              <w:keepNext/>
              <w:keepLines/>
              <w:ind w:left="135"/>
              <w:rPr>
                <w:color w:val="000000"/>
                <w:sz w:val="22"/>
                <w:szCs w:val="22"/>
              </w:rPr>
            </w:pPr>
            <w:r w:rsidRPr="00365CB6">
              <w:rPr>
                <w:color w:val="000000"/>
                <w:sz w:val="22"/>
              </w:rPr>
              <w:t>PASI 50, n (%)</w:t>
            </w:r>
          </w:p>
        </w:tc>
        <w:tc>
          <w:tcPr>
            <w:tcW w:w="2160" w:type="dxa"/>
          </w:tcPr>
          <w:p w14:paraId="2DFECEDF" w14:textId="77777777" w:rsidR="00615414" w:rsidRPr="00365CB6" w:rsidRDefault="00615414" w:rsidP="00AB540D">
            <w:pPr>
              <w:pStyle w:val="TNR10-pt"/>
              <w:keepNext/>
              <w:keepLines/>
              <w:ind w:left="135"/>
              <w:jc w:val="center"/>
              <w:rPr>
                <w:color w:val="000000"/>
                <w:sz w:val="22"/>
                <w:szCs w:val="22"/>
              </w:rPr>
            </w:pPr>
            <w:r w:rsidRPr="00365CB6">
              <w:rPr>
                <w:color w:val="000000"/>
                <w:sz w:val="22"/>
              </w:rPr>
              <w:t>79 (75 %)</w:t>
            </w:r>
            <w:r w:rsidRPr="00365CB6">
              <w:rPr>
                <w:color w:val="000000"/>
                <w:sz w:val="22"/>
                <w:vertAlign w:val="superscript"/>
              </w:rPr>
              <w:t>a</w:t>
            </w:r>
          </w:p>
        </w:tc>
        <w:tc>
          <w:tcPr>
            <w:tcW w:w="1980" w:type="dxa"/>
          </w:tcPr>
          <w:p w14:paraId="2352FB62" w14:textId="77777777" w:rsidR="00615414" w:rsidRPr="00365CB6" w:rsidRDefault="00615414" w:rsidP="00AB540D">
            <w:pPr>
              <w:pStyle w:val="TNR10-pt"/>
              <w:keepNext/>
              <w:keepLines/>
              <w:ind w:left="135"/>
              <w:jc w:val="center"/>
              <w:rPr>
                <w:color w:val="000000"/>
                <w:sz w:val="22"/>
                <w:szCs w:val="22"/>
              </w:rPr>
            </w:pPr>
            <w:r w:rsidRPr="00365CB6">
              <w:rPr>
                <w:color w:val="000000"/>
                <w:sz w:val="22"/>
              </w:rPr>
              <w:t>24 (23 %)</w:t>
            </w:r>
          </w:p>
        </w:tc>
      </w:tr>
      <w:tr w:rsidR="00615414" w:rsidRPr="00365CB6" w14:paraId="6B6A241E" w14:textId="77777777" w:rsidTr="00F72625">
        <w:tc>
          <w:tcPr>
            <w:tcW w:w="4140" w:type="dxa"/>
            <w:tcBorders>
              <w:bottom w:val="single" w:sz="4" w:space="0" w:color="auto"/>
            </w:tcBorders>
          </w:tcPr>
          <w:p w14:paraId="4C07D9F5" w14:textId="77777777" w:rsidR="00615414" w:rsidRPr="00365CB6" w:rsidRDefault="00615414" w:rsidP="00AB540D">
            <w:pPr>
              <w:pStyle w:val="TNR10-pt"/>
              <w:keepNext/>
              <w:keepLines/>
              <w:ind w:left="135"/>
              <w:rPr>
                <w:color w:val="000000"/>
                <w:sz w:val="22"/>
                <w:szCs w:val="22"/>
              </w:rPr>
            </w:pPr>
            <w:r w:rsidRPr="00365CB6">
              <w:rPr>
                <w:color w:val="000000"/>
                <w:sz w:val="22"/>
              </w:rPr>
              <w:t>sPGA ”klar” eller ”minimal”, n (%)</w:t>
            </w:r>
          </w:p>
        </w:tc>
        <w:tc>
          <w:tcPr>
            <w:tcW w:w="2160" w:type="dxa"/>
            <w:tcBorders>
              <w:bottom w:val="single" w:sz="4" w:space="0" w:color="auto"/>
            </w:tcBorders>
          </w:tcPr>
          <w:p w14:paraId="64417CB2" w14:textId="77777777" w:rsidR="00615414" w:rsidRPr="00365CB6" w:rsidRDefault="00615414" w:rsidP="00AB540D">
            <w:pPr>
              <w:pStyle w:val="TNR10-pt"/>
              <w:keepNext/>
              <w:keepLines/>
              <w:ind w:left="135"/>
              <w:jc w:val="center"/>
              <w:rPr>
                <w:color w:val="000000"/>
                <w:sz w:val="22"/>
                <w:szCs w:val="22"/>
              </w:rPr>
            </w:pPr>
            <w:r w:rsidRPr="00365CB6">
              <w:rPr>
                <w:color w:val="000000"/>
                <w:sz w:val="22"/>
              </w:rPr>
              <w:t>56 (53 %)</w:t>
            </w:r>
            <w:r w:rsidRPr="00365CB6">
              <w:rPr>
                <w:color w:val="000000"/>
                <w:sz w:val="22"/>
                <w:vertAlign w:val="superscript"/>
              </w:rPr>
              <w:t>a</w:t>
            </w:r>
          </w:p>
        </w:tc>
        <w:tc>
          <w:tcPr>
            <w:tcW w:w="1980" w:type="dxa"/>
            <w:tcBorders>
              <w:bottom w:val="single" w:sz="4" w:space="0" w:color="auto"/>
            </w:tcBorders>
          </w:tcPr>
          <w:p w14:paraId="3F5999B2" w14:textId="77777777" w:rsidR="00615414" w:rsidRPr="00365CB6" w:rsidRDefault="00615414" w:rsidP="00AB540D">
            <w:pPr>
              <w:pStyle w:val="TNR10-pt"/>
              <w:keepNext/>
              <w:keepLines/>
              <w:ind w:left="135"/>
              <w:jc w:val="center"/>
              <w:rPr>
                <w:color w:val="000000"/>
                <w:sz w:val="22"/>
                <w:szCs w:val="22"/>
              </w:rPr>
            </w:pPr>
            <w:r w:rsidRPr="00365CB6">
              <w:rPr>
                <w:color w:val="000000"/>
                <w:sz w:val="22"/>
              </w:rPr>
              <w:t>14 (13 %)</w:t>
            </w:r>
          </w:p>
        </w:tc>
      </w:tr>
      <w:tr w:rsidR="00615414" w:rsidRPr="00365CB6" w14:paraId="342CD357" w14:textId="77777777" w:rsidTr="00F72625">
        <w:tc>
          <w:tcPr>
            <w:tcW w:w="8280" w:type="dxa"/>
            <w:gridSpan w:val="3"/>
            <w:tcBorders>
              <w:top w:val="single" w:sz="4" w:space="0" w:color="auto"/>
            </w:tcBorders>
          </w:tcPr>
          <w:p w14:paraId="61F886A9" w14:textId="77777777" w:rsidR="00615414" w:rsidRPr="006E22F8" w:rsidRDefault="00615414" w:rsidP="00AB540D">
            <w:pPr>
              <w:pStyle w:val="TableAnnotationText"/>
              <w:keepNext/>
              <w:ind w:left="495"/>
              <w:rPr>
                <w:color w:val="000000"/>
                <w:sz w:val="22"/>
                <w:szCs w:val="22"/>
                <w:lang w:val="en-US"/>
                <w:rPrChange w:id="152" w:author="Pfizer-NO-08" w:date="2025-06-27T14:45:00Z" w16du:dateUtc="2025-06-27T12:45:00Z">
                  <w:rPr>
                    <w:color w:val="000000"/>
                    <w:sz w:val="22"/>
                    <w:szCs w:val="22"/>
                  </w:rPr>
                </w:rPrChange>
              </w:rPr>
            </w:pPr>
            <w:proofErr w:type="spellStart"/>
            <w:r w:rsidRPr="006E22F8">
              <w:rPr>
                <w:color w:val="000000"/>
                <w:sz w:val="22"/>
                <w:lang w:val="en-US"/>
                <w:rPrChange w:id="153" w:author="Pfizer-NO-08" w:date="2025-06-27T14:45:00Z" w16du:dateUtc="2025-06-27T12:45:00Z">
                  <w:rPr>
                    <w:color w:val="000000"/>
                    <w:sz w:val="22"/>
                  </w:rPr>
                </w:rPrChange>
              </w:rPr>
              <w:t>Forkortelse</w:t>
            </w:r>
            <w:proofErr w:type="spellEnd"/>
            <w:r w:rsidRPr="006E22F8">
              <w:rPr>
                <w:color w:val="000000"/>
                <w:sz w:val="22"/>
                <w:lang w:val="en-US"/>
                <w:rPrChange w:id="154" w:author="Pfizer-NO-08" w:date="2025-06-27T14:45:00Z" w16du:dateUtc="2025-06-27T12:45:00Z">
                  <w:rPr>
                    <w:color w:val="000000"/>
                    <w:sz w:val="22"/>
                  </w:rPr>
                </w:rPrChange>
              </w:rPr>
              <w:t xml:space="preserve">: </w:t>
            </w:r>
            <w:proofErr w:type="spellStart"/>
            <w:r w:rsidRPr="006E22F8">
              <w:rPr>
                <w:color w:val="000000"/>
                <w:sz w:val="22"/>
                <w:lang w:val="en-US"/>
                <w:rPrChange w:id="155" w:author="Pfizer-NO-08" w:date="2025-06-27T14:45:00Z" w16du:dateUtc="2025-06-27T12:45:00Z">
                  <w:rPr>
                    <w:color w:val="000000"/>
                    <w:sz w:val="22"/>
                  </w:rPr>
                </w:rPrChange>
              </w:rPr>
              <w:t>sPGA</w:t>
            </w:r>
            <w:proofErr w:type="spellEnd"/>
            <w:r w:rsidRPr="006E22F8">
              <w:rPr>
                <w:color w:val="000000"/>
                <w:sz w:val="22"/>
                <w:lang w:val="en-US"/>
                <w:rPrChange w:id="156" w:author="Pfizer-NO-08" w:date="2025-06-27T14:45:00Z" w16du:dateUtc="2025-06-27T12:45:00Z">
                  <w:rPr>
                    <w:color w:val="000000"/>
                    <w:sz w:val="22"/>
                  </w:rPr>
                </w:rPrChange>
              </w:rPr>
              <w:t>-static Physician Global Assessment</w:t>
            </w:r>
          </w:p>
          <w:p w14:paraId="1652F3AA" w14:textId="77777777" w:rsidR="00615414" w:rsidRPr="00365CB6" w:rsidRDefault="00615414" w:rsidP="00AB540D">
            <w:pPr>
              <w:pStyle w:val="TableAnnotationText"/>
              <w:keepNext/>
              <w:ind w:left="495"/>
              <w:rPr>
                <w:color w:val="000000"/>
                <w:sz w:val="22"/>
                <w:szCs w:val="22"/>
              </w:rPr>
            </w:pPr>
            <w:r w:rsidRPr="00365CB6">
              <w:rPr>
                <w:color w:val="000000"/>
                <w:sz w:val="22"/>
              </w:rPr>
              <w:t>a.</w:t>
            </w:r>
            <w:r w:rsidRPr="00365CB6">
              <w:rPr>
                <w:color w:val="000000"/>
                <w:sz w:val="22"/>
              </w:rPr>
              <w:tab/>
              <w:t>p &lt; 0,0001 sammenlignet med placebo</w:t>
            </w:r>
          </w:p>
          <w:p w14:paraId="075A7450" w14:textId="77777777" w:rsidR="00615414" w:rsidRPr="00365CB6" w:rsidRDefault="00615414" w:rsidP="00AB540D">
            <w:pPr>
              <w:pStyle w:val="TableAnnotationText"/>
              <w:keepNext/>
              <w:ind w:left="495"/>
              <w:rPr>
                <w:color w:val="000000"/>
                <w:sz w:val="22"/>
                <w:szCs w:val="22"/>
              </w:rPr>
            </w:pPr>
          </w:p>
        </w:tc>
      </w:tr>
    </w:tbl>
    <w:p w14:paraId="36B485E0" w14:textId="77777777" w:rsidR="00615414" w:rsidRPr="00365CB6" w:rsidRDefault="00615414" w:rsidP="002D0078">
      <w:pPr>
        <w:pStyle w:val="BodyText"/>
        <w:ind w:left="135"/>
        <w:jc w:val="left"/>
        <w:rPr>
          <w:szCs w:val="22"/>
        </w:rPr>
      </w:pPr>
    </w:p>
    <w:p w14:paraId="4680B0FA" w14:textId="77777777" w:rsidR="00615414" w:rsidRPr="00365CB6" w:rsidRDefault="00615414" w:rsidP="002D0078">
      <w:pPr>
        <w:pStyle w:val="BodyText"/>
        <w:ind w:left="135"/>
        <w:jc w:val="left"/>
        <w:rPr>
          <w:b w:val="0"/>
          <w:szCs w:val="22"/>
        </w:rPr>
      </w:pPr>
      <w:r w:rsidRPr="00365CB6">
        <w:rPr>
          <w:b w:val="0"/>
        </w:rPr>
        <w:t>Etter den 12-ukers dobbeltblinde behandlingsperioden fikk alle pasienter Enbrel 0,8 mg/kg (opp til 50 mg) én gang per uke i ytterligere 24 uker. Responser observert i den åpne fasen var lik de som var observert i den dobbeltblinde fasen.</w:t>
      </w:r>
    </w:p>
    <w:p w14:paraId="52122F0D" w14:textId="77777777" w:rsidR="00615414" w:rsidRPr="00365CB6" w:rsidRDefault="00615414" w:rsidP="002D0078">
      <w:pPr>
        <w:pStyle w:val="BodyText"/>
        <w:ind w:left="135"/>
        <w:rPr>
          <w:b w:val="0"/>
          <w:i/>
          <w:szCs w:val="22"/>
        </w:rPr>
      </w:pPr>
    </w:p>
    <w:p w14:paraId="1EA3E376" w14:textId="77777777" w:rsidR="00615414" w:rsidRPr="00365CB6" w:rsidRDefault="00615414" w:rsidP="00B40D40">
      <w:pPr>
        <w:ind w:left="135"/>
        <w:rPr>
          <w:b/>
          <w:szCs w:val="22"/>
        </w:rPr>
      </w:pPr>
      <w:r w:rsidRPr="00365CB6">
        <w:t>Under en randomisert seponeringsperiode opplevde betydelig flere pasienter, randomisert på nytt til placebo, tilbakefall av sykdom (tap av PASI 75 respons) sammenlignet med pasienter som ble randomisert på nytt til Enbrel. Med fortsatt behandling vedvarte responser i opp til 48 uker.</w:t>
      </w:r>
      <w:r w:rsidRPr="00365CB6">
        <w:rPr>
          <w:b/>
        </w:rPr>
        <w:t xml:space="preserve"> </w:t>
      </w:r>
    </w:p>
    <w:p w14:paraId="1059E243" w14:textId="77777777" w:rsidR="00615414" w:rsidRPr="00365CB6" w:rsidRDefault="00615414" w:rsidP="00B40D40">
      <w:pPr>
        <w:ind w:left="135"/>
        <w:rPr>
          <w:szCs w:val="22"/>
          <w:u w:val="single"/>
        </w:rPr>
      </w:pPr>
    </w:p>
    <w:p w14:paraId="6349E740" w14:textId="77777777" w:rsidR="00615414" w:rsidRPr="00365CB6" w:rsidRDefault="00615414" w:rsidP="00B40D40">
      <w:pPr>
        <w:ind w:left="135"/>
        <w:rPr>
          <w:szCs w:val="22"/>
        </w:rPr>
      </w:pPr>
      <w:r w:rsidRPr="00365CB6">
        <w:t xml:space="preserve">Sikkerhet og effekt ved langvarig bruk av Enbrel 0,8 mg/kg (opptil 50 mg) én gang per uke, ble vurdert i en åpen forlengelsesstudie med 181 pediatriske pasienter med plakkpsoriasis i opptil 2 år ut over 48-ukersstudien som er omtalt ovenfor. Langtidserfaringen med Enbrel var vanligvis sammenlignbar med den opprinnelige 48-ukersstudien og avslørte ikke nye sikkerhetsfunn. </w:t>
      </w:r>
    </w:p>
    <w:p w14:paraId="253963F5" w14:textId="77777777" w:rsidR="00615414" w:rsidRPr="00365CB6" w:rsidRDefault="00615414" w:rsidP="00B40D40">
      <w:pPr>
        <w:ind w:left="135"/>
        <w:rPr>
          <w:szCs w:val="22"/>
          <w:lang w:eastAsia="x-none"/>
        </w:rPr>
      </w:pPr>
    </w:p>
    <w:p w14:paraId="25BC8273" w14:textId="77777777" w:rsidR="00615414" w:rsidRPr="00365CB6" w:rsidRDefault="00615414" w:rsidP="00CB3521">
      <w:pPr>
        <w:ind w:left="135"/>
        <w:rPr>
          <w:b/>
          <w:bCs/>
          <w:i/>
        </w:rPr>
      </w:pPr>
      <w:r w:rsidRPr="00365CB6">
        <w:rPr>
          <w:b/>
          <w:bCs/>
        </w:rPr>
        <w:t>5.2</w:t>
      </w:r>
      <w:r w:rsidRPr="00365CB6">
        <w:rPr>
          <w:b/>
          <w:bCs/>
        </w:rPr>
        <w:tab/>
        <w:t>Farmakokinetiske egenskaper</w:t>
      </w:r>
    </w:p>
    <w:p w14:paraId="4BE54474" w14:textId="77777777" w:rsidR="00615414" w:rsidRPr="00365CB6" w:rsidRDefault="00615414" w:rsidP="00B40D40">
      <w:pPr>
        <w:keepNext/>
        <w:tabs>
          <w:tab w:val="left" w:pos="567"/>
        </w:tabs>
        <w:ind w:left="135"/>
        <w:rPr>
          <w:szCs w:val="22"/>
        </w:rPr>
      </w:pPr>
    </w:p>
    <w:p w14:paraId="357FE557" w14:textId="77777777" w:rsidR="00615414" w:rsidRPr="00365CB6" w:rsidRDefault="00615414" w:rsidP="00B40D40">
      <w:pPr>
        <w:keepNext/>
        <w:tabs>
          <w:tab w:val="left" w:pos="567"/>
        </w:tabs>
        <w:ind w:left="135"/>
        <w:rPr>
          <w:szCs w:val="22"/>
        </w:rPr>
      </w:pPr>
      <w:r w:rsidRPr="00365CB6">
        <w:t>Serumverdier av etanercept ble bestemt via en Enzyme-Linked Immunosorbent Assay (ELISA)-metode som kan detektere ELISA-reaktive nedbrytningprodukter så vel som modersubstansen.</w:t>
      </w:r>
    </w:p>
    <w:p w14:paraId="068E1439" w14:textId="77777777" w:rsidR="00615414" w:rsidRPr="00365CB6" w:rsidRDefault="00615414" w:rsidP="00B40D40">
      <w:pPr>
        <w:tabs>
          <w:tab w:val="left" w:pos="567"/>
        </w:tabs>
        <w:ind w:left="135"/>
        <w:rPr>
          <w:szCs w:val="22"/>
        </w:rPr>
      </w:pPr>
    </w:p>
    <w:p w14:paraId="13AA8B7A" w14:textId="77777777" w:rsidR="00615414" w:rsidRPr="00365CB6" w:rsidRDefault="00615414" w:rsidP="00B40D40">
      <w:pPr>
        <w:keepNext/>
        <w:keepLines/>
        <w:widowControl/>
        <w:tabs>
          <w:tab w:val="left" w:pos="567"/>
        </w:tabs>
        <w:ind w:left="135"/>
        <w:rPr>
          <w:szCs w:val="22"/>
          <w:u w:val="single"/>
        </w:rPr>
      </w:pPr>
      <w:r w:rsidRPr="00365CB6">
        <w:rPr>
          <w:u w:val="single"/>
        </w:rPr>
        <w:t>Absorpsjon</w:t>
      </w:r>
    </w:p>
    <w:p w14:paraId="10B586B6" w14:textId="77777777" w:rsidR="00615414" w:rsidRPr="00365CB6" w:rsidRDefault="00615414" w:rsidP="00B40D40">
      <w:pPr>
        <w:keepNext/>
        <w:keepLines/>
        <w:widowControl/>
        <w:tabs>
          <w:tab w:val="left" w:pos="567"/>
        </w:tabs>
        <w:ind w:left="135"/>
        <w:rPr>
          <w:szCs w:val="22"/>
        </w:rPr>
      </w:pPr>
    </w:p>
    <w:p w14:paraId="1EFDC139" w14:textId="77777777" w:rsidR="00615414" w:rsidRPr="00365CB6" w:rsidRDefault="00615414" w:rsidP="00B40D40">
      <w:pPr>
        <w:tabs>
          <w:tab w:val="left" w:pos="567"/>
        </w:tabs>
        <w:ind w:left="135"/>
        <w:rPr>
          <w:szCs w:val="22"/>
        </w:rPr>
      </w:pPr>
      <w:r w:rsidRPr="00365CB6">
        <w:t xml:space="preserve">Etanercept absorberes sakte fra SC injeksjonsstedet, og maksimal plasmakonsentrasjon nås ca. 48 timer etter administrering av en enkeltdose. Absolutt biotilgjengelighet er 76 %. Med to ukentlige doser forventes ca. dobbelt så høye steady-state konsentrasjoner sammenlignet med en enkeltdose. Etter en enkeltdose på 25 mg Enbrel gitt subkutant hos friske frivillige, er gjennomsnittlig maksimal serumkonsentrasjon 1,65 </w:t>
      </w:r>
      <w:r w:rsidRPr="00365CB6">
        <w:rPr>
          <w:rFonts w:ascii="Symbol" w:eastAsia="Symbol" w:hAnsi="Symbol" w:cs="Symbol"/>
          <w:szCs w:val="22"/>
        </w:rPr>
        <w:sym w:font="Symbol" w:char="F0B1"/>
      </w:r>
      <w:r w:rsidRPr="00365CB6">
        <w:t xml:space="preserve"> 0,66 </w:t>
      </w:r>
      <w:r w:rsidRPr="00365CB6">
        <w:rPr>
          <w:rFonts w:ascii="Symbol" w:eastAsia="Symbol" w:hAnsi="Symbol" w:cs="Symbol"/>
          <w:szCs w:val="22"/>
        </w:rPr>
        <w:sym w:font="Symbol" w:char="F06D"/>
      </w:r>
      <w:r w:rsidRPr="00365CB6">
        <w:t xml:space="preserve">g/ml, og arealet under kurven var 235 </w:t>
      </w:r>
      <w:r w:rsidRPr="00365CB6">
        <w:rPr>
          <w:rFonts w:ascii="Symbol" w:eastAsia="Symbol" w:hAnsi="Symbol" w:cs="Symbol"/>
          <w:szCs w:val="22"/>
        </w:rPr>
        <w:sym w:font="Symbol" w:char="F0B1"/>
      </w:r>
      <w:r w:rsidRPr="00365CB6">
        <w:t xml:space="preserve"> 96,6 </w:t>
      </w:r>
      <w:r w:rsidRPr="00365CB6">
        <w:rPr>
          <w:rFonts w:ascii="Symbol" w:eastAsia="Symbol" w:hAnsi="Symbol" w:cs="Symbol"/>
          <w:szCs w:val="22"/>
        </w:rPr>
        <w:sym w:font="Symbol" w:char="F06D"/>
      </w:r>
      <w:r w:rsidRPr="00365CB6">
        <w:t>g × t/ml.</w:t>
      </w:r>
    </w:p>
    <w:p w14:paraId="07EA57AA" w14:textId="77777777" w:rsidR="00615414" w:rsidRPr="00365CB6" w:rsidRDefault="00615414" w:rsidP="00B40D40">
      <w:pPr>
        <w:tabs>
          <w:tab w:val="left" w:pos="567"/>
        </w:tabs>
        <w:ind w:left="135"/>
        <w:rPr>
          <w:szCs w:val="22"/>
        </w:rPr>
      </w:pPr>
    </w:p>
    <w:p w14:paraId="4431D1D3" w14:textId="77777777" w:rsidR="00615414" w:rsidRPr="00365CB6" w:rsidRDefault="00615414" w:rsidP="00B40D40">
      <w:pPr>
        <w:tabs>
          <w:tab w:val="left" w:pos="567"/>
        </w:tabs>
        <w:ind w:left="135"/>
        <w:rPr>
          <w:szCs w:val="22"/>
        </w:rPr>
      </w:pPr>
      <w:r w:rsidRPr="00365CB6">
        <w:t>Gjennomsnittlige serumkonsentrasjonsprofiler ved steady-state hos pasienter som ble behandlet med 50 mg Enbrel én gang per uke (n=21) og pasienter som ble behandlet med 25 mg Enbrel to ganger per uke (n=16), var C</w:t>
      </w:r>
      <w:r w:rsidRPr="00365CB6">
        <w:rPr>
          <w:vertAlign w:val="subscript"/>
        </w:rPr>
        <w:t>max</w:t>
      </w:r>
      <w:r w:rsidRPr="00365CB6">
        <w:t xml:space="preserve"> på henholdsvis 2,4 mg/l og 2,6 mg/l, C</w:t>
      </w:r>
      <w:r w:rsidRPr="00365CB6">
        <w:rPr>
          <w:vertAlign w:val="subscript"/>
        </w:rPr>
        <w:t>min</w:t>
      </w:r>
      <w:r w:rsidRPr="00365CB6">
        <w:t xml:space="preserve"> på henholdsvis 1,2 mg/l og 1,4 mg/l og partiell AUC på henholdsvis 297 mgt/l og 316 mgt/l. I en åpen, enkeltdose, crossover</w:t>
      </w:r>
      <w:r w:rsidRPr="00365CB6">
        <w:noBreakHyphen/>
        <w:t>studie med to behandlinger hos friske frivillige ble én enkelt 50 mg/ml injeksjon med etanercept funnet å være bioekvivalent med to samtidige injeksjoner á 25 mg/ml.</w:t>
      </w:r>
    </w:p>
    <w:p w14:paraId="464B66EA" w14:textId="77777777" w:rsidR="00615414" w:rsidRPr="00365CB6" w:rsidRDefault="00615414" w:rsidP="00B40D40">
      <w:pPr>
        <w:tabs>
          <w:tab w:val="left" w:pos="567"/>
        </w:tabs>
        <w:ind w:left="135"/>
        <w:rPr>
          <w:szCs w:val="22"/>
        </w:rPr>
      </w:pPr>
    </w:p>
    <w:p w14:paraId="55B801FD" w14:textId="77777777" w:rsidR="00615414" w:rsidRPr="00365CB6" w:rsidRDefault="00615414" w:rsidP="00B40D40">
      <w:pPr>
        <w:tabs>
          <w:tab w:val="left" w:pos="567"/>
        </w:tabs>
        <w:ind w:left="135"/>
        <w:rPr>
          <w:szCs w:val="22"/>
        </w:rPr>
      </w:pPr>
      <w:r w:rsidRPr="00365CB6">
        <w:t>I en analyse av populasjonsfarmakokinetikk hos pasienter med Bekhterevs sykdom var etanercept steady-state AUC henholdsvis 466 mikrogram×x t/ml and 474 mikrogram×t/ml for 50 mg Enbrel én gang per uke (N=154) og 25 mg to ganger per uke (N=148).</w:t>
      </w:r>
    </w:p>
    <w:p w14:paraId="0F311EBB" w14:textId="77777777" w:rsidR="00615414" w:rsidRPr="00365CB6" w:rsidRDefault="00615414" w:rsidP="00B40D40">
      <w:pPr>
        <w:tabs>
          <w:tab w:val="left" w:pos="567"/>
        </w:tabs>
        <w:ind w:left="135"/>
        <w:rPr>
          <w:szCs w:val="22"/>
        </w:rPr>
      </w:pPr>
    </w:p>
    <w:p w14:paraId="6A749AE9" w14:textId="77777777" w:rsidR="00615414" w:rsidRPr="00365CB6" w:rsidRDefault="00615414" w:rsidP="00B40D40">
      <w:pPr>
        <w:keepNext/>
        <w:tabs>
          <w:tab w:val="left" w:pos="567"/>
        </w:tabs>
        <w:ind w:left="135"/>
        <w:rPr>
          <w:szCs w:val="22"/>
          <w:u w:val="single"/>
        </w:rPr>
      </w:pPr>
      <w:r w:rsidRPr="00365CB6">
        <w:rPr>
          <w:u w:val="single"/>
        </w:rPr>
        <w:t>Distribusjon</w:t>
      </w:r>
    </w:p>
    <w:p w14:paraId="1667D894" w14:textId="77777777" w:rsidR="00615414" w:rsidRPr="00365CB6" w:rsidRDefault="00615414" w:rsidP="00B40D40">
      <w:pPr>
        <w:keepNext/>
        <w:tabs>
          <w:tab w:val="left" w:pos="567"/>
        </w:tabs>
        <w:ind w:left="135"/>
        <w:rPr>
          <w:szCs w:val="22"/>
        </w:rPr>
      </w:pPr>
    </w:p>
    <w:p w14:paraId="28EC69E1" w14:textId="77777777" w:rsidR="00615414" w:rsidRPr="00365CB6" w:rsidRDefault="00615414" w:rsidP="00B40D40">
      <w:pPr>
        <w:keepNext/>
        <w:tabs>
          <w:tab w:val="left" w:pos="567"/>
        </w:tabs>
        <w:ind w:left="135"/>
        <w:rPr>
          <w:szCs w:val="22"/>
        </w:rPr>
      </w:pPr>
      <w:r w:rsidRPr="00365CB6">
        <w:t>En bieksponensiell kurve kreves for å beskrive konsentrasjons-tids-kurven for etanercept. Det sentrale distribusjonsvolumet av etanercept er 7,6 l, mens distribusjonsvolumet ved steady-state er 10,4 l.</w:t>
      </w:r>
    </w:p>
    <w:p w14:paraId="10A6947D" w14:textId="77777777" w:rsidR="00615414" w:rsidRPr="00365CB6" w:rsidRDefault="00615414" w:rsidP="00B40D40">
      <w:pPr>
        <w:keepNext/>
        <w:tabs>
          <w:tab w:val="left" w:pos="567"/>
        </w:tabs>
        <w:ind w:left="135"/>
        <w:rPr>
          <w:szCs w:val="22"/>
        </w:rPr>
      </w:pPr>
    </w:p>
    <w:p w14:paraId="619B3847" w14:textId="77777777" w:rsidR="00615414" w:rsidRPr="00365CB6" w:rsidRDefault="00615414" w:rsidP="00B40D40">
      <w:pPr>
        <w:keepNext/>
        <w:tabs>
          <w:tab w:val="left" w:pos="567"/>
        </w:tabs>
        <w:ind w:left="135"/>
        <w:rPr>
          <w:szCs w:val="22"/>
          <w:u w:val="single"/>
        </w:rPr>
      </w:pPr>
      <w:r w:rsidRPr="00365CB6">
        <w:rPr>
          <w:u w:val="single"/>
        </w:rPr>
        <w:t>Eliminasjon</w:t>
      </w:r>
    </w:p>
    <w:p w14:paraId="1ACAF6D4" w14:textId="77777777" w:rsidR="00615414" w:rsidRPr="00365CB6" w:rsidRDefault="00615414" w:rsidP="00B40D40">
      <w:pPr>
        <w:keepNext/>
        <w:tabs>
          <w:tab w:val="left" w:pos="567"/>
        </w:tabs>
        <w:ind w:left="135"/>
        <w:rPr>
          <w:szCs w:val="22"/>
        </w:rPr>
      </w:pPr>
    </w:p>
    <w:p w14:paraId="776BE03B" w14:textId="77777777" w:rsidR="00615414" w:rsidRPr="00365CB6" w:rsidRDefault="00615414" w:rsidP="00B40D40">
      <w:pPr>
        <w:keepNext/>
        <w:tabs>
          <w:tab w:val="left" w:pos="567"/>
        </w:tabs>
        <w:ind w:left="135"/>
        <w:rPr>
          <w:szCs w:val="22"/>
        </w:rPr>
      </w:pPr>
      <w:r w:rsidRPr="00365CB6">
        <w:t>Etanercept elimineres sakte fra kroppen. Halveringstiden er lang, ca. 70 timer. Clearance er ca. 0,066</w:t>
      </w:r>
      <w:r w:rsidR="009B1BE9" w:rsidRPr="00365CB6">
        <w:t> </w:t>
      </w:r>
      <w:r w:rsidRPr="00365CB6">
        <w:t>l/t hos pasienter med revmatoid artritt, noe lavere enn 0,11 l/t observert hos friske frivillige. Videre er farmakokinetikken lik for Enbrel hos pasienter med revmatoid artritt, Bekhterevs sykdom (ankyloserende spondylitt) og plakkpsoriasis.</w:t>
      </w:r>
    </w:p>
    <w:p w14:paraId="008620A3" w14:textId="77777777" w:rsidR="00615414" w:rsidRPr="00365CB6" w:rsidRDefault="00615414" w:rsidP="00B40D40">
      <w:pPr>
        <w:tabs>
          <w:tab w:val="left" w:pos="567"/>
        </w:tabs>
        <w:ind w:left="135"/>
        <w:rPr>
          <w:szCs w:val="22"/>
        </w:rPr>
      </w:pPr>
    </w:p>
    <w:p w14:paraId="349EC197" w14:textId="77777777" w:rsidR="00615414" w:rsidRPr="00365CB6" w:rsidRDefault="00615414" w:rsidP="00B40D40">
      <w:pPr>
        <w:tabs>
          <w:tab w:val="left" w:pos="567"/>
        </w:tabs>
        <w:ind w:left="135"/>
        <w:rPr>
          <w:szCs w:val="22"/>
        </w:rPr>
      </w:pPr>
      <w:r w:rsidRPr="00365CB6">
        <w:t>Det er ingen tilsynelatende farmakokinetisk forskjell mellom menn og kvinner.</w:t>
      </w:r>
    </w:p>
    <w:p w14:paraId="4975966C" w14:textId="77777777" w:rsidR="00615414" w:rsidRPr="00365CB6" w:rsidRDefault="00615414" w:rsidP="00B40D40">
      <w:pPr>
        <w:tabs>
          <w:tab w:val="left" w:pos="567"/>
        </w:tabs>
        <w:ind w:left="135"/>
        <w:rPr>
          <w:szCs w:val="22"/>
          <w:u w:val="single"/>
        </w:rPr>
      </w:pPr>
    </w:p>
    <w:p w14:paraId="3F188709" w14:textId="77777777" w:rsidR="00615414" w:rsidRPr="00365CB6" w:rsidRDefault="00615414" w:rsidP="00B40D40">
      <w:pPr>
        <w:tabs>
          <w:tab w:val="left" w:pos="567"/>
        </w:tabs>
        <w:ind w:left="135"/>
        <w:rPr>
          <w:szCs w:val="22"/>
          <w:u w:val="single"/>
        </w:rPr>
      </w:pPr>
      <w:r w:rsidRPr="00365CB6">
        <w:rPr>
          <w:u w:val="single"/>
        </w:rPr>
        <w:t>Linearitet</w:t>
      </w:r>
    </w:p>
    <w:p w14:paraId="2B0145AE" w14:textId="77777777" w:rsidR="00615414" w:rsidRPr="00365CB6" w:rsidRDefault="00615414" w:rsidP="00B40D40">
      <w:pPr>
        <w:tabs>
          <w:tab w:val="left" w:pos="567"/>
        </w:tabs>
        <w:ind w:left="135"/>
        <w:rPr>
          <w:szCs w:val="22"/>
        </w:rPr>
      </w:pPr>
    </w:p>
    <w:p w14:paraId="6ADADCC8" w14:textId="77777777" w:rsidR="00615414" w:rsidRPr="00365CB6" w:rsidRDefault="00615414" w:rsidP="00B40D40">
      <w:pPr>
        <w:tabs>
          <w:tab w:val="left" w:pos="567"/>
        </w:tabs>
        <w:ind w:left="135"/>
        <w:rPr>
          <w:szCs w:val="22"/>
        </w:rPr>
      </w:pPr>
      <w:r w:rsidRPr="00365CB6">
        <w:t>Doseproporsjonalitet er ikke fullstendig evaluert, men det foreligger tilsynelatende ingen metning av clearance i doseringsintervallet.</w:t>
      </w:r>
    </w:p>
    <w:p w14:paraId="6954C3D0" w14:textId="77777777" w:rsidR="00615414" w:rsidRPr="00365CB6" w:rsidRDefault="00615414" w:rsidP="00B40D40">
      <w:pPr>
        <w:tabs>
          <w:tab w:val="left" w:pos="567"/>
        </w:tabs>
        <w:ind w:left="135"/>
        <w:rPr>
          <w:szCs w:val="22"/>
        </w:rPr>
      </w:pPr>
    </w:p>
    <w:p w14:paraId="73E8F6C6" w14:textId="77777777" w:rsidR="00615414" w:rsidRPr="00365CB6" w:rsidRDefault="00615414" w:rsidP="00736F79">
      <w:pPr>
        <w:tabs>
          <w:tab w:val="left" w:pos="567"/>
        </w:tabs>
        <w:ind w:left="135"/>
        <w:rPr>
          <w:u w:val="single"/>
        </w:rPr>
      </w:pPr>
      <w:r w:rsidRPr="00365CB6">
        <w:rPr>
          <w:u w:val="single"/>
        </w:rPr>
        <w:t>Spesielle populasjoner</w:t>
      </w:r>
    </w:p>
    <w:p w14:paraId="4B4FFF91" w14:textId="77777777" w:rsidR="00615414" w:rsidRPr="00365CB6" w:rsidRDefault="00615414" w:rsidP="00B40D40">
      <w:pPr>
        <w:tabs>
          <w:tab w:val="left" w:pos="567"/>
        </w:tabs>
        <w:ind w:left="135"/>
        <w:rPr>
          <w:szCs w:val="22"/>
        </w:rPr>
      </w:pPr>
    </w:p>
    <w:p w14:paraId="570C3E68" w14:textId="77777777" w:rsidR="00615414" w:rsidRPr="00365CB6" w:rsidRDefault="00615414" w:rsidP="00B40D40">
      <w:pPr>
        <w:ind w:left="135"/>
        <w:rPr>
          <w:i/>
        </w:rPr>
      </w:pPr>
      <w:r w:rsidRPr="00365CB6">
        <w:rPr>
          <w:i/>
        </w:rPr>
        <w:t>Nedsatt nyrefunksjon</w:t>
      </w:r>
    </w:p>
    <w:p w14:paraId="0BC308BB" w14:textId="77777777" w:rsidR="00615414" w:rsidRPr="00365CB6" w:rsidRDefault="00615414" w:rsidP="00B40D40">
      <w:pPr>
        <w:pStyle w:val="Default"/>
        <w:ind w:left="135"/>
        <w:rPr>
          <w:sz w:val="22"/>
          <w:szCs w:val="22"/>
        </w:rPr>
      </w:pPr>
      <w:r w:rsidRPr="00365CB6">
        <w:rPr>
          <w:sz w:val="22"/>
        </w:rPr>
        <w:t>Selv om man etter administrering av radiomerket etanercept til pasienter og frivillige gjenfinner radioaktivitet i urinen, ble det ikke observert økt konsentrasjon av etanercept hos pasienter med akutt nyresvikt. Tilfeller av nedsatt nyrefunksjon krever ikke endring av dose.</w:t>
      </w:r>
    </w:p>
    <w:p w14:paraId="5432A574" w14:textId="77777777" w:rsidR="00615414" w:rsidRPr="00365CB6" w:rsidRDefault="00615414" w:rsidP="00B40D40">
      <w:pPr>
        <w:pStyle w:val="Default"/>
        <w:ind w:left="135"/>
        <w:rPr>
          <w:sz w:val="22"/>
          <w:szCs w:val="22"/>
        </w:rPr>
      </w:pPr>
    </w:p>
    <w:p w14:paraId="360243D5" w14:textId="77777777" w:rsidR="00615414" w:rsidRPr="00365CB6" w:rsidRDefault="00615414" w:rsidP="00B40D40">
      <w:pPr>
        <w:pStyle w:val="Default"/>
        <w:keepNext/>
        <w:widowControl/>
        <w:ind w:left="135"/>
        <w:rPr>
          <w:i/>
          <w:sz w:val="22"/>
          <w:szCs w:val="22"/>
        </w:rPr>
      </w:pPr>
      <w:r w:rsidRPr="00365CB6">
        <w:rPr>
          <w:i/>
          <w:sz w:val="22"/>
        </w:rPr>
        <w:t>Nedsatt leverfunksjon</w:t>
      </w:r>
    </w:p>
    <w:p w14:paraId="0FF1236A" w14:textId="77777777" w:rsidR="00615414" w:rsidRPr="00365CB6" w:rsidRDefault="00615414" w:rsidP="00B40D40">
      <w:pPr>
        <w:keepNext/>
        <w:tabs>
          <w:tab w:val="left" w:pos="567"/>
        </w:tabs>
        <w:ind w:left="135"/>
      </w:pPr>
      <w:r w:rsidRPr="00365CB6">
        <w:t>Det er ikke observert økte konsentrasjoner av etanercept hos pasienter med akutt leversvikt. Tilfeller av nedsatt leverfunksjon krever ikke endring av dose.</w:t>
      </w:r>
    </w:p>
    <w:p w14:paraId="30E8559A" w14:textId="77777777" w:rsidR="00615414" w:rsidRPr="00365CB6" w:rsidRDefault="00615414" w:rsidP="00B40D40">
      <w:pPr>
        <w:tabs>
          <w:tab w:val="left" w:pos="567"/>
        </w:tabs>
        <w:ind w:left="135"/>
        <w:rPr>
          <w:szCs w:val="22"/>
        </w:rPr>
      </w:pPr>
    </w:p>
    <w:p w14:paraId="5C28C258" w14:textId="77777777" w:rsidR="00615414" w:rsidRPr="00365CB6" w:rsidRDefault="00615414" w:rsidP="00736F79">
      <w:pPr>
        <w:ind w:left="135"/>
        <w:rPr>
          <w:i/>
        </w:rPr>
      </w:pPr>
      <w:r w:rsidRPr="00365CB6">
        <w:rPr>
          <w:i/>
        </w:rPr>
        <w:t>Eldre</w:t>
      </w:r>
    </w:p>
    <w:p w14:paraId="22B49C29" w14:textId="77777777" w:rsidR="00615414" w:rsidRPr="00365CB6" w:rsidRDefault="00615414" w:rsidP="00B40D40">
      <w:pPr>
        <w:keepNext/>
        <w:tabs>
          <w:tab w:val="left" w:pos="567"/>
        </w:tabs>
        <w:ind w:left="135"/>
        <w:rPr>
          <w:szCs w:val="22"/>
        </w:rPr>
      </w:pPr>
      <w:r w:rsidRPr="00365CB6">
        <w:t>Alderens innvirkning på farmakokinetisk analyse av etanerceptkonsentrasjonen i serum ble studert. Estimert clearance og volum hos pasienter i alderen 65 til 87 år var den samme som for pasienter under 65 år.</w:t>
      </w:r>
    </w:p>
    <w:p w14:paraId="05D7A3D8" w14:textId="77777777" w:rsidR="00615414" w:rsidRPr="00365CB6" w:rsidRDefault="00615414" w:rsidP="00B40D40">
      <w:pPr>
        <w:tabs>
          <w:tab w:val="left" w:pos="567"/>
        </w:tabs>
        <w:ind w:left="135"/>
        <w:rPr>
          <w:szCs w:val="22"/>
        </w:rPr>
      </w:pPr>
    </w:p>
    <w:p w14:paraId="3CB54BDE" w14:textId="77777777" w:rsidR="00615414" w:rsidRPr="00365CB6" w:rsidRDefault="00615414" w:rsidP="00736F79">
      <w:pPr>
        <w:tabs>
          <w:tab w:val="left" w:pos="567"/>
        </w:tabs>
        <w:ind w:left="135"/>
        <w:rPr>
          <w:u w:val="single"/>
        </w:rPr>
      </w:pPr>
      <w:r w:rsidRPr="00365CB6">
        <w:rPr>
          <w:u w:val="single"/>
        </w:rPr>
        <w:t>Pediatrisk populasjon</w:t>
      </w:r>
    </w:p>
    <w:p w14:paraId="122C588C" w14:textId="77777777" w:rsidR="00615414" w:rsidRPr="00365CB6" w:rsidRDefault="00615414" w:rsidP="00736F79">
      <w:pPr>
        <w:ind w:left="135"/>
        <w:rPr>
          <w:i/>
        </w:rPr>
      </w:pPr>
    </w:p>
    <w:p w14:paraId="4A4D9E9E" w14:textId="77777777" w:rsidR="00615414" w:rsidRPr="00365CB6" w:rsidRDefault="00615414" w:rsidP="00736F79">
      <w:pPr>
        <w:ind w:left="135"/>
        <w:rPr>
          <w:i/>
        </w:rPr>
      </w:pPr>
      <w:r w:rsidRPr="00365CB6">
        <w:rPr>
          <w:i/>
        </w:rPr>
        <w:t>Barn med juvenil idiopatisk artritt</w:t>
      </w:r>
    </w:p>
    <w:p w14:paraId="1ECAF03D" w14:textId="77777777" w:rsidR="00615414" w:rsidRPr="00365CB6" w:rsidRDefault="00615414" w:rsidP="00B40D40">
      <w:pPr>
        <w:tabs>
          <w:tab w:val="left" w:pos="567"/>
        </w:tabs>
        <w:ind w:left="135"/>
        <w:rPr>
          <w:szCs w:val="22"/>
        </w:rPr>
      </w:pPr>
      <w:r w:rsidRPr="00365CB6">
        <w:t>I studien på juvenil idiopatisk artritt med polyartikulært forløp, fikk 69 pasienter (i alderen 4 til 17 år) Enbrel 0,4 mg/kg to ganger per uke i tre måneder. Serumkonsentrasjonsprofilene var de samme som hos voksne pasienter med revmatoid artritt. De yngste barna (4 år) hadde redusert clearance (økt clearance når normalisert mot vekt) sammenlignet med eldre barn (12 år) og voksne. Simulering av dosering antyder at mens eldre barn (10–17 år) vil ha serumnivåer nært til de sett hos voksne, vil yngre barn ha betydelig lavere nivåer.</w:t>
      </w:r>
    </w:p>
    <w:p w14:paraId="6A6F09A8" w14:textId="77777777" w:rsidR="00615414" w:rsidRPr="00365CB6" w:rsidRDefault="00615414" w:rsidP="00B40D40">
      <w:pPr>
        <w:tabs>
          <w:tab w:val="left" w:pos="567"/>
        </w:tabs>
        <w:ind w:left="135"/>
        <w:rPr>
          <w:szCs w:val="22"/>
        </w:rPr>
      </w:pPr>
    </w:p>
    <w:p w14:paraId="40D26665" w14:textId="77777777" w:rsidR="00615414" w:rsidRPr="00365CB6" w:rsidRDefault="00615414" w:rsidP="00736F79">
      <w:pPr>
        <w:ind w:left="135"/>
        <w:rPr>
          <w:i/>
        </w:rPr>
      </w:pPr>
      <w:r w:rsidRPr="00365CB6">
        <w:rPr>
          <w:i/>
        </w:rPr>
        <w:t>Barn med plakkpsoriasis</w:t>
      </w:r>
    </w:p>
    <w:p w14:paraId="62AF0DE7" w14:textId="77777777" w:rsidR="00615414" w:rsidRPr="00365CB6" w:rsidRDefault="00615414" w:rsidP="00B40D40">
      <w:pPr>
        <w:keepNext/>
        <w:ind w:left="135"/>
        <w:rPr>
          <w:bCs/>
          <w:szCs w:val="22"/>
        </w:rPr>
      </w:pPr>
      <w:r w:rsidRPr="00365CB6">
        <w:t>Pasienter med pediatrisk plakkpsoriasis (i alderen 4 til17 år) ble administrert 0,8 mg/kg (opp til maksimum 50 mg per dose) etanercept én gang per uke i opp til 48 uker. Gjennomsnittlige bunnkonsentrasjoner i serum ved steady-state varierte fra 1,6 til 2,1 mikrogram/ml ved 12, 24 og 48 uker. Disse gjennomsnittlige konsentrasjonene hos pasienter med pediatrisk plakkpsoriasis var like konsentrasjonene sett hos pasienter med juvenil idiopatisk artritt (behandlet med 0,4 mg/kg etanercept to ganger per uke, opp til maksimum dose på 50 mg per uke). Disse gjennomsnittlige konsentrasjonene var lik dem sett hos voksne pasienter med plakkpsoriasis behandlet med 25 mg etanercept to ganger per uke.</w:t>
      </w:r>
    </w:p>
    <w:p w14:paraId="70B52F41" w14:textId="77777777" w:rsidR="00615414" w:rsidRPr="00365CB6" w:rsidRDefault="00615414" w:rsidP="00B40D40">
      <w:pPr>
        <w:tabs>
          <w:tab w:val="left" w:pos="567"/>
        </w:tabs>
        <w:ind w:left="135"/>
        <w:rPr>
          <w:szCs w:val="22"/>
        </w:rPr>
      </w:pPr>
    </w:p>
    <w:p w14:paraId="71E2D6BB" w14:textId="77777777" w:rsidR="00615414" w:rsidRPr="00365CB6" w:rsidRDefault="00615414" w:rsidP="00736F79">
      <w:pPr>
        <w:ind w:left="135"/>
        <w:rPr>
          <w:b/>
          <w:bCs/>
          <w:i/>
        </w:rPr>
      </w:pPr>
      <w:r w:rsidRPr="00365CB6">
        <w:rPr>
          <w:b/>
          <w:bCs/>
        </w:rPr>
        <w:t>5.3</w:t>
      </w:r>
      <w:r w:rsidRPr="00365CB6">
        <w:rPr>
          <w:b/>
          <w:bCs/>
        </w:rPr>
        <w:tab/>
        <w:t>Prekliniske sikkerhetsdata</w:t>
      </w:r>
    </w:p>
    <w:p w14:paraId="2654C988" w14:textId="77777777" w:rsidR="00615414" w:rsidRPr="00365CB6" w:rsidRDefault="00615414" w:rsidP="00B40D40">
      <w:pPr>
        <w:keepNext/>
        <w:tabs>
          <w:tab w:val="left" w:pos="567"/>
        </w:tabs>
        <w:ind w:left="135"/>
        <w:rPr>
          <w:szCs w:val="22"/>
        </w:rPr>
      </w:pPr>
    </w:p>
    <w:p w14:paraId="1DC43B27" w14:textId="77777777" w:rsidR="00615414" w:rsidRPr="00365CB6" w:rsidRDefault="00615414" w:rsidP="00B40D40">
      <w:pPr>
        <w:keepNext/>
        <w:tabs>
          <w:tab w:val="left" w:pos="567"/>
        </w:tabs>
        <w:ind w:left="135"/>
        <w:rPr>
          <w:szCs w:val="22"/>
        </w:rPr>
      </w:pPr>
      <w:r w:rsidRPr="00365CB6">
        <w:t xml:space="preserve">Ingen dosebegrensende eller målorgan toksisitet relatert til Enbrel ble påvist i toksikologiske studier. Enbrel ble vurdert som non-gentoksisk etter en hel rekke </w:t>
      </w:r>
      <w:r w:rsidRPr="00365CB6">
        <w:rPr>
          <w:i/>
        </w:rPr>
        <w:t>in vitro</w:t>
      </w:r>
      <w:r w:rsidRPr="00365CB6">
        <w:t xml:space="preserve"> og </w:t>
      </w:r>
      <w:r w:rsidRPr="00365CB6">
        <w:rPr>
          <w:i/>
        </w:rPr>
        <w:t>in vivo</w:t>
      </w:r>
      <w:r w:rsidRPr="00365CB6">
        <w:t xml:space="preserve"> tester. Karsinogenisitetsstudier og standardvurderinger av fertilitet og postnatal toksisitet, ble ikke utført med Enbrel på grunn av utviklingen av nøytraliserende antistoffer hos gnagere.</w:t>
      </w:r>
    </w:p>
    <w:p w14:paraId="0C1E0B5B" w14:textId="77777777" w:rsidR="00615414" w:rsidRPr="00365CB6" w:rsidRDefault="00615414" w:rsidP="00B40D40">
      <w:pPr>
        <w:tabs>
          <w:tab w:val="left" w:pos="567"/>
        </w:tabs>
        <w:ind w:left="135"/>
        <w:rPr>
          <w:szCs w:val="22"/>
        </w:rPr>
      </w:pPr>
    </w:p>
    <w:p w14:paraId="77A660C5" w14:textId="77777777" w:rsidR="00615414" w:rsidRPr="00365CB6" w:rsidRDefault="00615414" w:rsidP="00B40D40">
      <w:pPr>
        <w:tabs>
          <w:tab w:val="left" w:pos="567"/>
        </w:tabs>
        <w:ind w:left="135"/>
        <w:rPr>
          <w:szCs w:val="22"/>
        </w:rPr>
      </w:pPr>
      <w:r w:rsidRPr="00365CB6">
        <w:t>Enbrel induserte ikke letalitet eller synlige tegn på toksisitet hos mus eller rotter etter en enkeltdose på 2000 mg/kg gitt subkutant eller etter en enkeltdose på 1000 mg/kg gitt intravenøst. Enbrel avdekket ikke dosebegrensende toksisitet eller målorgantoksisitet hos cynomolgus-aper etter subkutan administrering to ganger per uke i 4 eller 26 påfølgende uker av en dose (15 mg/kg) som førte til AUC-basert serumkonsentrasjon av legemidlet som var over 27 ganger høyere enn den oppnådd hos mennesker ved anbefalt dose på 25 mg.</w:t>
      </w:r>
    </w:p>
    <w:p w14:paraId="44DB670B" w14:textId="77777777" w:rsidR="00615414" w:rsidRPr="00365CB6" w:rsidRDefault="00615414" w:rsidP="00B40D40">
      <w:pPr>
        <w:tabs>
          <w:tab w:val="left" w:pos="567"/>
        </w:tabs>
        <w:ind w:left="135"/>
        <w:rPr>
          <w:szCs w:val="22"/>
        </w:rPr>
      </w:pPr>
    </w:p>
    <w:p w14:paraId="300CE60A" w14:textId="77777777" w:rsidR="00615414" w:rsidRPr="00365CB6" w:rsidRDefault="00615414" w:rsidP="00B40D40">
      <w:pPr>
        <w:tabs>
          <w:tab w:val="left" w:pos="567"/>
        </w:tabs>
        <w:ind w:left="135"/>
        <w:rPr>
          <w:szCs w:val="22"/>
        </w:rPr>
      </w:pPr>
    </w:p>
    <w:p w14:paraId="79E1EDB0" w14:textId="77777777" w:rsidR="00615414" w:rsidRPr="00365CB6" w:rsidRDefault="00615414" w:rsidP="00736F79">
      <w:pPr>
        <w:ind w:left="135"/>
        <w:rPr>
          <w:b/>
          <w:bCs/>
        </w:rPr>
      </w:pPr>
      <w:r w:rsidRPr="00365CB6">
        <w:rPr>
          <w:b/>
          <w:bCs/>
        </w:rPr>
        <w:t>6.</w:t>
      </w:r>
      <w:r w:rsidRPr="00365CB6">
        <w:rPr>
          <w:b/>
          <w:bCs/>
        </w:rPr>
        <w:tab/>
        <w:t>FARMASØYTISKE OPPLYSNINGER</w:t>
      </w:r>
    </w:p>
    <w:p w14:paraId="6B6873E4" w14:textId="77777777" w:rsidR="00615414" w:rsidRPr="00365CB6" w:rsidRDefault="00615414" w:rsidP="00736F79">
      <w:pPr>
        <w:ind w:left="135"/>
        <w:rPr>
          <w:b/>
          <w:bCs/>
        </w:rPr>
      </w:pPr>
    </w:p>
    <w:p w14:paraId="2132F4E1" w14:textId="77777777" w:rsidR="00615414" w:rsidRPr="00365CB6" w:rsidRDefault="00615414" w:rsidP="00736F79">
      <w:pPr>
        <w:ind w:left="135"/>
        <w:rPr>
          <w:b/>
          <w:bCs/>
        </w:rPr>
      </w:pPr>
      <w:r w:rsidRPr="00365CB6">
        <w:rPr>
          <w:b/>
          <w:bCs/>
        </w:rPr>
        <w:t>6.1</w:t>
      </w:r>
      <w:r w:rsidRPr="00365CB6">
        <w:rPr>
          <w:b/>
          <w:bCs/>
        </w:rPr>
        <w:tab/>
        <w:t>Hjelpestoffer</w:t>
      </w:r>
    </w:p>
    <w:p w14:paraId="3AE929BD" w14:textId="77777777" w:rsidR="00615414" w:rsidRPr="00365CB6" w:rsidRDefault="00615414" w:rsidP="00B40D40">
      <w:pPr>
        <w:tabs>
          <w:tab w:val="left" w:pos="567"/>
        </w:tabs>
        <w:ind w:left="135"/>
        <w:rPr>
          <w:szCs w:val="22"/>
        </w:rPr>
      </w:pPr>
    </w:p>
    <w:p w14:paraId="1DF314E0" w14:textId="77777777" w:rsidR="00615414" w:rsidRPr="00365CB6" w:rsidRDefault="00615414" w:rsidP="00B40D40">
      <w:pPr>
        <w:pStyle w:val="EndnoteText"/>
        <w:ind w:left="135"/>
        <w:rPr>
          <w:szCs w:val="22"/>
          <w:lang w:val="nb-NO"/>
        </w:rPr>
      </w:pPr>
      <w:r w:rsidRPr="00365CB6">
        <w:rPr>
          <w:lang w:val="nb-NO"/>
        </w:rPr>
        <w:t xml:space="preserve">Sakkarose </w:t>
      </w:r>
    </w:p>
    <w:p w14:paraId="1174875B" w14:textId="77777777" w:rsidR="00615414" w:rsidRPr="00365CB6" w:rsidRDefault="00615414" w:rsidP="00B40D40">
      <w:pPr>
        <w:tabs>
          <w:tab w:val="left" w:pos="567"/>
        </w:tabs>
        <w:ind w:left="135"/>
        <w:rPr>
          <w:szCs w:val="22"/>
        </w:rPr>
      </w:pPr>
      <w:r w:rsidRPr="00365CB6">
        <w:t>Natriumklorid</w:t>
      </w:r>
    </w:p>
    <w:p w14:paraId="3E796774" w14:textId="77777777" w:rsidR="00615414" w:rsidRPr="00365CB6" w:rsidRDefault="00615414" w:rsidP="00B40D40">
      <w:pPr>
        <w:pStyle w:val="EndnoteText"/>
        <w:ind w:left="135"/>
        <w:rPr>
          <w:szCs w:val="22"/>
          <w:lang w:val="nb-NO"/>
        </w:rPr>
      </w:pPr>
      <w:r w:rsidRPr="00365CB6">
        <w:rPr>
          <w:lang w:val="nb-NO"/>
        </w:rPr>
        <w:t>L-argininhydroklorid</w:t>
      </w:r>
    </w:p>
    <w:p w14:paraId="5282AC39" w14:textId="77777777" w:rsidR="00615414" w:rsidRPr="00365CB6" w:rsidRDefault="00615414" w:rsidP="00B40D40">
      <w:pPr>
        <w:tabs>
          <w:tab w:val="left" w:pos="567"/>
        </w:tabs>
        <w:ind w:left="135"/>
        <w:rPr>
          <w:szCs w:val="22"/>
        </w:rPr>
      </w:pPr>
      <w:r w:rsidRPr="00365CB6">
        <w:t>Natriumdihydrogenfosfatdihydrat</w:t>
      </w:r>
    </w:p>
    <w:p w14:paraId="7A15F3CD" w14:textId="77777777" w:rsidR="00615414" w:rsidRPr="00365CB6" w:rsidRDefault="00615414" w:rsidP="00B40D40">
      <w:pPr>
        <w:tabs>
          <w:tab w:val="left" w:pos="567"/>
        </w:tabs>
        <w:ind w:left="135"/>
        <w:rPr>
          <w:szCs w:val="22"/>
        </w:rPr>
      </w:pPr>
      <w:r w:rsidRPr="00365CB6">
        <w:t>Dinatriumhydrogenfosfatdihydrat</w:t>
      </w:r>
    </w:p>
    <w:p w14:paraId="3736EB4C" w14:textId="77777777" w:rsidR="00615414" w:rsidRPr="00365CB6" w:rsidRDefault="00615414" w:rsidP="00B40D40">
      <w:pPr>
        <w:tabs>
          <w:tab w:val="left" w:pos="567"/>
        </w:tabs>
        <w:ind w:left="135"/>
        <w:rPr>
          <w:szCs w:val="22"/>
        </w:rPr>
      </w:pPr>
      <w:r w:rsidRPr="00365CB6">
        <w:t>Vann til injeksjonsvæsker</w:t>
      </w:r>
    </w:p>
    <w:p w14:paraId="50ED84C5" w14:textId="77777777" w:rsidR="00615414" w:rsidRPr="00365CB6" w:rsidRDefault="00615414" w:rsidP="00B40D40">
      <w:pPr>
        <w:tabs>
          <w:tab w:val="left" w:pos="567"/>
        </w:tabs>
        <w:ind w:left="135"/>
        <w:rPr>
          <w:szCs w:val="22"/>
        </w:rPr>
      </w:pPr>
    </w:p>
    <w:p w14:paraId="430B6251" w14:textId="77777777" w:rsidR="00615414" w:rsidRPr="00365CB6" w:rsidRDefault="00615414" w:rsidP="00736F79">
      <w:pPr>
        <w:ind w:left="135"/>
        <w:rPr>
          <w:b/>
          <w:bCs/>
        </w:rPr>
      </w:pPr>
      <w:r w:rsidRPr="00365CB6">
        <w:rPr>
          <w:b/>
          <w:bCs/>
        </w:rPr>
        <w:t>6.2</w:t>
      </w:r>
      <w:r w:rsidRPr="00365CB6">
        <w:rPr>
          <w:b/>
          <w:bCs/>
        </w:rPr>
        <w:tab/>
        <w:t>Uforlikeligheter</w:t>
      </w:r>
    </w:p>
    <w:p w14:paraId="26C794B8" w14:textId="77777777" w:rsidR="00615414" w:rsidRPr="00365CB6" w:rsidRDefault="00615414" w:rsidP="00B40D40">
      <w:pPr>
        <w:keepNext/>
        <w:tabs>
          <w:tab w:val="left" w:pos="567"/>
        </w:tabs>
        <w:ind w:left="135"/>
        <w:rPr>
          <w:szCs w:val="22"/>
        </w:rPr>
      </w:pPr>
    </w:p>
    <w:p w14:paraId="51A121C5" w14:textId="77777777" w:rsidR="00615414" w:rsidRPr="00365CB6" w:rsidRDefault="00615414" w:rsidP="00B40D40">
      <w:pPr>
        <w:tabs>
          <w:tab w:val="left" w:pos="567"/>
        </w:tabs>
        <w:ind w:left="135"/>
        <w:rPr>
          <w:szCs w:val="22"/>
        </w:rPr>
      </w:pPr>
      <w:r w:rsidRPr="00365CB6">
        <w:t>Dette legemidlet skal ikke blandes med andre legemidler da det ikke er gjort studier på uforlikelighet.</w:t>
      </w:r>
    </w:p>
    <w:p w14:paraId="2D9974FC" w14:textId="77777777" w:rsidR="00615414" w:rsidRPr="00365CB6" w:rsidRDefault="00615414" w:rsidP="00B40D40">
      <w:pPr>
        <w:tabs>
          <w:tab w:val="left" w:pos="567"/>
        </w:tabs>
        <w:ind w:left="135"/>
        <w:rPr>
          <w:szCs w:val="22"/>
        </w:rPr>
      </w:pPr>
    </w:p>
    <w:p w14:paraId="7329A908" w14:textId="77777777" w:rsidR="00615414" w:rsidRPr="00365CB6" w:rsidRDefault="00615414" w:rsidP="00736F79">
      <w:pPr>
        <w:ind w:left="135"/>
        <w:rPr>
          <w:b/>
          <w:bCs/>
        </w:rPr>
      </w:pPr>
      <w:r w:rsidRPr="00365CB6">
        <w:rPr>
          <w:b/>
          <w:bCs/>
        </w:rPr>
        <w:t>6.3</w:t>
      </w:r>
      <w:r w:rsidRPr="00365CB6">
        <w:rPr>
          <w:b/>
          <w:bCs/>
        </w:rPr>
        <w:tab/>
        <w:t>Holdbarhet</w:t>
      </w:r>
    </w:p>
    <w:p w14:paraId="20468EAB" w14:textId="77777777" w:rsidR="00615414" w:rsidRPr="00365CB6" w:rsidRDefault="00615414" w:rsidP="00B40D40">
      <w:pPr>
        <w:tabs>
          <w:tab w:val="left" w:pos="567"/>
        </w:tabs>
        <w:ind w:left="135"/>
        <w:rPr>
          <w:szCs w:val="22"/>
        </w:rPr>
      </w:pPr>
    </w:p>
    <w:p w14:paraId="4DDC0C37" w14:textId="77777777" w:rsidR="00615414" w:rsidRPr="00365CB6" w:rsidRDefault="00615414" w:rsidP="00B40D40">
      <w:pPr>
        <w:tabs>
          <w:tab w:val="left" w:pos="567"/>
        </w:tabs>
        <w:ind w:left="135"/>
        <w:rPr>
          <w:szCs w:val="22"/>
        </w:rPr>
      </w:pPr>
      <w:r w:rsidRPr="00365CB6">
        <w:t>30 måneder.</w:t>
      </w:r>
    </w:p>
    <w:p w14:paraId="0DCD6882" w14:textId="77777777" w:rsidR="00615414" w:rsidRPr="00365CB6" w:rsidRDefault="00615414" w:rsidP="00B40D40">
      <w:pPr>
        <w:tabs>
          <w:tab w:val="left" w:pos="567"/>
        </w:tabs>
        <w:ind w:left="135"/>
        <w:rPr>
          <w:szCs w:val="22"/>
        </w:rPr>
      </w:pPr>
    </w:p>
    <w:p w14:paraId="1C2F047E" w14:textId="77777777" w:rsidR="00615414" w:rsidRPr="00365CB6" w:rsidRDefault="00615414" w:rsidP="00736F79">
      <w:pPr>
        <w:ind w:left="135"/>
        <w:rPr>
          <w:b/>
          <w:bCs/>
        </w:rPr>
      </w:pPr>
      <w:r w:rsidRPr="00365CB6">
        <w:rPr>
          <w:b/>
          <w:bCs/>
        </w:rPr>
        <w:t>6.4</w:t>
      </w:r>
      <w:r w:rsidRPr="00365CB6">
        <w:rPr>
          <w:b/>
          <w:bCs/>
        </w:rPr>
        <w:tab/>
        <w:t xml:space="preserve">Oppbevaringsbetingelser </w:t>
      </w:r>
    </w:p>
    <w:p w14:paraId="52CC1144" w14:textId="77777777" w:rsidR="00615414" w:rsidRPr="00365CB6" w:rsidRDefault="00615414" w:rsidP="00B40D40">
      <w:pPr>
        <w:keepNext/>
        <w:tabs>
          <w:tab w:val="left" w:pos="567"/>
        </w:tabs>
        <w:ind w:left="135"/>
        <w:rPr>
          <w:szCs w:val="22"/>
        </w:rPr>
      </w:pPr>
    </w:p>
    <w:p w14:paraId="79BF4015" w14:textId="77777777" w:rsidR="00615414" w:rsidRPr="00365CB6" w:rsidRDefault="00615414" w:rsidP="00B40D40">
      <w:pPr>
        <w:keepNext/>
        <w:tabs>
          <w:tab w:val="left" w:pos="567"/>
        </w:tabs>
        <w:ind w:left="135"/>
        <w:rPr>
          <w:szCs w:val="22"/>
        </w:rPr>
      </w:pPr>
      <w:r w:rsidRPr="00365CB6">
        <w:t xml:space="preserve">Oppbevares i kjøleskap (2 </w:t>
      </w:r>
      <w:r w:rsidRPr="00365CB6">
        <w:rPr>
          <w:rFonts w:ascii="Symbol" w:eastAsia="Symbol" w:hAnsi="Symbol" w:cs="Symbol"/>
          <w:szCs w:val="22"/>
        </w:rPr>
        <w:sym w:font="Symbol" w:char="F0B0"/>
      </w:r>
      <w:r w:rsidRPr="00365CB6">
        <w:t xml:space="preserve">C - 8 </w:t>
      </w:r>
      <w:r w:rsidRPr="00365CB6">
        <w:rPr>
          <w:rFonts w:ascii="Symbol" w:eastAsia="Symbol" w:hAnsi="Symbol" w:cs="Symbol"/>
          <w:szCs w:val="22"/>
        </w:rPr>
        <w:sym w:font="Symbol" w:char="F0B0"/>
      </w:r>
      <w:r w:rsidRPr="00365CB6">
        <w:t>C). Skal ikke fryses.</w:t>
      </w:r>
    </w:p>
    <w:p w14:paraId="390A526D" w14:textId="77777777" w:rsidR="00615414" w:rsidRPr="00365CB6" w:rsidRDefault="00615414" w:rsidP="00B40D40">
      <w:pPr>
        <w:autoSpaceDE w:val="0"/>
        <w:autoSpaceDN w:val="0"/>
        <w:adjustRightInd w:val="0"/>
        <w:ind w:left="135"/>
        <w:rPr>
          <w:szCs w:val="22"/>
        </w:rPr>
      </w:pPr>
    </w:p>
    <w:p w14:paraId="5C08EF8B" w14:textId="77777777" w:rsidR="00615414" w:rsidRPr="00365CB6" w:rsidRDefault="00615414" w:rsidP="00B40D40">
      <w:pPr>
        <w:autoSpaceDE w:val="0"/>
        <w:autoSpaceDN w:val="0"/>
        <w:adjustRightInd w:val="0"/>
        <w:ind w:left="135"/>
        <w:rPr>
          <w:szCs w:val="22"/>
        </w:rPr>
      </w:pPr>
      <w:r w:rsidRPr="00365CB6">
        <w:t>Enbrel kan oppbevares ved temperaturer på opptil maksimalt 25 °C i en enkeltperiode på opptil fire uker og skal deretter ikke avkjøles igjen. Enbrel skal kasseres dersom det ikke brukes i løpet av fire ukers oppbevaring utenfor kjøleskap.</w:t>
      </w:r>
    </w:p>
    <w:p w14:paraId="5DDAA06E" w14:textId="77777777" w:rsidR="00615414" w:rsidRPr="00365CB6" w:rsidRDefault="00615414" w:rsidP="00B40D40">
      <w:pPr>
        <w:autoSpaceDE w:val="0"/>
        <w:autoSpaceDN w:val="0"/>
        <w:adjustRightInd w:val="0"/>
        <w:ind w:left="135"/>
        <w:rPr>
          <w:szCs w:val="22"/>
        </w:rPr>
      </w:pPr>
    </w:p>
    <w:p w14:paraId="27497C3F" w14:textId="77777777" w:rsidR="00615414" w:rsidRPr="00365CB6" w:rsidRDefault="00615414" w:rsidP="00B40D40">
      <w:pPr>
        <w:autoSpaceDE w:val="0"/>
        <w:autoSpaceDN w:val="0"/>
        <w:adjustRightInd w:val="0"/>
        <w:ind w:left="135"/>
        <w:rPr>
          <w:szCs w:val="22"/>
        </w:rPr>
      </w:pPr>
      <w:r w:rsidRPr="00365CB6">
        <w:t>Oppbevar kassetter til dosedispenser i ytteremballasjen for å beskytte mot lys.</w:t>
      </w:r>
    </w:p>
    <w:p w14:paraId="49304006" w14:textId="77777777" w:rsidR="00615414" w:rsidRPr="00365CB6" w:rsidRDefault="00615414" w:rsidP="00B40D40">
      <w:pPr>
        <w:tabs>
          <w:tab w:val="left" w:pos="567"/>
        </w:tabs>
        <w:ind w:left="135"/>
        <w:rPr>
          <w:szCs w:val="22"/>
        </w:rPr>
      </w:pPr>
    </w:p>
    <w:p w14:paraId="5B14F66D" w14:textId="77777777" w:rsidR="00615414" w:rsidRPr="00365CB6" w:rsidRDefault="00615414" w:rsidP="00736F79">
      <w:pPr>
        <w:ind w:left="135"/>
        <w:rPr>
          <w:b/>
          <w:bCs/>
        </w:rPr>
      </w:pPr>
      <w:r w:rsidRPr="00365CB6">
        <w:rPr>
          <w:b/>
          <w:bCs/>
        </w:rPr>
        <w:t>6.5</w:t>
      </w:r>
      <w:r w:rsidRPr="00365CB6">
        <w:rPr>
          <w:b/>
          <w:bCs/>
        </w:rPr>
        <w:tab/>
        <w:t>Emballasje (type og innhold)</w:t>
      </w:r>
    </w:p>
    <w:p w14:paraId="4E3EA20B" w14:textId="77777777" w:rsidR="00615414" w:rsidRPr="00365CB6" w:rsidRDefault="00615414" w:rsidP="00B40D40">
      <w:pPr>
        <w:keepNext/>
        <w:tabs>
          <w:tab w:val="left" w:pos="567"/>
        </w:tabs>
        <w:ind w:left="135"/>
        <w:rPr>
          <w:szCs w:val="22"/>
        </w:rPr>
      </w:pPr>
    </w:p>
    <w:p w14:paraId="53DB4FCB" w14:textId="77777777" w:rsidR="00615414" w:rsidRPr="00365CB6" w:rsidRDefault="00615414" w:rsidP="00B40D40">
      <w:pPr>
        <w:tabs>
          <w:tab w:val="left" w:pos="567"/>
        </w:tabs>
        <w:ind w:left="135"/>
        <w:rPr>
          <w:szCs w:val="22"/>
          <w:u w:val="single"/>
        </w:rPr>
      </w:pPr>
      <w:r w:rsidRPr="00365CB6">
        <w:rPr>
          <w:u w:val="single"/>
        </w:rPr>
        <w:t>25 mg injeksjonsvæske, oppløsning i kassett til dosedispenser</w:t>
      </w:r>
    </w:p>
    <w:p w14:paraId="1F9109BF" w14:textId="77777777" w:rsidR="00615414" w:rsidRPr="00365CB6" w:rsidRDefault="00615414" w:rsidP="00B40D40">
      <w:pPr>
        <w:tabs>
          <w:tab w:val="left" w:pos="567"/>
        </w:tabs>
        <w:ind w:left="135"/>
        <w:rPr>
          <w:szCs w:val="22"/>
        </w:rPr>
      </w:pPr>
      <w:r w:rsidRPr="00365CB6">
        <w:t xml:space="preserve">Kassett til dosedispenser med integrert Enbrel 25 mg ferdigfylt sprøyte. Den ferdigfylte sprøyten i kassetten til dosedispenseren består av klart type 1-glass med en kanyle (27G) i rustfritt stål, stiv kanylehette og gummipropp. Den stive kanylehetten til den ferdigfylte sprøyten inneholder tørr naturgummi (et lateksderivat). Se pkt. 4.4. </w:t>
      </w:r>
    </w:p>
    <w:p w14:paraId="1A2FA68D" w14:textId="77777777" w:rsidR="00615414" w:rsidRPr="00365CB6" w:rsidRDefault="00615414" w:rsidP="00B40D40">
      <w:pPr>
        <w:tabs>
          <w:tab w:val="left" w:pos="567"/>
        </w:tabs>
        <w:ind w:left="135"/>
        <w:rPr>
          <w:szCs w:val="22"/>
        </w:rPr>
      </w:pPr>
    </w:p>
    <w:p w14:paraId="3115319C" w14:textId="77777777" w:rsidR="00615414" w:rsidRPr="00365CB6" w:rsidRDefault="00615414" w:rsidP="00B40D40">
      <w:pPr>
        <w:tabs>
          <w:tab w:val="left" w:pos="567"/>
        </w:tabs>
        <w:ind w:left="135"/>
        <w:rPr>
          <w:szCs w:val="22"/>
        </w:rPr>
      </w:pPr>
      <w:bookmarkStart w:id="157" w:name="_Hlk21448900"/>
      <w:r w:rsidRPr="00365CB6">
        <w:t>Eskene inneholder 4, 8 eller 24 kassetter til dosedispenser med Enbrel med 8, 16 eller 48 spritservietter. Ikke alle pakningsstørrelser vil nødvendigvis bli markedsført</w:t>
      </w:r>
      <w:bookmarkEnd w:id="157"/>
      <w:r w:rsidRPr="00365CB6">
        <w:t>.</w:t>
      </w:r>
    </w:p>
    <w:p w14:paraId="151D04F7" w14:textId="77777777" w:rsidR="00615414" w:rsidRPr="00365CB6" w:rsidRDefault="00615414" w:rsidP="00B40D40">
      <w:pPr>
        <w:tabs>
          <w:tab w:val="left" w:pos="567"/>
        </w:tabs>
        <w:ind w:left="135"/>
        <w:rPr>
          <w:szCs w:val="22"/>
        </w:rPr>
      </w:pPr>
    </w:p>
    <w:p w14:paraId="155442A9" w14:textId="77777777" w:rsidR="00615414" w:rsidRPr="00365CB6" w:rsidRDefault="00615414" w:rsidP="0038242D">
      <w:pPr>
        <w:keepNext/>
        <w:keepLines/>
        <w:widowControl/>
        <w:tabs>
          <w:tab w:val="left" w:pos="567"/>
        </w:tabs>
        <w:ind w:left="136"/>
        <w:rPr>
          <w:szCs w:val="22"/>
          <w:u w:val="single"/>
        </w:rPr>
      </w:pPr>
      <w:r w:rsidRPr="00365CB6">
        <w:rPr>
          <w:u w:val="single"/>
        </w:rPr>
        <w:t>50 mg injeksjonsvæske, oppløsning i kassett til dosedispenser</w:t>
      </w:r>
    </w:p>
    <w:p w14:paraId="5C8E1972" w14:textId="77777777" w:rsidR="00615414" w:rsidRPr="00365CB6" w:rsidRDefault="00615414" w:rsidP="00B40D40">
      <w:pPr>
        <w:tabs>
          <w:tab w:val="left" w:pos="567"/>
        </w:tabs>
        <w:ind w:left="135"/>
        <w:rPr>
          <w:szCs w:val="22"/>
        </w:rPr>
      </w:pPr>
      <w:r w:rsidRPr="00365CB6">
        <w:t xml:space="preserve">Kassett til dosedispenser med integrert Enbrel 50 mg ferdigfylt sprøyte. Den ferdigfylte sprøyten i kassetten til dosedispenseren består av klart type 1-glass med en kanyle (27G) i rustfritt stål, stiv kanylehette og gummipropp. Den stive kanylehetten til den ferdigfylte sprøyten inneholder tørr naturgummi (et lateksderivat). Se pkt. 4.4. </w:t>
      </w:r>
    </w:p>
    <w:p w14:paraId="52731244" w14:textId="77777777" w:rsidR="00615414" w:rsidRPr="00365CB6" w:rsidRDefault="00615414" w:rsidP="00B40D40">
      <w:pPr>
        <w:tabs>
          <w:tab w:val="left" w:pos="567"/>
        </w:tabs>
        <w:ind w:left="135"/>
        <w:rPr>
          <w:szCs w:val="22"/>
        </w:rPr>
      </w:pPr>
    </w:p>
    <w:p w14:paraId="23908B1A" w14:textId="77777777" w:rsidR="00615414" w:rsidRPr="00365CB6" w:rsidRDefault="00615414" w:rsidP="00B40D40">
      <w:pPr>
        <w:tabs>
          <w:tab w:val="left" w:pos="567"/>
        </w:tabs>
        <w:ind w:left="135"/>
        <w:rPr>
          <w:szCs w:val="22"/>
        </w:rPr>
      </w:pPr>
      <w:r w:rsidRPr="00365CB6">
        <w:t>Eskene inneholder 2, 4 eller 12 kassetter til dosedispenser med Enbrel med 4, 8 eller 24 spritservietter. Ikke alle pakningsstørrelser vil nødvendigvis bli markedsført.</w:t>
      </w:r>
    </w:p>
    <w:p w14:paraId="7B353A76" w14:textId="77777777" w:rsidR="00D45B42" w:rsidRPr="00365CB6" w:rsidRDefault="00D45B42" w:rsidP="00B40D40">
      <w:pPr>
        <w:tabs>
          <w:tab w:val="left" w:pos="567"/>
        </w:tabs>
        <w:ind w:left="135"/>
        <w:rPr>
          <w:szCs w:val="22"/>
        </w:rPr>
      </w:pPr>
    </w:p>
    <w:p w14:paraId="4410AEC9" w14:textId="77777777" w:rsidR="00D45B42" w:rsidRPr="00365CB6" w:rsidRDefault="00D45B42" w:rsidP="00736F79">
      <w:pPr>
        <w:ind w:left="135"/>
        <w:rPr>
          <w:b/>
          <w:bCs/>
        </w:rPr>
      </w:pPr>
      <w:r w:rsidRPr="00365CB6">
        <w:rPr>
          <w:b/>
          <w:bCs/>
        </w:rPr>
        <w:t>6.6</w:t>
      </w:r>
      <w:r w:rsidRPr="00365CB6">
        <w:rPr>
          <w:b/>
          <w:bCs/>
        </w:rPr>
        <w:tab/>
        <w:t>Spesielle forholdsregler for destruksjon og annen håndtering</w:t>
      </w:r>
    </w:p>
    <w:p w14:paraId="4F0E40D7" w14:textId="77777777" w:rsidR="00615414" w:rsidRPr="00365CB6" w:rsidRDefault="00615414" w:rsidP="00736F79">
      <w:pPr>
        <w:ind w:left="135"/>
        <w:rPr>
          <w:b/>
          <w:bCs/>
        </w:rPr>
      </w:pPr>
    </w:p>
    <w:p w14:paraId="70DA608E" w14:textId="77777777" w:rsidR="00615414" w:rsidRPr="00365CB6" w:rsidRDefault="00615414" w:rsidP="00736F79">
      <w:pPr>
        <w:ind w:left="135"/>
        <w:rPr>
          <w:u w:val="single"/>
        </w:rPr>
      </w:pPr>
      <w:r w:rsidRPr="00365CB6">
        <w:rPr>
          <w:u w:val="single"/>
        </w:rPr>
        <w:t>Instruksjoner vedrørende bruk og håndtering</w:t>
      </w:r>
    </w:p>
    <w:p w14:paraId="04B7095F" w14:textId="77777777" w:rsidR="00615414" w:rsidRPr="00365CB6" w:rsidRDefault="00615414" w:rsidP="00B40D40">
      <w:pPr>
        <w:ind w:left="135"/>
      </w:pPr>
    </w:p>
    <w:p w14:paraId="7CEF36A2" w14:textId="77777777" w:rsidR="00615414" w:rsidRPr="00365CB6" w:rsidRDefault="00615414" w:rsidP="00B40D40">
      <w:pPr>
        <w:tabs>
          <w:tab w:val="left" w:pos="284"/>
        </w:tabs>
        <w:ind w:left="135"/>
        <w:rPr>
          <w:szCs w:val="22"/>
        </w:rPr>
      </w:pPr>
      <w:r w:rsidRPr="00365CB6">
        <w:t xml:space="preserve">Før injeksjon bør Enbrel kassetter til dosedispenser få oppnå romtemperatur (omtrent 15 til 30 minutter). Kanylehetten skal ikke fjernes mens kassetten til dosedispenseren når romtemperatur. Ved å se gjennom det klare inspeksjonsvinduet skal oppløsningen være klar til lett blakket, fargeløs til svakt gul eller svakt brun og kan inneholde små hvite eller nesten gjennomsiktige proteinpartikler. </w:t>
      </w:r>
    </w:p>
    <w:p w14:paraId="000FDCBE" w14:textId="77777777" w:rsidR="00615414" w:rsidRPr="00365CB6" w:rsidRDefault="00615414" w:rsidP="00B40D40">
      <w:pPr>
        <w:autoSpaceDE w:val="0"/>
        <w:autoSpaceDN w:val="0"/>
        <w:adjustRightInd w:val="0"/>
        <w:ind w:left="135"/>
        <w:rPr>
          <w:szCs w:val="22"/>
        </w:rPr>
      </w:pPr>
    </w:p>
    <w:p w14:paraId="7B940A1C" w14:textId="77777777" w:rsidR="00615414" w:rsidRPr="00365CB6" w:rsidRDefault="00615414" w:rsidP="00B40D40">
      <w:pPr>
        <w:autoSpaceDE w:val="0"/>
        <w:autoSpaceDN w:val="0"/>
        <w:adjustRightInd w:val="0"/>
        <w:ind w:left="135"/>
        <w:rPr>
          <w:szCs w:val="22"/>
        </w:rPr>
      </w:pPr>
      <w:r w:rsidRPr="00365CB6">
        <w:t>Instruksjoner for forberedelse og administrering av Enbrel kassett til dosedispenser er utførlig beskrevet i pakningsvedlegget og i brukerhåndboken som følger med SMARTCLIC-enheten.</w:t>
      </w:r>
    </w:p>
    <w:p w14:paraId="7954D100" w14:textId="77777777" w:rsidR="00615414" w:rsidRPr="00365CB6" w:rsidRDefault="00615414" w:rsidP="00B40D40">
      <w:pPr>
        <w:autoSpaceDE w:val="0"/>
        <w:autoSpaceDN w:val="0"/>
        <w:adjustRightInd w:val="0"/>
        <w:ind w:left="135"/>
        <w:rPr>
          <w:szCs w:val="22"/>
        </w:rPr>
      </w:pPr>
    </w:p>
    <w:p w14:paraId="45E2EC27" w14:textId="77777777" w:rsidR="00615414" w:rsidRPr="00365CB6" w:rsidRDefault="00615414" w:rsidP="00B40D40">
      <w:pPr>
        <w:autoSpaceDE w:val="0"/>
        <w:autoSpaceDN w:val="0"/>
        <w:adjustRightInd w:val="0"/>
        <w:ind w:left="135"/>
        <w:rPr>
          <w:szCs w:val="22"/>
        </w:rPr>
      </w:pPr>
      <w:r w:rsidRPr="00365CB6">
        <w:t xml:space="preserve">Dette legemidlet (kassett til dosedispenser) er kun til engangsbruk sammen med SMARTCLIC-enheten. </w:t>
      </w:r>
    </w:p>
    <w:p w14:paraId="2D8A7773" w14:textId="77777777" w:rsidR="00615414" w:rsidRPr="00365CB6" w:rsidRDefault="00615414" w:rsidP="00B40D40">
      <w:pPr>
        <w:autoSpaceDE w:val="0"/>
        <w:autoSpaceDN w:val="0"/>
        <w:adjustRightInd w:val="0"/>
        <w:ind w:left="135"/>
        <w:rPr>
          <w:szCs w:val="22"/>
        </w:rPr>
      </w:pPr>
    </w:p>
    <w:p w14:paraId="3415441B" w14:textId="77777777" w:rsidR="00615414" w:rsidRPr="00365CB6" w:rsidRDefault="00615414" w:rsidP="00B40D40">
      <w:pPr>
        <w:autoSpaceDE w:val="0"/>
        <w:autoSpaceDN w:val="0"/>
        <w:adjustRightInd w:val="0"/>
        <w:ind w:left="135"/>
        <w:rPr>
          <w:szCs w:val="22"/>
        </w:rPr>
      </w:pPr>
      <w:r w:rsidRPr="00365CB6">
        <w:t>Ikke anvendt legemiddel samt avfall bør destrueres i overensstemmelse med lokale krav.</w:t>
      </w:r>
    </w:p>
    <w:p w14:paraId="2EE284AB" w14:textId="77777777" w:rsidR="00615414" w:rsidRPr="00365CB6" w:rsidRDefault="00615414" w:rsidP="00B40D40">
      <w:pPr>
        <w:tabs>
          <w:tab w:val="left" w:pos="567"/>
        </w:tabs>
        <w:ind w:left="135"/>
        <w:rPr>
          <w:szCs w:val="22"/>
        </w:rPr>
      </w:pPr>
    </w:p>
    <w:p w14:paraId="43086B30" w14:textId="77777777" w:rsidR="00615414" w:rsidRPr="00365CB6" w:rsidRDefault="00615414" w:rsidP="00B40D40">
      <w:pPr>
        <w:tabs>
          <w:tab w:val="left" w:pos="567"/>
        </w:tabs>
        <w:ind w:left="135"/>
        <w:rPr>
          <w:szCs w:val="22"/>
        </w:rPr>
      </w:pPr>
    </w:p>
    <w:p w14:paraId="3504ECD3" w14:textId="77777777" w:rsidR="00615414" w:rsidRPr="00365CB6" w:rsidRDefault="00615414" w:rsidP="00E71BF5">
      <w:pPr>
        <w:ind w:left="135"/>
        <w:rPr>
          <w:b/>
          <w:bCs/>
        </w:rPr>
      </w:pPr>
      <w:r w:rsidRPr="00365CB6">
        <w:rPr>
          <w:b/>
          <w:bCs/>
        </w:rPr>
        <w:t>7.</w:t>
      </w:r>
      <w:r w:rsidRPr="00365CB6">
        <w:rPr>
          <w:b/>
          <w:bCs/>
        </w:rPr>
        <w:tab/>
        <w:t>INNEHAVER AV MARKEDSFØRINGSTILLATELSEN</w:t>
      </w:r>
    </w:p>
    <w:p w14:paraId="18FE3312" w14:textId="77777777" w:rsidR="00615414" w:rsidRPr="00365CB6" w:rsidRDefault="00615414" w:rsidP="00B40D40">
      <w:pPr>
        <w:keepNext/>
        <w:tabs>
          <w:tab w:val="left" w:pos="567"/>
        </w:tabs>
        <w:ind w:left="135"/>
        <w:rPr>
          <w:szCs w:val="22"/>
        </w:rPr>
      </w:pPr>
    </w:p>
    <w:p w14:paraId="6AF9F9E6" w14:textId="77777777" w:rsidR="00615414" w:rsidRPr="00365CB6" w:rsidRDefault="00615414" w:rsidP="00B40D40">
      <w:pPr>
        <w:keepNext/>
        <w:autoSpaceDE w:val="0"/>
        <w:autoSpaceDN w:val="0"/>
        <w:adjustRightInd w:val="0"/>
        <w:ind w:left="135"/>
      </w:pPr>
      <w:r w:rsidRPr="00365CB6">
        <w:t>Pfizer Europe MA EEIG</w:t>
      </w:r>
    </w:p>
    <w:p w14:paraId="12F4EDE2" w14:textId="77777777" w:rsidR="00615414" w:rsidRPr="00365CB6" w:rsidRDefault="00615414" w:rsidP="00B40D40">
      <w:pPr>
        <w:keepNext/>
        <w:autoSpaceDE w:val="0"/>
        <w:autoSpaceDN w:val="0"/>
        <w:adjustRightInd w:val="0"/>
        <w:ind w:left="135"/>
      </w:pPr>
      <w:r w:rsidRPr="00365CB6">
        <w:t>Boulevard de la Plaine 17</w:t>
      </w:r>
    </w:p>
    <w:p w14:paraId="5956BE5B" w14:textId="75B4E21B" w:rsidR="00615414" w:rsidRPr="00365CB6" w:rsidRDefault="00615414" w:rsidP="00B40D40">
      <w:pPr>
        <w:keepNext/>
        <w:autoSpaceDE w:val="0"/>
        <w:autoSpaceDN w:val="0"/>
        <w:adjustRightInd w:val="0"/>
        <w:ind w:left="135"/>
      </w:pPr>
      <w:r w:rsidRPr="00365CB6">
        <w:t>1050 Bruxelles</w:t>
      </w:r>
    </w:p>
    <w:p w14:paraId="6FD19F4B" w14:textId="77777777" w:rsidR="00615414" w:rsidRPr="00365CB6" w:rsidRDefault="00615414" w:rsidP="00B40D40">
      <w:pPr>
        <w:autoSpaceDE w:val="0"/>
        <w:autoSpaceDN w:val="0"/>
        <w:adjustRightInd w:val="0"/>
        <w:ind w:left="135"/>
      </w:pPr>
      <w:r w:rsidRPr="00365CB6">
        <w:t>Belgia</w:t>
      </w:r>
    </w:p>
    <w:p w14:paraId="57D8F236" w14:textId="77777777" w:rsidR="00615414" w:rsidRPr="00365CB6" w:rsidRDefault="00615414" w:rsidP="00B40D40">
      <w:pPr>
        <w:tabs>
          <w:tab w:val="left" w:pos="567"/>
        </w:tabs>
        <w:ind w:left="135"/>
        <w:rPr>
          <w:szCs w:val="22"/>
        </w:rPr>
      </w:pPr>
    </w:p>
    <w:p w14:paraId="38D0E619" w14:textId="77777777" w:rsidR="00615414" w:rsidRPr="00365CB6" w:rsidRDefault="00615414" w:rsidP="00B40D40">
      <w:pPr>
        <w:tabs>
          <w:tab w:val="left" w:pos="567"/>
        </w:tabs>
        <w:ind w:left="135"/>
        <w:rPr>
          <w:szCs w:val="22"/>
        </w:rPr>
      </w:pPr>
    </w:p>
    <w:p w14:paraId="411816D0" w14:textId="77777777" w:rsidR="00615414" w:rsidRPr="00365CB6" w:rsidRDefault="00615414" w:rsidP="00E71BF5">
      <w:pPr>
        <w:ind w:left="135"/>
        <w:rPr>
          <w:b/>
          <w:bCs/>
        </w:rPr>
      </w:pPr>
      <w:r w:rsidRPr="00365CB6">
        <w:rPr>
          <w:b/>
          <w:bCs/>
        </w:rPr>
        <w:t>8.</w:t>
      </w:r>
      <w:r w:rsidRPr="00365CB6">
        <w:rPr>
          <w:b/>
          <w:bCs/>
        </w:rPr>
        <w:tab/>
        <w:t>MARKEDSFØRINGSTILLATELSESNUMMER (NUMRE)</w:t>
      </w:r>
    </w:p>
    <w:p w14:paraId="542FF936" w14:textId="77777777" w:rsidR="00615414" w:rsidRPr="00365CB6" w:rsidRDefault="00615414" w:rsidP="00B40D40">
      <w:pPr>
        <w:tabs>
          <w:tab w:val="left" w:pos="567"/>
        </w:tabs>
        <w:ind w:left="135"/>
        <w:rPr>
          <w:szCs w:val="22"/>
        </w:rPr>
      </w:pPr>
    </w:p>
    <w:p w14:paraId="4F7869AD" w14:textId="77777777" w:rsidR="00615414" w:rsidRPr="00365CB6" w:rsidRDefault="00615414" w:rsidP="00B40D40">
      <w:pPr>
        <w:tabs>
          <w:tab w:val="left" w:pos="567"/>
        </w:tabs>
        <w:ind w:left="135"/>
        <w:rPr>
          <w:szCs w:val="22"/>
        </w:rPr>
      </w:pPr>
      <w:r w:rsidRPr="00365CB6">
        <w:rPr>
          <w:u w:val="single"/>
        </w:rPr>
        <w:t>Enbrel 25 mg injeksjonsvæske, oppløsning i kassett til dosedispenser</w:t>
      </w:r>
      <w:r w:rsidRPr="00365CB6">
        <w:t xml:space="preserve"> </w:t>
      </w:r>
    </w:p>
    <w:p w14:paraId="597B029D" w14:textId="77777777" w:rsidR="00615414" w:rsidRPr="00365CB6" w:rsidRDefault="00615414" w:rsidP="00B40D40">
      <w:pPr>
        <w:tabs>
          <w:tab w:val="left" w:pos="567"/>
        </w:tabs>
        <w:ind w:left="135"/>
        <w:rPr>
          <w:szCs w:val="22"/>
        </w:rPr>
      </w:pPr>
      <w:r w:rsidRPr="00365CB6">
        <w:t>EU/1/99/126/</w:t>
      </w:r>
      <w:r w:rsidR="0024131C" w:rsidRPr="00365CB6">
        <w:t>027</w:t>
      </w:r>
    </w:p>
    <w:p w14:paraId="5F202909" w14:textId="77777777" w:rsidR="00615414" w:rsidRPr="00365CB6" w:rsidRDefault="00615414" w:rsidP="00B40D40">
      <w:pPr>
        <w:tabs>
          <w:tab w:val="left" w:pos="567"/>
        </w:tabs>
        <w:ind w:left="135"/>
        <w:rPr>
          <w:szCs w:val="22"/>
        </w:rPr>
      </w:pPr>
      <w:r w:rsidRPr="00365CB6">
        <w:t>EU/1/99/126/</w:t>
      </w:r>
      <w:r w:rsidR="0024131C" w:rsidRPr="00365CB6">
        <w:t>028</w:t>
      </w:r>
    </w:p>
    <w:p w14:paraId="6FD31C9A" w14:textId="77777777" w:rsidR="00615414" w:rsidRPr="00365CB6" w:rsidRDefault="00615414" w:rsidP="00B40D40">
      <w:pPr>
        <w:tabs>
          <w:tab w:val="left" w:pos="567"/>
        </w:tabs>
        <w:ind w:left="135"/>
        <w:rPr>
          <w:szCs w:val="22"/>
        </w:rPr>
      </w:pPr>
      <w:r w:rsidRPr="00365CB6">
        <w:t>EU/1/99/126/</w:t>
      </w:r>
      <w:r w:rsidR="0024131C" w:rsidRPr="00365CB6">
        <w:t>029</w:t>
      </w:r>
    </w:p>
    <w:p w14:paraId="10FD3416" w14:textId="77777777" w:rsidR="00615414" w:rsidRPr="00365CB6" w:rsidRDefault="00615414" w:rsidP="00B40D40">
      <w:pPr>
        <w:tabs>
          <w:tab w:val="left" w:pos="567"/>
        </w:tabs>
        <w:ind w:left="135"/>
        <w:rPr>
          <w:szCs w:val="22"/>
        </w:rPr>
      </w:pPr>
    </w:p>
    <w:p w14:paraId="5CC3F872" w14:textId="77777777" w:rsidR="00615414" w:rsidRPr="00365CB6" w:rsidRDefault="00615414" w:rsidP="00B40D40">
      <w:pPr>
        <w:keepNext/>
        <w:tabs>
          <w:tab w:val="left" w:pos="567"/>
        </w:tabs>
        <w:ind w:left="135"/>
        <w:rPr>
          <w:szCs w:val="22"/>
        </w:rPr>
      </w:pPr>
      <w:r w:rsidRPr="00365CB6">
        <w:rPr>
          <w:u w:val="single"/>
        </w:rPr>
        <w:t>Enbrel 50 mg injeksjonsvæske, oppløsning i kassett til dosedispenser</w:t>
      </w:r>
    </w:p>
    <w:p w14:paraId="651F200D" w14:textId="77777777" w:rsidR="00615414" w:rsidRPr="00365CB6" w:rsidRDefault="00615414" w:rsidP="00B40D40">
      <w:pPr>
        <w:keepNext/>
        <w:tabs>
          <w:tab w:val="left" w:pos="567"/>
        </w:tabs>
        <w:ind w:left="135"/>
        <w:rPr>
          <w:szCs w:val="22"/>
        </w:rPr>
      </w:pPr>
      <w:r w:rsidRPr="00365CB6">
        <w:t>EU/1/99/126/</w:t>
      </w:r>
      <w:r w:rsidR="0024131C" w:rsidRPr="00365CB6">
        <w:t>030</w:t>
      </w:r>
    </w:p>
    <w:p w14:paraId="761D8F7A" w14:textId="77777777" w:rsidR="00615414" w:rsidRPr="00365CB6" w:rsidRDefault="00615414" w:rsidP="00B40D40">
      <w:pPr>
        <w:keepNext/>
        <w:tabs>
          <w:tab w:val="left" w:pos="567"/>
        </w:tabs>
        <w:ind w:left="135"/>
        <w:rPr>
          <w:szCs w:val="22"/>
        </w:rPr>
      </w:pPr>
      <w:r w:rsidRPr="00365CB6">
        <w:t>EU/1/99/126/</w:t>
      </w:r>
      <w:r w:rsidR="0024131C" w:rsidRPr="00365CB6">
        <w:t>031</w:t>
      </w:r>
    </w:p>
    <w:p w14:paraId="671625B7" w14:textId="77777777" w:rsidR="00615414" w:rsidRPr="00365CB6" w:rsidRDefault="00615414" w:rsidP="00B40D40">
      <w:pPr>
        <w:keepNext/>
        <w:tabs>
          <w:tab w:val="left" w:pos="567"/>
        </w:tabs>
        <w:ind w:left="135"/>
        <w:rPr>
          <w:szCs w:val="22"/>
        </w:rPr>
      </w:pPr>
      <w:r w:rsidRPr="00365CB6">
        <w:t>EU/1/99/126/</w:t>
      </w:r>
      <w:r w:rsidR="0024131C" w:rsidRPr="00365CB6">
        <w:t>032</w:t>
      </w:r>
    </w:p>
    <w:p w14:paraId="57B1DAFC" w14:textId="77777777" w:rsidR="00615414" w:rsidRPr="00365CB6" w:rsidRDefault="00615414" w:rsidP="00B40D40">
      <w:pPr>
        <w:tabs>
          <w:tab w:val="left" w:pos="567"/>
        </w:tabs>
        <w:ind w:left="135"/>
        <w:rPr>
          <w:szCs w:val="22"/>
        </w:rPr>
      </w:pPr>
    </w:p>
    <w:p w14:paraId="5D2AD8E6" w14:textId="77777777" w:rsidR="00615414" w:rsidRPr="00365CB6" w:rsidRDefault="00615414" w:rsidP="00E71BF5">
      <w:pPr>
        <w:ind w:left="135"/>
        <w:rPr>
          <w:b/>
          <w:bCs/>
        </w:rPr>
      </w:pPr>
    </w:p>
    <w:p w14:paraId="4FCFEA36" w14:textId="77777777" w:rsidR="00615414" w:rsidRPr="00365CB6" w:rsidRDefault="00615414" w:rsidP="00E71BF5">
      <w:pPr>
        <w:ind w:left="135"/>
        <w:rPr>
          <w:b/>
          <w:bCs/>
        </w:rPr>
      </w:pPr>
      <w:r w:rsidRPr="00365CB6">
        <w:rPr>
          <w:b/>
          <w:bCs/>
        </w:rPr>
        <w:t>9.</w:t>
      </w:r>
      <w:r w:rsidRPr="00365CB6">
        <w:rPr>
          <w:b/>
          <w:bCs/>
        </w:rPr>
        <w:tab/>
        <w:t>DATO FOR FØRSTE MARKEDSFØRINGSTILLATELSE / SISTE FORNYELSE</w:t>
      </w:r>
    </w:p>
    <w:p w14:paraId="765900B7" w14:textId="77777777" w:rsidR="00615414" w:rsidRPr="00365CB6" w:rsidRDefault="00615414" w:rsidP="00B40D40">
      <w:pPr>
        <w:keepNext/>
        <w:tabs>
          <w:tab w:val="left" w:pos="567"/>
        </w:tabs>
        <w:ind w:left="135"/>
        <w:rPr>
          <w:szCs w:val="22"/>
        </w:rPr>
      </w:pPr>
    </w:p>
    <w:p w14:paraId="4F7D6A49" w14:textId="77777777" w:rsidR="00615414" w:rsidRPr="00365CB6" w:rsidRDefault="00615414" w:rsidP="00B40D40">
      <w:pPr>
        <w:keepNext/>
        <w:tabs>
          <w:tab w:val="left" w:pos="567"/>
        </w:tabs>
        <w:ind w:left="135"/>
        <w:rPr>
          <w:szCs w:val="22"/>
        </w:rPr>
      </w:pPr>
      <w:r w:rsidRPr="00365CB6">
        <w:t>Dato for første markedsføringstillatelse: 3. februar 2000</w:t>
      </w:r>
    </w:p>
    <w:p w14:paraId="19634B76" w14:textId="6B04261E" w:rsidR="00615414" w:rsidRPr="00365CB6" w:rsidRDefault="00615414" w:rsidP="00B40D40">
      <w:pPr>
        <w:keepNext/>
        <w:tabs>
          <w:tab w:val="left" w:pos="567"/>
        </w:tabs>
        <w:ind w:left="135"/>
        <w:rPr>
          <w:szCs w:val="22"/>
        </w:rPr>
      </w:pPr>
      <w:r w:rsidRPr="00365CB6">
        <w:t xml:space="preserve">Dato for siste fornyelse: </w:t>
      </w:r>
      <w:r w:rsidR="00B40D40" w:rsidRPr="00365CB6">
        <w:rPr>
          <w:szCs w:val="22"/>
        </w:rPr>
        <w:t>26. november 2009</w:t>
      </w:r>
    </w:p>
    <w:p w14:paraId="1152B8A6" w14:textId="77777777" w:rsidR="00615414" w:rsidRPr="00365CB6" w:rsidRDefault="00615414" w:rsidP="00B40D40">
      <w:pPr>
        <w:tabs>
          <w:tab w:val="left" w:pos="567"/>
        </w:tabs>
        <w:ind w:left="135"/>
        <w:rPr>
          <w:szCs w:val="22"/>
        </w:rPr>
      </w:pPr>
    </w:p>
    <w:p w14:paraId="2D82766C" w14:textId="77777777" w:rsidR="00615414" w:rsidRPr="00365CB6" w:rsidRDefault="00615414" w:rsidP="00B40D40">
      <w:pPr>
        <w:keepNext/>
        <w:keepLines/>
        <w:widowControl/>
        <w:tabs>
          <w:tab w:val="left" w:pos="567"/>
        </w:tabs>
        <w:ind w:left="135"/>
        <w:rPr>
          <w:szCs w:val="22"/>
        </w:rPr>
      </w:pPr>
    </w:p>
    <w:p w14:paraId="0105D6F8" w14:textId="77777777" w:rsidR="00615414" w:rsidRPr="00365CB6" w:rsidRDefault="00615414" w:rsidP="0038242D">
      <w:pPr>
        <w:keepNext/>
        <w:keepLines/>
        <w:widowControl/>
        <w:ind w:left="136"/>
        <w:rPr>
          <w:b/>
          <w:bCs/>
        </w:rPr>
      </w:pPr>
      <w:r w:rsidRPr="00365CB6">
        <w:rPr>
          <w:b/>
          <w:bCs/>
        </w:rPr>
        <w:t>10.</w:t>
      </w:r>
      <w:r w:rsidRPr="00365CB6">
        <w:rPr>
          <w:b/>
          <w:bCs/>
        </w:rPr>
        <w:tab/>
        <w:t>OPPDATERINGSDATO</w:t>
      </w:r>
    </w:p>
    <w:p w14:paraId="58149161" w14:textId="77777777" w:rsidR="00615414" w:rsidRPr="00365CB6" w:rsidRDefault="00615414" w:rsidP="00B40D40">
      <w:pPr>
        <w:keepNext/>
        <w:keepLines/>
        <w:widowControl/>
        <w:tabs>
          <w:tab w:val="left" w:pos="567"/>
        </w:tabs>
        <w:ind w:left="135"/>
        <w:rPr>
          <w:szCs w:val="22"/>
        </w:rPr>
      </w:pPr>
    </w:p>
    <w:p w14:paraId="281A134D" w14:textId="63097283" w:rsidR="009D72DB" w:rsidRPr="00365CB6" w:rsidRDefault="00615414" w:rsidP="00B40D40">
      <w:pPr>
        <w:keepNext/>
        <w:keepLines/>
        <w:widowControl/>
        <w:tabs>
          <w:tab w:val="left" w:pos="567"/>
        </w:tabs>
        <w:ind w:left="135"/>
      </w:pPr>
      <w:r w:rsidRPr="00365CB6">
        <w:t xml:space="preserve">Detaljert informasjon om dette legemidlet er tilgjengelig på nettstedet til Det europeiske legemiddelkontoret (The European Medicines Agency) </w:t>
      </w:r>
      <w:ins w:id="158" w:author="Pfizer-NO-03" w:date="2025-06-25T13:39:00Z" w16du:dateUtc="2025-06-25T11:39:00Z">
        <w:r w:rsidR="00CE4A59" w:rsidRPr="00365CB6">
          <w:rPr>
            <w:color w:val="auto"/>
          </w:rPr>
          <w:fldChar w:fldCharType="begin"/>
        </w:r>
        <w:r w:rsidR="00CE4A59" w:rsidRPr="00365CB6">
          <w:instrText>HYPERLINK "https://www.ema.europa.eu"</w:instrText>
        </w:r>
        <w:r w:rsidR="00CE4A59" w:rsidRPr="00365CB6">
          <w:rPr>
            <w:color w:val="auto"/>
          </w:rPr>
        </w:r>
        <w:r w:rsidR="00CE4A59" w:rsidRPr="00365CB6">
          <w:rPr>
            <w:color w:val="auto"/>
          </w:rPr>
          <w:fldChar w:fldCharType="separate"/>
        </w:r>
        <w:r w:rsidR="00CE4A59" w:rsidRPr="00365CB6">
          <w:rPr>
            <w:rStyle w:val="Hyperlink"/>
          </w:rPr>
          <w:t>https://www.ema.europa.eu</w:t>
        </w:r>
        <w:r w:rsidR="00CE4A59" w:rsidRPr="00365CB6">
          <w:rPr>
            <w:rStyle w:val="Hyperlink"/>
          </w:rPr>
          <w:fldChar w:fldCharType="end"/>
        </w:r>
      </w:ins>
      <w:del w:id="159" w:author="Pfizer-NO-03" w:date="2025-06-25T13:39:00Z" w16du:dateUtc="2025-06-25T11:39:00Z">
        <w:r w:rsidRPr="00365CB6" w:rsidDel="00CE4A59">
          <w:fldChar w:fldCharType="begin"/>
        </w:r>
        <w:r w:rsidRPr="00365CB6" w:rsidDel="00CE4A59">
          <w:delInstrText>HYPERLINK "http://www.ema.europa.eu"</w:delInstrText>
        </w:r>
        <w:r w:rsidRPr="00365CB6" w:rsidDel="00CE4A59">
          <w:fldChar w:fldCharType="separate"/>
        </w:r>
        <w:r w:rsidRPr="00365CB6" w:rsidDel="00CE4A59">
          <w:rPr>
            <w:rStyle w:val="Hyperlink"/>
          </w:rPr>
          <w:delText>http://www.ema.europa.eu</w:delText>
        </w:r>
        <w:r w:rsidRPr="00365CB6" w:rsidDel="00CE4A59">
          <w:fldChar w:fldCharType="end"/>
        </w:r>
      </w:del>
      <w:r w:rsidRPr="00365CB6">
        <w:t>.</w:t>
      </w:r>
    </w:p>
    <w:p w14:paraId="0B6346D8" w14:textId="77777777" w:rsidR="00615414" w:rsidRPr="00365CB6" w:rsidRDefault="009D72DB" w:rsidP="00B40D40">
      <w:pPr>
        <w:keepNext/>
        <w:tabs>
          <w:tab w:val="left" w:pos="567"/>
        </w:tabs>
        <w:ind w:left="135"/>
        <w:rPr>
          <w:szCs w:val="22"/>
        </w:rPr>
      </w:pPr>
      <w:r w:rsidRPr="00365CB6">
        <w:br w:type="page"/>
      </w:r>
    </w:p>
    <w:p w14:paraId="7AA18616" w14:textId="77777777" w:rsidR="00032F1F" w:rsidRPr="00365CB6" w:rsidRDefault="00032F1F" w:rsidP="00B40D40">
      <w:pPr>
        <w:tabs>
          <w:tab w:val="left" w:pos="567"/>
        </w:tabs>
        <w:ind w:left="135"/>
        <w:jc w:val="center"/>
        <w:rPr>
          <w:b/>
          <w:szCs w:val="22"/>
        </w:rPr>
      </w:pPr>
    </w:p>
    <w:p w14:paraId="21A1EDFC" w14:textId="77777777" w:rsidR="00032F1F" w:rsidRPr="00365CB6" w:rsidRDefault="00032F1F" w:rsidP="00B40D40">
      <w:pPr>
        <w:tabs>
          <w:tab w:val="left" w:pos="567"/>
        </w:tabs>
        <w:ind w:left="135"/>
        <w:jc w:val="center"/>
        <w:rPr>
          <w:b/>
          <w:szCs w:val="22"/>
        </w:rPr>
      </w:pPr>
    </w:p>
    <w:p w14:paraId="5C3396EA" w14:textId="77777777" w:rsidR="00032F1F" w:rsidRPr="00365CB6" w:rsidRDefault="00032F1F" w:rsidP="00B40D40">
      <w:pPr>
        <w:tabs>
          <w:tab w:val="left" w:pos="567"/>
        </w:tabs>
        <w:ind w:left="135"/>
        <w:jc w:val="center"/>
        <w:rPr>
          <w:b/>
          <w:szCs w:val="22"/>
        </w:rPr>
      </w:pPr>
    </w:p>
    <w:p w14:paraId="42317BF4" w14:textId="77777777" w:rsidR="00032F1F" w:rsidRPr="00365CB6" w:rsidRDefault="00032F1F" w:rsidP="00B40D40">
      <w:pPr>
        <w:tabs>
          <w:tab w:val="left" w:pos="567"/>
        </w:tabs>
        <w:ind w:left="135"/>
        <w:jc w:val="center"/>
        <w:rPr>
          <w:b/>
          <w:szCs w:val="22"/>
        </w:rPr>
      </w:pPr>
    </w:p>
    <w:p w14:paraId="7F6D1D86" w14:textId="77777777" w:rsidR="00032F1F" w:rsidRPr="00365CB6" w:rsidRDefault="00032F1F" w:rsidP="00B40D40">
      <w:pPr>
        <w:tabs>
          <w:tab w:val="left" w:pos="567"/>
        </w:tabs>
        <w:ind w:left="135"/>
        <w:jc w:val="center"/>
        <w:rPr>
          <w:b/>
          <w:szCs w:val="22"/>
        </w:rPr>
      </w:pPr>
    </w:p>
    <w:p w14:paraId="18128E60" w14:textId="77777777" w:rsidR="00032F1F" w:rsidRPr="00365CB6" w:rsidRDefault="00032F1F" w:rsidP="00B40D40">
      <w:pPr>
        <w:tabs>
          <w:tab w:val="left" w:pos="567"/>
        </w:tabs>
        <w:ind w:left="135"/>
        <w:jc w:val="center"/>
        <w:rPr>
          <w:b/>
          <w:szCs w:val="22"/>
        </w:rPr>
      </w:pPr>
    </w:p>
    <w:p w14:paraId="1AECB38C" w14:textId="77777777" w:rsidR="00032F1F" w:rsidRPr="00365CB6" w:rsidRDefault="00032F1F" w:rsidP="00B40D40">
      <w:pPr>
        <w:tabs>
          <w:tab w:val="left" w:pos="567"/>
        </w:tabs>
        <w:ind w:left="135"/>
        <w:jc w:val="center"/>
        <w:rPr>
          <w:b/>
          <w:szCs w:val="22"/>
        </w:rPr>
      </w:pPr>
    </w:p>
    <w:p w14:paraId="05B0BDF5" w14:textId="77777777" w:rsidR="00032F1F" w:rsidRPr="00365CB6" w:rsidRDefault="00032F1F" w:rsidP="00B40D40">
      <w:pPr>
        <w:tabs>
          <w:tab w:val="left" w:pos="567"/>
        </w:tabs>
        <w:ind w:left="135"/>
        <w:jc w:val="center"/>
        <w:rPr>
          <w:b/>
          <w:szCs w:val="22"/>
        </w:rPr>
      </w:pPr>
    </w:p>
    <w:p w14:paraId="6874070A" w14:textId="77777777" w:rsidR="00032F1F" w:rsidRPr="00365CB6" w:rsidRDefault="00032F1F" w:rsidP="00B40D40">
      <w:pPr>
        <w:tabs>
          <w:tab w:val="left" w:pos="567"/>
        </w:tabs>
        <w:ind w:left="135"/>
        <w:jc w:val="center"/>
        <w:rPr>
          <w:b/>
          <w:szCs w:val="22"/>
        </w:rPr>
      </w:pPr>
    </w:p>
    <w:p w14:paraId="463EFCD3" w14:textId="77777777" w:rsidR="00032F1F" w:rsidRPr="00365CB6" w:rsidRDefault="00032F1F" w:rsidP="00B40D40">
      <w:pPr>
        <w:tabs>
          <w:tab w:val="left" w:pos="567"/>
        </w:tabs>
        <w:ind w:left="135"/>
        <w:jc w:val="center"/>
        <w:rPr>
          <w:b/>
          <w:szCs w:val="22"/>
        </w:rPr>
      </w:pPr>
    </w:p>
    <w:p w14:paraId="7975FD98" w14:textId="77777777" w:rsidR="00032F1F" w:rsidRPr="00365CB6" w:rsidRDefault="00032F1F" w:rsidP="00B40D40">
      <w:pPr>
        <w:tabs>
          <w:tab w:val="left" w:pos="567"/>
        </w:tabs>
        <w:ind w:left="135"/>
        <w:jc w:val="center"/>
        <w:rPr>
          <w:b/>
          <w:szCs w:val="22"/>
        </w:rPr>
      </w:pPr>
    </w:p>
    <w:p w14:paraId="3E8EB358" w14:textId="77777777" w:rsidR="00032F1F" w:rsidRPr="00365CB6" w:rsidRDefault="00032F1F" w:rsidP="00B40D40">
      <w:pPr>
        <w:tabs>
          <w:tab w:val="left" w:pos="567"/>
        </w:tabs>
        <w:ind w:left="135"/>
        <w:jc w:val="center"/>
        <w:rPr>
          <w:b/>
          <w:szCs w:val="22"/>
        </w:rPr>
      </w:pPr>
    </w:p>
    <w:p w14:paraId="03830C04" w14:textId="77777777" w:rsidR="00032F1F" w:rsidRPr="00365CB6" w:rsidRDefault="00032F1F" w:rsidP="00B40D40">
      <w:pPr>
        <w:tabs>
          <w:tab w:val="left" w:pos="567"/>
        </w:tabs>
        <w:ind w:left="135"/>
        <w:jc w:val="center"/>
        <w:rPr>
          <w:b/>
          <w:szCs w:val="22"/>
        </w:rPr>
      </w:pPr>
    </w:p>
    <w:p w14:paraId="5570AF26" w14:textId="77777777" w:rsidR="00032F1F" w:rsidRPr="00365CB6" w:rsidRDefault="00032F1F" w:rsidP="00B40D40">
      <w:pPr>
        <w:tabs>
          <w:tab w:val="left" w:pos="567"/>
        </w:tabs>
        <w:ind w:left="135"/>
        <w:jc w:val="center"/>
        <w:rPr>
          <w:b/>
          <w:szCs w:val="22"/>
        </w:rPr>
      </w:pPr>
    </w:p>
    <w:p w14:paraId="5EFC1966" w14:textId="77777777" w:rsidR="00032F1F" w:rsidRPr="00365CB6" w:rsidRDefault="00032F1F" w:rsidP="00B40D40">
      <w:pPr>
        <w:tabs>
          <w:tab w:val="left" w:pos="567"/>
        </w:tabs>
        <w:ind w:left="135"/>
        <w:jc w:val="center"/>
        <w:rPr>
          <w:b/>
          <w:szCs w:val="22"/>
        </w:rPr>
      </w:pPr>
    </w:p>
    <w:p w14:paraId="08673AAB" w14:textId="77777777" w:rsidR="00032F1F" w:rsidRPr="00365CB6" w:rsidRDefault="00032F1F" w:rsidP="00B40D40">
      <w:pPr>
        <w:tabs>
          <w:tab w:val="left" w:pos="567"/>
        </w:tabs>
        <w:ind w:left="135"/>
        <w:jc w:val="center"/>
        <w:rPr>
          <w:b/>
          <w:szCs w:val="22"/>
        </w:rPr>
      </w:pPr>
    </w:p>
    <w:p w14:paraId="7B427913" w14:textId="77777777" w:rsidR="00032F1F" w:rsidRPr="00365CB6" w:rsidRDefault="00032F1F" w:rsidP="00B40D40">
      <w:pPr>
        <w:tabs>
          <w:tab w:val="left" w:pos="567"/>
        </w:tabs>
        <w:ind w:left="135"/>
        <w:jc w:val="center"/>
        <w:rPr>
          <w:b/>
          <w:szCs w:val="22"/>
        </w:rPr>
      </w:pPr>
    </w:p>
    <w:p w14:paraId="402BCEA1" w14:textId="77777777" w:rsidR="00032F1F" w:rsidRPr="00365CB6" w:rsidRDefault="00032F1F" w:rsidP="00B40D40">
      <w:pPr>
        <w:tabs>
          <w:tab w:val="left" w:pos="567"/>
        </w:tabs>
        <w:ind w:left="135"/>
        <w:jc w:val="center"/>
        <w:rPr>
          <w:b/>
          <w:szCs w:val="22"/>
        </w:rPr>
      </w:pPr>
    </w:p>
    <w:p w14:paraId="6BA2D2B9" w14:textId="77777777" w:rsidR="00032F1F" w:rsidRPr="00365CB6" w:rsidRDefault="00032F1F" w:rsidP="00B40D40">
      <w:pPr>
        <w:tabs>
          <w:tab w:val="left" w:pos="567"/>
        </w:tabs>
        <w:ind w:left="135"/>
        <w:jc w:val="center"/>
        <w:rPr>
          <w:b/>
          <w:szCs w:val="22"/>
        </w:rPr>
      </w:pPr>
    </w:p>
    <w:p w14:paraId="607AF40C" w14:textId="77777777" w:rsidR="00032F1F" w:rsidRPr="00365CB6" w:rsidRDefault="00032F1F" w:rsidP="00B40D40">
      <w:pPr>
        <w:tabs>
          <w:tab w:val="left" w:pos="567"/>
        </w:tabs>
        <w:ind w:left="135"/>
        <w:jc w:val="center"/>
        <w:rPr>
          <w:b/>
          <w:szCs w:val="22"/>
        </w:rPr>
      </w:pPr>
    </w:p>
    <w:p w14:paraId="67F15F7A" w14:textId="77777777" w:rsidR="00032F1F" w:rsidRPr="00365CB6" w:rsidRDefault="00032F1F" w:rsidP="00B40D40">
      <w:pPr>
        <w:tabs>
          <w:tab w:val="left" w:pos="567"/>
        </w:tabs>
        <w:ind w:left="135"/>
        <w:jc w:val="center"/>
        <w:rPr>
          <w:b/>
          <w:szCs w:val="22"/>
        </w:rPr>
      </w:pPr>
    </w:p>
    <w:p w14:paraId="31E8B379" w14:textId="77777777" w:rsidR="00032F1F" w:rsidRPr="00365CB6" w:rsidRDefault="00032F1F" w:rsidP="00B40D40">
      <w:pPr>
        <w:tabs>
          <w:tab w:val="left" w:pos="567"/>
        </w:tabs>
        <w:ind w:left="135"/>
        <w:jc w:val="center"/>
        <w:rPr>
          <w:b/>
          <w:szCs w:val="22"/>
        </w:rPr>
      </w:pPr>
    </w:p>
    <w:p w14:paraId="4739EEDD" w14:textId="77777777" w:rsidR="00032F1F" w:rsidRPr="00365CB6" w:rsidRDefault="00032F1F" w:rsidP="00B40D40">
      <w:pPr>
        <w:tabs>
          <w:tab w:val="left" w:pos="567"/>
        </w:tabs>
        <w:ind w:left="135"/>
        <w:jc w:val="center"/>
        <w:rPr>
          <w:b/>
          <w:szCs w:val="22"/>
        </w:rPr>
      </w:pPr>
    </w:p>
    <w:p w14:paraId="148D802F" w14:textId="77777777" w:rsidR="00032F1F" w:rsidRPr="00365CB6" w:rsidRDefault="00032F1F" w:rsidP="00B40D40">
      <w:pPr>
        <w:tabs>
          <w:tab w:val="left" w:pos="567"/>
        </w:tabs>
        <w:ind w:left="135"/>
        <w:jc w:val="center"/>
        <w:rPr>
          <w:b/>
          <w:szCs w:val="22"/>
        </w:rPr>
      </w:pPr>
      <w:r w:rsidRPr="00365CB6">
        <w:rPr>
          <w:b/>
          <w:szCs w:val="22"/>
        </w:rPr>
        <w:t>VEDLEGG II</w:t>
      </w:r>
    </w:p>
    <w:p w14:paraId="137B5422" w14:textId="77777777" w:rsidR="00032F1F" w:rsidRPr="00365CB6" w:rsidRDefault="00032F1F" w:rsidP="00B40D40">
      <w:pPr>
        <w:tabs>
          <w:tab w:val="left" w:pos="567"/>
        </w:tabs>
        <w:ind w:left="1836" w:right="1416" w:hanging="567"/>
        <w:rPr>
          <w:szCs w:val="22"/>
        </w:rPr>
      </w:pPr>
    </w:p>
    <w:p w14:paraId="7D5753A5" w14:textId="77777777" w:rsidR="00032F1F" w:rsidRPr="00365CB6" w:rsidRDefault="00032F1F" w:rsidP="002D0078">
      <w:pPr>
        <w:tabs>
          <w:tab w:val="left" w:pos="567"/>
        </w:tabs>
        <w:ind w:left="1694" w:right="994" w:hanging="567"/>
        <w:rPr>
          <w:b/>
          <w:szCs w:val="22"/>
        </w:rPr>
      </w:pPr>
      <w:r w:rsidRPr="00365CB6">
        <w:rPr>
          <w:b/>
          <w:szCs w:val="22"/>
        </w:rPr>
        <w:t>A.</w:t>
      </w:r>
      <w:r w:rsidRPr="00365CB6">
        <w:rPr>
          <w:b/>
          <w:szCs w:val="22"/>
        </w:rPr>
        <w:tab/>
        <w:t xml:space="preserve">TILVIRKER AV BIOLOGISK VIRKESTOFF OG </w:t>
      </w:r>
      <w:r w:rsidR="00C3224D" w:rsidRPr="00365CB6">
        <w:rPr>
          <w:b/>
          <w:szCs w:val="22"/>
        </w:rPr>
        <w:t>TILVIRKER</w:t>
      </w:r>
      <w:r w:rsidR="003F53A7" w:rsidRPr="00365CB6">
        <w:rPr>
          <w:b/>
          <w:szCs w:val="22"/>
        </w:rPr>
        <w:t xml:space="preserve"> </w:t>
      </w:r>
      <w:r w:rsidRPr="00365CB6">
        <w:rPr>
          <w:b/>
          <w:szCs w:val="22"/>
        </w:rPr>
        <w:t>ANSVARLIG FOR BATCH RELEASE</w:t>
      </w:r>
    </w:p>
    <w:p w14:paraId="1A30E318" w14:textId="77777777" w:rsidR="00032F1F" w:rsidRPr="00365CB6" w:rsidRDefault="00032F1F" w:rsidP="00B40D40">
      <w:pPr>
        <w:tabs>
          <w:tab w:val="left" w:pos="567"/>
        </w:tabs>
        <w:suppressAutoHyphens/>
        <w:ind w:left="135"/>
        <w:rPr>
          <w:b/>
          <w:szCs w:val="22"/>
        </w:rPr>
      </w:pPr>
    </w:p>
    <w:p w14:paraId="6084D6D3" w14:textId="77777777" w:rsidR="00032F1F" w:rsidRPr="00365CB6" w:rsidRDefault="00032F1F" w:rsidP="002D0078">
      <w:pPr>
        <w:tabs>
          <w:tab w:val="left" w:pos="567"/>
        </w:tabs>
        <w:ind w:left="1694" w:right="994" w:hanging="567"/>
        <w:rPr>
          <w:b/>
          <w:szCs w:val="22"/>
        </w:rPr>
      </w:pPr>
      <w:r w:rsidRPr="00365CB6">
        <w:rPr>
          <w:b/>
          <w:szCs w:val="22"/>
        </w:rPr>
        <w:t>B.</w:t>
      </w:r>
      <w:r w:rsidRPr="00365CB6">
        <w:rPr>
          <w:b/>
          <w:szCs w:val="22"/>
        </w:rPr>
        <w:tab/>
        <w:t xml:space="preserve">VILKÅR </w:t>
      </w:r>
      <w:r w:rsidR="00C3224D" w:rsidRPr="00365CB6">
        <w:rPr>
          <w:b/>
          <w:szCs w:val="22"/>
        </w:rPr>
        <w:t>ELLER RESTRIKSJONER VEDRØRENDE LEVERANSE OG BRUK</w:t>
      </w:r>
      <w:r w:rsidR="00C3224D" w:rsidRPr="00365CB6" w:rsidDel="00C3224D">
        <w:rPr>
          <w:b/>
          <w:szCs w:val="22"/>
        </w:rPr>
        <w:t xml:space="preserve"> </w:t>
      </w:r>
    </w:p>
    <w:p w14:paraId="633244F3" w14:textId="77777777" w:rsidR="00C3224D" w:rsidRPr="00365CB6" w:rsidRDefault="00C3224D" w:rsidP="00B40D40">
      <w:pPr>
        <w:tabs>
          <w:tab w:val="left" w:pos="567"/>
        </w:tabs>
        <w:ind w:left="1836" w:right="1416" w:hanging="567"/>
        <w:rPr>
          <w:b/>
          <w:szCs w:val="22"/>
        </w:rPr>
      </w:pPr>
    </w:p>
    <w:p w14:paraId="1A8C187D" w14:textId="77777777" w:rsidR="00C3224D" w:rsidRPr="00365CB6" w:rsidRDefault="00C3224D" w:rsidP="002D0078">
      <w:pPr>
        <w:tabs>
          <w:tab w:val="left" w:pos="567"/>
        </w:tabs>
        <w:ind w:left="1694" w:right="994" w:hanging="567"/>
        <w:rPr>
          <w:b/>
          <w:szCs w:val="22"/>
        </w:rPr>
      </w:pPr>
      <w:r w:rsidRPr="00365CB6">
        <w:rPr>
          <w:b/>
          <w:szCs w:val="22"/>
        </w:rPr>
        <w:t>C.</w:t>
      </w:r>
      <w:r w:rsidRPr="00365CB6">
        <w:rPr>
          <w:b/>
          <w:szCs w:val="22"/>
        </w:rPr>
        <w:tab/>
        <w:t>ANDRE VILKÅR OG KRAV TIL MARKEDSFØRINGSTILLATELSEN</w:t>
      </w:r>
    </w:p>
    <w:p w14:paraId="0B9430B4" w14:textId="77777777" w:rsidR="00F653B9" w:rsidRPr="00365CB6" w:rsidRDefault="00F653B9" w:rsidP="00B40D40">
      <w:pPr>
        <w:tabs>
          <w:tab w:val="left" w:pos="567"/>
        </w:tabs>
        <w:ind w:left="1836" w:right="1416" w:hanging="567"/>
        <w:rPr>
          <w:b/>
          <w:szCs w:val="22"/>
        </w:rPr>
      </w:pPr>
    </w:p>
    <w:p w14:paraId="4F1D3332" w14:textId="77777777" w:rsidR="00F653B9" w:rsidRPr="00365CB6" w:rsidRDefault="00F653B9" w:rsidP="002D0078">
      <w:pPr>
        <w:tabs>
          <w:tab w:val="left" w:pos="567"/>
        </w:tabs>
        <w:ind w:left="1694" w:right="994" w:hanging="567"/>
        <w:rPr>
          <w:b/>
          <w:szCs w:val="22"/>
        </w:rPr>
      </w:pPr>
      <w:r w:rsidRPr="00365CB6">
        <w:rPr>
          <w:b/>
          <w:szCs w:val="22"/>
        </w:rPr>
        <w:t xml:space="preserve">D. </w:t>
      </w:r>
      <w:r w:rsidRPr="00365CB6">
        <w:rPr>
          <w:b/>
          <w:szCs w:val="22"/>
        </w:rPr>
        <w:tab/>
        <w:t xml:space="preserve">VILKÅR ELLER RESTRIKSJONER </w:t>
      </w:r>
      <w:r w:rsidR="00C739E6" w:rsidRPr="00365CB6">
        <w:rPr>
          <w:b/>
          <w:szCs w:val="22"/>
        </w:rPr>
        <w:t xml:space="preserve">VEDRØRENDE </w:t>
      </w:r>
      <w:r w:rsidRPr="00365CB6">
        <w:rPr>
          <w:b/>
          <w:szCs w:val="22"/>
        </w:rPr>
        <w:t>SIKKER OG EFFEKTIV BRUK AV LEGEMIDLET</w:t>
      </w:r>
    </w:p>
    <w:p w14:paraId="2E41DBC8" w14:textId="77777777" w:rsidR="00032F1F" w:rsidRPr="00365CB6" w:rsidRDefault="00032F1F" w:rsidP="00B40D40">
      <w:pPr>
        <w:tabs>
          <w:tab w:val="left" w:pos="567"/>
        </w:tabs>
        <w:ind w:left="135" w:right="1416"/>
        <w:rPr>
          <w:b/>
          <w:szCs w:val="22"/>
        </w:rPr>
      </w:pPr>
    </w:p>
    <w:p w14:paraId="2F996099" w14:textId="77777777" w:rsidR="00032F1F" w:rsidRPr="00365CB6" w:rsidRDefault="00032F1F" w:rsidP="00C05B33">
      <w:pPr>
        <w:pStyle w:val="Heading1"/>
        <w:ind w:left="696" w:hanging="561"/>
        <w:rPr>
          <w:lang w:val="nb-NO"/>
        </w:rPr>
      </w:pPr>
      <w:r w:rsidRPr="00365CB6">
        <w:rPr>
          <w:lang w:val="nb-NO"/>
        </w:rPr>
        <w:br w:type="page"/>
        <w:t>A.</w:t>
      </w:r>
      <w:r w:rsidRPr="00365CB6">
        <w:rPr>
          <w:lang w:val="nb-NO"/>
        </w:rPr>
        <w:tab/>
        <w:t>TILVIRKER</w:t>
      </w:r>
      <w:r w:rsidR="0091241B" w:rsidRPr="00365CB6">
        <w:rPr>
          <w:lang w:val="nb-NO"/>
        </w:rPr>
        <w:t xml:space="preserve"> </w:t>
      </w:r>
      <w:r w:rsidRPr="00365CB6">
        <w:rPr>
          <w:lang w:val="nb-NO"/>
        </w:rPr>
        <w:t xml:space="preserve">AV BIOLOGISK VIRKESTOFF OG </w:t>
      </w:r>
      <w:r w:rsidR="00C3224D" w:rsidRPr="00365CB6">
        <w:rPr>
          <w:lang w:val="nb-NO"/>
        </w:rPr>
        <w:t>TILVIRKER</w:t>
      </w:r>
      <w:r w:rsidRPr="00365CB6">
        <w:rPr>
          <w:lang w:val="nb-NO"/>
        </w:rPr>
        <w:t xml:space="preserve"> ANSVARLIG FOR BATCH RELEASE</w:t>
      </w:r>
    </w:p>
    <w:p w14:paraId="2A1B985D" w14:textId="77777777" w:rsidR="00032F1F" w:rsidRPr="00365CB6" w:rsidRDefault="00032F1F" w:rsidP="00B40D40">
      <w:pPr>
        <w:tabs>
          <w:tab w:val="left" w:pos="567"/>
        </w:tabs>
        <w:ind w:left="135"/>
        <w:rPr>
          <w:szCs w:val="22"/>
        </w:rPr>
      </w:pPr>
    </w:p>
    <w:p w14:paraId="7FB0E5E6" w14:textId="77777777" w:rsidR="00032F1F" w:rsidRPr="00365CB6" w:rsidRDefault="00032F1F" w:rsidP="00B40D40">
      <w:pPr>
        <w:tabs>
          <w:tab w:val="left" w:pos="567"/>
        </w:tabs>
        <w:ind w:left="135"/>
        <w:rPr>
          <w:szCs w:val="22"/>
          <w:u w:val="single"/>
        </w:rPr>
      </w:pPr>
      <w:r w:rsidRPr="00365CB6">
        <w:rPr>
          <w:szCs w:val="22"/>
          <w:u w:val="single"/>
        </w:rPr>
        <w:t>Navn og adresse til tilvirker av biologisk virkestoff</w:t>
      </w:r>
    </w:p>
    <w:p w14:paraId="4E5FB201" w14:textId="77777777" w:rsidR="004B4883" w:rsidRPr="00365CB6" w:rsidRDefault="004B4883" w:rsidP="00B40D40">
      <w:pPr>
        <w:tabs>
          <w:tab w:val="left" w:pos="567"/>
        </w:tabs>
        <w:ind w:left="135"/>
        <w:rPr>
          <w:szCs w:val="22"/>
          <w:u w:val="single"/>
        </w:rPr>
      </w:pPr>
    </w:p>
    <w:p w14:paraId="407098A6" w14:textId="52E409E6" w:rsidR="00032F1F" w:rsidRPr="005F428D" w:rsidRDefault="00032F1F" w:rsidP="00B40D40">
      <w:pPr>
        <w:tabs>
          <w:tab w:val="left" w:pos="567"/>
          <w:tab w:val="left" w:pos="1418"/>
        </w:tabs>
        <w:ind w:left="1978" w:hanging="1843"/>
        <w:rPr>
          <w:szCs w:val="22"/>
          <w:lang w:val="en-US"/>
          <w:rPrChange w:id="160" w:author="Pfizer-NO-08" w:date="2025-06-27T13:54:00Z" w16du:dateUtc="2025-06-27T11:54:00Z">
            <w:rPr>
              <w:szCs w:val="22"/>
            </w:rPr>
          </w:rPrChange>
        </w:rPr>
      </w:pPr>
      <w:r w:rsidRPr="005F428D">
        <w:rPr>
          <w:szCs w:val="22"/>
          <w:lang w:val="en-US"/>
          <w:rPrChange w:id="161" w:author="Pfizer-NO-08" w:date="2025-06-27T13:54:00Z" w16du:dateUtc="2025-06-27T11:54:00Z">
            <w:rPr>
              <w:szCs w:val="22"/>
            </w:rPr>
          </w:rPrChange>
        </w:rPr>
        <w:t>Pfizer Ireland Pharmaceuticals</w:t>
      </w:r>
      <w:r w:rsidR="002B4F74" w:rsidRPr="005F428D">
        <w:rPr>
          <w:lang w:val="en-US"/>
          <w:rPrChange w:id="162" w:author="Pfizer-NO-08" w:date="2025-06-27T13:54:00Z" w16du:dateUtc="2025-06-27T11:54:00Z">
            <w:rPr/>
          </w:rPrChange>
        </w:rPr>
        <w:t xml:space="preserve"> Unlimited Company</w:t>
      </w:r>
    </w:p>
    <w:p w14:paraId="3A9CE7F4" w14:textId="77777777" w:rsidR="00032F1F" w:rsidRPr="005F428D" w:rsidRDefault="00032F1F" w:rsidP="00B40D40">
      <w:pPr>
        <w:tabs>
          <w:tab w:val="left" w:pos="567"/>
          <w:tab w:val="left" w:pos="1418"/>
        </w:tabs>
        <w:ind w:left="1978" w:hanging="1843"/>
        <w:rPr>
          <w:szCs w:val="22"/>
          <w:lang w:val="en-US"/>
          <w:rPrChange w:id="163" w:author="Pfizer-NO-08" w:date="2025-06-27T13:54:00Z" w16du:dateUtc="2025-06-27T11:54:00Z">
            <w:rPr>
              <w:szCs w:val="22"/>
            </w:rPr>
          </w:rPrChange>
        </w:rPr>
      </w:pPr>
      <w:r w:rsidRPr="005F428D">
        <w:rPr>
          <w:szCs w:val="22"/>
          <w:lang w:val="en-US"/>
          <w:rPrChange w:id="164" w:author="Pfizer-NO-08" w:date="2025-06-27T13:54:00Z" w16du:dateUtc="2025-06-27T11:54:00Z">
            <w:rPr>
              <w:szCs w:val="22"/>
            </w:rPr>
          </w:rPrChange>
        </w:rPr>
        <w:t>Grange Castle Business Park</w:t>
      </w:r>
    </w:p>
    <w:p w14:paraId="515B19CA" w14:textId="77777777" w:rsidR="00DE1D2E" w:rsidRPr="005F428D" w:rsidRDefault="00DE1D2E" w:rsidP="00DE1D2E">
      <w:pPr>
        <w:tabs>
          <w:tab w:val="left" w:pos="567"/>
          <w:tab w:val="left" w:pos="1418"/>
        </w:tabs>
        <w:ind w:left="1978" w:hanging="1843"/>
        <w:rPr>
          <w:szCs w:val="22"/>
          <w:lang w:val="en-US"/>
          <w:rPrChange w:id="165" w:author="Pfizer-NO-08" w:date="2025-06-27T13:54:00Z" w16du:dateUtc="2025-06-27T11:54:00Z">
            <w:rPr>
              <w:szCs w:val="22"/>
              <w:lang w:val="en-GB"/>
            </w:rPr>
          </w:rPrChange>
        </w:rPr>
      </w:pPr>
      <w:proofErr w:type="spellStart"/>
      <w:r w:rsidRPr="005F428D">
        <w:rPr>
          <w:szCs w:val="22"/>
          <w:lang w:val="en-US"/>
          <w:rPrChange w:id="166" w:author="Pfizer-NO-08" w:date="2025-06-27T13:54:00Z" w16du:dateUtc="2025-06-27T11:54:00Z">
            <w:rPr>
              <w:szCs w:val="22"/>
              <w:lang w:val="en-GB"/>
            </w:rPr>
          </w:rPrChange>
        </w:rPr>
        <w:t>Nangor</w:t>
      </w:r>
      <w:proofErr w:type="spellEnd"/>
      <w:r w:rsidRPr="005F428D">
        <w:rPr>
          <w:szCs w:val="22"/>
          <w:lang w:val="en-US"/>
          <w:rPrChange w:id="167" w:author="Pfizer-NO-08" w:date="2025-06-27T13:54:00Z" w16du:dateUtc="2025-06-27T11:54:00Z">
            <w:rPr>
              <w:szCs w:val="22"/>
              <w:lang w:val="en-GB"/>
            </w:rPr>
          </w:rPrChange>
        </w:rPr>
        <w:t xml:space="preserve"> Road</w:t>
      </w:r>
    </w:p>
    <w:p w14:paraId="0706BBCC" w14:textId="77777777" w:rsidR="00032F1F" w:rsidRPr="005F428D" w:rsidRDefault="00032F1F" w:rsidP="00B40D40">
      <w:pPr>
        <w:tabs>
          <w:tab w:val="left" w:pos="567"/>
          <w:tab w:val="left" w:pos="1418"/>
        </w:tabs>
        <w:ind w:left="1978" w:hanging="1843"/>
        <w:rPr>
          <w:szCs w:val="22"/>
          <w:lang w:val="en-US"/>
          <w:rPrChange w:id="168" w:author="Pfizer-NO-08" w:date="2025-06-27T13:54:00Z" w16du:dateUtc="2025-06-27T11:54:00Z">
            <w:rPr>
              <w:szCs w:val="22"/>
            </w:rPr>
          </w:rPrChange>
        </w:rPr>
      </w:pPr>
      <w:r w:rsidRPr="005F428D">
        <w:rPr>
          <w:szCs w:val="22"/>
          <w:lang w:val="en-US"/>
          <w:rPrChange w:id="169" w:author="Pfizer-NO-08" w:date="2025-06-27T13:54:00Z" w16du:dateUtc="2025-06-27T11:54:00Z">
            <w:rPr>
              <w:szCs w:val="22"/>
            </w:rPr>
          </w:rPrChange>
        </w:rPr>
        <w:t>Dublin 22</w:t>
      </w:r>
    </w:p>
    <w:p w14:paraId="5FF8CDC6" w14:textId="532B1F4A" w:rsidR="00DE1D2E" w:rsidRPr="005F428D" w:rsidRDefault="00616002" w:rsidP="00616002">
      <w:pPr>
        <w:tabs>
          <w:tab w:val="left" w:pos="567"/>
          <w:tab w:val="left" w:pos="1418"/>
        </w:tabs>
        <w:ind w:left="1978" w:hanging="1843"/>
        <w:rPr>
          <w:szCs w:val="22"/>
          <w:lang w:val="en-US"/>
          <w:rPrChange w:id="170" w:author="Pfizer-NO-08" w:date="2025-06-27T13:54:00Z" w16du:dateUtc="2025-06-27T11:54:00Z">
            <w:rPr>
              <w:szCs w:val="22"/>
              <w:lang w:val="en-GB"/>
            </w:rPr>
          </w:rPrChange>
        </w:rPr>
      </w:pPr>
      <w:r w:rsidRPr="005F428D">
        <w:rPr>
          <w:szCs w:val="22"/>
          <w:lang w:val="en-US"/>
          <w:rPrChange w:id="171" w:author="Pfizer-NO-08" w:date="2025-06-27T13:54:00Z" w16du:dateUtc="2025-06-27T11:54:00Z">
            <w:rPr>
              <w:szCs w:val="22"/>
              <w:lang w:val="en-GB"/>
            </w:rPr>
          </w:rPrChange>
        </w:rPr>
        <w:t>D22 V8F8</w:t>
      </w:r>
    </w:p>
    <w:p w14:paraId="285F42C0" w14:textId="77777777" w:rsidR="00032F1F" w:rsidRPr="005F428D" w:rsidRDefault="00032F1F" w:rsidP="00B40D40">
      <w:pPr>
        <w:tabs>
          <w:tab w:val="left" w:pos="567"/>
          <w:tab w:val="left" w:pos="1418"/>
        </w:tabs>
        <w:ind w:left="1978" w:hanging="1843"/>
        <w:rPr>
          <w:szCs w:val="22"/>
          <w:lang w:val="en-US"/>
          <w:rPrChange w:id="172" w:author="Pfizer-NO-08" w:date="2025-06-27T13:54:00Z" w16du:dateUtc="2025-06-27T11:54:00Z">
            <w:rPr>
              <w:szCs w:val="22"/>
            </w:rPr>
          </w:rPrChange>
        </w:rPr>
      </w:pPr>
      <w:r w:rsidRPr="005F428D">
        <w:rPr>
          <w:szCs w:val="22"/>
          <w:lang w:val="en-US"/>
          <w:rPrChange w:id="173" w:author="Pfizer-NO-08" w:date="2025-06-27T13:54:00Z" w16du:dateUtc="2025-06-27T11:54:00Z">
            <w:rPr>
              <w:szCs w:val="22"/>
            </w:rPr>
          </w:rPrChange>
        </w:rPr>
        <w:t>Irland</w:t>
      </w:r>
    </w:p>
    <w:p w14:paraId="699077B8" w14:textId="77777777" w:rsidR="00032F1F" w:rsidRPr="005F428D" w:rsidRDefault="00032F1F" w:rsidP="00B40D40">
      <w:pPr>
        <w:tabs>
          <w:tab w:val="left" w:pos="567"/>
        </w:tabs>
        <w:ind w:left="135"/>
        <w:rPr>
          <w:szCs w:val="22"/>
          <w:lang w:val="en-US"/>
          <w:rPrChange w:id="174" w:author="Pfizer-NO-08" w:date="2025-06-27T13:54:00Z" w16du:dateUtc="2025-06-27T11:54:00Z">
            <w:rPr>
              <w:szCs w:val="22"/>
            </w:rPr>
          </w:rPrChange>
        </w:rPr>
      </w:pPr>
    </w:p>
    <w:p w14:paraId="664DC1FB" w14:textId="77777777" w:rsidR="00032F1F" w:rsidRPr="00365CB6" w:rsidRDefault="00032F1F" w:rsidP="00B40D40">
      <w:pPr>
        <w:tabs>
          <w:tab w:val="left" w:pos="567"/>
        </w:tabs>
        <w:ind w:left="135"/>
        <w:rPr>
          <w:szCs w:val="22"/>
          <w:u w:val="single"/>
        </w:rPr>
      </w:pPr>
      <w:r w:rsidRPr="00365CB6">
        <w:rPr>
          <w:szCs w:val="22"/>
          <w:u w:val="single"/>
        </w:rPr>
        <w:t>Navn og adresse til tilvirker ansvarlig for batch release</w:t>
      </w:r>
    </w:p>
    <w:p w14:paraId="43E56AAF" w14:textId="77777777" w:rsidR="0069604D" w:rsidRPr="00365CB6" w:rsidRDefault="0069604D" w:rsidP="00B40D40">
      <w:pPr>
        <w:tabs>
          <w:tab w:val="left" w:pos="567"/>
        </w:tabs>
        <w:ind w:left="135"/>
        <w:rPr>
          <w:szCs w:val="22"/>
          <w:u w:val="single"/>
        </w:rPr>
      </w:pPr>
    </w:p>
    <w:p w14:paraId="5017A8DA" w14:textId="77777777" w:rsidR="00BE30CF" w:rsidRPr="005F428D" w:rsidRDefault="00BE30CF" w:rsidP="00B40D40">
      <w:pPr>
        <w:tabs>
          <w:tab w:val="left" w:pos="567"/>
          <w:tab w:val="left" w:pos="1418"/>
        </w:tabs>
        <w:ind w:left="1978" w:hanging="1843"/>
        <w:rPr>
          <w:szCs w:val="22"/>
          <w:lang w:val="en-US"/>
          <w:rPrChange w:id="175" w:author="Pfizer-NO-08" w:date="2025-06-27T13:54:00Z" w16du:dateUtc="2025-06-27T11:54:00Z">
            <w:rPr>
              <w:szCs w:val="22"/>
            </w:rPr>
          </w:rPrChange>
        </w:rPr>
      </w:pPr>
      <w:r w:rsidRPr="005F428D">
        <w:rPr>
          <w:szCs w:val="22"/>
          <w:lang w:val="en-US"/>
          <w:rPrChange w:id="176" w:author="Pfizer-NO-08" w:date="2025-06-27T13:54:00Z" w16du:dateUtc="2025-06-27T11:54:00Z">
            <w:rPr>
              <w:szCs w:val="22"/>
            </w:rPr>
          </w:rPrChange>
        </w:rPr>
        <w:t>Pfizer Manufacturing Belgium NV</w:t>
      </w:r>
    </w:p>
    <w:p w14:paraId="36B597E6" w14:textId="77777777" w:rsidR="00BE30CF" w:rsidRPr="005F428D" w:rsidRDefault="00BE30CF" w:rsidP="00B40D40">
      <w:pPr>
        <w:tabs>
          <w:tab w:val="left" w:pos="567"/>
          <w:tab w:val="left" w:pos="1418"/>
        </w:tabs>
        <w:ind w:left="1978" w:hanging="1843"/>
        <w:rPr>
          <w:szCs w:val="22"/>
          <w:lang w:val="en-US"/>
          <w:rPrChange w:id="177" w:author="Pfizer-NO-08" w:date="2025-06-27T13:54:00Z" w16du:dateUtc="2025-06-27T11:54:00Z">
            <w:rPr>
              <w:szCs w:val="22"/>
            </w:rPr>
          </w:rPrChange>
        </w:rPr>
      </w:pPr>
      <w:proofErr w:type="spellStart"/>
      <w:r w:rsidRPr="005F428D">
        <w:rPr>
          <w:szCs w:val="22"/>
          <w:lang w:val="en-US"/>
          <w:rPrChange w:id="178" w:author="Pfizer-NO-08" w:date="2025-06-27T13:54:00Z" w16du:dateUtc="2025-06-27T11:54:00Z">
            <w:rPr>
              <w:szCs w:val="22"/>
            </w:rPr>
          </w:rPrChange>
        </w:rPr>
        <w:t>Rijksweg</w:t>
      </w:r>
      <w:proofErr w:type="spellEnd"/>
      <w:r w:rsidRPr="005F428D">
        <w:rPr>
          <w:szCs w:val="22"/>
          <w:lang w:val="en-US"/>
          <w:rPrChange w:id="179" w:author="Pfizer-NO-08" w:date="2025-06-27T13:54:00Z" w16du:dateUtc="2025-06-27T11:54:00Z">
            <w:rPr>
              <w:szCs w:val="22"/>
            </w:rPr>
          </w:rPrChange>
        </w:rPr>
        <w:t xml:space="preserve"> 12,</w:t>
      </w:r>
    </w:p>
    <w:p w14:paraId="6F913130" w14:textId="42E2C7B5" w:rsidR="00BE30CF" w:rsidRPr="005F428D" w:rsidRDefault="00BE30CF" w:rsidP="00B40D40">
      <w:pPr>
        <w:tabs>
          <w:tab w:val="left" w:pos="567"/>
          <w:tab w:val="left" w:pos="1418"/>
        </w:tabs>
        <w:ind w:left="1978" w:hanging="1843"/>
        <w:rPr>
          <w:szCs w:val="22"/>
          <w:lang w:val="en-US"/>
          <w:rPrChange w:id="180" w:author="Pfizer-NO-08" w:date="2025-06-27T13:54:00Z" w16du:dateUtc="2025-06-27T11:54:00Z">
            <w:rPr>
              <w:szCs w:val="22"/>
            </w:rPr>
          </w:rPrChange>
        </w:rPr>
      </w:pPr>
      <w:r w:rsidRPr="005F428D">
        <w:rPr>
          <w:szCs w:val="22"/>
          <w:lang w:val="en-US"/>
          <w:rPrChange w:id="181" w:author="Pfizer-NO-08" w:date="2025-06-27T13:54:00Z" w16du:dateUtc="2025-06-27T11:54:00Z">
            <w:rPr>
              <w:szCs w:val="22"/>
            </w:rPr>
          </w:rPrChange>
        </w:rPr>
        <w:t xml:space="preserve">2870 </w:t>
      </w:r>
      <w:proofErr w:type="spellStart"/>
      <w:r w:rsidRPr="005F428D">
        <w:rPr>
          <w:szCs w:val="22"/>
          <w:lang w:val="en-US"/>
          <w:rPrChange w:id="182" w:author="Pfizer-NO-08" w:date="2025-06-27T13:54:00Z" w16du:dateUtc="2025-06-27T11:54:00Z">
            <w:rPr>
              <w:szCs w:val="22"/>
            </w:rPr>
          </w:rPrChange>
        </w:rPr>
        <w:t>Puurs</w:t>
      </w:r>
      <w:proofErr w:type="spellEnd"/>
      <w:r w:rsidR="00BB50A1" w:rsidRPr="005F428D">
        <w:rPr>
          <w:szCs w:val="22"/>
          <w:lang w:val="en-US"/>
          <w:rPrChange w:id="183" w:author="Pfizer-NO-08" w:date="2025-06-27T13:54:00Z" w16du:dateUtc="2025-06-27T11:54:00Z">
            <w:rPr>
              <w:szCs w:val="22"/>
            </w:rPr>
          </w:rPrChange>
        </w:rPr>
        <w:t>-Sint-</w:t>
      </w:r>
      <w:proofErr w:type="spellStart"/>
      <w:r w:rsidR="00BB50A1" w:rsidRPr="005F428D">
        <w:rPr>
          <w:szCs w:val="22"/>
          <w:lang w:val="en-US"/>
          <w:rPrChange w:id="184" w:author="Pfizer-NO-08" w:date="2025-06-27T13:54:00Z" w16du:dateUtc="2025-06-27T11:54:00Z">
            <w:rPr>
              <w:szCs w:val="22"/>
            </w:rPr>
          </w:rPrChange>
        </w:rPr>
        <w:t>Amands</w:t>
      </w:r>
      <w:proofErr w:type="spellEnd"/>
    </w:p>
    <w:p w14:paraId="3018E816" w14:textId="77777777" w:rsidR="00BE30CF" w:rsidRPr="005F428D" w:rsidRDefault="00BE30CF" w:rsidP="00B40D40">
      <w:pPr>
        <w:tabs>
          <w:tab w:val="left" w:pos="567"/>
          <w:tab w:val="left" w:pos="1418"/>
        </w:tabs>
        <w:ind w:left="1978" w:hanging="1843"/>
        <w:rPr>
          <w:szCs w:val="22"/>
          <w:lang w:val="en-US"/>
          <w:rPrChange w:id="185" w:author="Pfizer-NO-08" w:date="2025-06-27T13:54:00Z" w16du:dateUtc="2025-06-27T11:54:00Z">
            <w:rPr>
              <w:szCs w:val="22"/>
            </w:rPr>
          </w:rPrChange>
        </w:rPr>
      </w:pPr>
      <w:proofErr w:type="spellStart"/>
      <w:r w:rsidRPr="005F428D">
        <w:rPr>
          <w:szCs w:val="22"/>
          <w:lang w:val="en-US"/>
          <w:rPrChange w:id="186" w:author="Pfizer-NO-08" w:date="2025-06-27T13:54:00Z" w16du:dateUtc="2025-06-27T11:54:00Z">
            <w:rPr>
              <w:szCs w:val="22"/>
            </w:rPr>
          </w:rPrChange>
        </w:rPr>
        <w:t>Belgia</w:t>
      </w:r>
      <w:proofErr w:type="spellEnd"/>
    </w:p>
    <w:p w14:paraId="468C7254" w14:textId="77777777" w:rsidR="00BE30CF" w:rsidRPr="005F428D" w:rsidRDefault="00BE30CF" w:rsidP="00B40D40">
      <w:pPr>
        <w:tabs>
          <w:tab w:val="left" w:pos="567"/>
        </w:tabs>
        <w:ind w:left="1978" w:hanging="1843"/>
        <w:rPr>
          <w:szCs w:val="22"/>
          <w:lang w:val="en-US"/>
          <w:rPrChange w:id="187" w:author="Pfizer-NO-08" w:date="2025-06-27T13:54:00Z" w16du:dateUtc="2025-06-27T11:54:00Z">
            <w:rPr>
              <w:szCs w:val="22"/>
            </w:rPr>
          </w:rPrChange>
        </w:rPr>
      </w:pPr>
    </w:p>
    <w:p w14:paraId="150ACE4B" w14:textId="77777777" w:rsidR="00032F1F" w:rsidRPr="005F428D" w:rsidRDefault="00032F1F" w:rsidP="00B40D40">
      <w:pPr>
        <w:tabs>
          <w:tab w:val="left" w:pos="567"/>
        </w:tabs>
        <w:ind w:left="135"/>
        <w:rPr>
          <w:szCs w:val="22"/>
          <w:lang w:val="en-US"/>
          <w:rPrChange w:id="188" w:author="Pfizer-NO-08" w:date="2025-06-27T13:54:00Z" w16du:dateUtc="2025-06-27T11:54:00Z">
            <w:rPr>
              <w:szCs w:val="22"/>
            </w:rPr>
          </w:rPrChange>
        </w:rPr>
      </w:pPr>
    </w:p>
    <w:p w14:paraId="5A98DB8D" w14:textId="77777777" w:rsidR="00A42C60" w:rsidRPr="00365CB6" w:rsidRDefault="00032F1F" w:rsidP="00C05B33">
      <w:pPr>
        <w:pStyle w:val="Heading1"/>
        <w:ind w:left="696" w:hanging="561"/>
        <w:rPr>
          <w:lang w:val="nb-NO"/>
        </w:rPr>
      </w:pPr>
      <w:r w:rsidRPr="005F428D">
        <w:rPr>
          <w:lang w:val="en-US"/>
          <w:rPrChange w:id="189" w:author="Pfizer-NO-08" w:date="2025-06-27T13:54:00Z" w16du:dateUtc="2025-06-27T11:54:00Z">
            <w:rPr>
              <w:lang w:val="nb-NO"/>
            </w:rPr>
          </w:rPrChange>
        </w:rPr>
        <w:t>B.</w:t>
      </w:r>
      <w:r w:rsidR="00C3224D" w:rsidRPr="005F428D" w:rsidDel="00C3224D">
        <w:rPr>
          <w:lang w:val="en-US"/>
          <w:rPrChange w:id="190" w:author="Pfizer-NO-08" w:date="2025-06-27T13:54:00Z" w16du:dateUtc="2025-06-27T11:54:00Z">
            <w:rPr>
              <w:lang w:val="nb-NO"/>
            </w:rPr>
          </w:rPrChange>
        </w:rPr>
        <w:t xml:space="preserve"> </w:t>
      </w:r>
      <w:r w:rsidR="00697FA4" w:rsidRPr="005F428D">
        <w:rPr>
          <w:lang w:val="en-US"/>
          <w:rPrChange w:id="191" w:author="Pfizer-NO-08" w:date="2025-06-27T13:54:00Z" w16du:dateUtc="2025-06-27T11:54:00Z">
            <w:rPr>
              <w:lang w:val="nb-NO"/>
            </w:rPr>
          </w:rPrChange>
        </w:rPr>
        <w:tab/>
      </w:r>
      <w:r w:rsidRPr="00365CB6">
        <w:rPr>
          <w:lang w:val="nb-NO"/>
        </w:rPr>
        <w:t>VILKÅR ELLER RESTRIKSJONER VEDRØRENDE LEVERANSE OG BRUK</w:t>
      </w:r>
    </w:p>
    <w:p w14:paraId="352B94ED" w14:textId="77777777" w:rsidR="00032F1F" w:rsidRPr="00365CB6" w:rsidRDefault="00032F1F" w:rsidP="00B40D40">
      <w:pPr>
        <w:tabs>
          <w:tab w:val="left" w:pos="567"/>
        </w:tabs>
        <w:ind w:left="135"/>
        <w:rPr>
          <w:szCs w:val="22"/>
        </w:rPr>
      </w:pPr>
    </w:p>
    <w:p w14:paraId="63FD26BB" w14:textId="77777777" w:rsidR="00032F1F" w:rsidRPr="00365CB6" w:rsidRDefault="00032F1F" w:rsidP="00B40D40">
      <w:pPr>
        <w:tabs>
          <w:tab w:val="left" w:pos="567"/>
        </w:tabs>
        <w:ind w:left="135"/>
        <w:rPr>
          <w:snapToGrid w:val="0"/>
          <w:szCs w:val="22"/>
        </w:rPr>
      </w:pPr>
      <w:r w:rsidRPr="00365CB6">
        <w:rPr>
          <w:szCs w:val="22"/>
        </w:rPr>
        <w:t>Legemiddel underlagt begrenset forskrivning (</w:t>
      </w:r>
      <w:r w:rsidR="006362CE" w:rsidRPr="00365CB6">
        <w:rPr>
          <w:szCs w:val="22"/>
        </w:rPr>
        <w:t>s</w:t>
      </w:r>
      <w:r w:rsidRPr="00365CB6">
        <w:rPr>
          <w:snapToGrid w:val="0"/>
          <w:szCs w:val="22"/>
        </w:rPr>
        <w:t>e Vedlegg I, Preparatomtale, pkt. 4.2)</w:t>
      </w:r>
      <w:r w:rsidR="006362CE" w:rsidRPr="00365CB6">
        <w:rPr>
          <w:snapToGrid w:val="0"/>
          <w:szCs w:val="22"/>
        </w:rPr>
        <w:t>.</w:t>
      </w:r>
    </w:p>
    <w:p w14:paraId="01C3BD96" w14:textId="77777777" w:rsidR="00697FA4" w:rsidRPr="00365CB6" w:rsidRDefault="00697FA4" w:rsidP="00B40D40">
      <w:pPr>
        <w:tabs>
          <w:tab w:val="left" w:pos="567"/>
        </w:tabs>
        <w:ind w:left="135"/>
        <w:rPr>
          <w:snapToGrid w:val="0"/>
          <w:szCs w:val="22"/>
        </w:rPr>
      </w:pPr>
    </w:p>
    <w:p w14:paraId="4D4CDB50" w14:textId="77777777" w:rsidR="00032F1F" w:rsidRPr="00365CB6" w:rsidRDefault="00032F1F" w:rsidP="00B40D40">
      <w:pPr>
        <w:tabs>
          <w:tab w:val="left" w:pos="567"/>
        </w:tabs>
        <w:ind w:left="135"/>
        <w:rPr>
          <w:b/>
          <w:szCs w:val="22"/>
        </w:rPr>
      </w:pPr>
    </w:p>
    <w:p w14:paraId="18867245" w14:textId="77777777" w:rsidR="00032F1F" w:rsidRPr="00365CB6" w:rsidRDefault="00C3224D" w:rsidP="00C05B33">
      <w:pPr>
        <w:pStyle w:val="Heading1"/>
        <w:ind w:left="696" w:hanging="561"/>
        <w:rPr>
          <w:lang w:val="nb-NO"/>
        </w:rPr>
      </w:pPr>
      <w:r w:rsidRPr="00365CB6">
        <w:rPr>
          <w:lang w:val="nb-NO"/>
        </w:rPr>
        <w:t>C.</w:t>
      </w:r>
      <w:r w:rsidRPr="00365CB6">
        <w:rPr>
          <w:lang w:val="nb-NO"/>
        </w:rPr>
        <w:tab/>
      </w:r>
      <w:r w:rsidR="00032F1F" w:rsidRPr="00365CB6">
        <w:rPr>
          <w:lang w:val="nb-NO"/>
        </w:rPr>
        <w:t>ANDRE VILKÅR</w:t>
      </w:r>
      <w:r w:rsidRPr="00365CB6">
        <w:rPr>
          <w:lang w:val="nb-NO"/>
        </w:rPr>
        <w:t xml:space="preserve"> OG KRAV TIL MARKEDSFØRINGSTILLATELSEN</w:t>
      </w:r>
    </w:p>
    <w:p w14:paraId="78DA8240" w14:textId="77777777" w:rsidR="00032F1F" w:rsidRPr="00365CB6" w:rsidRDefault="00032F1F" w:rsidP="00B40D40">
      <w:pPr>
        <w:pStyle w:val="EndnoteText"/>
        <w:widowControl/>
        <w:ind w:left="135"/>
        <w:rPr>
          <w:szCs w:val="22"/>
          <w:lang w:val="nb-NO"/>
        </w:rPr>
      </w:pPr>
    </w:p>
    <w:p w14:paraId="71C3D280" w14:textId="77777777" w:rsidR="00F653B9" w:rsidRPr="00365CB6" w:rsidRDefault="0016680D" w:rsidP="00B40D40">
      <w:pPr>
        <w:pStyle w:val="EndnoteText"/>
        <w:widowControl/>
        <w:numPr>
          <w:ilvl w:val="0"/>
          <w:numId w:val="46"/>
        </w:numPr>
        <w:ind w:left="495"/>
        <w:rPr>
          <w:b/>
          <w:szCs w:val="22"/>
          <w:lang w:val="nb-NO"/>
        </w:rPr>
      </w:pPr>
      <w:r w:rsidRPr="00365CB6">
        <w:rPr>
          <w:b/>
          <w:szCs w:val="22"/>
          <w:lang w:val="nb-NO"/>
        </w:rPr>
        <w:t>Periodiske sikkerhetsoppdateringsrapporter (PSUR</w:t>
      </w:r>
      <w:r w:rsidR="00F931D5" w:rsidRPr="00365CB6">
        <w:rPr>
          <w:b/>
          <w:szCs w:val="22"/>
          <w:lang w:val="nb-NO"/>
        </w:rPr>
        <w:t>-er</w:t>
      </w:r>
      <w:r w:rsidRPr="00365CB6">
        <w:rPr>
          <w:b/>
          <w:szCs w:val="22"/>
          <w:lang w:val="nb-NO"/>
        </w:rPr>
        <w:t>)</w:t>
      </w:r>
      <w:r w:rsidR="00C739E6" w:rsidRPr="00365CB6">
        <w:rPr>
          <w:b/>
          <w:szCs w:val="22"/>
          <w:lang w:val="nb-NO"/>
        </w:rPr>
        <w:br/>
      </w:r>
    </w:p>
    <w:p w14:paraId="006F5F15" w14:textId="77777777" w:rsidR="0016680D" w:rsidRPr="00365CB6" w:rsidRDefault="00544543" w:rsidP="00B40D40">
      <w:pPr>
        <w:pStyle w:val="EndnoteText"/>
        <w:ind w:left="135"/>
        <w:rPr>
          <w:szCs w:val="22"/>
          <w:lang w:val="nb-NO"/>
        </w:rPr>
      </w:pPr>
      <w:r w:rsidRPr="00365CB6">
        <w:rPr>
          <w:szCs w:val="22"/>
          <w:lang w:val="nb-NO"/>
        </w:rPr>
        <w:t>Kravene for innsendelse av</w:t>
      </w:r>
      <w:r w:rsidR="00C739E6" w:rsidRPr="00365CB6">
        <w:rPr>
          <w:szCs w:val="22"/>
          <w:lang w:val="nb-NO"/>
        </w:rPr>
        <w:t xml:space="preserve"> </w:t>
      </w:r>
      <w:r w:rsidR="00B35857" w:rsidRPr="00365CB6">
        <w:rPr>
          <w:szCs w:val="22"/>
          <w:lang w:val="nb-NO"/>
        </w:rPr>
        <w:t xml:space="preserve">periodiske sikkerhetsoppdateringsrapporter </w:t>
      </w:r>
      <w:r w:rsidR="00F931D5" w:rsidRPr="00365CB6">
        <w:rPr>
          <w:szCs w:val="22"/>
          <w:lang w:val="nb-NO"/>
        </w:rPr>
        <w:t xml:space="preserve">(PSUR-er) </w:t>
      </w:r>
      <w:r w:rsidR="00B35857" w:rsidRPr="00365CB6">
        <w:rPr>
          <w:szCs w:val="22"/>
          <w:lang w:val="nb-NO"/>
        </w:rPr>
        <w:t xml:space="preserve">for dette legemidlet </w:t>
      </w:r>
      <w:r w:rsidRPr="00365CB6">
        <w:rPr>
          <w:szCs w:val="22"/>
          <w:lang w:val="nb-NO"/>
        </w:rPr>
        <w:t xml:space="preserve">er angitt </w:t>
      </w:r>
      <w:r w:rsidR="00B35857" w:rsidRPr="00365CB6">
        <w:rPr>
          <w:szCs w:val="22"/>
          <w:lang w:val="nb-NO"/>
        </w:rPr>
        <w:t xml:space="preserve">i </w:t>
      </w:r>
      <w:r w:rsidRPr="00365CB6">
        <w:rPr>
          <w:szCs w:val="22"/>
          <w:lang w:val="nb-NO"/>
        </w:rPr>
        <w:t>E</w:t>
      </w:r>
      <w:r w:rsidR="00B35857" w:rsidRPr="00365CB6">
        <w:rPr>
          <w:szCs w:val="22"/>
          <w:lang w:val="nb-NO"/>
        </w:rPr>
        <w:t>URD-listen (</w:t>
      </w:r>
      <w:r w:rsidRPr="00365CB6">
        <w:rPr>
          <w:szCs w:val="22"/>
          <w:lang w:val="nb-NO"/>
        </w:rPr>
        <w:t xml:space="preserve">European </w:t>
      </w:r>
      <w:r w:rsidR="00B35857" w:rsidRPr="00365CB6">
        <w:rPr>
          <w:szCs w:val="22"/>
          <w:lang w:val="nb-NO"/>
        </w:rPr>
        <w:t>Union Reference Date list)</w:t>
      </w:r>
      <w:r w:rsidRPr="00365CB6">
        <w:rPr>
          <w:szCs w:val="22"/>
          <w:lang w:val="nb-NO"/>
        </w:rPr>
        <w:t>,</w:t>
      </w:r>
      <w:r w:rsidR="00B35857" w:rsidRPr="00365CB6">
        <w:rPr>
          <w:szCs w:val="22"/>
          <w:lang w:val="nb-NO"/>
        </w:rPr>
        <w:t xml:space="preserve"> som gjort rede for i Artikkel 107c(7) av direktiv 2001/83</w:t>
      </w:r>
      <w:r w:rsidRPr="00365CB6">
        <w:rPr>
          <w:szCs w:val="22"/>
          <w:lang w:val="nb-NO"/>
        </w:rPr>
        <w:t>/EF</w:t>
      </w:r>
      <w:r w:rsidR="00B35857" w:rsidRPr="00365CB6">
        <w:rPr>
          <w:szCs w:val="22"/>
          <w:lang w:val="nb-NO"/>
        </w:rPr>
        <w:t xml:space="preserve"> og</w:t>
      </w:r>
      <w:r w:rsidRPr="00365CB6">
        <w:rPr>
          <w:szCs w:val="22"/>
          <w:lang w:val="nb-NO"/>
        </w:rPr>
        <w:t xml:space="preserve"> i enhver oppdatering av EURD-listen som</w:t>
      </w:r>
      <w:r w:rsidR="00B35857" w:rsidRPr="00365CB6">
        <w:rPr>
          <w:szCs w:val="22"/>
          <w:lang w:val="nb-NO"/>
        </w:rPr>
        <w:t xml:space="preserve"> publiser</w:t>
      </w:r>
      <w:r w:rsidRPr="00365CB6">
        <w:rPr>
          <w:szCs w:val="22"/>
          <w:lang w:val="nb-NO"/>
        </w:rPr>
        <w:t>es</w:t>
      </w:r>
      <w:r w:rsidR="00B35857" w:rsidRPr="00365CB6">
        <w:rPr>
          <w:szCs w:val="22"/>
          <w:lang w:val="nb-NO"/>
        </w:rPr>
        <w:t xml:space="preserve"> på nettstedet til Det europeiske legemiddelkontor</w:t>
      </w:r>
      <w:r w:rsidR="00107751" w:rsidRPr="00365CB6">
        <w:rPr>
          <w:szCs w:val="22"/>
          <w:lang w:val="nb-NO"/>
        </w:rPr>
        <w:t>et</w:t>
      </w:r>
      <w:r w:rsidR="00B35857" w:rsidRPr="00365CB6">
        <w:rPr>
          <w:szCs w:val="22"/>
          <w:lang w:val="nb-NO"/>
        </w:rPr>
        <w:t xml:space="preserve"> (</w:t>
      </w:r>
      <w:r w:rsidR="003F53A7" w:rsidRPr="00365CB6">
        <w:rPr>
          <w:szCs w:val="22"/>
          <w:lang w:val="nb-NO"/>
        </w:rPr>
        <w:t>t</w:t>
      </w:r>
      <w:r w:rsidR="00B35857" w:rsidRPr="00365CB6">
        <w:rPr>
          <w:szCs w:val="22"/>
          <w:lang w:val="nb-NO"/>
        </w:rPr>
        <w:t>he European Medicines Agency).</w:t>
      </w:r>
    </w:p>
    <w:p w14:paraId="4B9F4F5E" w14:textId="77777777" w:rsidR="0016680D" w:rsidRPr="00365CB6" w:rsidRDefault="0016680D" w:rsidP="00B40D40">
      <w:pPr>
        <w:pStyle w:val="EndnoteText"/>
        <w:ind w:left="135"/>
        <w:rPr>
          <w:szCs w:val="22"/>
          <w:lang w:val="nb-NO"/>
        </w:rPr>
      </w:pPr>
    </w:p>
    <w:p w14:paraId="39B49F78" w14:textId="77777777" w:rsidR="00C739E6" w:rsidRPr="00365CB6" w:rsidRDefault="00C739E6" w:rsidP="00B40D40">
      <w:pPr>
        <w:pStyle w:val="EndnoteText"/>
        <w:ind w:left="135"/>
        <w:rPr>
          <w:szCs w:val="22"/>
          <w:lang w:val="nb-NO"/>
        </w:rPr>
      </w:pPr>
    </w:p>
    <w:p w14:paraId="6156871F" w14:textId="77777777" w:rsidR="00F653B9" w:rsidRPr="00365CB6" w:rsidRDefault="00C739E6" w:rsidP="00C05B33">
      <w:pPr>
        <w:pStyle w:val="Heading1"/>
        <w:ind w:left="696" w:hanging="561"/>
        <w:rPr>
          <w:lang w:val="nb-NO"/>
        </w:rPr>
      </w:pPr>
      <w:r w:rsidRPr="00365CB6">
        <w:rPr>
          <w:lang w:val="nb-NO"/>
        </w:rPr>
        <w:t>D.</w:t>
      </w:r>
      <w:r w:rsidRPr="00365CB6">
        <w:rPr>
          <w:lang w:val="nb-NO"/>
        </w:rPr>
        <w:tab/>
        <w:t>VILKÅR ELLER RESTRIKSJONER VEDRØRENDE SIKKER OG EFFEKTIV BRUK AV LEGEMIDLET</w:t>
      </w:r>
    </w:p>
    <w:p w14:paraId="4F8AA9DF" w14:textId="77777777" w:rsidR="00F653B9" w:rsidRPr="00365CB6" w:rsidRDefault="00F653B9" w:rsidP="00B40D40">
      <w:pPr>
        <w:pStyle w:val="EndnoteText"/>
        <w:ind w:left="135"/>
        <w:rPr>
          <w:szCs w:val="22"/>
          <w:lang w:val="nb-NO"/>
        </w:rPr>
      </w:pPr>
    </w:p>
    <w:p w14:paraId="15A3A249" w14:textId="77777777" w:rsidR="00C739E6" w:rsidRPr="00365CB6" w:rsidRDefault="00C739E6" w:rsidP="00B40D40">
      <w:pPr>
        <w:pStyle w:val="EndnoteText"/>
        <w:widowControl/>
        <w:numPr>
          <w:ilvl w:val="0"/>
          <w:numId w:val="46"/>
        </w:numPr>
        <w:ind w:left="495"/>
        <w:rPr>
          <w:b/>
          <w:szCs w:val="22"/>
          <w:lang w:val="nb-NO"/>
        </w:rPr>
      </w:pPr>
      <w:r w:rsidRPr="00365CB6">
        <w:rPr>
          <w:b/>
          <w:szCs w:val="22"/>
          <w:lang w:val="nb-NO"/>
        </w:rPr>
        <w:t>Risikohåndteringsplan (RMP)</w:t>
      </w:r>
    </w:p>
    <w:p w14:paraId="41958EEE" w14:textId="77777777" w:rsidR="00C739E6" w:rsidRPr="00365CB6" w:rsidRDefault="00C739E6" w:rsidP="00B40D40">
      <w:pPr>
        <w:pStyle w:val="EndnoteText"/>
        <w:ind w:left="135"/>
        <w:rPr>
          <w:b/>
          <w:szCs w:val="22"/>
          <w:lang w:val="nb-NO"/>
        </w:rPr>
      </w:pPr>
    </w:p>
    <w:p w14:paraId="21991415" w14:textId="77777777" w:rsidR="00C739E6" w:rsidRPr="00365CB6" w:rsidRDefault="00C739E6" w:rsidP="00B40D40">
      <w:pPr>
        <w:pStyle w:val="EndnoteText"/>
        <w:ind w:left="135"/>
        <w:rPr>
          <w:szCs w:val="22"/>
          <w:lang w:val="nb-NO"/>
        </w:rPr>
      </w:pPr>
      <w:r w:rsidRPr="00365CB6">
        <w:rPr>
          <w:szCs w:val="22"/>
          <w:lang w:val="nb-NO"/>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08A43862" w14:textId="77777777" w:rsidR="00C739E6" w:rsidRPr="00365CB6" w:rsidRDefault="00C739E6" w:rsidP="00B40D40">
      <w:pPr>
        <w:pStyle w:val="EndnoteText"/>
        <w:ind w:left="135"/>
        <w:rPr>
          <w:szCs w:val="22"/>
          <w:lang w:val="nb-NO"/>
        </w:rPr>
      </w:pPr>
    </w:p>
    <w:p w14:paraId="1F13B768" w14:textId="77777777" w:rsidR="00C739E6" w:rsidRPr="00365CB6" w:rsidRDefault="003F53A7" w:rsidP="00B40D40">
      <w:pPr>
        <w:pStyle w:val="EndnoteText"/>
        <w:ind w:left="135"/>
        <w:rPr>
          <w:iCs/>
          <w:szCs w:val="22"/>
          <w:lang w:val="nb-NO"/>
        </w:rPr>
      </w:pPr>
      <w:r w:rsidRPr="00365CB6">
        <w:rPr>
          <w:szCs w:val="22"/>
          <w:lang w:val="nb-NO"/>
        </w:rPr>
        <w:t>E</w:t>
      </w:r>
      <w:r w:rsidR="00C739E6" w:rsidRPr="00365CB6">
        <w:rPr>
          <w:szCs w:val="22"/>
          <w:lang w:val="nb-NO"/>
        </w:rPr>
        <w:t xml:space="preserve">n oppdatert RMP </w:t>
      </w:r>
      <w:r w:rsidRPr="00365CB6">
        <w:rPr>
          <w:szCs w:val="22"/>
          <w:lang w:val="nb-NO"/>
        </w:rPr>
        <w:t xml:space="preserve">skal </w:t>
      </w:r>
      <w:r w:rsidR="00C739E6" w:rsidRPr="00365CB6">
        <w:rPr>
          <w:szCs w:val="22"/>
          <w:lang w:val="nb-NO"/>
        </w:rPr>
        <w:t>sendes inn:</w:t>
      </w:r>
    </w:p>
    <w:p w14:paraId="526FE646" w14:textId="77777777" w:rsidR="00C739E6" w:rsidRPr="00365CB6" w:rsidRDefault="00E35726" w:rsidP="00B40D40">
      <w:pPr>
        <w:pStyle w:val="EndnoteText"/>
        <w:numPr>
          <w:ilvl w:val="0"/>
          <w:numId w:val="47"/>
        </w:numPr>
        <w:ind w:left="855"/>
        <w:rPr>
          <w:iCs/>
          <w:szCs w:val="22"/>
          <w:lang w:val="nb-NO"/>
        </w:rPr>
      </w:pPr>
      <w:r w:rsidRPr="00365CB6">
        <w:rPr>
          <w:iCs/>
          <w:szCs w:val="22"/>
          <w:lang w:val="nb-NO"/>
        </w:rPr>
        <w:t xml:space="preserve">   </w:t>
      </w:r>
      <w:r w:rsidR="00C739E6" w:rsidRPr="00365CB6">
        <w:rPr>
          <w:iCs/>
          <w:szCs w:val="22"/>
          <w:lang w:val="nb-NO"/>
        </w:rPr>
        <w:t>på forespørsel fra Det europeiske legemiddelkontoret (</w:t>
      </w:r>
      <w:r w:rsidR="003F53A7" w:rsidRPr="00365CB6">
        <w:rPr>
          <w:iCs/>
          <w:szCs w:val="22"/>
          <w:lang w:val="nb-NO"/>
        </w:rPr>
        <w:t>t</w:t>
      </w:r>
      <w:r w:rsidR="00C739E6" w:rsidRPr="00365CB6">
        <w:rPr>
          <w:iCs/>
          <w:szCs w:val="22"/>
          <w:lang w:val="nb-NO"/>
        </w:rPr>
        <w:t>he European Medicines Agency);</w:t>
      </w:r>
    </w:p>
    <w:p w14:paraId="29E1EEF0" w14:textId="77777777" w:rsidR="00C739E6" w:rsidRPr="00365CB6" w:rsidRDefault="00C739E6" w:rsidP="00B40D40">
      <w:pPr>
        <w:pStyle w:val="EndnoteText"/>
        <w:numPr>
          <w:ilvl w:val="0"/>
          <w:numId w:val="47"/>
        </w:numPr>
        <w:tabs>
          <w:tab w:val="clear" w:pos="567"/>
        </w:tabs>
        <w:ind w:left="855"/>
        <w:rPr>
          <w:iCs/>
          <w:szCs w:val="22"/>
          <w:lang w:val="nb-NO"/>
        </w:rPr>
      </w:pPr>
      <w:r w:rsidRPr="00365CB6">
        <w:rPr>
          <w:iCs/>
          <w:szCs w:val="22"/>
          <w:lang w:val="nb-NO"/>
        </w:rPr>
        <w:t>når risikohåndteringssystemet er modifisert, spesielt som resultat av at det fremkommer nyinformasjon som kan lede til en betydelig endring i nytte/risikoprofilen eller som resultat av at en viktig milepel (legemiddelovervåkning eller risikominimering) er nådd.</w:t>
      </w:r>
    </w:p>
    <w:p w14:paraId="5B98290E" w14:textId="77777777" w:rsidR="00032F1F" w:rsidRPr="00365CB6" w:rsidRDefault="00032F1F" w:rsidP="00B40D40">
      <w:pPr>
        <w:pStyle w:val="EndnoteText"/>
        <w:ind w:left="135"/>
        <w:rPr>
          <w:noProof/>
          <w:szCs w:val="22"/>
          <w:lang w:val="nb-NO"/>
        </w:rPr>
      </w:pPr>
    </w:p>
    <w:p w14:paraId="776BDCF1" w14:textId="77777777" w:rsidR="00FA0119" w:rsidRPr="00365CB6" w:rsidRDefault="00FA0119" w:rsidP="00B40D40">
      <w:pPr>
        <w:pStyle w:val="EndnoteText"/>
        <w:numPr>
          <w:ilvl w:val="0"/>
          <w:numId w:val="48"/>
        </w:numPr>
        <w:tabs>
          <w:tab w:val="clear" w:pos="567"/>
        </w:tabs>
        <w:ind w:left="495"/>
        <w:rPr>
          <w:b/>
          <w:szCs w:val="22"/>
          <w:lang w:val="nb-NO"/>
        </w:rPr>
      </w:pPr>
      <w:r w:rsidRPr="00365CB6">
        <w:rPr>
          <w:b/>
          <w:iCs/>
          <w:szCs w:val="22"/>
          <w:lang w:val="nb-NO"/>
        </w:rPr>
        <w:t>Andre risikominimeringsaktiviteter</w:t>
      </w:r>
    </w:p>
    <w:p w14:paraId="0008081C" w14:textId="77777777" w:rsidR="00FA0119" w:rsidRPr="00365CB6" w:rsidRDefault="00FA0119" w:rsidP="00B40D40">
      <w:pPr>
        <w:pStyle w:val="EndnoteText"/>
        <w:tabs>
          <w:tab w:val="clear" w:pos="567"/>
        </w:tabs>
        <w:ind w:left="135"/>
        <w:rPr>
          <w:b/>
          <w:szCs w:val="22"/>
          <w:lang w:val="nb-NO"/>
        </w:rPr>
      </w:pPr>
    </w:p>
    <w:p w14:paraId="4F2BC5B4" w14:textId="77777777" w:rsidR="006A5AFD" w:rsidRPr="00365CB6" w:rsidRDefault="00FA0119" w:rsidP="00B40D40">
      <w:pPr>
        <w:pStyle w:val="EndnoteText"/>
        <w:widowControl/>
        <w:tabs>
          <w:tab w:val="clear" w:pos="567"/>
          <w:tab w:val="left" w:pos="0"/>
        </w:tabs>
        <w:ind w:left="135"/>
        <w:rPr>
          <w:szCs w:val="22"/>
          <w:lang w:val="nb-NO"/>
        </w:rPr>
      </w:pPr>
      <w:r w:rsidRPr="00365CB6">
        <w:rPr>
          <w:szCs w:val="22"/>
          <w:lang w:val="nb-NO"/>
        </w:rPr>
        <w:t xml:space="preserve">Før </w:t>
      </w:r>
      <w:r w:rsidR="00CF19F1" w:rsidRPr="00365CB6">
        <w:rPr>
          <w:szCs w:val="22"/>
          <w:lang w:val="nb-NO"/>
        </w:rPr>
        <w:t xml:space="preserve">bruk av etanercept </w:t>
      </w:r>
      <w:r w:rsidRPr="00365CB6">
        <w:rPr>
          <w:szCs w:val="22"/>
          <w:lang w:val="nb-NO"/>
        </w:rPr>
        <w:t xml:space="preserve">i det enkelte medlemsland må innehaver av markedsføringstillatelsen enes med nasjonale myndigheter om </w:t>
      </w:r>
      <w:r w:rsidR="00CF19F1" w:rsidRPr="00365CB6">
        <w:rPr>
          <w:szCs w:val="22"/>
          <w:lang w:val="nb-NO"/>
        </w:rPr>
        <w:t xml:space="preserve">innholdet </w:t>
      </w:r>
      <w:r w:rsidR="00AD501D" w:rsidRPr="00365CB6">
        <w:rPr>
          <w:szCs w:val="22"/>
          <w:lang w:val="nb-NO"/>
        </w:rPr>
        <w:t xml:space="preserve">i </w:t>
      </w:r>
      <w:r w:rsidR="00CF19F1" w:rsidRPr="00365CB6">
        <w:rPr>
          <w:szCs w:val="22"/>
          <w:lang w:val="nb-NO"/>
        </w:rPr>
        <w:t xml:space="preserve">og formatet </w:t>
      </w:r>
      <w:r w:rsidR="0065276F" w:rsidRPr="00365CB6">
        <w:rPr>
          <w:szCs w:val="22"/>
          <w:lang w:val="nb-NO"/>
        </w:rPr>
        <w:t>av</w:t>
      </w:r>
      <w:r w:rsidR="00AD501D" w:rsidRPr="00365CB6">
        <w:rPr>
          <w:szCs w:val="22"/>
          <w:lang w:val="nb-NO"/>
        </w:rPr>
        <w:t xml:space="preserve"> </w:t>
      </w:r>
      <w:r w:rsidRPr="00365CB6">
        <w:rPr>
          <w:szCs w:val="22"/>
          <w:lang w:val="nb-NO"/>
        </w:rPr>
        <w:t>opplærings</w:t>
      </w:r>
      <w:r w:rsidR="00CF19F1" w:rsidRPr="00365CB6">
        <w:rPr>
          <w:szCs w:val="22"/>
          <w:lang w:val="nb-NO"/>
        </w:rPr>
        <w:t>program</w:t>
      </w:r>
      <w:r w:rsidR="00AD501D" w:rsidRPr="00365CB6">
        <w:rPr>
          <w:szCs w:val="22"/>
          <w:lang w:val="nb-NO"/>
        </w:rPr>
        <w:t>met</w:t>
      </w:r>
      <w:r w:rsidR="00CF19F1" w:rsidRPr="00365CB6">
        <w:rPr>
          <w:szCs w:val="22"/>
          <w:lang w:val="nb-NO"/>
        </w:rPr>
        <w:t>, inkludert kommunikasjonsmidler, distribusjons</w:t>
      </w:r>
      <w:r w:rsidR="001965E4" w:rsidRPr="00365CB6">
        <w:rPr>
          <w:szCs w:val="22"/>
          <w:lang w:val="nb-NO"/>
        </w:rPr>
        <w:t>måter</w:t>
      </w:r>
      <w:r w:rsidR="00CF19F1" w:rsidRPr="00365CB6">
        <w:rPr>
          <w:szCs w:val="22"/>
          <w:lang w:val="nb-NO"/>
        </w:rPr>
        <w:t xml:space="preserve"> og andre aspekter ved programmet</w:t>
      </w:r>
      <w:r w:rsidR="00AD501D" w:rsidRPr="00365CB6">
        <w:rPr>
          <w:szCs w:val="22"/>
          <w:lang w:val="nb-NO"/>
        </w:rPr>
        <w:t>.</w:t>
      </w:r>
    </w:p>
    <w:p w14:paraId="5D4C78AF" w14:textId="77777777" w:rsidR="006A5AFD" w:rsidRPr="00365CB6" w:rsidRDefault="006A5AFD" w:rsidP="00B40D40">
      <w:pPr>
        <w:pStyle w:val="EndnoteText"/>
        <w:widowControl/>
        <w:tabs>
          <w:tab w:val="clear" w:pos="567"/>
          <w:tab w:val="left" w:pos="0"/>
        </w:tabs>
        <w:ind w:left="135"/>
        <w:rPr>
          <w:szCs w:val="22"/>
          <w:lang w:val="nb-NO"/>
        </w:rPr>
      </w:pPr>
    </w:p>
    <w:p w14:paraId="59BEC76F" w14:textId="68DDEB8D" w:rsidR="00CF19F1" w:rsidRPr="00365CB6" w:rsidRDefault="00CF19F1" w:rsidP="00B40D40">
      <w:pPr>
        <w:pStyle w:val="EndnoteText"/>
        <w:widowControl/>
        <w:tabs>
          <w:tab w:val="clear" w:pos="567"/>
          <w:tab w:val="left" w:pos="0"/>
        </w:tabs>
        <w:ind w:left="135"/>
        <w:rPr>
          <w:szCs w:val="22"/>
          <w:lang w:val="nb-NO"/>
        </w:rPr>
      </w:pPr>
      <w:r w:rsidRPr="00365CB6">
        <w:rPr>
          <w:szCs w:val="22"/>
          <w:lang w:val="nb-NO"/>
        </w:rPr>
        <w:t>Opplæringsprogrammet har til hensikt å redusere risikoen for alvorlige infeksjoner</w:t>
      </w:r>
      <w:del w:id="192" w:author="Pfizer-NO-03" w:date="2025-06-25T13:40:00Z" w16du:dateUtc="2025-06-25T11:40:00Z">
        <w:r w:rsidRPr="00365CB6" w:rsidDel="00CE4A59">
          <w:rPr>
            <w:szCs w:val="22"/>
            <w:lang w:val="nb-NO"/>
          </w:rPr>
          <w:delText xml:space="preserve"> og kongestiv hjertesvikt</w:delText>
        </w:r>
      </w:del>
      <w:r w:rsidR="001965E4" w:rsidRPr="00365CB6">
        <w:rPr>
          <w:szCs w:val="22"/>
          <w:lang w:val="nb-NO"/>
        </w:rPr>
        <w:t>,</w:t>
      </w:r>
      <w:ins w:id="193" w:author="Pfizer-NO-03" w:date="2025-06-25T13:41:00Z" w16du:dateUtc="2025-06-25T11:41:00Z">
        <w:r w:rsidR="007117DF" w:rsidRPr="00365CB6">
          <w:rPr>
            <w:szCs w:val="22"/>
            <w:lang w:val="nb-NO"/>
          </w:rPr>
          <w:t xml:space="preserve"> </w:t>
        </w:r>
      </w:ins>
      <w:del w:id="194" w:author="Pfizer-NO-03" w:date="2025-06-25T13:40:00Z" w16du:dateUtc="2025-06-25T11:40:00Z">
        <w:r w:rsidR="001965E4" w:rsidRPr="00365CB6" w:rsidDel="00CE4A59">
          <w:rPr>
            <w:szCs w:val="22"/>
            <w:lang w:val="nb-NO"/>
          </w:rPr>
          <w:delText xml:space="preserve"> </w:delText>
        </w:r>
      </w:del>
      <w:r w:rsidR="001965E4" w:rsidRPr="00365CB6">
        <w:rPr>
          <w:szCs w:val="22"/>
          <w:lang w:val="nb-NO"/>
        </w:rPr>
        <w:t>samt</w:t>
      </w:r>
      <w:r w:rsidRPr="00365CB6">
        <w:rPr>
          <w:szCs w:val="22"/>
          <w:lang w:val="nb-NO"/>
        </w:rPr>
        <w:t xml:space="preserve"> </w:t>
      </w:r>
      <w:r w:rsidR="00AD501D" w:rsidRPr="00365CB6">
        <w:rPr>
          <w:szCs w:val="22"/>
          <w:lang w:val="nb-NO"/>
        </w:rPr>
        <w:t xml:space="preserve">å </w:t>
      </w:r>
      <w:r w:rsidRPr="00365CB6">
        <w:rPr>
          <w:szCs w:val="22"/>
          <w:lang w:val="nb-NO"/>
        </w:rPr>
        <w:t>sikre sporbarhet av legemidlet etanercept.</w:t>
      </w:r>
    </w:p>
    <w:p w14:paraId="06F5E2D1" w14:textId="77777777" w:rsidR="00CF19F1" w:rsidRPr="00365CB6" w:rsidRDefault="00CF19F1" w:rsidP="00B40D40">
      <w:pPr>
        <w:pStyle w:val="EndnoteText"/>
        <w:keepNext/>
        <w:keepLines/>
        <w:widowControl/>
        <w:tabs>
          <w:tab w:val="clear" w:pos="567"/>
          <w:tab w:val="left" w:pos="0"/>
        </w:tabs>
        <w:ind w:left="135"/>
        <w:rPr>
          <w:szCs w:val="22"/>
          <w:lang w:val="nb-NO"/>
        </w:rPr>
      </w:pPr>
    </w:p>
    <w:p w14:paraId="220B1836" w14:textId="210A1DFC" w:rsidR="00CF19F1" w:rsidRPr="00365CB6" w:rsidDel="00F8089D" w:rsidRDefault="00CF19F1" w:rsidP="00B40D40">
      <w:pPr>
        <w:pStyle w:val="EndnoteText"/>
        <w:keepNext/>
        <w:keepLines/>
        <w:widowControl/>
        <w:tabs>
          <w:tab w:val="clear" w:pos="567"/>
          <w:tab w:val="left" w:pos="0"/>
        </w:tabs>
        <w:ind w:left="135"/>
        <w:rPr>
          <w:del w:id="195" w:author="Pfizer-NO-03" w:date="2025-06-27T10:21:00Z" w16du:dateUtc="2025-06-27T08:21:00Z"/>
          <w:szCs w:val="22"/>
          <w:lang w:val="nb-NO"/>
        </w:rPr>
      </w:pPr>
      <w:del w:id="196" w:author="Pfizer-NO-03" w:date="2025-06-27T10:21:00Z" w16du:dateUtc="2025-06-27T08:21:00Z">
        <w:r w:rsidRPr="00365CB6" w:rsidDel="00F8089D">
          <w:rPr>
            <w:szCs w:val="22"/>
            <w:lang w:val="nb-NO"/>
          </w:rPr>
          <w:delText>Innehaver av markedsføringstillatelsen skal sikre at i hvert medlemsland der etanercept markedsføres, skal alt helsepersonell som forventes å forskrive etanercept, og alle pasienter som forventes å bruke etanercept, ha tilgang til / få utlevert følgende opplæringsmateriell:</w:delText>
        </w:r>
      </w:del>
    </w:p>
    <w:p w14:paraId="35C1F8B2" w14:textId="77777777" w:rsidR="00F8089D" w:rsidRDefault="00F8089D" w:rsidP="00F8089D">
      <w:pPr>
        <w:pStyle w:val="EndnoteText"/>
        <w:keepNext/>
        <w:keepLines/>
        <w:widowControl/>
        <w:tabs>
          <w:tab w:val="clear" w:pos="567"/>
          <w:tab w:val="left" w:pos="0"/>
        </w:tabs>
        <w:ind w:left="135"/>
        <w:rPr>
          <w:ins w:id="197" w:author="Pfizer-NO-08" w:date="2025-06-27T13:55:00Z" w16du:dateUtc="2025-06-27T11:55:00Z"/>
          <w:szCs w:val="22"/>
          <w:lang w:val="nb-NO"/>
        </w:rPr>
      </w:pPr>
      <w:ins w:id="198" w:author="Pfizer-NO-03" w:date="2025-06-27T10:22:00Z" w16du:dateUtc="2025-06-27T08:22:00Z">
        <w:r w:rsidRPr="00365CB6">
          <w:rPr>
            <w:szCs w:val="22"/>
            <w:lang w:val="nb-NO"/>
          </w:rPr>
          <w:t>Innehaver av markedsføringstillatelsen skal sikre at i hvert medlemsland der etanercept markedsføres, skal alt helsepersonell som forventes å forskrive etanercept, og alle pasienter som forventes å bruke etanercept, ha tilgang til / få utlevert følgende opplæringsmateriell:</w:t>
        </w:r>
      </w:ins>
    </w:p>
    <w:p w14:paraId="2973A931" w14:textId="77777777" w:rsidR="000A008D" w:rsidRDefault="000A008D" w:rsidP="00F8089D">
      <w:pPr>
        <w:pStyle w:val="EndnoteText"/>
        <w:keepNext/>
        <w:keepLines/>
        <w:widowControl/>
        <w:tabs>
          <w:tab w:val="clear" w:pos="567"/>
          <w:tab w:val="left" w:pos="0"/>
        </w:tabs>
        <w:ind w:left="135"/>
        <w:rPr>
          <w:ins w:id="199" w:author="Pfizer-NO-08" w:date="2025-06-27T13:55:00Z" w16du:dateUtc="2025-06-27T11:55:00Z"/>
          <w:szCs w:val="22"/>
          <w:lang w:val="nb-NO"/>
        </w:rPr>
      </w:pPr>
    </w:p>
    <w:p w14:paraId="47B62009" w14:textId="77777777" w:rsidR="000A008D" w:rsidRPr="00365CB6" w:rsidRDefault="000A008D" w:rsidP="000A008D">
      <w:pPr>
        <w:pStyle w:val="Paragraph"/>
        <w:numPr>
          <w:ilvl w:val="0"/>
          <w:numId w:val="48"/>
        </w:numPr>
        <w:ind w:left="495"/>
        <w:rPr>
          <w:moveTo w:id="200" w:author="Pfizer-NO-08" w:date="2025-06-27T13:55:00Z" w16du:dateUtc="2025-06-27T11:55:00Z"/>
          <w:rFonts w:eastAsia="Times New Roman"/>
          <w:sz w:val="22"/>
          <w:szCs w:val="20"/>
          <w:lang w:val="nb-NO"/>
        </w:rPr>
      </w:pPr>
      <w:moveToRangeStart w:id="201" w:author="Pfizer-NO-08" w:date="2025-06-27T13:55:00Z" w:name="move201924946"/>
      <w:moveTo w:id="202" w:author="Pfizer-NO-08" w:date="2025-06-27T13:55:00Z" w16du:dateUtc="2025-06-27T11:55:00Z">
        <w:r w:rsidRPr="00365CB6">
          <w:rPr>
            <w:rFonts w:eastAsia="Times New Roman"/>
            <w:sz w:val="22"/>
            <w:szCs w:val="20"/>
            <w:lang w:val="nb-NO"/>
          </w:rPr>
          <w:t>Pasientkort</w:t>
        </w:r>
      </w:moveTo>
    </w:p>
    <w:p w14:paraId="30F7C852" w14:textId="77777777" w:rsidR="000A008D" w:rsidRPr="00365CB6" w:rsidRDefault="000A008D" w:rsidP="000A008D">
      <w:pPr>
        <w:pStyle w:val="BodytextEMA"/>
        <w:numPr>
          <w:ilvl w:val="0"/>
          <w:numId w:val="49"/>
        </w:numPr>
        <w:ind w:left="855"/>
        <w:rPr>
          <w:moveTo w:id="203" w:author="Pfizer-NO-08" w:date="2025-06-27T13:55:00Z" w16du:dateUtc="2025-06-27T11:55:00Z"/>
          <w:sz w:val="22"/>
          <w:lang w:val="nb-NO"/>
        </w:rPr>
      </w:pPr>
      <w:moveTo w:id="204" w:author="Pfizer-NO-08" w:date="2025-06-27T13:55:00Z" w16du:dateUtc="2025-06-27T11:55:00Z">
        <w:r w:rsidRPr="00365CB6">
          <w:rPr>
            <w:sz w:val="22"/>
            <w:lang w:val="nb-NO"/>
          </w:rPr>
          <w:t>Pasientkort gjøres tilgjengelig for leger som forskriver etanercept, for utdeling til pasienter som får etanercept. Dette kortet gir følgende viktig sikkerhetsinformasjon til pasienter:</w:t>
        </w:r>
      </w:moveTo>
    </w:p>
    <w:p w14:paraId="2CCCBD78" w14:textId="77777777" w:rsidR="000A008D" w:rsidRPr="00365CB6" w:rsidRDefault="000A008D" w:rsidP="000A008D">
      <w:pPr>
        <w:pStyle w:val="BodytextEMA"/>
        <w:numPr>
          <w:ilvl w:val="1"/>
          <w:numId w:val="50"/>
        </w:numPr>
        <w:ind w:left="2295"/>
        <w:rPr>
          <w:moveTo w:id="205" w:author="Pfizer-NO-08" w:date="2025-06-27T13:55:00Z" w16du:dateUtc="2025-06-27T11:55:00Z"/>
          <w:sz w:val="22"/>
          <w:szCs w:val="22"/>
          <w:lang w:val="nb-NO"/>
        </w:rPr>
      </w:pPr>
      <w:moveTo w:id="206" w:author="Pfizer-NO-08" w:date="2025-06-27T13:55:00Z" w16du:dateUtc="2025-06-27T11:55:00Z">
        <w:r w:rsidRPr="00365CB6">
          <w:rPr>
            <w:sz w:val="22"/>
            <w:szCs w:val="22"/>
            <w:lang w:val="nb-NO"/>
          </w:rPr>
          <w:t>Behandling med etanercept kan øke risikoen for infeksjon</w:t>
        </w:r>
        <w:del w:id="207" w:author="Pfizer-NO-08" w:date="2025-06-27T13:55:00Z" w16du:dateUtc="2025-06-27T11:55:00Z">
          <w:r w:rsidRPr="00365CB6" w:rsidDel="000A008D">
            <w:rPr>
              <w:sz w:val="22"/>
              <w:szCs w:val="22"/>
              <w:lang w:val="nb-NO"/>
            </w:rPr>
            <w:delText xml:space="preserve"> og kongestiv hjertesvikt hos voksne</w:delText>
          </w:r>
        </w:del>
      </w:moveTo>
    </w:p>
    <w:p w14:paraId="458D699A" w14:textId="77777777" w:rsidR="000A008D" w:rsidRPr="00365CB6" w:rsidRDefault="000A008D" w:rsidP="000A008D">
      <w:pPr>
        <w:pStyle w:val="BodytextEMA"/>
        <w:numPr>
          <w:ilvl w:val="1"/>
          <w:numId w:val="50"/>
        </w:numPr>
        <w:ind w:left="2288"/>
        <w:rPr>
          <w:moveTo w:id="208" w:author="Pfizer-NO-08" w:date="2025-06-27T13:55:00Z" w16du:dateUtc="2025-06-27T11:55:00Z"/>
          <w:sz w:val="22"/>
          <w:szCs w:val="22"/>
          <w:lang w:val="nb-NO"/>
        </w:rPr>
      </w:pPr>
      <w:moveTo w:id="209" w:author="Pfizer-NO-08" w:date="2025-06-27T13:55:00Z" w16du:dateUtc="2025-06-27T11:55:00Z">
        <w:r w:rsidRPr="00365CB6">
          <w:rPr>
            <w:sz w:val="22"/>
            <w:szCs w:val="22"/>
            <w:lang w:val="nb-NO"/>
          </w:rPr>
          <w:t>Tegn eller symptomer på disse tilstandene og når helsepersonell skal kontaktes</w:t>
        </w:r>
      </w:moveTo>
    </w:p>
    <w:p w14:paraId="5D191DF2" w14:textId="77777777" w:rsidR="000A008D" w:rsidRPr="00365CB6" w:rsidRDefault="000A008D" w:rsidP="000A008D">
      <w:pPr>
        <w:pStyle w:val="BodytextEMA"/>
        <w:numPr>
          <w:ilvl w:val="1"/>
          <w:numId w:val="50"/>
        </w:numPr>
        <w:ind w:left="2295"/>
        <w:rPr>
          <w:moveTo w:id="210" w:author="Pfizer-NO-08" w:date="2025-06-27T13:55:00Z" w16du:dateUtc="2025-06-27T11:55:00Z"/>
          <w:sz w:val="22"/>
          <w:szCs w:val="22"/>
          <w:lang w:val="nb-NO"/>
        </w:rPr>
      </w:pPr>
      <w:moveTo w:id="211" w:author="Pfizer-NO-08" w:date="2025-06-27T13:55:00Z" w16du:dateUtc="2025-06-27T11:55:00Z">
        <w:r w:rsidRPr="00365CB6">
          <w:rPr>
            <w:sz w:val="22"/>
            <w:szCs w:val="22"/>
            <w:lang w:val="nb-NO"/>
          </w:rPr>
          <w:t>Instruksjoner om å registrere legemidlets handelsnavn og produksjonsnummer (batch/lot-nummer) for å sikre sporbarhet</w:t>
        </w:r>
      </w:moveTo>
    </w:p>
    <w:p w14:paraId="279EC76C" w14:textId="77777777" w:rsidR="000A008D" w:rsidRPr="00365CB6" w:rsidRDefault="000A008D" w:rsidP="000A008D">
      <w:pPr>
        <w:pStyle w:val="BodytextEMA"/>
        <w:numPr>
          <w:ilvl w:val="1"/>
          <w:numId w:val="50"/>
        </w:numPr>
        <w:ind w:left="2295"/>
        <w:rPr>
          <w:moveTo w:id="212" w:author="Pfizer-NO-08" w:date="2025-06-27T13:55:00Z" w16du:dateUtc="2025-06-27T11:55:00Z"/>
          <w:sz w:val="22"/>
          <w:szCs w:val="22"/>
          <w:lang w:val="nb-NO"/>
        </w:rPr>
      </w:pPr>
      <w:moveTo w:id="213" w:author="Pfizer-NO-08" w:date="2025-06-27T13:55:00Z" w16du:dateUtc="2025-06-27T11:55:00Z">
        <w:r w:rsidRPr="00365CB6">
          <w:rPr>
            <w:sz w:val="22"/>
            <w:szCs w:val="22"/>
            <w:lang w:val="nb-NO"/>
          </w:rPr>
          <w:t>Kontaktinformasjon til legen som har forskrevet etanercept</w:t>
        </w:r>
      </w:moveTo>
    </w:p>
    <w:p w14:paraId="11555367" w14:textId="18410AA6" w:rsidR="000A008D" w:rsidRPr="00365CB6" w:rsidDel="00222404" w:rsidRDefault="000A008D" w:rsidP="000A008D">
      <w:pPr>
        <w:pStyle w:val="EndnoteText"/>
        <w:keepNext/>
        <w:keepLines/>
        <w:widowControl/>
        <w:tabs>
          <w:tab w:val="clear" w:pos="567"/>
        </w:tabs>
        <w:ind w:left="135"/>
        <w:rPr>
          <w:del w:id="214" w:author="Pfizer-NO-08" w:date="2025-06-27T13:56:00Z" w16du:dateUtc="2025-06-27T11:56:00Z"/>
          <w:moveTo w:id="215" w:author="Pfizer-NO-08" w:date="2025-06-27T13:55:00Z" w16du:dateUtc="2025-06-27T11:55:00Z"/>
          <w:szCs w:val="22"/>
          <w:lang w:val="nb-NO"/>
        </w:rPr>
      </w:pPr>
    </w:p>
    <w:p w14:paraId="5D308A3D" w14:textId="62ADF4AB" w:rsidR="00CF19F1" w:rsidRPr="00365CB6" w:rsidDel="000A008D" w:rsidRDefault="00CF19F1" w:rsidP="00B40D40">
      <w:pPr>
        <w:pStyle w:val="Paragraph"/>
        <w:numPr>
          <w:ilvl w:val="0"/>
          <w:numId w:val="48"/>
        </w:numPr>
        <w:ind w:left="495"/>
        <w:rPr>
          <w:moveFrom w:id="216" w:author="Pfizer-NO-08" w:date="2025-06-27T13:55:00Z" w16du:dateUtc="2025-06-27T11:55:00Z"/>
          <w:rFonts w:eastAsia="Times New Roman"/>
          <w:sz w:val="22"/>
          <w:szCs w:val="20"/>
          <w:lang w:val="nb-NO"/>
        </w:rPr>
      </w:pPr>
      <w:moveFromRangeStart w:id="217" w:author="Pfizer-NO-08" w:date="2025-06-27T13:55:00Z" w:name="move201924946"/>
      <w:moveToRangeEnd w:id="201"/>
      <w:moveFrom w:id="218" w:author="Pfizer-NO-08" w:date="2025-06-27T13:55:00Z" w16du:dateUtc="2025-06-27T11:55:00Z">
        <w:r w:rsidRPr="00365CB6" w:rsidDel="000A008D">
          <w:rPr>
            <w:rFonts w:eastAsia="Times New Roman"/>
            <w:sz w:val="22"/>
            <w:szCs w:val="20"/>
            <w:lang w:val="nb-NO"/>
          </w:rPr>
          <w:t>Pasientkort</w:t>
        </w:r>
      </w:moveFrom>
    </w:p>
    <w:p w14:paraId="2A343D26" w14:textId="266663AA" w:rsidR="00CF19F1" w:rsidRPr="00365CB6" w:rsidDel="000A008D" w:rsidRDefault="00CF19F1" w:rsidP="00F7230B">
      <w:pPr>
        <w:pStyle w:val="BodytextEMA"/>
        <w:numPr>
          <w:ilvl w:val="0"/>
          <w:numId w:val="49"/>
        </w:numPr>
        <w:ind w:left="855"/>
        <w:rPr>
          <w:moveFrom w:id="219" w:author="Pfizer-NO-08" w:date="2025-06-27T13:55:00Z" w16du:dateUtc="2025-06-27T11:55:00Z"/>
          <w:sz w:val="22"/>
          <w:lang w:val="nb-NO"/>
        </w:rPr>
      </w:pPr>
      <w:moveFrom w:id="220" w:author="Pfizer-NO-08" w:date="2025-06-27T13:55:00Z" w16du:dateUtc="2025-06-27T11:55:00Z">
        <w:r w:rsidRPr="00365CB6" w:rsidDel="000A008D">
          <w:rPr>
            <w:sz w:val="22"/>
            <w:lang w:val="nb-NO"/>
          </w:rPr>
          <w:t>Pasientkort gjøres tilgjengelig for leger som forskriver etanercept, for utdeling til pasienter som får etanercept. Dette kortet gir følgende viktig sikkerhetsinformasjon til pasienter:</w:t>
        </w:r>
      </w:moveFrom>
    </w:p>
    <w:p w14:paraId="311A9F5E" w14:textId="7E3F76F9" w:rsidR="00CF19F1" w:rsidRPr="00365CB6" w:rsidDel="000A008D" w:rsidRDefault="00CF19F1" w:rsidP="00F7230B">
      <w:pPr>
        <w:pStyle w:val="BodytextEMA"/>
        <w:numPr>
          <w:ilvl w:val="1"/>
          <w:numId w:val="50"/>
        </w:numPr>
        <w:ind w:left="2295"/>
        <w:rPr>
          <w:moveFrom w:id="221" w:author="Pfizer-NO-08" w:date="2025-06-27T13:55:00Z" w16du:dateUtc="2025-06-27T11:55:00Z"/>
          <w:sz w:val="22"/>
          <w:szCs w:val="22"/>
          <w:lang w:val="nb-NO"/>
        </w:rPr>
      </w:pPr>
      <w:moveFrom w:id="222" w:author="Pfizer-NO-08" w:date="2025-06-27T13:55:00Z" w16du:dateUtc="2025-06-27T11:55:00Z">
        <w:r w:rsidRPr="00365CB6" w:rsidDel="000A008D">
          <w:rPr>
            <w:sz w:val="22"/>
            <w:szCs w:val="22"/>
            <w:lang w:val="nb-NO"/>
          </w:rPr>
          <w:t>Behandling med etanercept kan øke risikoen for infeksjon og kongestiv hjertesvikt hos voksne</w:t>
        </w:r>
      </w:moveFrom>
    </w:p>
    <w:p w14:paraId="65609457" w14:textId="02009605" w:rsidR="00CF19F1" w:rsidRPr="00365CB6" w:rsidDel="000A008D" w:rsidRDefault="00CF19F1">
      <w:pPr>
        <w:pStyle w:val="BodytextEMA"/>
        <w:numPr>
          <w:ilvl w:val="1"/>
          <w:numId w:val="50"/>
        </w:numPr>
        <w:ind w:left="2288"/>
        <w:rPr>
          <w:moveFrom w:id="223" w:author="Pfizer-NO-08" w:date="2025-06-27T13:55:00Z" w16du:dateUtc="2025-06-27T11:55:00Z"/>
          <w:sz w:val="22"/>
          <w:szCs w:val="22"/>
          <w:lang w:val="nb-NO"/>
        </w:rPr>
        <w:pPrChange w:id="224" w:author="Pfizer-NO-03" w:date="2025-06-27T10:24:00Z" w16du:dateUtc="2025-06-27T08:24:00Z">
          <w:pPr>
            <w:pStyle w:val="BodytextEMA"/>
            <w:numPr>
              <w:ilvl w:val="1"/>
              <w:numId w:val="50"/>
            </w:numPr>
            <w:tabs>
              <w:tab w:val="num" w:pos="2160"/>
            </w:tabs>
            <w:ind w:left="2295" w:hanging="360"/>
          </w:pPr>
        </w:pPrChange>
      </w:pPr>
      <w:moveFrom w:id="225" w:author="Pfizer-NO-08" w:date="2025-06-27T13:55:00Z" w16du:dateUtc="2025-06-27T11:55:00Z">
        <w:r w:rsidRPr="00365CB6" w:rsidDel="000A008D">
          <w:rPr>
            <w:sz w:val="22"/>
            <w:szCs w:val="22"/>
            <w:lang w:val="nb-NO"/>
          </w:rPr>
          <w:t xml:space="preserve">Tegn </w:t>
        </w:r>
        <w:r w:rsidR="00351F55" w:rsidRPr="00365CB6" w:rsidDel="000A008D">
          <w:rPr>
            <w:sz w:val="22"/>
            <w:szCs w:val="22"/>
            <w:lang w:val="nb-NO"/>
          </w:rPr>
          <w:t>eller</w:t>
        </w:r>
        <w:r w:rsidRPr="00365CB6" w:rsidDel="000A008D">
          <w:rPr>
            <w:sz w:val="22"/>
            <w:szCs w:val="22"/>
            <w:lang w:val="nb-NO"/>
          </w:rPr>
          <w:t xml:space="preserve"> symptomer på disse </w:t>
        </w:r>
        <w:r w:rsidR="00AD501D" w:rsidRPr="00365CB6" w:rsidDel="000A008D">
          <w:rPr>
            <w:sz w:val="22"/>
            <w:szCs w:val="22"/>
            <w:lang w:val="nb-NO"/>
          </w:rPr>
          <w:t xml:space="preserve">tilstandene </w:t>
        </w:r>
        <w:r w:rsidRPr="00365CB6" w:rsidDel="000A008D">
          <w:rPr>
            <w:sz w:val="22"/>
            <w:szCs w:val="22"/>
            <w:lang w:val="nb-NO"/>
          </w:rPr>
          <w:t>og når helsepersonell skal</w:t>
        </w:r>
        <w:ins w:id="226" w:author="Pfizer-NO-03" w:date="2025-06-27T10:24:00Z" w16du:dateUtc="2025-06-27T08:24:00Z">
          <w:r w:rsidR="00F8089D" w:rsidRPr="00365CB6" w:rsidDel="000A008D">
            <w:rPr>
              <w:sz w:val="22"/>
              <w:szCs w:val="22"/>
              <w:lang w:val="nb-NO"/>
            </w:rPr>
            <w:t xml:space="preserve"> </w:t>
          </w:r>
        </w:ins>
        <w:r w:rsidRPr="00365CB6" w:rsidDel="000A008D">
          <w:rPr>
            <w:sz w:val="22"/>
            <w:szCs w:val="22"/>
            <w:lang w:val="nb-NO"/>
          </w:rPr>
          <w:t xml:space="preserve"> kontaktes</w:t>
        </w:r>
      </w:moveFrom>
    </w:p>
    <w:p w14:paraId="4527BA7A" w14:textId="04068455" w:rsidR="00CF19F1" w:rsidRPr="00365CB6" w:rsidDel="000A008D" w:rsidRDefault="00CF19F1" w:rsidP="00F7230B">
      <w:pPr>
        <w:pStyle w:val="BodytextEMA"/>
        <w:numPr>
          <w:ilvl w:val="1"/>
          <w:numId w:val="50"/>
        </w:numPr>
        <w:ind w:left="2295"/>
        <w:rPr>
          <w:moveFrom w:id="227" w:author="Pfizer-NO-08" w:date="2025-06-27T13:55:00Z" w16du:dateUtc="2025-06-27T11:55:00Z"/>
          <w:sz w:val="22"/>
          <w:szCs w:val="22"/>
          <w:lang w:val="nb-NO"/>
        </w:rPr>
      </w:pPr>
      <w:moveFrom w:id="228" w:author="Pfizer-NO-08" w:date="2025-06-27T13:55:00Z" w16du:dateUtc="2025-06-27T11:55:00Z">
        <w:r w:rsidRPr="00365CB6" w:rsidDel="000A008D">
          <w:rPr>
            <w:sz w:val="22"/>
            <w:szCs w:val="22"/>
            <w:lang w:val="nb-NO"/>
          </w:rPr>
          <w:t xml:space="preserve">Instruksjoner om å registrere legemidlets </w:t>
        </w:r>
        <w:r w:rsidR="001965E4" w:rsidRPr="00365CB6" w:rsidDel="000A008D">
          <w:rPr>
            <w:sz w:val="22"/>
            <w:szCs w:val="22"/>
            <w:lang w:val="nb-NO"/>
          </w:rPr>
          <w:t>handels</w:t>
        </w:r>
        <w:r w:rsidRPr="00365CB6" w:rsidDel="000A008D">
          <w:rPr>
            <w:sz w:val="22"/>
            <w:szCs w:val="22"/>
            <w:lang w:val="nb-NO"/>
          </w:rPr>
          <w:t xml:space="preserve">navn og </w:t>
        </w:r>
        <w:r w:rsidR="001965E4" w:rsidRPr="00365CB6" w:rsidDel="000A008D">
          <w:rPr>
            <w:sz w:val="22"/>
            <w:szCs w:val="22"/>
            <w:lang w:val="nb-NO"/>
          </w:rPr>
          <w:t>produksjonsnummer (</w:t>
        </w:r>
        <w:r w:rsidRPr="00365CB6" w:rsidDel="000A008D">
          <w:rPr>
            <w:sz w:val="22"/>
            <w:szCs w:val="22"/>
            <w:lang w:val="nb-NO"/>
          </w:rPr>
          <w:t>batch</w:t>
        </w:r>
        <w:r w:rsidR="001965E4" w:rsidRPr="00365CB6" w:rsidDel="000A008D">
          <w:rPr>
            <w:sz w:val="22"/>
            <w:szCs w:val="22"/>
            <w:lang w:val="nb-NO"/>
          </w:rPr>
          <w:t>/lot-</w:t>
        </w:r>
        <w:r w:rsidRPr="00365CB6" w:rsidDel="000A008D">
          <w:rPr>
            <w:sz w:val="22"/>
            <w:szCs w:val="22"/>
            <w:lang w:val="nb-NO"/>
          </w:rPr>
          <w:t>nummer</w:t>
        </w:r>
        <w:r w:rsidR="001965E4" w:rsidRPr="00365CB6" w:rsidDel="000A008D">
          <w:rPr>
            <w:sz w:val="22"/>
            <w:szCs w:val="22"/>
            <w:lang w:val="nb-NO"/>
          </w:rPr>
          <w:t>)</w:t>
        </w:r>
        <w:r w:rsidRPr="00365CB6" w:rsidDel="000A008D">
          <w:rPr>
            <w:sz w:val="22"/>
            <w:szCs w:val="22"/>
            <w:lang w:val="nb-NO"/>
          </w:rPr>
          <w:t xml:space="preserve"> for å sikre sporbarhet</w:t>
        </w:r>
      </w:moveFrom>
    </w:p>
    <w:p w14:paraId="2029B13D" w14:textId="71E3D8BB" w:rsidR="00CF19F1" w:rsidRPr="00365CB6" w:rsidDel="000A008D" w:rsidRDefault="00CF19F1" w:rsidP="00F7230B">
      <w:pPr>
        <w:pStyle w:val="BodytextEMA"/>
        <w:numPr>
          <w:ilvl w:val="1"/>
          <w:numId w:val="50"/>
        </w:numPr>
        <w:ind w:left="2295"/>
        <w:rPr>
          <w:moveFrom w:id="229" w:author="Pfizer-NO-08" w:date="2025-06-27T13:55:00Z" w16du:dateUtc="2025-06-27T11:55:00Z"/>
          <w:sz w:val="22"/>
          <w:szCs w:val="22"/>
          <w:lang w:val="nb-NO"/>
        </w:rPr>
      </w:pPr>
      <w:moveFrom w:id="230" w:author="Pfizer-NO-08" w:date="2025-06-27T13:55:00Z" w16du:dateUtc="2025-06-27T11:55:00Z">
        <w:r w:rsidRPr="00365CB6" w:rsidDel="000A008D">
          <w:rPr>
            <w:sz w:val="22"/>
            <w:szCs w:val="22"/>
            <w:lang w:val="nb-NO"/>
          </w:rPr>
          <w:t xml:space="preserve">Kontaktinformasjon til </w:t>
        </w:r>
        <w:r w:rsidR="001965E4" w:rsidRPr="00365CB6" w:rsidDel="000A008D">
          <w:rPr>
            <w:sz w:val="22"/>
            <w:szCs w:val="22"/>
            <w:lang w:val="nb-NO"/>
          </w:rPr>
          <w:t>legen</w:t>
        </w:r>
        <w:r w:rsidRPr="00365CB6" w:rsidDel="000A008D">
          <w:rPr>
            <w:sz w:val="22"/>
            <w:szCs w:val="22"/>
            <w:lang w:val="nb-NO"/>
          </w:rPr>
          <w:t xml:space="preserve"> som har forskrevet etanercept</w:t>
        </w:r>
      </w:moveFrom>
    </w:p>
    <w:p w14:paraId="7A813F9B" w14:textId="56D89D76" w:rsidR="00673CDD" w:rsidRPr="00365CB6" w:rsidDel="000A008D" w:rsidRDefault="00673CDD" w:rsidP="00B40D40">
      <w:pPr>
        <w:pStyle w:val="EndnoteText"/>
        <w:keepNext/>
        <w:keepLines/>
        <w:widowControl/>
        <w:tabs>
          <w:tab w:val="clear" w:pos="567"/>
        </w:tabs>
        <w:ind w:left="135"/>
        <w:rPr>
          <w:moveFrom w:id="231" w:author="Pfizer-NO-08" w:date="2025-06-27T13:55:00Z" w16du:dateUtc="2025-06-27T11:55:00Z"/>
          <w:szCs w:val="22"/>
          <w:lang w:val="nb-NO"/>
        </w:rPr>
      </w:pPr>
      <w:moveFrom w:id="232" w:author="Pfizer-NO-08" w:date="2025-06-27T13:55:00Z" w16du:dateUtc="2025-06-27T11:55:00Z">
        <w:r w:rsidRPr="00365CB6" w:rsidDel="000A008D">
          <w:rPr>
            <w:szCs w:val="22"/>
            <w:lang w:val="nb-NO"/>
          </w:rPr>
          <w:br w:type="page"/>
        </w:r>
      </w:moveFrom>
    </w:p>
    <w:moveFromRangeEnd w:id="217"/>
    <w:p w14:paraId="4B722454" w14:textId="77777777" w:rsidR="00032F1F" w:rsidRPr="00365CB6" w:rsidRDefault="00032F1F" w:rsidP="00B40D40">
      <w:pPr>
        <w:tabs>
          <w:tab w:val="left" w:pos="567"/>
        </w:tabs>
        <w:suppressAutoHyphens/>
        <w:ind w:left="135"/>
        <w:jc w:val="center"/>
        <w:rPr>
          <w:szCs w:val="22"/>
        </w:rPr>
      </w:pPr>
    </w:p>
    <w:p w14:paraId="74E890A4" w14:textId="77777777" w:rsidR="00032F1F" w:rsidRPr="00365CB6" w:rsidRDefault="00032F1F" w:rsidP="00B40D40">
      <w:pPr>
        <w:tabs>
          <w:tab w:val="left" w:pos="567"/>
        </w:tabs>
        <w:suppressAutoHyphens/>
        <w:ind w:left="135"/>
        <w:jc w:val="center"/>
        <w:rPr>
          <w:szCs w:val="22"/>
        </w:rPr>
      </w:pPr>
    </w:p>
    <w:p w14:paraId="1901D386" w14:textId="01F6FFCE" w:rsidR="009B67C3" w:rsidRDefault="009B67C3">
      <w:pPr>
        <w:widowControl/>
        <w:rPr>
          <w:szCs w:val="22"/>
        </w:rPr>
      </w:pPr>
      <w:r>
        <w:rPr>
          <w:szCs w:val="22"/>
        </w:rPr>
        <w:br w:type="page"/>
      </w:r>
    </w:p>
    <w:p w14:paraId="7BC04378" w14:textId="77777777" w:rsidR="00032F1F" w:rsidRPr="00365CB6" w:rsidRDefault="00032F1F" w:rsidP="00B40D40">
      <w:pPr>
        <w:tabs>
          <w:tab w:val="left" w:pos="567"/>
        </w:tabs>
        <w:suppressAutoHyphens/>
        <w:ind w:left="135"/>
        <w:jc w:val="center"/>
        <w:rPr>
          <w:szCs w:val="22"/>
        </w:rPr>
      </w:pPr>
    </w:p>
    <w:p w14:paraId="761C7D8A" w14:textId="77777777" w:rsidR="00032F1F" w:rsidRPr="00365CB6" w:rsidRDefault="00032F1F" w:rsidP="00B40D40">
      <w:pPr>
        <w:tabs>
          <w:tab w:val="left" w:pos="567"/>
        </w:tabs>
        <w:suppressAutoHyphens/>
        <w:ind w:left="135"/>
        <w:jc w:val="center"/>
        <w:rPr>
          <w:szCs w:val="22"/>
        </w:rPr>
      </w:pPr>
    </w:p>
    <w:p w14:paraId="3E090A5F" w14:textId="77777777" w:rsidR="00032F1F" w:rsidRPr="00365CB6" w:rsidRDefault="00032F1F" w:rsidP="00B40D40">
      <w:pPr>
        <w:tabs>
          <w:tab w:val="left" w:pos="567"/>
        </w:tabs>
        <w:suppressAutoHyphens/>
        <w:ind w:left="135"/>
        <w:jc w:val="center"/>
        <w:rPr>
          <w:szCs w:val="22"/>
        </w:rPr>
      </w:pPr>
    </w:p>
    <w:p w14:paraId="7BDFC66F" w14:textId="77777777" w:rsidR="00032F1F" w:rsidRPr="00365CB6" w:rsidRDefault="00032F1F" w:rsidP="00B40D40">
      <w:pPr>
        <w:tabs>
          <w:tab w:val="left" w:pos="567"/>
        </w:tabs>
        <w:suppressAutoHyphens/>
        <w:ind w:left="135"/>
        <w:jc w:val="center"/>
        <w:rPr>
          <w:szCs w:val="22"/>
        </w:rPr>
      </w:pPr>
    </w:p>
    <w:p w14:paraId="52CC8E0E" w14:textId="77777777" w:rsidR="00032F1F" w:rsidRPr="00365CB6" w:rsidRDefault="00032F1F" w:rsidP="00B40D40">
      <w:pPr>
        <w:tabs>
          <w:tab w:val="left" w:pos="567"/>
        </w:tabs>
        <w:suppressAutoHyphens/>
        <w:ind w:left="135"/>
        <w:jc w:val="center"/>
        <w:rPr>
          <w:szCs w:val="22"/>
        </w:rPr>
      </w:pPr>
    </w:p>
    <w:p w14:paraId="0C728123" w14:textId="77777777" w:rsidR="00032F1F" w:rsidRPr="00365CB6" w:rsidRDefault="00032F1F" w:rsidP="00B40D40">
      <w:pPr>
        <w:tabs>
          <w:tab w:val="left" w:pos="567"/>
        </w:tabs>
        <w:suppressAutoHyphens/>
        <w:ind w:left="135"/>
        <w:jc w:val="center"/>
        <w:rPr>
          <w:szCs w:val="22"/>
        </w:rPr>
      </w:pPr>
    </w:p>
    <w:p w14:paraId="1FD0CB39" w14:textId="77777777" w:rsidR="00032F1F" w:rsidRPr="00365CB6" w:rsidRDefault="00032F1F" w:rsidP="00B40D40">
      <w:pPr>
        <w:tabs>
          <w:tab w:val="left" w:pos="567"/>
        </w:tabs>
        <w:suppressAutoHyphens/>
        <w:ind w:left="135"/>
        <w:jc w:val="center"/>
        <w:rPr>
          <w:szCs w:val="22"/>
        </w:rPr>
      </w:pPr>
    </w:p>
    <w:p w14:paraId="28110354" w14:textId="77777777" w:rsidR="00032F1F" w:rsidRPr="00365CB6" w:rsidRDefault="00032F1F" w:rsidP="00B40D40">
      <w:pPr>
        <w:tabs>
          <w:tab w:val="left" w:pos="567"/>
        </w:tabs>
        <w:suppressAutoHyphens/>
        <w:ind w:left="135"/>
        <w:jc w:val="center"/>
        <w:rPr>
          <w:szCs w:val="22"/>
        </w:rPr>
      </w:pPr>
    </w:p>
    <w:p w14:paraId="2FB97B25" w14:textId="77777777" w:rsidR="00032F1F" w:rsidRPr="00365CB6" w:rsidRDefault="00032F1F" w:rsidP="00B40D40">
      <w:pPr>
        <w:tabs>
          <w:tab w:val="left" w:pos="567"/>
        </w:tabs>
        <w:suppressAutoHyphens/>
        <w:ind w:left="135"/>
        <w:jc w:val="center"/>
        <w:rPr>
          <w:szCs w:val="22"/>
        </w:rPr>
      </w:pPr>
    </w:p>
    <w:p w14:paraId="79B5F4CF" w14:textId="77777777" w:rsidR="00032F1F" w:rsidRPr="00365CB6" w:rsidRDefault="00032F1F" w:rsidP="00B40D40">
      <w:pPr>
        <w:tabs>
          <w:tab w:val="left" w:pos="567"/>
        </w:tabs>
        <w:suppressAutoHyphens/>
        <w:ind w:left="135"/>
        <w:jc w:val="center"/>
        <w:rPr>
          <w:szCs w:val="22"/>
        </w:rPr>
      </w:pPr>
    </w:p>
    <w:p w14:paraId="547D9625" w14:textId="77777777" w:rsidR="00032F1F" w:rsidRPr="00365CB6" w:rsidRDefault="00032F1F" w:rsidP="00B40D40">
      <w:pPr>
        <w:tabs>
          <w:tab w:val="left" w:pos="567"/>
        </w:tabs>
        <w:suppressAutoHyphens/>
        <w:ind w:left="135"/>
        <w:jc w:val="center"/>
        <w:rPr>
          <w:szCs w:val="22"/>
        </w:rPr>
      </w:pPr>
    </w:p>
    <w:p w14:paraId="70F5E779" w14:textId="77777777" w:rsidR="00032F1F" w:rsidRPr="00365CB6" w:rsidRDefault="00032F1F" w:rsidP="00B40D40">
      <w:pPr>
        <w:tabs>
          <w:tab w:val="left" w:pos="567"/>
        </w:tabs>
        <w:suppressAutoHyphens/>
        <w:ind w:left="135"/>
        <w:jc w:val="center"/>
        <w:rPr>
          <w:szCs w:val="22"/>
        </w:rPr>
      </w:pPr>
    </w:p>
    <w:p w14:paraId="24BE0B96" w14:textId="77777777" w:rsidR="00032F1F" w:rsidRPr="00365CB6" w:rsidRDefault="00032F1F" w:rsidP="00B40D40">
      <w:pPr>
        <w:tabs>
          <w:tab w:val="left" w:pos="567"/>
        </w:tabs>
        <w:suppressAutoHyphens/>
        <w:ind w:left="135"/>
        <w:jc w:val="center"/>
        <w:rPr>
          <w:szCs w:val="22"/>
        </w:rPr>
      </w:pPr>
    </w:p>
    <w:p w14:paraId="29CF526F" w14:textId="77777777" w:rsidR="00032F1F" w:rsidRPr="00365CB6" w:rsidRDefault="00032F1F" w:rsidP="00B40D40">
      <w:pPr>
        <w:tabs>
          <w:tab w:val="left" w:pos="567"/>
        </w:tabs>
        <w:suppressAutoHyphens/>
        <w:ind w:left="135"/>
        <w:jc w:val="center"/>
        <w:rPr>
          <w:szCs w:val="22"/>
        </w:rPr>
      </w:pPr>
    </w:p>
    <w:p w14:paraId="119A371B" w14:textId="77777777" w:rsidR="00032F1F" w:rsidRPr="00365CB6" w:rsidRDefault="00032F1F" w:rsidP="00B40D40">
      <w:pPr>
        <w:tabs>
          <w:tab w:val="left" w:pos="567"/>
        </w:tabs>
        <w:suppressAutoHyphens/>
        <w:ind w:left="135"/>
        <w:jc w:val="center"/>
        <w:rPr>
          <w:szCs w:val="22"/>
        </w:rPr>
      </w:pPr>
    </w:p>
    <w:p w14:paraId="6440C4EC" w14:textId="77777777" w:rsidR="00032F1F" w:rsidRPr="00365CB6" w:rsidRDefault="00032F1F" w:rsidP="00B40D40">
      <w:pPr>
        <w:tabs>
          <w:tab w:val="left" w:pos="567"/>
        </w:tabs>
        <w:ind w:left="135"/>
        <w:jc w:val="center"/>
        <w:rPr>
          <w:szCs w:val="22"/>
        </w:rPr>
      </w:pPr>
    </w:p>
    <w:p w14:paraId="23CF81D4" w14:textId="77777777" w:rsidR="00032F1F" w:rsidRDefault="00032F1F" w:rsidP="00B40D40">
      <w:pPr>
        <w:tabs>
          <w:tab w:val="left" w:pos="567"/>
        </w:tabs>
        <w:suppressAutoHyphens/>
        <w:ind w:left="135"/>
        <w:jc w:val="center"/>
        <w:rPr>
          <w:b/>
          <w:szCs w:val="22"/>
        </w:rPr>
      </w:pPr>
    </w:p>
    <w:p w14:paraId="5AAA2BB6" w14:textId="77777777" w:rsidR="009B67C3" w:rsidRDefault="009B67C3" w:rsidP="00B40D40">
      <w:pPr>
        <w:tabs>
          <w:tab w:val="left" w:pos="567"/>
        </w:tabs>
        <w:suppressAutoHyphens/>
        <w:ind w:left="135"/>
        <w:jc w:val="center"/>
        <w:rPr>
          <w:b/>
          <w:szCs w:val="22"/>
        </w:rPr>
      </w:pPr>
    </w:p>
    <w:p w14:paraId="0D9FF207" w14:textId="77777777" w:rsidR="009B67C3" w:rsidRPr="00365CB6" w:rsidRDefault="009B67C3" w:rsidP="00B40D40">
      <w:pPr>
        <w:tabs>
          <w:tab w:val="left" w:pos="567"/>
        </w:tabs>
        <w:suppressAutoHyphens/>
        <w:ind w:left="135"/>
        <w:jc w:val="center"/>
        <w:rPr>
          <w:b/>
          <w:szCs w:val="22"/>
        </w:rPr>
      </w:pPr>
    </w:p>
    <w:p w14:paraId="6AB471AA" w14:textId="77777777" w:rsidR="00032F1F" w:rsidRPr="00365CB6" w:rsidRDefault="00032F1F" w:rsidP="00B40D40">
      <w:pPr>
        <w:tabs>
          <w:tab w:val="left" w:pos="567"/>
        </w:tabs>
        <w:suppressAutoHyphens/>
        <w:ind w:left="135"/>
        <w:jc w:val="center"/>
        <w:rPr>
          <w:b/>
          <w:szCs w:val="22"/>
        </w:rPr>
      </w:pPr>
    </w:p>
    <w:p w14:paraId="4C8272D9" w14:textId="77777777" w:rsidR="0069604D" w:rsidRPr="00365CB6" w:rsidRDefault="0069604D" w:rsidP="00B40D40">
      <w:pPr>
        <w:tabs>
          <w:tab w:val="left" w:pos="567"/>
        </w:tabs>
        <w:suppressAutoHyphens/>
        <w:ind w:left="135"/>
        <w:jc w:val="center"/>
        <w:rPr>
          <w:b/>
          <w:szCs w:val="22"/>
        </w:rPr>
      </w:pPr>
    </w:p>
    <w:p w14:paraId="277963D2" w14:textId="77777777" w:rsidR="00032F1F" w:rsidRPr="00365CB6" w:rsidRDefault="00032F1F" w:rsidP="00B40D40">
      <w:pPr>
        <w:tabs>
          <w:tab w:val="left" w:pos="567"/>
        </w:tabs>
        <w:suppressAutoHyphens/>
        <w:ind w:left="135"/>
        <w:jc w:val="center"/>
        <w:rPr>
          <w:b/>
          <w:szCs w:val="22"/>
        </w:rPr>
      </w:pPr>
    </w:p>
    <w:p w14:paraId="76F739B1" w14:textId="77777777" w:rsidR="00C7757C" w:rsidRPr="00365CB6" w:rsidRDefault="00C7757C" w:rsidP="00B40D40">
      <w:pPr>
        <w:tabs>
          <w:tab w:val="left" w:pos="567"/>
        </w:tabs>
        <w:suppressAutoHyphens/>
        <w:ind w:left="135"/>
        <w:jc w:val="center"/>
        <w:rPr>
          <w:b/>
          <w:szCs w:val="22"/>
        </w:rPr>
      </w:pPr>
    </w:p>
    <w:p w14:paraId="056D234E" w14:textId="77777777" w:rsidR="00032F1F" w:rsidRPr="00365CB6" w:rsidRDefault="00032F1F" w:rsidP="002D0078">
      <w:pPr>
        <w:tabs>
          <w:tab w:val="left" w:pos="567"/>
        </w:tabs>
        <w:suppressAutoHyphens/>
        <w:ind w:left="135"/>
        <w:jc w:val="center"/>
        <w:rPr>
          <w:b/>
          <w:szCs w:val="22"/>
        </w:rPr>
      </w:pPr>
      <w:r w:rsidRPr="00365CB6">
        <w:rPr>
          <w:b/>
          <w:szCs w:val="22"/>
        </w:rPr>
        <w:t>VEDLEGG III</w:t>
      </w:r>
    </w:p>
    <w:p w14:paraId="46F01F4F" w14:textId="77777777" w:rsidR="00032F1F" w:rsidRPr="00365CB6" w:rsidRDefault="00032F1F" w:rsidP="00B40D40">
      <w:pPr>
        <w:tabs>
          <w:tab w:val="left" w:pos="567"/>
        </w:tabs>
        <w:suppressAutoHyphens/>
        <w:ind w:left="135"/>
        <w:jc w:val="center"/>
        <w:rPr>
          <w:b/>
          <w:szCs w:val="22"/>
        </w:rPr>
      </w:pPr>
    </w:p>
    <w:p w14:paraId="04EDE77B" w14:textId="77777777" w:rsidR="00032F1F" w:rsidRPr="00365CB6" w:rsidRDefault="00032F1F" w:rsidP="00B40D40">
      <w:pPr>
        <w:tabs>
          <w:tab w:val="left" w:pos="567"/>
        </w:tabs>
        <w:suppressAutoHyphens/>
        <w:ind w:left="135"/>
        <w:jc w:val="center"/>
        <w:rPr>
          <w:b/>
          <w:szCs w:val="22"/>
        </w:rPr>
      </w:pPr>
      <w:r w:rsidRPr="00365CB6">
        <w:rPr>
          <w:b/>
          <w:szCs w:val="22"/>
        </w:rPr>
        <w:t>MERKING OG PAKNINGSVEDLEGG</w:t>
      </w:r>
    </w:p>
    <w:p w14:paraId="35D5FBA1" w14:textId="77777777" w:rsidR="00032F1F" w:rsidRPr="00365CB6" w:rsidRDefault="00032F1F" w:rsidP="002D0078">
      <w:pPr>
        <w:keepNext/>
        <w:keepLines/>
        <w:tabs>
          <w:tab w:val="left" w:pos="567"/>
        </w:tabs>
        <w:suppressAutoHyphens/>
        <w:ind w:left="135"/>
        <w:rPr>
          <w:szCs w:val="22"/>
        </w:rPr>
      </w:pPr>
      <w:r w:rsidRPr="00365CB6">
        <w:rPr>
          <w:szCs w:val="22"/>
        </w:rPr>
        <w:br w:type="page"/>
      </w:r>
    </w:p>
    <w:p w14:paraId="6D230DD4" w14:textId="77777777" w:rsidR="00032F1F" w:rsidRPr="00365CB6" w:rsidRDefault="00032F1F" w:rsidP="00B40D40">
      <w:pPr>
        <w:keepNext/>
        <w:keepLines/>
        <w:tabs>
          <w:tab w:val="left" w:pos="567"/>
        </w:tabs>
        <w:suppressAutoHyphens/>
        <w:ind w:left="135"/>
        <w:rPr>
          <w:szCs w:val="22"/>
        </w:rPr>
      </w:pPr>
    </w:p>
    <w:p w14:paraId="74D65CA6" w14:textId="77777777" w:rsidR="00032F1F" w:rsidRPr="00365CB6" w:rsidRDefault="00032F1F" w:rsidP="00B40D40">
      <w:pPr>
        <w:keepNext/>
        <w:keepLines/>
        <w:tabs>
          <w:tab w:val="left" w:pos="567"/>
        </w:tabs>
        <w:suppressAutoHyphens/>
        <w:ind w:left="135"/>
        <w:rPr>
          <w:szCs w:val="22"/>
        </w:rPr>
      </w:pPr>
    </w:p>
    <w:p w14:paraId="5EAD3607" w14:textId="77777777" w:rsidR="00032F1F" w:rsidRPr="00365CB6" w:rsidRDefault="00032F1F" w:rsidP="00B40D40">
      <w:pPr>
        <w:keepNext/>
        <w:keepLines/>
        <w:tabs>
          <w:tab w:val="left" w:pos="567"/>
        </w:tabs>
        <w:suppressAutoHyphens/>
        <w:ind w:left="135"/>
        <w:rPr>
          <w:szCs w:val="22"/>
        </w:rPr>
      </w:pPr>
    </w:p>
    <w:p w14:paraId="35FE8FC6" w14:textId="77777777" w:rsidR="00032F1F" w:rsidRPr="00365CB6" w:rsidRDefault="00032F1F" w:rsidP="00B40D40">
      <w:pPr>
        <w:keepNext/>
        <w:keepLines/>
        <w:tabs>
          <w:tab w:val="left" w:pos="567"/>
        </w:tabs>
        <w:suppressAutoHyphens/>
        <w:ind w:left="135"/>
        <w:rPr>
          <w:szCs w:val="22"/>
        </w:rPr>
      </w:pPr>
    </w:p>
    <w:p w14:paraId="01DE619F" w14:textId="77777777" w:rsidR="00032F1F" w:rsidRPr="00365CB6" w:rsidRDefault="00032F1F" w:rsidP="00B40D40">
      <w:pPr>
        <w:keepNext/>
        <w:keepLines/>
        <w:tabs>
          <w:tab w:val="left" w:pos="567"/>
        </w:tabs>
        <w:suppressAutoHyphens/>
        <w:ind w:left="135"/>
        <w:rPr>
          <w:szCs w:val="22"/>
        </w:rPr>
      </w:pPr>
    </w:p>
    <w:p w14:paraId="4B53B733" w14:textId="77777777" w:rsidR="00032F1F" w:rsidRPr="00365CB6" w:rsidRDefault="00032F1F" w:rsidP="00B40D40">
      <w:pPr>
        <w:keepNext/>
        <w:keepLines/>
        <w:tabs>
          <w:tab w:val="left" w:pos="567"/>
        </w:tabs>
        <w:suppressAutoHyphens/>
        <w:ind w:left="135"/>
        <w:rPr>
          <w:szCs w:val="22"/>
        </w:rPr>
      </w:pPr>
    </w:p>
    <w:p w14:paraId="65A80056" w14:textId="77777777" w:rsidR="00032F1F" w:rsidRPr="00365CB6" w:rsidRDefault="00032F1F" w:rsidP="00B40D40">
      <w:pPr>
        <w:keepNext/>
        <w:keepLines/>
        <w:tabs>
          <w:tab w:val="left" w:pos="567"/>
        </w:tabs>
        <w:suppressAutoHyphens/>
        <w:ind w:left="135"/>
        <w:rPr>
          <w:szCs w:val="22"/>
        </w:rPr>
      </w:pPr>
    </w:p>
    <w:p w14:paraId="7921C7CB" w14:textId="77777777" w:rsidR="00032F1F" w:rsidRPr="00365CB6" w:rsidRDefault="00032F1F" w:rsidP="00B40D40">
      <w:pPr>
        <w:keepNext/>
        <w:keepLines/>
        <w:tabs>
          <w:tab w:val="left" w:pos="567"/>
        </w:tabs>
        <w:suppressAutoHyphens/>
        <w:ind w:left="135"/>
        <w:rPr>
          <w:szCs w:val="22"/>
        </w:rPr>
      </w:pPr>
    </w:p>
    <w:p w14:paraId="1FFAADCF" w14:textId="77777777" w:rsidR="00032F1F" w:rsidRPr="00365CB6" w:rsidRDefault="00032F1F" w:rsidP="00B40D40">
      <w:pPr>
        <w:keepNext/>
        <w:keepLines/>
        <w:tabs>
          <w:tab w:val="left" w:pos="567"/>
        </w:tabs>
        <w:suppressAutoHyphens/>
        <w:ind w:left="135"/>
        <w:rPr>
          <w:szCs w:val="22"/>
        </w:rPr>
      </w:pPr>
    </w:p>
    <w:p w14:paraId="6EEAA9CD" w14:textId="77777777" w:rsidR="00032F1F" w:rsidRPr="00365CB6" w:rsidRDefault="00032F1F" w:rsidP="00B40D40">
      <w:pPr>
        <w:keepNext/>
        <w:keepLines/>
        <w:tabs>
          <w:tab w:val="left" w:pos="567"/>
        </w:tabs>
        <w:suppressAutoHyphens/>
        <w:ind w:left="135"/>
        <w:rPr>
          <w:szCs w:val="22"/>
        </w:rPr>
      </w:pPr>
    </w:p>
    <w:p w14:paraId="3B8101E1" w14:textId="77777777" w:rsidR="00032F1F" w:rsidRPr="00365CB6" w:rsidRDefault="00032F1F" w:rsidP="00B40D40">
      <w:pPr>
        <w:keepNext/>
        <w:keepLines/>
        <w:tabs>
          <w:tab w:val="left" w:pos="567"/>
        </w:tabs>
        <w:suppressAutoHyphens/>
        <w:ind w:left="135"/>
        <w:rPr>
          <w:szCs w:val="22"/>
        </w:rPr>
      </w:pPr>
    </w:p>
    <w:p w14:paraId="5F31D77F" w14:textId="77777777" w:rsidR="00032F1F" w:rsidRPr="00365CB6" w:rsidRDefault="00032F1F" w:rsidP="00B40D40">
      <w:pPr>
        <w:keepNext/>
        <w:keepLines/>
        <w:tabs>
          <w:tab w:val="left" w:pos="567"/>
        </w:tabs>
        <w:suppressAutoHyphens/>
        <w:ind w:left="135"/>
        <w:rPr>
          <w:szCs w:val="22"/>
        </w:rPr>
      </w:pPr>
    </w:p>
    <w:p w14:paraId="16251D46" w14:textId="77777777" w:rsidR="00032F1F" w:rsidRPr="00365CB6" w:rsidRDefault="00032F1F" w:rsidP="00B40D40">
      <w:pPr>
        <w:keepNext/>
        <w:keepLines/>
        <w:tabs>
          <w:tab w:val="left" w:pos="567"/>
        </w:tabs>
        <w:suppressAutoHyphens/>
        <w:ind w:left="135"/>
        <w:rPr>
          <w:szCs w:val="22"/>
        </w:rPr>
      </w:pPr>
    </w:p>
    <w:p w14:paraId="28E0BCC1" w14:textId="77777777" w:rsidR="00032F1F" w:rsidRPr="00365CB6" w:rsidRDefault="00032F1F" w:rsidP="00B40D40">
      <w:pPr>
        <w:keepNext/>
        <w:keepLines/>
        <w:tabs>
          <w:tab w:val="left" w:pos="567"/>
        </w:tabs>
        <w:suppressAutoHyphens/>
        <w:ind w:left="135"/>
        <w:rPr>
          <w:szCs w:val="22"/>
        </w:rPr>
      </w:pPr>
    </w:p>
    <w:p w14:paraId="50B6060A" w14:textId="77777777" w:rsidR="00032F1F" w:rsidRPr="00365CB6" w:rsidRDefault="00032F1F" w:rsidP="00B40D40">
      <w:pPr>
        <w:keepNext/>
        <w:keepLines/>
        <w:tabs>
          <w:tab w:val="left" w:pos="567"/>
        </w:tabs>
        <w:suppressAutoHyphens/>
        <w:ind w:left="135"/>
        <w:rPr>
          <w:szCs w:val="22"/>
        </w:rPr>
      </w:pPr>
    </w:p>
    <w:p w14:paraId="721283DF" w14:textId="77777777" w:rsidR="00032F1F" w:rsidRPr="00365CB6" w:rsidRDefault="00032F1F" w:rsidP="00B40D40">
      <w:pPr>
        <w:keepNext/>
        <w:keepLines/>
        <w:tabs>
          <w:tab w:val="left" w:pos="567"/>
        </w:tabs>
        <w:suppressAutoHyphens/>
        <w:ind w:left="135"/>
        <w:rPr>
          <w:szCs w:val="22"/>
        </w:rPr>
      </w:pPr>
    </w:p>
    <w:p w14:paraId="4B5A04D6" w14:textId="77777777" w:rsidR="00032F1F" w:rsidRPr="00365CB6" w:rsidRDefault="00032F1F" w:rsidP="00B40D40">
      <w:pPr>
        <w:ind w:left="702" w:hanging="567"/>
        <w:rPr>
          <w:b/>
          <w:bCs/>
        </w:rPr>
      </w:pPr>
    </w:p>
    <w:p w14:paraId="57786546" w14:textId="77777777" w:rsidR="00032F1F" w:rsidRPr="00365CB6" w:rsidRDefault="00032F1F" w:rsidP="00B40D40">
      <w:pPr>
        <w:keepNext/>
        <w:keepLines/>
        <w:tabs>
          <w:tab w:val="left" w:pos="567"/>
        </w:tabs>
        <w:suppressAutoHyphens/>
        <w:ind w:left="135"/>
        <w:rPr>
          <w:szCs w:val="22"/>
        </w:rPr>
      </w:pPr>
    </w:p>
    <w:p w14:paraId="26FB5851" w14:textId="77777777" w:rsidR="0069604D" w:rsidRPr="00365CB6" w:rsidRDefault="0069604D" w:rsidP="00B40D40">
      <w:pPr>
        <w:keepNext/>
        <w:keepLines/>
        <w:tabs>
          <w:tab w:val="left" w:pos="567"/>
        </w:tabs>
        <w:suppressAutoHyphens/>
        <w:ind w:left="135"/>
        <w:rPr>
          <w:szCs w:val="22"/>
        </w:rPr>
      </w:pPr>
    </w:p>
    <w:p w14:paraId="40D21EF9" w14:textId="77777777" w:rsidR="00032F1F" w:rsidRPr="00365CB6" w:rsidRDefault="00032F1F" w:rsidP="00B40D40">
      <w:pPr>
        <w:keepNext/>
        <w:keepLines/>
        <w:tabs>
          <w:tab w:val="left" w:pos="567"/>
        </w:tabs>
        <w:suppressAutoHyphens/>
        <w:ind w:left="135"/>
        <w:rPr>
          <w:szCs w:val="22"/>
        </w:rPr>
      </w:pPr>
    </w:p>
    <w:p w14:paraId="57FB098D" w14:textId="77777777" w:rsidR="00032F1F" w:rsidRPr="00365CB6" w:rsidRDefault="00032F1F" w:rsidP="00B40D40">
      <w:pPr>
        <w:keepNext/>
        <w:keepLines/>
        <w:tabs>
          <w:tab w:val="left" w:pos="567"/>
        </w:tabs>
        <w:suppressAutoHyphens/>
        <w:ind w:left="135"/>
        <w:rPr>
          <w:szCs w:val="22"/>
        </w:rPr>
      </w:pPr>
    </w:p>
    <w:p w14:paraId="54AA50EB" w14:textId="77777777" w:rsidR="00032F1F" w:rsidRPr="00365CB6" w:rsidRDefault="00032F1F" w:rsidP="00B40D40">
      <w:pPr>
        <w:keepNext/>
        <w:keepLines/>
        <w:tabs>
          <w:tab w:val="left" w:pos="567"/>
        </w:tabs>
        <w:suppressAutoHyphens/>
        <w:ind w:left="135"/>
        <w:rPr>
          <w:szCs w:val="22"/>
        </w:rPr>
      </w:pPr>
    </w:p>
    <w:p w14:paraId="24EF3A63" w14:textId="77777777" w:rsidR="00032F1F" w:rsidRPr="00365CB6" w:rsidRDefault="00032F1F" w:rsidP="00B40D40">
      <w:pPr>
        <w:keepNext/>
        <w:keepLines/>
        <w:tabs>
          <w:tab w:val="left" w:pos="567"/>
        </w:tabs>
        <w:suppressAutoHyphens/>
        <w:ind w:left="135"/>
        <w:rPr>
          <w:b/>
          <w:szCs w:val="22"/>
        </w:rPr>
      </w:pPr>
    </w:p>
    <w:p w14:paraId="089FBAD7" w14:textId="77777777" w:rsidR="00FC3FB8" w:rsidRPr="00365CB6" w:rsidRDefault="00032F1F" w:rsidP="002D0078">
      <w:pPr>
        <w:pStyle w:val="Heading1"/>
        <w:jc w:val="center"/>
        <w:rPr>
          <w:lang w:val="nb-NO"/>
        </w:rPr>
      </w:pPr>
      <w:r w:rsidRPr="00365CB6">
        <w:rPr>
          <w:lang w:val="nb-NO"/>
        </w:rPr>
        <w:t>A. MERKING</w:t>
      </w:r>
    </w:p>
    <w:p w14:paraId="72CF7988" w14:textId="77777777" w:rsidR="00032F1F" w:rsidRPr="00365CB6" w:rsidRDefault="00FC3FB8" w:rsidP="002D0078">
      <w:pPr>
        <w:tabs>
          <w:tab w:val="left" w:pos="567"/>
        </w:tabs>
        <w:suppressAutoHyphens/>
        <w:ind w:left="135"/>
        <w:rPr>
          <w:szCs w:val="22"/>
        </w:rPr>
      </w:pPr>
      <w:r w:rsidRPr="00365CB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6735A6B" w14:textId="77777777">
        <w:trPr>
          <w:trHeight w:val="769"/>
        </w:trPr>
        <w:tc>
          <w:tcPr>
            <w:tcW w:w="9281" w:type="dxa"/>
          </w:tcPr>
          <w:p w14:paraId="1C7655C9" w14:textId="77777777" w:rsidR="00032F1F" w:rsidRPr="00365CB6" w:rsidRDefault="00032F1F" w:rsidP="00B40D40">
            <w:pPr>
              <w:shd w:val="clear" w:color="auto" w:fill="FFFFFF"/>
              <w:tabs>
                <w:tab w:val="left" w:pos="567"/>
              </w:tabs>
              <w:ind w:left="135"/>
              <w:rPr>
                <w:b/>
                <w:szCs w:val="22"/>
              </w:rPr>
            </w:pPr>
            <w:r w:rsidRPr="00365CB6">
              <w:rPr>
                <w:b/>
                <w:szCs w:val="22"/>
              </w:rPr>
              <w:t xml:space="preserve">OPPLYSNINGER SOM SKAL ANGIS PÅ YTRE EMBALLASJE </w:t>
            </w:r>
          </w:p>
          <w:p w14:paraId="02C5D1C5" w14:textId="77777777" w:rsidR="00032F1F" w:rsidRPr="00365CB6" w:rsidRDefault="00032F1F" w:rsidP="00B40D40">
            <w:pPr>
              <w:shd w:val="clear" w:color="auto" w:fill="FFFFFF"/>
              <w:tabs>
                <w:tab w:val="left" w:pos="567"/>
              </w:tabs>
              <w:ind w:left="135"/>
              <w:rPr>
                <w:szCs w:val="22"/>
              </w:rPr>
            </w:pPr>
          </w:p>
          <w:p w14:paraId="7A0D2C8F" w14:textId="77777777" w:rsidR="00032F1F" w:rsidRPr="00365CB6" w:rsidRDefault="00032F1F" w:rsidP="00B40D40">
            <w:pPr>
              <w:tabs>
                <w:tab w:val="left" w:pos="567"/>
              </w:tabs>
              <w:ind w:left="135"/>
              <w:rPr>
                <w:b/>
                <w:bCs/>
                <w:szCs w:val="22"/>
              </w:rPr>
            </w:pPr>
            <w:r w:rsidRPr="00365CB6">
              <w:rPr>
                <w:b/>
                <w:bCs/>
                <w:szCs w:val="22"/>
              </w:rPr>
              <w:t>TEKST PÅ KARTONG – EU/1/99/126/002</w:t>
            </w:r>
          </w:p>
        </w:tc>
      </w:tr>
    </w:tbl>
    <w:p w14:paraId="72609E00" w14:textId="77777777" w:rsidR="00032F1F" w:rsidRPr="00365CB6" w:rsidRDefault="00032F1F" w:rsidP="00B40D40">
      <w:pPr>
        <w:tabs>
          <w:tab w:val="left" w:pos="567"/>
        </w:tabs>
        <w:suppressAutoHyphens/>
        <w:ind w:left="135"/>
        <w:rPr>
          <w:szCs w:val="22"/>
        </w:rPr>
      </w:pPr>
    </w:p>
    <w:p w14:paraId="7F9A4BC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93CEC1D" w14:textId="77777777">
        <w:tc>
          <w:tcPr>
            <w:tcW w:w="9281" w:type="dxa"/>
          </w:tcPr>
          <w:p w14:paraId="5D58F85D"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w:t>
            </w:r>
          </w:p>
        </w:tc>
      </w:tr>
    </w:tbl>
    <w:p w14:paraId="713AF6B0" w14:textId="77777777" w:rsidR="00032F1F" w:rsidRPr="00365CB6" w:rsidRDefault="00032F1F" w:rsidP="00B40D40">
      <w:pPr>
        <w:tabs>
          <w:tab w:val="left" w:pos="567"/>
        </w:tabs>
        <w:suppressAutoHyphens/>
        <w:ind w:left="135"/>
        <w:rPr>
          <w:szCs w:val="22"/>
        </w:rPr>
      </w:pPr>
    </w:p>
    <w:p w14:paraId="7E16BC30" w14:textId="77777777" w:rsidR="00032F1F" w:rsidRPr="00365CB6" w:rsidRDefault="00032F1F" w:rsidP="00B40D40">
      <w:pPr>
        <w:tabs>
          <w:tab w:val="left" w:pos="567"/>
        </w:tabs>
        <w:suppressAutoHyphens/>
        <w:ind w:left="135"/>
        <w:rPr>
          <w:szCs w:val="22"/>
        </w:rPr>
      </w:pPr>
      <w:r w:rsidRPr="00365CB6">
        <w:rPr>
          <w:szCs w:val="22"/>
        </w:rPr>
        <w:t>Enbrel 25 mg pulver til injeksjonsvæske, oppløsning</w:t>
      </w:r>
    </w:p>
    <w:p w14:paraId="493E8030" w14:textId="77777777" w:rsidR="00032F1F" w:rsidRPr="00365CB6" w:rsidRDefault="00032F1F" w:rsidP="00B40D40">
      <w:pPr>
        <w:tabs>
          <w:tab w:val="left" w:pos="567"/>
        </w:tabs>
        <w:suppressAutoHyphens/>
        <w:ind w:left="135"/>
        <w:rPr>
          <w:szCs w:val="22"/>
        </w:rPr>
      </w:pPr>
      <w:r w:rsidRPr="00365CB6">
        <w:rPr>
          <w:szCs w:val="22"/>
        </w:rPr>
        <w:t>etanercept</w:t>
      </w:r>
    </w:p>
    <w:p w14:paraId="7DC889ED" w14:textId="77777777" w:rsidR="00032F1F" w:rsidRPr="00365CB6" w:rsidRDefault="00032F1F" w:rsidP="00B40D40">
      <w:pPr>
        <w:tabs>
          <w:tab w:val="left" w:pos="567"/>
        </w:tabs>
        <w:suppressAutoHyphens/>
        <w:ind w:left="135"/>
        <w:rPr>
          <w:szCs w:val="22"/>
        </w:rPr>
      </w:pPr>
    </w:p>
    <w:p w14:paraId="116036CC"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C0EC856" w14:textId="77777777">
        <w:tc>
          <w:tcPr>
            <w:tcW w:w="9281" w:type="dxa"/>
          </w:tcPr>
          <w:p w14:paraId="3322E097" w14:textId="77777777" w:rsidR="00032F1F" w:rsidRPr="00365CB6" w:rsidRDefault="00032F1F"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3E287005" w14:textId="77777777" w:rsidR="00032F1F" w:rsidRPr="00365CB6" w:rsidRDefault="00032F1F" w:rsidP="00B40D40">
      <w:pPr>
        <w:tabs>
          <w:tab w:val="left" w:pos="567"/>
        </w:tabs>
        <w:suppressAutoHyphens/>
        <w:ind w:left="135"/>
        <w:rPr>
          <w:szCs w:val="22"/>
        </w:rPr>
      </w:pPr>
    </w:p>
    <w:p w14:paraId="305E556C" w14:textId="77777777" w:rsidR="00032F1F" w:rsidRPr="00365CB6" w:rsidRDefault="00032F1F" w:rsidP="00B40D40">
      <w:pPr>
        <w:tabs>
          <w:tab w:val="left" w:pos="567"/>
        </w:tabs>
        <w:suppressAutoHyphens/>
        <w:ind w:left="135"/>
        <w:rPr>
          <w:szCs w:val="22"/>
        </w:rPr>
      </w:pPr>
      <w:r w:rsidRPr="00365CB6">
        <w:rPr>
          <w:szCs w:val="22"/>
        </w:rPr>
        <w:t>Hvert hetteglass inneholder 25 mg etanercept.</w:t>
      </w:r>
    </w:p>
    <w:p w14:paraId="2DFFCF66" w14:textId="77777777" w:rsidR="00032F1F" w:rsidRPr="00365CB6" w:rsidRDefault="00032F1F" w:rsidP="00B40D40">
      <w:pPr>
        <w:tabs>
          <w:tab w:val="left" w:pos="567"/>
        </w:tabs>
        <w:suppressAutoHyphens/>
        <w:ind w:left="135"/>
        <w:rPr>
          <w:szCs w:val="22"/>
        </w:rPr>
      </w:pPr>
    </w:p>
    <w:p w14:paraId="49C45A9D"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6951DC9" w14:textId="77777777">
        <w:tc>
          <w:tcPr>
            <w:tcW w:w="9281" w:type="dxa"/>
          </w:tcPr>
          <w:p w14:paraId="0CD51BB8"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LISTE OVER HJELPESTOFFER</w:t>
            </w:r>
          </w:p>
        </w:tc>
      </w:tr>
    </w:tbl>
    <w:p w14:paraId="01A48DDA" w14:textId="77777777" w:rsidR="00032F1F" w:rsidRPr="00365CB6" w:rsidRDefault="00032F1F" w:rsidP="00B40D40">
      <w:pPr>
        <w:tabs>
          <w:tab w:val="left" w:pos="567"/>
        </w:tabs>
        <w:suppressAutoHyphens/>
        <w:ind w:left="135"/>
        <w:rPr>
          <w:szCs w:val="22"/>
        </w:rPr>
      </w:pPr>
    </w:p>
    <w:p w14:paraId="20E291E7" w14:textId="77777777" w:rsidR="00032F1F" w:rsidRPr="00365CB6" w:rsidRDefault="00032F1F" w:rsidP="00B40D40">
      <w:pPr>
        <w:tabs>
          <w:tab w:val="left" w:pos="567"/>
        </w:tabs>
        <w:suppressAutoHyphens/>
        <w:ind w:left="135"/>
        <w:rPr>
          <w:szCs w:val="22"/>
        </w:rPr>
      </w:pPr>
      <w:r w:rsidRPr="00365CB6">
        <w:rPr>
          <w:szCs w:val="22"/>
        </w:rPr>
        <w:t xml:space="preserve">Hjelpestoffer i Enbrel er: </w:t>
      </w:r>
    </w:p>
    <w:p w14:paraId="2F041D1E" w14:textId="77777777" w:rsidR="00032F1F" w:rsidRPr="00365CB6" w:rsidRDefault="00032F1F" w:rsidP="00B40D40">
      <w:pPr>
        <w:tabs>
          <w:tab w:val="left" w:pos="567"/>
        </w:tabs>
        <w:suppressAutoHyphens/>
        <w:ind w:left="135"/>
        <w:rPr>
          <w:szCs w:val="22"/>
        </w:rPr>
      </w:pPr>
      <w:r w:rsidRPr="00365CB6">
        <w:rPr>
          <w:szCs w:val="22"/>
        </w:rPr>
        <w:t>Pulver: Mannitol, sakkarose og trometamol.</w:t>
      </w:r>
    </w:p>
    <w:p w14:paraId="4BDDD0D7" w14:textId="77777777" w:rsidR="00032F1F" w:rsidRPr="00365CB6" w:rsidRDefault="00032F1F" w:rsidP="00B40D40">
      <w:pPr>
        <w:tabs>
          <w:tab w:val="left" w:pos="567"/>
        </w:tabs>
        <w:suppressAutoHyphens/>
        <w:ind w:left="135"/>
        <w:rPr>
          <w:szCs w:val="22"/>
        </w:rPr>
      </w:pPr>
    </w:p>
    <w:p w14:paraId="17A1AE7F"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CEE1680" w14:textId="77777777">
        <w:tc>
          <w:tcPr>
            <w:tcW w:w="9281" w:type="dxa"/>
          </w:tcPr>
          <w:p w14:paraId="30B00CF6"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04E2243D" w14:textId="77777777" w:rsidR="00032F1F" w:rsidRPr="00365CB6" w:rsidRDefault="00032F1F" w:rsidP="00B40D40">
      <w:pPr>
        <w:tabs>
          <w:tab w:val="left" w:pos="567"/>
        </w:tabs>
        <w:suppressAutoHyphens/>
        <w:ind w:left="135"/>
        <w:rPr>
          <w:szCs w:val="22"/>
        </w:rPr>
      </w:pPr>
    </w:p>
    <w:p w14:paraId="7294F5D3" w14:textId="77777777" w:rsidR="00032F1F" w:rsidRPr="00365CB6" w:rsidRDefault="00032F1F" w:rsidP="00B40D40">
      <w:pPr>
        <w:tabs>
          <w:tab w:val="left" w:pos="567"/>
        </w:tabs>
        <w:suppressAutoHyphens/>
        <w:ind w:left="135"/>
        <w:rPr>
          <w:szCs w:val="22"/>
        </w:rPr>
      </w:pPr>
      <w:r w:rsidRPr="00365CB6">
        <w:rPr>
          <w:szCs w:val="22"/>
        </w:rPr>
        <w:t>Pulver til injeksjonsvæske, oppløsning4 hetteglass med pulver</w:t>
      </w:r>
    </w:p>
    <w:p w14:paraId="57A78C4C" w14:textId="77777777" w:rsidR="00032F1F" w:rsidRPr="00365CB6" w:rsidRDefault="00032F1F" w:rsidP="00B40D40">
      <w:pPr>
        <w:tabs>
          <w:tab w:val="left" w:pos="567"/>
        </w:tabs>
        <w:suppressAutoHyphens/>
        <w:ind w:left="135"/>
        <w:rPr>
          <w:szCs w:val="22"/>
        </w:rPr>
      </w:pPr>
      <w:r w:rsidRPr="00365CB6">
        <w:rPr>
          <w:szCs w:val="22"/>
        </w:rPr>
        <w:t>8 spritservietter</w:t>
      </w:r>
    </w:p>
    <w:p w14:paraId="51BE2822" w14:textId="77777777" w:rsidR="00032F1F" w:rsidRPr="00365CB6" w:rsidRDefault="00032F1F" w:rsidP="00B40D40">
      <w:pPr>
        <w:tabs>
          <w:tab w:val="left" w:pos="567"/>
        </w:tabs>
        <w:suppressAutoHyphens/>
        <w:ind w:left="135"/>
        <w:rPr>
          <w:szCs w:val="22"/>
        </w:rPr>
      </w:pPr>
    </w:p>
    <w:p w14:paraId="0716891B"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6FBFA96" w14:textId="77777777">
        <w:tc>
          <w:tcPr>
            <w:tcW w:w="9281" w:type="dxa"/>
          </w:tcPr>
          <w:p w14:paraId="069681BE"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1BC93EE9" w14:textId="77777777" w:rsidR="00032F1F" w:rsidRPr="00365CB6" w:rsidRDefault="00032F1F" w:rsidP="00B40D40">
      <w:pPr>
        <w:tabs>
          <w:tab w:val="left" w:pos="567"/>
        </w:tabs>
        <w:suppressAutoHyphens/>
        <w:ind w:left="135"/>
        <w:rPr>
          <w:szCs w:val="22"/>
        </w:rPr>
      </w:pPr>
    </w:p>
    <w:p w14:paraId="127F3223" w14:textId="77777777" w:rsidR="00032F1F" w:rsidRPr="00365CB6" w:rsidRDefault="00032F1F" w:rsidP="00B40D40">
      <w:pPr>
        <w:tabs>
          <w:tab w:val="left" w:pos="567"/>
        </w:tabs>
        <w:suppressAutoHyphens/>
        <w:ind w:left="135"/>
        <w:rPr>
          <w:szCs w:val="22"/>
        </w:rPr>
      </w:pPr>
      <w:r w:rsidRPr="00365CB6">
        <w:rPr>
          <w:bCs/>
          <w:szCs w:val="22"/>
        </w:rPr>
        <w:t>Les pakningsvedlegget før bruk.</w:t>
      </w:r>
    </w:p>
    <w:p w14:paraId="34B312C0" w14:textId="77777777" w:rsidR="00032F1F" w:rsidRPr="00365CB6" w:rsidRDefault="00032F1F" w:rsidP="00B40D40">
      <w:pPr>
        <w:ind w:left="135"/>
        <w:rPr>
          <w:szCs w:val="22"/>
        </w:rPr>
      </w:pPr>
      <w:r w:rsidRPr="00365CB6">
        <w:rPr>
          <w:szCs w:val="22"/>
        </w:rPr>
        <w:t>Subkutan bruk.</w:t>
      </w:r>
    </w:p>
    <w:p w14:paraId="54E325C4" w14:textId="77777777" w:rsidR="00032F1F" w:rsidRPr="00365CB6" w:rsidRDefault="00032F1F" w:rsidP="00B40D40">
      <w:pPr>
        <w:tabs>
          <w:tab w:val="left" w:pos="567"/>
        </w:tabs>
        <w:suppressAutoHyphens/>
        <w:ind w:left="135"/>
        <w:rPr>
          <w:szCs w:val="22"/>
        </w:rPr>
      </w:pPr>
    </w:p>
    <w:p w14:paraId="292CBE2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A5C0936" w14:textId="77777777">
        <w:tc>
          <w:tcPr>
            <w:tcW w:w="9281" w:type="dxa"/>
          </w:tcPr>
          <w:p w14:paraId="34869702"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27DA1C28" w14:textId="77777777" w:rsidR="00032F1F" w:rsidRPr="00365CB6" w:rsidRDefault="00032F1F" w:rsidP="00B40D40">
      <w:pPr>
        <w:tabs>
          <w:tab w:val="left" w:pos="567"/>
        </w:tabs>
        <w:suppressAutoHyphens/>
        <w:ind w:left="135"/>
        <w:rPr>
          <w:szCs w:val="22"/>
        </w:rPr>
      </w:pPr>
    </w:p>
    <w:p w14:paraId="75770591" w14:textId="77777777" w:rsidR="00032F1F" w:rsidRPr="00365CB6" w:rsidRDefault="00032F1F" w:rsidP="00B40D40">
      <w:pPr>
        <w:tabs>
          <w:tab w:val="left" w:pos="567"/>
        </w:tabs>
        <w:suppressAutoHyphens/>
        <w:ind w:left="135"/>
        <w:rPr>
          <w:szCs w:val="22"/>
        </w:rPr>
      </w:pPr>
      <w:r w:rsidRPr="00365CB6">
        <w:rPr>
          <w:szCs w:val="22"/>
        </w:rPr>
        <w:t>Oppbevares utilgjengelig for barn.</w:t>
      </w:r>
    </w:p>
    <w:p w14:paraId="721D801D" w14:textId="77777777" w:rsidR="00032F1F" w:rsidRPr="00365CB6" w:rsidRDefault="00032F1F" w:rsidP="00B40D40">
      <w:pPr>
        <w:tabs>
          <w:tab w:val="left" w:pos="567"/>
        </w:tabs>
        <w:suppressAutoHyphens/>
        <w:ind w:left="135"/>
        <w:rPr>
          <w:szCs w:val="22"/>
        </w:rPr>
      </w:pPr>
    </w:p>
    <w:p w14:paraId="70C8BCDD"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33E42E3" w14:textId="77777777">
        <w:tc>
          <w:tcPr>
            <w:tcW w:w="9281" w:type="dxa"/>
          </w:tcPr>
          <w:p w14:paraId="60024C84" w14:textId="77777777" w:rsidR="00032F1F" w:rsidRPr="00365CB6" w:rsidRDefault="00032F1F" w:rsidP="00B40D40">
            <w:pPr>
              <w:tabs>
                <w:tab w:val="left" w:pos="567"/>
              </w:tabs>
              <w:ind w:left="702" w:hanging="567"/>
              <w:rPr>
                <w:b/>
                <w:szCs w:val="22"/>
              </w:rPr>
            </w:pPr>
            <w:r w:rsidRPr="00365CB6">
              <w:rPr>
                <w:b/>
                <w:szCs w:val="22"/>
              </w:rPr>
              <w:t>7.</w:t>
            </w:r>
            <w:r w:rsidRPr="00365CB6">
              <w:rPr>
                <w:b/>
                <w:szCs w:val="22"/>
              </w:rPr>
              <w:tab/>
              <w:t>EVENTUELLE ANDRE SPESIELLE ADVARSLER</w:t>
            </w:r>
          </w:p>
        </w:tc>
      </w:tr>
    </w:tbl>
    <w:p w14:paraId="1698DDA0" w14:textId="77777777" w:rsidR="00032F1F" w:rsidRPr="00365CB6" w:rsidRDefault="00032F1F" w:rsidP="00B40D40">
      <w:pPr>
        <w:tabs>
          <w:tab w:val="left" w:pos="567"/>
        </w:tabs>
        <w:suppressAutoHyphens/>
        <w:ind w:left="135"/>
        <w:rPr>
          <w:szCs w:val="22"/>
        </w:rPr>
      </w:pPr>
    </w:p>
    <w:p w14:paraId="017B10D4" w14:textId="77777777" w:rsidR="00F455B1" w:rsidRPr="00365CB6" w:rsidRDefault="00F455B1"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A9AA386" w14:textId="77777777">
        <w:tc>
          <w:tcPr>
            <w:tcW w:w="9281" w:type="dxa"/>
          </w:tcPr>
          <w:p w14:paraId="6941565A" w14:textId="77777777" w:rsidR="00032F1F" w:rsidRPr="00365CB6" w:rsidRDefault="00032F1F" w:rsidP="00B40D40">
            <w:pPr>
              <w:tabs>
                <w:tab w:val="left" w:pos="567"/>
              </w:tabs>
              <w:ind w:left="702" w:hanging="567"/>
              <w:rPr>
                <w:b/>
                <w:szCs w:val="22"/>
              </w:rPr>
            </w:pPr>
            <w:r w:rsidRPr="00365CB6">
              <w:rPr>
                <w:b/>
                <w:szCs w:val="22"/>
              </w:rPr>
              <w:t>8.</w:t>
            </w:r>
            <w:r w:rsidRPr="00365CB6">
              <w:rPr>
                <w:b/>
                <w:szCs w:val="22"/>
              </w:rPr>
              <w:tab/>
              <w:t>UTLØPSDATO</w:t>
            </w:r>
          </w:p>
        </w:tc>
      </w:tr>
    </w:tbl>
    <w:p w14:paraId="69800F0A" w14:textId="77777777" w:rsidR="00032F1F" w:rsidRPr="00365CB6" w:rsidRDefault="00032F1F" w:rsidP="00B40D40">
      <w:pPr>
        <w:tabs>
          <w:tab w:val="left" w:pos="567"/>
        </w:tabs>
        <w:suppressAutoHyphens/>
        <w:ind w:left="702" w:hanging="567"/>
        <w:rPr>
          <w:szCs w:val="22"/>
        </w:rPr>
      </w:pPr>
    </w:p>
    <w:p w14:paraId="70CDD7C9" w14:textId="77777777" w:rsidR="00032F1F" w:rsidRPr="00365CB6" w:rsidRDefault="0010361B" w:rsidP="00B40D40">
      <w:pPr>
        <w:tabs>
          <w:tab w:val="left" w:pos="567"/>
        </w:tabs>
        <w:suppressAutoHyphens/>
        <w:ind w:left="135"/>
        <w:rPr>
          <w:szCs w:val="22"/>
        </w:rPr>
      </w:pPr>
      <w:r w:rsidRPr="00365CB6">
        <w:rPr>
          <w:szCs w:val="22"/>
        </w:rPr>
        <w:t>EXP</w:t>
      </w:r>
      <w:r w:rsidR="00032F1F" w:rsidRPr="00365CB6">
        <w:rPr>
          <w:szCs w:val="22"/>
        </w:rPr>
        <w:t xml:space="preserve"> </w:t>
      </w:r>
    </w:p>
    <w:p w14:paraId="23DC1C1A" w14:textId="77777777" w:rsidR="00032F1F" w:rsidRPr="00365CB6" w:rsidRDefault="00032F1F" w:rsidP="00B40D40">
      <w:pPr>
        <w:tabs>
          <w:tab w:val="left" w:pos="567"/>
        </w:tabs>
        <w:suppressAutoHyphens/>
        <w:ind w:left="135"/>
        <w:rPr>
          <w:szCs w:val="22"/>
        </w:rPr>
      </w:pPr>
    </w:p>
    <w:p w14:paraId="4E2EE271"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0625F19" w14:textId="77777777">
        <w:tc>
          <w:tcPr>
            <w:tcW w:w="9281" w:type="dxa"/>
          </w:tcPr>
          <w:p w14:paraId="77B1F073" w14:textId="77777777" w:rsidR="00032F1F" w:rsidRPr="00365CB6" w:rsidRDefault="00032F1F" w:rsidP="00B40D40">
            <w:pPr>
              <w:tabs>
                <w:tab w:val="left" w:pos="567"/>
              </w:tabs>
              <w:ind w:left="702" w:hanging="567"/>
              <w:rPr>
                <w:b/>
                <w:szCs w:val="22"/>
              </w:rPr>
            </w:pPr>
            <w:r w:rsidRPr="00365CB6">
              <w:rPr>
                <w:b/>
                <w:szCs w:val="22"/>
              </w:rPr>
              <w:t>9.</w:t>
            </w:r>
            <w:r w:rsidRPr="00365CB6">
              <w:rPr>
                <w:b/>
                <w:szCs w:val="22"/>
              </w:rPr>
              <w:tab/>
              <w:t>OPPBEVARINGSBETINGELSER</w:t>
            </w:r>
          </w:p>
        </w:tc>
      </w:tr>
    </w:tbl>
    <w:p w14:paraId="58E6E42C" w14:textId="77777777" w:rsidR="00032F1F" w:rsidRPr="00365CB6" w:rsidRDefault="00032F1F" w:rsidP="00B40D40">
      <w:pPr>
        <w:tabs>
          <w:tab w:val="left" w:pos="567"/>
        </w:tabs>
        <w:ind w:left="135"/>
        <w:rPr>
          <w:szCs w:val="22"/>
        </w:rPr>
      </w:pPr>
    </w:p>
    <w:p w14:paraId="2CCC5EA1" w14:textId="77777777" w:rsidR="00032F1F" w:rsidRPr="00365CB6" w:rsidRDefault="00032F1F" w:rsidP="00B40D40">
      <w:pPr>
        <w:tabs>
          <w:tab w:val="left" w:pos="567"/>
        </w:tabs>
        <w:ind w:left="135"/>
        <w:rPr>
          <w:szCs w:val="22"/>
        </w:rPr>
      </w:pPr>
      <w:r w:rsidRPr="00365CB6">
        <w:rPr>
          <w:szCs w:val="22"/>
        </w:rPr>
        <w:t>Oppbevares i kjøleskap.</w:t>
      </w:r>
    </w:p>
    <w:p w14:paraId="375704E8" w14:textId="77777777" w:rsidR="00032F1F" w:rsidRPr="00365CB6" w:rsidRDefault="0077203F" w:rsidP="00B40D40">
      <w:pPr>
        <w:tabs>
          <w:tab w:val="left" w:pos="567"/>
        </w:tabs>
        <w:ind w:left="135"/>
        <w:rPr>
          <w:szCs w:val="22"/>
        </w:rPr>
      </w:pPr>
      <w:r w:rsidRPr="00365CB6">
        <w:rPr>
          <w:szCs w:val="22"/>
        </w:rPr>
        <w:t>Skal</w:t>
      </w:r>
      <w:r w:rsidR="00032F1F" w:rsidRPr="00365CB6">
        <w:rPr>
          <w:szCs w:val="22"/>
        </w:rPr>
        <w:t xml:space="preserve"> ikke fryses.</w:t>
      </w:r>
      <w:r w:rsidR="00032F1F" w:rsidRPr="00365CB6">
        <w:rPr>
          <w:szCs w:val="22"/>
        </w:rPr>
        <w:br/>
      </w:r>
      <w:r w:rsidR="00032F1F" w:rsidRPr="00365CB6">
        <w:rPr>
          <w:szCs w:val="22"/>
        </w:rPr>
        <w:br/>
        <w:t>Se pakningsvedlegget for informasjon om alternativ oppbevaring.</w:t>
      </w:r>
    </w:p>
    <w:p w14:paraId="2063F786" w14:textId="77777777" w:rsidR="00032F1F" w:rsidRPr="00365CB6" w:rsidRDefault="00032F1F" w:rsidP="00B40D40">
      <w:pPr>
        <w:keepNext/>
        <w:keepLines/>
        <w:tabs>
          <w:tab w:val="left" w:pos="567"/>
        </w:tabs>
        <w:ind w:left="135"/>
        <w:rPr>
          <w:szCs w:val="22"/>
        </w:rPr>
      </w:pPr>
    </w:p>
    <w:p w14:paraId="361B8ED8" w14:textId="77777777" w:rsidR="00032F1F" w:rsidRPr="00365CB6" w:rsidRDefault="00032F1F" w:rsidP="00B40D40">
      <w:pPr>
        <w:keepNext/>
        <w:keepLines/>
        <w:tabs>
          <w:tab w:val="left" w:pos="567"/>
        </w:tabs>
        <w:ind w:left="135"/>
        <w:rPr>
          <w:szCs w:val="22"/>
        </w:rPr>
      </w:pPr>
      <w:r w:rsidRPr="00365CB6">
        <w:rPr>
          <w:szCs w:val="22"/>
        </w:rPr>
        <w:t xml:space="preserve">Etter tilberedning av Enbrel-oppløsningen, anbefales umiddelbar bruk (opptil maksimalt 6 timer). </w:t>
      </w:r>
    </w:p>
    <w:p w14:paraId="5A43D307" w14:textId="77777777" w:rsidR="00032F1F" w:rsidRPr="00365CB6" w:rsidRDefault="00032F1F" w:rsidP="00B40D40">
      <w:pPr>
        <w:keepNext/>
        <w:keepLines/>
        <w:tabs>
          <w:tab w:val="left" w:pos="567"/>
        </w:tabs>
        <w:suppressAutoHyphens/>
        <w:ind w:left="135"/>
        <w:rPr>
          <w:szCs w:val="22"/>
        </w:rPr>
      </w:pPr>
    </w:p>
    <w:p w14:paraId="77039638"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192B7EB" w14:textId="77777777">
        <w:tc>
          <w:tcPr>
            <w:tcW w:w="9281" w:type="dxa"/>
          </w:tcPr>
          <w:p w14:paraId="5FA6EB03" w14:textId="77777777" w:rsidR="00032F1F" w:rsidRPr="00365CB6" w:rsidRDefault="00032F1F"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14A68672" w14:textId="77777777" w:rsidR="00032F1F" w:rsidRPr="00365CB6" w:rsidRDefault="00032F1F" w:rsidP="00B40D40">
      <w:pPr>
        <w:tabs>
          <w:tab w:val="left" w:pos="567"/>
        </w:tabs>
        <w:suppressAutoHyphens/>
        <w:ind w:left="135"/>
        <w:rPr>
          <w:szCs w:val="22"/>
        </w:rPr>
      </w:pPr>
    </w:p>
    <w:p w14:paraId="53806F3F"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586090A" w14:textId="77777777">
        <w:tc>
          <w:tcPr>
            <w:tcW w:w="9281" w:type="dxa"/>
          </w:tcPr>
          <w:p w14:paraId="0138A7B2" w14:textId="77777777" w:rsidR="00032F1F" w:rsidRPr="00365CB6" w:rsidRDefault="00032F1F"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3215B960" w14:textId="77777777" w:rsidR="00032F1F" w:rsidRPr="00365CB6" w:rsidRDefault="00032F1F" w:rsidP="00B40D40">
      <w:pPr>
        <w:tabs>
          <w:tab w:val="left" w:pos="567"/>
        </w:tabs>
        <w:suppressAutoHyphens/>
        <w:ind w:left="135"/>
        <w:rPr>
          <w:szCs w:val="22"/>
        </w:rPr>
      </w:pPr>
    </w:p>
    <w:p w14:paraId="067556BE" w14:textId="77777777" w:rsidR="00795DAB" w:rsidRPr="00365CB6" w:rsidRDefault="00795DAB" w:rsidP="00B40D40">
      <w:pPr>
        <w:tabs>
          <w:tab w:val="left" w:pos="567"/>
        </w:tabs>
        <w:ind w:left="135"/>
        <w:rPr>
          <w:szCs w:val="22"/>
        </w:rPr>
      </w:pPr>
      <w:r w:rsidRPr="00365CB6">
        <w:rPr>
          <w:szCs w:val="22"/>
        </w:rPr>
        <w:t>Pfizer Europe MA EEIG</w:t>
      </w:r>
    </w:p>
    <w:p w14:paraId="5E8D79B5" w14:textId="77777777" w:rsidR="00795DAB" w:rsidRPr="00365CB6" w:rsidRDefault="00795DAB" w:rsidP="00B40D40">
      <w:pPr>
        <w:tabs>
          <w:tab w:val="left" w:pos="567"/>
        </w:tabs>
        <w:ind w:left="135"/>
        <w:rPr>
          <w:szCs w:val="22"/>
        </w:rPr>
      </w:pPr>
      <w:r w:rsidRPr="00365CB6">
        <w:rPr>
          <w:szCs w:val="22"/>
        </w:rPr>
        <w:t>Boulevard de la Plaine 17</w:t>
      </w:r>
    </w:p>
    <w:p w14:paraId="748307EA" w14:textId="77777777" w:rsidR="00795DAB" w:rsidRPr="00365CB6" w:rsidRDefault="00795DAB" w:rsidP="00B40D40">
      <w:pPr>
        <w:tabs>
          <w:tab w:val="left" w:pos="567"/>
        </w:tabs>
        <w:ind w:left="135"/>
        <w:rPr>
          <w:szCs w:val="22"/>
        </w:rPr>
      </w:pPr>
      <w:r w:rsidRPr="00365CB6">
        <w:rPr>
          <w:szCs w:val="22"/>
        </w:rPr>
        <w:t>1050 Bruxelles</w:t>
      </w:r>
    </w:p>
    <w:p w14:paraId="61D3A32D" w14:textId="77777777" w:rsidR="00032F1F" w:rsidRPr="00365CB6" w:rsidRDefault="00795DAB" w:rsidP="00B40D40">
      <w:pPr>
        <w:tabs>
          <w:tab w:val="left" w:pos="567"/>
        </w:tabs>
        <w:ind w:left="135"/>
        <w:rPr>
          <w:szCs w:val="22"/>
        </w:rPr>
      </w:pPr>
      <w:r w:rsidRPr="00365CB6">
        <w:rPr>
          <w:szCs w:val="22"/>
        </w:rPr>
        <w:t>Belgia</w:t>
      </w:r>
    </w:p>
    <w:p w14:paraId="0F27E944" w14:textId="77777777" w:rsidR="00032F1F" w:rsidRPr="00365CB6" w:rsidRDefault="00032F1F" w:rsidP="00B40D40">
      <w:pPr>
        <w:tabs>
          <w:tab w:val="left" w:pos="567"/>
        </w:tabs>
        <w:suppressAutoHyphens/>
        <w:ind w:left="135"/>
        <w:rPr>
          <w:szCs w:val="22"/>
        </w:rPr>
      </w:pPr>
    </w:p>
    <w:p w14:paraId="092C891C"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C1ECE1A" w14:textId="77777777">
        <w:tc>
          <w:tcPr>
            <w:tcW w:w="9281" w:type="dxa"/>
          </w:tcPr>
          <w:p w14:paraId="0C949B84" w14:textId="77777777" w:rsidR="00032F1F" w:rsidRPr="00365CB6" w:rsidRDefault="00032F1F"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04D5894D" w14:textId="77777777" w:rsidR="00032F1F" w:rsidRPr="00365CB6" w:rsidRDefault="00032F1F" w:rsidP="00B40D40">
      <w:pPr>
        <w:tabs>
          <w:tab w:val="left" w:pos="567"/>
        </w:tabs>
        <w:suppressAutoHyphens/>
        <w:ind w:left="135"/>
        <w:rPr>
          <w:szCs w:val="22"/>
        </w:rPr>
      </w:pPr>
    </w:p>
    <w:p w14:paraId="0F00F7E3" w14:textId="77777777" w:rsidR="00032F1F" w:rsidRPr="00365CB6" w:rsidRDefault="00032F1F" w:rsidP="00B40D40">
      <w:pPr>
        <w:tabs>
          <w:tab w:val="left" w:pos="567"/>
        </w:tabs>
        <w:suppressAutoHyphens/>
        <w:ind w:left="561" w:hanging="426"/>
        <w:rPr>
          <w:szCs w:val="22"/>
        </w:rPr>
      </w:pPr>
      <w:r w:rsidRPr="00365CB6">
        <w:rPr>
          <w:szCs w:val="22"/>
        </w:rPr>
        <w:t>EU/1/99/126/002</w:t>
      </w:r>
    </w:p>
    <w:p w14:paraId="333279AF" w14:textId="77777777" w:rsidR="00032F1F" w:rsidRPr="00365CB6" w:rsidRDefault="00032F1F" w:rsidP="00B40D40">
      <w:pPr>
        <w:tabs>
          <w:tab w:val="left" w:pos="567"/>
        </w:tabs>
        <w:ind w:left="135"/>
        <w:rPr>
          <w:szCs w:val="22"/>
        </w:rPr>
      </w:pPr>
    </w:p>
    <w:p w14:paraId="32730D96"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16CF48E" w14:textId="77777777">
        <w:tc>
          <w:tcPr>
            <w:tcW w:w="9281" w:type="dxa"/>
          </w:tcPr>
          <w:p w14:paraId="02DCF343" w14:textId="77777777" w:rsidR="00032F1F" w:rsidRPr="00365CB6" w:rsidRDefault="00032F1F" w:rsidP="00B40D40">
            <w:pPr>
              <w:tabs>
                <w:tab w:val="left" w:pos="567"/>
              </w:tabs>
              <w:ind w:left="702" w:hanging="567"/>
              <w:rPr>
                <w:b/>
                <w:szCs w:val="22"/>
              </w:rPr>
            </w:pPr>
            <w:r w:rsidRPr="00365CB6">
              <w:rPr>
                <w:b/>
                <w:szCs w:val="22"/>
              </w:rPr>
              <w:t>13.</w:t>
            </w:r>
            <w:r w:rsidRPr="00365CB6">
              <w:rPr>
                <w:b/>
                <w:szCs w:val="22"/>
              </w:rPr>
              <w:tab/>
              <w:t>PRODUKSJONSNUMMER</w:t>
            </w:r>
          </w:p>
        </w:tc>
      </w:tr>
    </w:tbl>
    <w:p w14:paraId="7BEED3A9" w14:textId="77777777" w:rsidR="00032F1F" w:rsidRPr="00365CB6" w:rsidRDefault="00032F1F" w:rsidP="00B40D40">
      <w:pPr>
        <w:tabs>
          <w:tab w:val="left" w:pos="567"/>
        </w:tabs>
        <w:ind w:left="135"/>
        <w:rPr>
          <w:szCs w:val="22"/>
        </w:rPr>
      </w:pPr>
    </w:p>
    <w:p w14:paraId="143AF6B4" w14:textId="77777777" w:rsidR="00032F1F" w:rsidRPr="00365CB6" w:rsidRDefault="00032F1F" w:rsidP="00B40D40">
      <w:pPr>
        <w:tabs>
          <w:tab w:val="left" w:pos="567"/>
        </w:tabs>
        <w:ind w:left="135"/>
        <w:rPr>
          <w:szCs w:val="22"/>
        </w:rPr>
      </w:pPr>
      <w:r w:rsidRPr="00365CB6">
        <w:rPr>
          <w:szCs w:val="22"/>
        </w:rPr>
        <w:t xml:space="preserve">Lot </w:t>
      </w:r>
    </w:p>
    <w:p w14:paraId="3517180E" w14:textId="77777777" w:rsidR="00032F1F" w:rsidRPr="00365CB6" w:rsidRDefault="00032F1F" w:rsidP="00B40D40">
      <w:pPr>
        <w:tabs>
          <w:tab w:val="left" w:pos="567"/>
        </w:tabs>
        <w:ind w:left="135"/>
        <w:rPr>
          <w:szCs w:val="22"/>
        </w:rPr>
      </w:pPr>
    </w:p>
    <w:p w14:paraId="5202A18F"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18F05A1" w14:textId="77777777">
        <w:tc>
          <w:tcPr>
            <w:tcW w:w="9281" w:type="dxa"/>
          </w:tcPr>
          <w:p w14:paraId="49FCC7EF" w14:textId="77777777" w:rsidR="00032F1F" w:rsidRPr="00365CB6" w:rsidRDefault="00032F1F"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66D790E2" w14:textId="77777777" w:rsidR="00F455B1" w:rsidRPr="00365CB6" w:rsidRDefault="00F455B1" w:rsidP="00B40D40">
      <w:pPr>
        <w:tabs>
          <w:tab w:val="left" w:pos="567"/>
        </w:tabs>
        <w:ind w:left="135"/>
        <w:rPr>
          <w:szCs w:val="22"/>
        </w:rPr>
      </w:pPr>
    </w:p>
    <w:p w14:paraId="76DE0C0F" w14:textId="77777777" w:rsidR="00032F1F" w:rsidRPr="00365CB6" w:rsidRDefault="00032F1F" w:rsidP="00B40D40">
      <w:pPr>
        <w:tabs>
          <w:tab w:val="left" w:pos="567"/>
        </w:tabs>
        <w:suppressAutoHyphens/>
        <w:ind w:left="855"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AAD4272" w14:textId="77777777">
        <w:tc>
          <w:tcPr>
            <w:tcW w:w="9281" w:type="dxa"/>
          </w:tcPr>
          <w:p w14:paraId="3F819E93" w14:textId="77777777" w:rsidR="00032F1F" w:rsidRPr="00365CB6" w:rsidRDefault="00032F1F" w:rsidP="00B40D40">
            <w:pPr>
              <w:tabs>
                <w:tab w:val="left" w:pos="567"/>
              </w:tabs>
              <w:ind w:left="702" w:hanging="567"/>
              <w:rPr>
                <w:b/>
                <w:szCs w:val="22"/>
              </w:rPr>
            </w:pPr>
            <w:r w:rsidRPr="00365CB6">
              <w:rPr>
                <w:b/>
                <w:szCs w:val="22"/>
              </w:rPr>
              <w:t>15.</w:t>
            </w:r>
            <w:r w:rsidRPr="00365CB6">
              <w:rPr>
                <w:b/>
                <w:szCs w:val="22"/>
              </w:rPr>
              <w:tab/>
              <w:t>BRUKSANVISNING</w:t>
            </w:r>
          </w:p>
        </w:tc>
      </w:tr>
    </w:tbl>
    <w:p w14:paraId="13DAEF7A" w14:textId="77777777" w:rsidR="00032F1F" w:rsidRPr="00365CB6" w:rsidRDefault="00032F1F" w:rsidP="00B40D40">
      <w:pPr>
        <w:tabs>
          <w:tab w:val="left" w:pos="567"/>
        </w:tabs>
        <w:ind w:left="135"/>
        <w:rPr>
          <w:b/>
          <w:szCs w:val="22"/>
          <w:u w:val="single"/>
        </w:rPr>
      </w:pPr>
    </w:p>
    <w:p w14:paraId="5121C98D" w14:textId="77777777" w:rsidR="00032F1F" w:rsidRPr="00365CB6" w:rsidRDefault="00032F1F" w:rsidP="00B40D40">
      <w:pPr>
        <w:pStyle w:val="EndnoteText"/>
        <w:widowControl/>
        <w:ind w:left="135"/>
        <w:rPr>
          <w:szCs w:val="22"/>
          <w:lang w:val="nb-NO"/>
        </w:rPr>
      </w:pPr>
      <w:r w:rsidRPr="00365CB6">
        <w:rPr>
          <w:szCs w:val="22"/>
          <w:lang w:val="nb-NO"/>
        </w:rPr>
        <w:t>Du vil også trenge 1 ml vann til injeksjonsvæsker og en sprøyte for å bruke Enbrel.</w:t>
      </w:r>
    </w:p>
    <w:p w14:paraId="183E02D6" w14:textId="77777777" w:rsidR="00032F1F" w:rsidRPr="00365CB6" w:rsidRDefault="00032F1F" w:rsidP="00B40D40">
      <w:pPr>
        <w:tabs>
          <w:tab w:val="left" w:pos="567"/>
        </w:tabs>
        <w:ind w:left="135"/>
        <w:rPr>
          <w:b/>
          <w:szCs w:val="22"/>
          <w:u w:val="single"/>
        </w:rPr>
      </w:pPr>
    </w:p>
    <w:p w14:paraId="1DFF92B4" w14:textId="77777777" w:rsidR="00032F1F" w:rsidRPr="00365CB6" w:rsidRDefault="00032F1F" w:rsidP="00B40D40">
      <w:pPr>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6A7536B" w14:textId="77777777">
        <w:tc>
          <w:tcPr>
            <w:tcW w:w="9281" w:type="dxa"/>
          </w:tcPr>
          <w:p w14:paraId="70ABB763" w14:textId="77777777" w:rsidR="00032F1F" w:rsidRPr="00365CB6" w:rsidRDefault="00032F1F" w:rsidP="00B40D40">
            <w:pPr>
              <w:tabs>
                <w:tab w:val="left" w:pos="567"/>
              </w:tabs>
              <w:ind w:left="702" w:hanging="567"/>
              <w:rPr>
                <w:b/>
                <w:szCs w:val="22"/>
              </w:rPr>
            </w:pPr>
            <w:r w:rsidRPr="00365CB6">
              <w:rPr>
                <w:b/>
                <w:szCs w:val="22"/>
              </w:rPr>
              <w:t>16.</w:t>
            </w:r>
            <w:r w:rsidRPr="00365CB6">
              <w:rPr>
                <w:b/>
                <w:szCs w:val="22"/>
              </w:rPr>
              <w:tab/>
              <w:t>INFORMASJON PÅ BLINDESKRIFT</w:t>
            </w:r>
          </w:p>
        </w:tc>
      </w:tr>
    </w:tbl>
    <w:p w14:paraId="5C37EC7D" w14:textId="77777777" w:rsidR="00032F1F" w:rsidRPr="00365CB6" w:rsidRDefault="00032F1F" w:rsidP="00B40D40">
      <w:pPr>
        <w:tabs>
          <w:tab w:val="left" w:pos="567"/>
        </w:tabs>
        <w:ind w:left="135"/>
        <w:rPr>
          <w:b/>
          <w:szCs w:val="22"/>
          <w:u w:val="single"/>
        </w:rPr>
      </w:pPr>
    </w:p>
    <w:p w14:paraId="68784F39" w14:textId="77777777" w:rsidR="007572E6" w:rsidRPr="00365CB6" w:rsidRDefault="00032F1F" w:rsidP="00B40D40">
      <w:pPr>
        <w:tabs>
          <w:tab w:val="left" w:pos="567"/>
        </w:tabs>
        <w:ind w:left="135"/>
        <w:rPr>
          <w:b/>
          <w:szCs w:val="22"/>
          <w:u w:val="single"/>
        </w:rPr>
      </w:pPr>
      <w:r w:rsidRPr="00365CB6">
        <w:rPr>
          <w:bCs/>
          <w:szCs w:val="22"/>
        </w:rPr>
        <w:t>Enbrel 25 mg</w:t>
      </w:r>
      <w:r w:rsidRPr="00365CB6">
        <w:rPr>
          <w:b/>
          <w:szCs w:val="22"/>
          <w:u w:val="single"/>
        </w:rPr>
        <w:t xml:space="preserve"> </w:t>
      </w:r>
    </w:p>
    <w:p w14:paraId="6A843969" w14:textId="77777777" w:rsidR="00B245F3" w:rsidRPr="00365CB6" w:rsidRDefault="00B245F3" w:rsidP="00B40D40">
      <w:pPr>
        <w:keepNext/>
        <w:keepLines/>
        <w:tabs>
          <w:tab w:val="left" w:pos="567"/>
        </w:tabs>
        <w:ind w:left="135"/>
        <w:rPr>
          <w:b/>
          <w:szCs w:val="22"/>
          <w:u w:val="single"/>
        </w:rPr>
      </w:pPr>
    </w:p>
    <w:p w14:paraId="6D9B6D13" w14:textId="77777777" w:rsidR="00B245F3" w:rsidRPr="00365CB6" w:rsidRDefault="00B245F3" w:rsidP="00B40D40">
      <w:pPr>
        <w:keepNext/>
        <w:keepLines/>
        <w:ind w:left="135"/>
        <w:rPr>
          <w:szCs w:val="22"/>
        </w:rPr>
      </w:pPr>
    </w:p>
    <w:p w14:paraId="7EB45C5F" w14:textId="77777777" w:rsidR="00B245F3" w:rsidRPr="00365CB6" w:rsidRDefault="00B245F3" w:rsidP="00B40D40">
      <w:pPr>
        <w:keepNext/>
        <w:keepLines/>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6848AD0F" w14:textId="77777777" w:rsidR="00B245F3" w:rsidRPr="00365CB6" w:rsidRDefault="00B245F3" w:rsidP="00B40D40">
      <w:pPr>
        <w:keepNext/>
        <w:keepLines/>
        <w:ind w:left="135"/>
        <w:rPr>
          <w:szCs w:val="22"/>
        </w:rPr>
      </w:pPr>
    </w:p>
    <w:p w14:paraId="4723FEBA" w14:textId="77777777" w:rsidR="00B245F3" w:rsidRPr="00365CB6" w:rsidRDefault="00B245F3" w:rsidP="00B40D40">
      <w:pPr>
        <w:keepNext/>
        <w:keepLines/>
        <w:ind w:left="135"/>
        <w:rPr>
          <w:szCs w:val="22"/>
          <w:highlight w:val="lightGray"/>
        </w:rPr>
      </w:pPr>
      <w:r w:rsidRPr="00365CB6">
        <w:rPr>
          <w:szCs w:val="22"/>
          <w:highlight w:val="lightGray"/>
        </w:rPr>
        <w:t>Todimensjonal strekkode, inkludert unik identitet</w:t>
      </w:r>
    </w:p>
    <w:p w14:paraId="4AEFFD16" w14:textId="77777777" w:rsidR="00B245F3" w:rsidRPr="00365CB6" w:rsidRDefault="00B245F3" w:rsidP="00B40D40">
      <w:pPr>
        <w:keepNext/>
        <w:keepLines/>
        <w:ind w:left="135"/>
        <w:rPr>
          <w:szCs w:val="22"/>
        </w:rPr>
      </w:pPr>
    </w:p>
    <w:p w14:paraId="73CD14D3" w14:textId="77777777" w:rsidR="00B245F3" w:rsidRPr="00365CB6" w:rsidRDefault="00B245F3" w:rsidP="00B40D40">
      <w:pPr>
        <w:keepNext/>
        <w:keepLines/>
        <w:ind w:left="135"/>
        <w:rPr>
          <w:szCs w:val="22"/>
        </w:rPr>
      </w:pPr>
    </w:p>
    <w:p w14:paraId="1DA4C8B5" w14:textId="77777777" w:rsidR="00B245F3" w:rsidRPr="00365CB6" w:rsidRDefault="00B245F3" w:rsidP="00B40D40">
      <w:pPr>
        <w:keepNext/>
        <w:keepLines/>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55B48A84" w14:textId="77777777" w:rsidR="00B245F3" w:rsidRPr="00365CB6" w:rsidRDefault="00B245F3" w:rsidP="00B40D40">
      <w:pPr>
        <w:keepNext/>
        <w:keepLines/>
        <w:ind w:left="135"/>
        <w:rPr>
          <w:szCs w:val="22"/>
        </w:rPr>
      </w:pPr>
    </w:p>
    <w:p w14:paraId="0A32BDBA" w14:textId="77777777" w:rsidR="00B245F3" w:rsidRPr="00365CB6" w:rsidRDefault="00B245F3" w:rsidP="00B40D40">
      <w:pPr>
        <w:keepNext/>
        <w:keepLines/>
        <w:ind w:left="135"/>
        <w:rPr>
          <w:szCs w:val="22"/>
        </w:rPr>
      </w:pPr>
      <w:r w:rsidRPr="00365CB6">
        <w:rPr>
          <w:szCs w:val="22"/>
        </w:rPr>
        <w:t>PC</w:t>
      </w:r>
    </w:p>
    <w:p w14:paraId="57A53EE4" w14:textId="77777777" w:rsidR="00282EC3" w:rsidRPr="00365CB6" w:rsidRDefault="00B245F3" w:rsidP="00B40D40">
      <w:pPr>
        <w:keepNext/>
        <w:keepLines/>
        <w:ind w:left="135"/>
        <w:rPr>
          <w:szCs w:val="22"/>
        </w:rPr>
      </w:pPr>
      <w:r w:rsidRPr="00365CB6">
        <w:rPr>
          <w:szCs w:val="22"/>
        </w:rPr>
        <w:t>SN</w:t>
      </w:r>
      <w:r w:rsidR="00282EC3" w:rsidRPr="00365CB6">
        <w:rPr>
          <w:szCs w:val="22"/>
        </w:rPr>
        <w:t xml:space="preserve"> </w:t>
      </w:r>
    </w:p>
    <w:p w14:paraId="796AA51D" w14:textId="77777777" w:rsidR="00B245F3" w:rsidRPr="00365CB6" w:rsidRDefault="00B245F3" w:rsidP="00B40D40">
      <w:pPr>
        <w:keepNext/>
        <w:keepLines/>
        <w:ind w:left="135"/>
        <w:rPr>
          <w:szCs w:val="22"/>
        </w:rPr>
      </w:pPr>
      <w:r w:rsidRPr="00365CB6">
        <w:rPr>
          <w:szCs w:val="22"/>
        </w:rPr>
        <w:t>NN</w:t>
      </w:r>
    </w:p>
    <w:p w14:paraId="0B4D4625" w14:textId="77777777" w:rsidR="00B245F3" w:rsidRPr="00365CB6" w:rsidRDefault="00B245F3" w:rsidP="00B40D40">
      <w:pPr>
        <w:keepNext/>
        <w:keepLines/>
        <w:ind w:left="135"/>
        <w:rPr>
          <w:szCs w:val="22"/>
        </w:rPr>
      </w:pPr>
    </w:p>
    <w:p w14:paraId="2E88AF9E" w14:textId="77777777" w:rsidR="00032F1F" w:rsidRPr="00365CB6" w:rsidRDefault="007572E6" w:rsidP="00B40D40">
      <w:pPr>
        <w:keepNext/>
        <w:keepLines/>
        <w:tabs>
          <w:tab w:val="left" w:pos="567"/>
        </w:tabs>
        <w:ind w:left="135"/>
        <w:rPr>
          <w:b/>
          <w:szCs w:val="22"/>
        </w:rPr>
      </w:pPr>
      <w:r w:rsidRPr="00365CB6">
        <w:rPr>
          <w:b/>
          <w:szCs w:val="22"/>
          <w:u w:val="single"/>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24FA50D7" w14:textId="77777777">
        <w:tc>
          <w:tcPr>
            <w:tcW w:w="9315" w:type="dxa"/>
          </w:tcPr>
          <w:p w14:paraId="4CC60063" w14:textId="77777777" w:rsidR="00032F1F" w:rsidRPr="00365CB6" w:rsidRDefault="00032F1F" w:rsidP="00B40D40">
            <w:pPr>
              <w:keepNext/>
              <w:keepLines/>
              <w:tabs>
                <w:tab w:val="left" w:pos="567"/>
              </w:tabs>
              <w:ind w:left="135"/>
              <w:rPr>
                <w:b/>
                <w:szCs w:val="22"/>
              </w:rPr>
            </w:pPr>
            <w:r w:rsidRPr="00365CB6">
              <w:rPr>
                <w:b/>
                <w:szCs w:val="22"/>
              </w:rPr>
              <w:t xml:space="preserve">MINSTEKRAV TIL OPPLYSNINGER SOM SKAL ANGIS PÅ SMÅ INDRE EMBALLASJER </w:t>
            </w:r>
          </w:p>
          <w:p w14:paraId="6309B473" w14:textId="77777777" w:rsidR="00032F1F" w:rsidRPr="00365CB6" w:rsidRDefault="00032F1F" w:rsidP="00B40D40">
            <w:pPr>
              <w:keepNext/>
              <w:keepLines/>
              <w:tabs>
                <w:tab w:val="left" w:pos="567"/>
              </w:tabs>
              <w:ind w:left="135"/>
              <w:rPr>
                <w:b/>
                <w:szCs w:val="22"/>
              </w:rPr>
            </w:pPr>
          </w:p>
          <w:p w14:paraId="065C7B7E" w14:textId="77777777" w:rsidR="00032F1F" w:rsidRPr="00365CB6" w:rsidRDefault="00032F1F" w:rsidP="00B40D40">
            <w:pPr>
              <w:keepNext/>
              <w:keepLines/>
              <w:tabs>
                <w:tab w:val="left" w:pos="567"/>
              </w:tabs>
              <w:ind w:left="135"/>
              <w:rPr>
                <w:b/>
                <w:szCs w:val="22"/>
              </w:rPr>
            </w:pPr>
            <w:r w:rsidRPr="00365CB6">
              <w:rPr>
                <w:b/>
                <w:szCs w:val="22"/>
              </w:rPr>
              <w:t xml:space="preserve">TEKST PÅ HETTEGLASSETIKETT </w:t>
            </w:r>
            <w:r w:rsidRPr="00365CB6">
              <w:rPr>
                <w:b/>
                <w:bCs/>
                <w:szCs w:val="22"/>
              </w:rPr>
              <w:t>–</w:t>
            </w:r>
            <w:r w:rsidRPr="00365CB6">
              <w:rPr>
                <w:b/>
                <w:szCs w:val="22"/>
              </w:rPr>
              <w:t xml:space="preserve"> EU/1/99/126/002</w:t>
            </w:r>
          </w:p>
        </w:tc>
      </w:tr>
    </w:tbl>
    <w:p w14:paraId="31FC0732" w14:textId="77777777" w:rsidR="00032F1F" w:rsidRPr="00365CB6" w:rsidRDefault="00032F1F" w:rsidP="00B40D40">
      <w:pPr>
        <w:keepNext/>
        <w:keepLines/>
        <w:tabs>
          <w:tab w:val="left" w:pos="567"/>
        </w:tabs>
        <w:ind w:left="135"/>
        <w:rPr>
          <w:szCs w:val="22"/>
        </w:rPr>
      </w:pPr>
    </w:p>
    <w:p w14:paraId="2CACE0C2" w14:textId="77777777" w:rsidR="00032F1F" w:rsidRPr="00365CB6" w:rsidRDefault="00032F1F" w:rsidP="00B40D40">
      <w:pPr>
        <w:pStyle w:val="lbltxtheading"/>
        <w:keepLines/>
        <w:tabs>
          <w:tab w:val="left" w:pos="567"/>
        </w:tabs>
        <w:ind w:left="702"/>
        <w:rPr>
          <w:noProof w:val="0"/>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3A91CF1" w14:textId="77777777">
        <w:tc>
          <w:tcPr>
            <w:tcW w:w="9281" w:type="dxa"/>
          </w:tcPr>
          <w:p w14:paraId="7F3732E9" w14:textId="77777777" w:rsidR="00032F1F" w:rsidRPr="00365CB6" w:rsidRDefault="00032F1F" w:rsidP="00B40D40">
            <w:pPr>
              <w:keepNext/>
              <w:keepLines/>
              <w:tabs>
                <w:tab w:val="left" w:pos="567"/>
              </w:tabs>
              <w:ind w:left="702" w:hanging="567"/>
              <w:rPr>
                <w:b/>
                <w:szCs w:val="22"/>
              </w:rPr>
            </w:pPr>
            <w:r w:rsidRPr="00365CB6">
              <w:rPr>
                <w:b/>
                <w:szCs w:val="22"/>
              </w:rPr>
              <w:t>1.</w:t>
            </w:r>
            <w:r w:rsidRPr="00365CB6">
              <w:rPr>
                <w:b/>
                <w:szCs w:val="22"/>
              </w:rPr>
              <w:tab/>
              <w:t>LEGEMIDLETS NAVN OG ADMINISTRASJONSVEI</w:t>
            </w:r>
          </w:p>
        </w:tc>
      </w:tr>
    </w:tbl>
    <w:p w14:paraId="09C80C9E" w14:textId="77777777" w:rsidR="00032F1F" w:rsidRPr="00365CB6" w:rsidRDefault="00032F1F" w:rsidP="00B40D40">
      <w:pPr>
        <w:keepNext/>
        <w:keepLines/>
        <w:tabs>
          <w:tab w:val="left" w:pos="567"/>
        </w:tabs>
        <w:suppressAutoHyphens/>
        <w:ind w:left="135"/>
        <w:rPr>
          <w:szCs w:val="22"/>
        </w:rPr>
      </w:pPr>
    </w:p>
    <w:p w14:paraId="5A98AC50" w14:textId="11434119" w:rsidR="00032F1F" w:rsidRPr="00365CB6" w:rsidRDefault="00032F1F" w:rsidP="00B40D40">
      <w:pPr>
        <w:keepNext/>
        <w:keepLines/>
        <w:tabs>
          <w:tab w:val="left" w:pos="567"/>
        </w:tabs>
        <w:suppressAutoHyphens/>
        <w:ind w:left="135"/>
        <w:rPr>
          <w:szCs w:val="22"/>
        </w:rPr>
      </w:pPr>
      <w:r w:rsidRPr="00365CB6">
        <w:rPr>
          <w:szCs w:val="22"/>
        </w:rPr>
        <w:t>Enbrel 25 mg pulver til injeksjon</w:t>
      </w:r>
      <w:ins w:id="233" w:author="Pfizer-NO-03" w:date="2025-06-27T10:41:00Z" w16du:dateUtc="2025-06-27T08:41:00Z">
        <w:r w:rsidR="00365CB6" w:rsidRPr="00365CB6">
          <w:rPr>
            <w:szCs w:val="22"/>
          </w:rPr>
          <w:t>s</w:t>
        </w:r>
      </w:ins>
      <w:r w:rsidRPr="00365CB6">
        <w:rPr>
          <w:szCs w:val="22"/>
        </w:rPr>
        <w:t>væske</w:t>
      </w:r>
    </w:p>
    <w:p w14:paraId="2E176BA1" w14:textId="77777777" w:rsidR="00032F1F" w:rsidRPr="00365CB6" w:rsidRDefault="00032F1F" w:rsidP="00B40D40">
      <w:pPr>
        <w:keepNext/>
        <w:keepLines/>
        <w:tabs>
          <w:tab w:val="left" w:pos="567"/>
        </w:tabs>
        <w:suppressAutoHyphens/>
        <w:ind w:left="135"/>
        <w:rPr>
          <w:szCs w:val="22"/>
        </w:rPr>
      </w:pPr>
      <w:r w:rsidRPr="00365CB6">
        <w:rPr>
          <w:szCs w:val="22"/>
        </w:rPr>
        <w:t>etanercept</w:t>
      </w:r>
    </w:p>
    <w:p w14:paraId="5388CEE9" w14:textId="71468F51" w:rsidR="00032F1F" w:rsidRPr="00365CB6" w:rsidRDefault="00032F1F" w:rsidP="00B40D40">
      <w:pPr>
        <w:keepNext/>
        <w:keepLines/>
        <w:tabs>
          <w:tab w:val="left" w:pos="567"/>
        </w:tabs>
        <w:suppressAutoHyphens/>
        <w:ind w:left="135"/>
        <w:rPr>
          <w:szCs w:val="22"/>
        </w:rPr>
      </w:pPr>
      <w:del w:id="234" w:author="Pfizer-NO-03" w:date="2025-06-25T13:43:00Z" w16du:dateUtc="2025-06-25T11:43:00Z">
        <w:r w:rsidRPr="00365CB6" w:rsidDel="007117DF">
          <w:rPr>
            <w:szCs w:val="22"/>
          </w:rPr>
          <w:delText>Subkutan bruk</w:delText>
        </w:r>
      </w:del>
      <w:ins w:id="235" w:author="Pfizer-NO-03" w:date="2025-06-25T13:43:00Z" w16du:dateUtc="2025-06-25T11:43:00Z">
        <w:r w:rsidR="007117DF" w:rsidRPr="00365CB6">
          <w:rPr>
            <w:szCs w:val="22"/>
          </w:rPr>
          <w:t>s.c.</w:t>
        </w:r>
      </w:ins>
    </w:p>
    <w:p w14:paraId="4276AF2A" w14:textId="77777777" w:rsidR="00032F1F" w:rsidRPr="00365CB6" w:rsidRDefault="00032F1F" w:rsidP="00B40D40">
      <w:pPr>
        <w:keepNext/>
        <w:keepLines/>
        <w:tabs>
          <w:tab w:val="left" w:pos="567"/>
        </w:tabs>
        <w:suppressAutoHyphens/>
        <w:ind w:left="135"/>
        <w:rPr>
          <w:szCs w:val="22"/>
        </w:rPr>
      </w:pPr>
    </w:p>
    <w:p w14:paraId="5E2AB506" w14:textId="77777777" w:rsidR="00032F1F" w:rsidRPr="00365CB6" w:rsidRDefault="00032F1F" w:rsidP="00B40D40">
      <w:pPr>
        <w:keepNext/>
        <w:keepLines/>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DA997FB" w14:textId="77777777">
        <w:tc>
          <w:tcPr>
            <w:tcW w:w="9281" w:type="dxa"/>
          </w:tcPr>
          <w:p w14:paraId="276F8E0F" w14:textId="77777777" w:rsidR="00032F1F" w:rsidRPr="00365CB6" w:rsidRDefault="00032F1F" w:rsidP="00B40D40">
            <w:pPr>
              <w:keepNext/>
              <w:keepLines/>
              <w:tabs>
                <w:tab w:val="left" w:pos="567"/>
              </w:tabs>
              <w:ind w:left="702" w:hanging="567"/>
              <w:rPr>
                <w:b/>
                <w:szCs w:val="22"/>
              </w:rPr>
            </w:pPr>
            <w:r w:rsidRPr="00365CB6">
              <w:rPr>
                <w:b/>
                <w:szCs w:val="22"/>
              </w:rPr>
              <w:t>2.      ADMINISTRASJONSMÅTE</w:t>
            </w:r>
            <w:r w:rsidRPr="00365CB6">
              <w:rPr>
                <w:b/>
                <w:szCs w:val="22"/>
              </w:rPr>
              <w:tab/>
            </w:r>
          </w:p>
        </w:tc>
      </w:tr>
    </w:tbl>
    <w:p w14:paraId="6E3883C6" w14:textId="77777777" w:rsidR="00032F1F" w:rsidRPr="00365CB6" w:rsidRDefault="00032F1F" w:rsidP="00B40D40">
      <w:pPr>
        <w:keepNext/>
        <w:keepLines/>
        <w:tabs>
          <w:tab w:val="left" w:pos="567"/>
        </w:tabs>
        <w:suppressAutoHyphens/>
        <w:ind w:left="135"/>
        <w:rPr>
          <w:szCs w:val="22"/>
        </w:rPr>
      </w:pPr>
    </w:p>
    <w:p w14:paraId="09242C0F" w14:textId="77777777" w:rsidR="00032F1F" w:rsidRPr="00365CB6" w:rsidRDefault="00032F1F" w:rsidP="00B40D40">
      <w:pPr>
        <w:keepNext/>
        <w:keepLines/>
        <w:tabs>
          <w:tab w:val="left" w:pos="567"/>
        </w:tabs>
        <w:suppressAutoHyphens/>
        <w:ind w:left="135"/>
        <w:rPr>
          <w:bCs/>
          <w:szCs w:val="22"/>
        </w:rPr>
      </w:pPr>
      <w:r w:rsidRPr="00365CB6">
        <w:rPr>
          <w:bCs/>
          <w:szCs w:val="22"/>
        </w:rPr>
        <w:t>Les pakningsvedlegget før bruk.</w:t>
      </w:r>
    </w:p>
    <w:p w14:paraId="4BBAE8EE" w14:textId="77777777" w:rsidR="00032F1F" w:rsidRPr="00365CB6" w:rsidRDefault="00032F1F" w:rsidP="00B40D40">
      <w:pPr>
        <w:keepNext/>
        <w:keepLines/>
        <w:tabs>
          <w:tab w:val="left" w:pos="567"/>
        </w:tabs>
        <w:suppressAutoHyphens/>
        <w:ind w:left="135"/>
        <w:rPr>
          <w:szCs w:val="22"/>
        </w:rPr>
      </w:pPr>
    </w:p>
    <w:p w14:paraId="5C86D61D" w14:textId="77777777" w:rsidR="00032F1F" w:rsidRPr="00365CB6" w:rsidRDefault="00032F1F" w:rsidP="00B40D40">
      <w:pPr>
        <w:keepNext/>
        <w:keepLines/>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CFAFE02" w14:textId="77777777">
        <w:trPr>
          <w:trHeight w:val="70"/>
        </w:trPr>
        <w:tc>
          <w:tcPr>
            <w:tcW w:w="9281" w:type="dxa"/>
          </w:tcPr>
          <w:p w14:paraId="3BD106B4" w14:textId="77777777" w:rsidR="00032F1F" w:rsidRPr="00365CB6" w:rsidRDefault="00032F1F" w:rsidP="00B40D40">
            <w:pPr>
              <w:keepNext/>
              <w:keepLines/>
              <w:tabs>
                <w:tab w:val="left" w:pos="567"/>
              </w:tabs>
              <w:ind w:left="702" w:hanging="567"/>
              <w:rPr>
                <w:b/>
                <w:szCs w:val="22"/>
              </w:rPr>
            </w:pPr>
            <w:r w:rsidRPr="00365CB6">
              <w:rPr>
                <w:b/>
                <w:szCs w:val="22"/>
              </w:rPr>
              <w:t>3.</w:t>
            </w:r>
            <w:r w:rsidRPr="00365CB6">
              <w:rPr>
                <w:b/>
                <w:szCs w:val="22"/>
              </w:rPr>
              <w:tab/>
              <w:t>UTLØPSDATO</w:t>
            </w:r>
          </w:p>
        </w:tc>
      </w:tr>
    </w:tbl>
    <w:p w14:paraId="23EF6BAB" w14:textId="77777777" w:rsidR="00032F1F" w:rsidRPr="00365CB6" w:rsidRDefault="00032F1F" w:rsidP="00B40D40">
      <w:pPr>
        <w:keepNext/>
        <w:keepLines/>
        <w:tabs>
          <w:tab w:val="left" w:pos="567"/>
        </w:tabs>
        <w:suppressAutoHyphens/>
        <w:ind w:left="135"/>
        <w:rPr>
          <w:szCs w:val="22"/>
        </w:rPr>
      </w:pPr>
    </w:p>
    <w:p w14:paraId="330249E7" w14:textId="77777777" w:rsidR="00032F1F" w:rsidRPr="00365CB6" w:rsidRDefault="0010361B" w:rsidP="00B40D40">
      <w:pPr>
        <w:keepNext/>
        <w:keepLines/>
        <w:tabs>
          <w:tab w:val="left" w:pos="567"/>
        </w:tabs>
        <w:suppressAutoHyphens/>
        <w:ind w:left="135"/>
        <w:rPr>
          <w:szCs w:val="22"/>
        </w:rPr>
      </w:pPr>
      <w:r w:rsidRPr="00365CB6">
        <w:rPr>
          <w:szCs w:val="22"/>
        </w:rPr>
        <w:t>EXP</w:t>
      </w:r>
      <w:r w:rsidR="00032F1F" w:rsidRPr="00365CB6">
        <w:rPr>
          <w:szCs w:val="22"/>
        </w:rPr>
        <w:t xml:space="preserve"> </w:t>
      </w:r>
    </w:p>
    <w:p w14:paraId="79D9E108" w14:textId="77777777" w:rsidR="00032F1F" w:rsidRPr="00365CB6" w:rsidRDefault="00032F1F" w:rsidP="00B40D40">
      <w:pPr>
        <w:tabs>
          <w:tab w:val="left" w:pos="567"/>
        </w:tabs>
        <w:suppressAutoHyphens/>
        <w:ind w:left="135"/>
        <w:rPr>
          <w:szCs w:val="22"/>
        </w:rPr>
      </w:pPr>
    </w:p>
    <w:p w14:paraId="369AE00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C80D05E" w14:textId="77777777">
        <w:tc>
          <w:tcPr>
            <w:tcW w:w="9281" w:type="dxa"/>
          </w:tcPr>
          <w:p w14:paraId="6E902FA5"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64C670B3" w14:textId="77777777" w:rsidR="00032F1F" w:rsidRPr="00365CB6" w:rsidRDefault="00032F1F" w:rsidP="00B40D40">
      <w:pPr>
        <w:tabs>
          <w:tab w:val="left" w:pos="567"/>
        </w:tabs>
        <w:suppressAutoHyphens/>
        <w:ind w:left="135"/>
        <w:rPr>
          <w:szCs w:val="22"/>
        </w:rPr>
      </w:pPr>
    </w:p>
    <w:p w14:paraId="2BDE78F7" w14:textId="77777777" w:rsidR="00032F1F" w:rsidRPr="00365CB6" w:rsidRDefault="00032F1F" w:rsidP="00B40D40">
      <w:pPr>
        <w:tabs>
          <w:tab w:val="left" w:pos="567"/>
        </w:tabs>
        <w:suppressAutoHyphens/>
        <w:ind w:left="135"/>
        <w:rPr>
          <w:szCs w:val="22"/>
        </w:rPr>
      </w:pPr>
      <w:r w:rsidRPr="00365CB6">
        <w:rPr>
          <w:szCs w:val="22"/>
        </w:rPr>
        <w:t xml:space="preserve">Lot </w:t>
      </w:r>
    </w:p>
    <w:p w14:paraId="10D371D4" w14:textId="77777777" w:rsidR="00032F1F" w:rsidRPr="00365CB6" w:rsidRDefault="00032F1F" w:rsidP="00B40D40">
      <w:pPr>
        <w:tabs>
          <w:tab w:val="left" w:pos="567"/>
        </w:tabs>
        <w:suppressAutoHyphens/>
        <w:ind w:left="135"/>
        <w:rPr>
          <w:szCs w:val="22"/>
        </w:rPr>
      </w:pPr>
    </w:p>
    <w:p w14:paraId="1AC27A2E" w14:textId="77777777" w:rsidR="00032F1F" w:rsidRPr="00365CB6" w:rsidRDefault="00032F1F" w:rsidP="00B40D40">
      <w:pPr>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896ED4F" w14:textId="77777777">
        <w:tc>
          <w:tcPr>
            <w:tcW w:w="9281" w:type="dxa"/>
          </w:tcPr>
          <w:p w14:paraId="31D5F7FA" w14:textId="77777777" w:rsidR="00032F1F" w:rsidRPr="00365CB6" w:rsidRDefault="00032F1F" w:rsidP="00B40D40">
            <w:pPr>
              <w:ind w:left="702" w:hanging="567"/>
              <w:rPr>
                <w:b/>
                <w:szCs w:val="22"/>
              </w:rPr>
            </w:pPr>
            <w:r w:rsidRPr="00365CB6">
              <w:rPr>
                <w:b/>
                <w:szCs w:val="22"/>
              </w:rPr>
              <w:t>5.</w:t>
            </w:r>
            <w:r w:rsidRPr="00365CB6">
              <w:rPr>
                <w:b/>
                <w:szCs w:val="22"/>
              </w:rPr>
              <w:tab/>
              <w:t>INNHOLD ANGITT ETTER VEKT, VOLUM ELLER ANTALL DOSER</w:t>
            </w:r>
          </w:p>
        </w:tc>
      </w:tr>
    </w:tbl>
    <w:p w14:paraId="511AF871" w14:textId="77777777" w:rsidR="00032F1F" w:rsidRPr="00365CB6" w:rsidRDefault="00032F1F" w:rsidP="00B40D40">
      <w:pPr>
        <w:suppressAutoHyphens/>
        <w:ind w:left="135"/>
        <w:rPr>
          <w:szCs w:val="22"/>
        </w:rPr>
      </w:pPr>
    </w:p>
    <w:p w14:paraId="12B9F3ED" w14:textId="77777777" w:rsidR="00032F1F" w:rsidRPr="00365CB6" w:rsidRDefault="00032F1F" w:rsidP="00B40D40">
      <w:pPr>
        <w:suppressAutoHyphens/>
        <w:ind w:left="135"/>
        <w:rPr>
          <w:szCs w:val="22"/>
        </w:rPr>
      </w:pPr>
    </w:p>
    <w:p w14:paraId="02CF7BA8"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6.</w:t>
      </w:r>
      <w:r w:rsidRPr="00365CB6">
        <w:rPr>
          <w:b/>
          <w:szCs w:val="22"/>
        </w:rPr>
        <w:tab/>
        <w:t>ANNET</w:t>
      </w:r>
    </w:p>
    <w:p w14:paraId="6CC7841E" w14:textId="77777777" w:rsidR="003358EF" w:rsidRPr="00365CB6" w:rsidRDefault="003358EF" w:rsidP="00B40D40">
      <w:pPr>
        <w:suppressAutoHyphens/>
        <w:ind w:left="135"/>
        <w:rPr>
          <w:szCs w:val="22"/>
        </w:rPr>
      </w:pPr>
    </w:p>
    <w:p w14:paraId="3D24538F" w14:textId="77777777" w:rsidR="00032F1F" w:rsidRPr="00365CB6" w:rsidRDefault="00032F1F" w:rsidP="00B40D40">
      <w:pPr>
        <w:tabs>
          <w:tab w:val="left" w:pos="567"/>
        </w:tabs>
        <w:ind w:left="135"/>
        <w:rPr>
          <w:b/>
          <w:szCs w:val="22"/>
        </w:rPr>
      </w:pPr>
      <w:r w:rsidRPr="00365CB6">
        <w:rPr>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26F40D08" w14:textId="77777777">
        <w:tc>
          <w:tcPr>
            <w:tcW w:w="9315" w:type="dxa"/>
          </w:tcPr>
          <w:p w14:paraId="35A66BA4" w14:textId="77777777" w:rsidR="00032F1F" w:rsidRPr="00365CB6" w:rsidRDefault="00032F1F" w:rsidP="00B40D40">
            <w:pPr>
              <w:pStyle w:val="BodyText3"/>
              <w:tabs>
                <w:tab w:val="clear" w:pos="-720"/>
                <w:tab w:val="left" w:pos="567"/>
              </w:tabs>
              <w:suppressAutoHyphens w:val="0"/>
              <w:ind w:left="135"/>
              <w:rPr>
                <w:szCs w:val="22"/>
                <w:lang w:val="nb-NO"/>
              </w:rPr>
            </w:pPr>
            <w:r w:rsidRPr="00365CB6">
              <w:rPr>
                <w:szCs w:val="22"/>
                <w:lang w:val="nb-NO"/>
              </w:rPr>
              <w:t>MINSTEKRAV TIL OPPLYSNINGER SOM SKAL ANGIS PÅ BLISTER</w:t>
            </w:r>
            <w:r w:rsidR="00900E9E" w:rsidRPr="00365CB6">
              <w:rPr>
                <w:szCs w:val="22"/>
                <w:lang w:val="nb-NO"/>
              </w:rPr>
              <w:t xml:space="preserve"> ELLER STRIP</w:t>
            </w:r>
          </w:p>
          <w:p w14:paraId="4C7C527C" w14:textId="77777777" w:rsidR="00032F1F" w:rsidRPr="00365CB6" w:rsidRDefault="00032F1F" w:rsidP="00B40D40">
            <w:pPr>
              <w:tabs>
                <w:tab w:val="left" w:pos="567"/>
              </w:tabs>
              <w:ind w:left="135"/>
              <w:rPr>
                <w:b/>
                <w:szCs w:val="22"/>
              </w:rPr>
            </w:pPr>
          </w:p>
          <w:p w14:paraId="58754C11" w14:textId="77777777" w:rsidR="00032F1F" w:rsidRPr="00365CB6" w:rsidRDefault="00032F1F" w:rsidP="00B40D40">
            <w:pPr>
              <w:tabs>
                <w:tab w:val="left" w:pos="567"/>
              </w:tabs>
              <w:ind w:left="135"/>
              <w:rPr>
                <w:b/>
                <w:szCs w:val="22"/>
              </w:rPr>
            </w:pPr>
            <w:r w:rsidRPr="00365CB6">
              <w:rPr>
                <w:b/>
                <w:szCs w:val="22"/>
              </w:rPr>
              <w:t xml:space="preserve">TEKST PÅ DOSERINGSBRETT </w:t>
            </w:r>
            <w:r w:rsidRPr="00365CB6">
              <w:rPr>
                <w:b/>
                <w:bCs/>
                <w:szCs w:val="22"/>
              </w:rPr>
              <w:t>–</w:t>
            </w:r>
            <w:r w:rsidRPr="00365CB6">
              <w:rPr>
                <w:b/>
                <w:szCs w:val="22"/>
              </w:rPr>
              <w:t xml:space="preserve"> EU/1/99/126/002</w:t>
            </w:r>
          </w:p>
        </w:tc>
      </w:tr>
    </w:tbl>
    <w:p w14:paraId="7BA4B21C" w14:textId="77777777" w:rsidR="00032F1F" w:rsidRPr="00365CB6" w:rsidRDefault="00032F1F" w:rsidP="00B40D40">
      <w:pPr>
        <w:tabs>
          <w:tab w:val="left" w:pos="567"/>
        </w:tabs>
        <w:ind w:left="135"/>
        <w:rPr>
          <w:szCs w:val="22"/>
        </w:rPr>
      </w:pPr>
    </w:p>
    <w:p w14:paraId="7851E3F0"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B353B49" w14:textId="77777777">
        <w:tc>
          <w:tcPr>
            <w:tcW w:w="9281" w:type="dxa"/>
          </w:tcPr>
          <w:p w14:paraId="78A2737B"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 xml:space="preserve">LEGEMIDLETS NAVN </w:t>
            </w:r>
          </w:p>
        </w:tc>
      </w:tr>
    </w:tbl>
    <w:p w14:paraId="14300DE7" w14:textId="77777777" w:rsidR="00032F1F" w:rsidRPr="00365CB6" w:rsidRDefault="00032F1F" w:rsidP="00B40D40">
      <w:pPr>
        <w:tabs>
          <w:tab w:val="left" w:pos="567"/>
        </w:tabs>
        <w:suppressAutoHyphens/>
        <w:ind w:left="135"/>
        <w:rPr>
          <w:szCs w:val="22"/>
        </w:rPr>
      </w:pPr>
    </w:p>
    <w:p w14:paraId="12921B1B" w14:textId="77777777" w:rsidR="00032F1F" w:rsidRPr="00365CB6" w:rsidRDefault="00032F1F" w:rsidP="00B40D40">
      <w:pPr>
        <w:tabs>
          <w:tab w:val="left" w:pos="567"/>
        </w:tabs>
        <w:suppressAutoHyphens/>
        <w:ind w:left="135"/>
        <w:rPr>
          <w:szCs w:val="22"/>
        </w:rPr>
      </w:pPr>
      <w:r w:rsidRPr="00365CB6">
        <w:rPr>
          <w:szCs w:val="22"/>
        </w:rPr>
        <w:t>Enbrel 25 mg pulver til injeksjonsvæske, oppløsning</w:t>
      </w:r>
    </w:p>
    <w:p w14:paraId="0A269987" w14:textId="77777777" w:rsidR="00032F1F" w:rsidRPr="00365CB6" w:rsidRDefault="00032F1F" w:rsidP="00B40D40">
      <w:pPr>
        <w:tabs>
          <w:tab w:val="left" w:pos="567"/>
        </w:tabs>
        <w:suppressAutoHyphens/>
        <w:ind w:left="135"/>
        <w:rPr>
          <w:szCs w:val="22"/>
        </w:rPr>
      </w:pPr>
      <w:r w:rsidRPr="00365CB6">
        <w:rPr>
          <w:szCs w:val="22"/>
        </w:rPr>
        <w:t>etanercept</w:t>
      </w:r>
    </w:p>
    <w:p w14:paraId="05DC84CC" w14:textId="77777777" w:rsidR="00032F1F" w:rsidRPr="00365CB6" w:rsidRDefault="00032F1F" w:rsidP="00B40D40">
      <w:pPr>
        <w:tabs>
          <w:tab w:val="left" w:pos="567"/>
        </w:tabs>
        <w:suppressAutoHyphens/>
        <w:ind w:left="135"/>
        <w:rPr>
          <w:szCs w:val="22"/>
        </w:rPr>
      </w:pPr>
    </w:p>
    <w:p w14:paraId="77DF34C9"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4EC08CC" w14:textId="77777777">
        <w:tc>
          <w:tcPr>
            <w:tcW w:w="9281" w:type="dxa"/>
          </w:tcPr>
          <w:p w14:paraId="48F90971" w14:textId="77777777" w:rsidR="00032F1F" w:rsidRPr="00365CB6" w:rsidRDefault="00032F1F" w:rsidP="00B40D40">
            <w:pPr>
              <w:tabs>
                <w:tab w:val="left" w:pos="567"/>
              </w:tabs>
              <w:ind w:left="702" w:hanging="567"/>
              <w:rPr>
                <w:b/>
                <w:szCs w:val="22"/>
              </w:rPr>
            </w:pPr>
            <w:r w:rsidRPr="00365CB6">
              <w:rPr>
                <w:b/>
                <w:szCs w:val="22"/>
              </w:rPr>
              <w:t xml:space="preserve">2.      </w:t>
            </w:r>
            <w:r w:rsidRPr="00365CB6">
              <w:rPr>
                <w:b/>
                <w:szCs w:val="22"/>
              </w:rPr>
              <w:tab/>
              <w:t>NAVN OG ADRESSE PÅ INNEHAVEREN AV MARKEDSFØRINGSTILLATELSEN</w:t>
            </w:r>
          </w:p>
        </w:tc>
      </w:tr>
    </w:tbl>
    <w:p w14:paraId="3E1A3E4B" w14:textId="77777777" w:rsidR="00032F1F" w:rsidRPr="00365CB6" w:rsidRDefault="00032F1F" w:rsidP="00B40D40">
      <w:pPr>
        <w:tabs>
          <w:tab w:val="left" w:pos="567"/>
        </w:tabs>
        <w:suppressAutoHyphens/>
        <w:ind w:left="135"/>
        <w:rPr>
          <w:szCs w:val="22"/>
        </w:rPr>
      </w:pPr>
    </w:p>
    <w:p w14:paraId="0FD4A854" w14:textId="77777777" w:rsidR="00032F1F" w:rsidRPr="00365CB6" w:rsidRDefault="00032F1F" w:rsidP="00B40D40">
      <w:pPr>
        <w:tabs>
          <w:tab w:val="left" w:pos="567"/>
        </w:tabs>
        <w:suppressAutoHyphens/>
        <w:ind w:left="135"/>
        <w:rPr>
          <w:szCs w:val="22"/>
        </w:rPr>
      </w:pPr>
      <w:r w:rsidRPr="00365CB6">
        <w:rPr>
          <w:szCs w:val="22"/>
        </w:rPr>
        <w:t xml:space="preserve">Pfizer </w:t>
      </w:r>
      <w:r w:rsidR="00C05F8A" w:rsidRPr="00365CB6">
        <w:rPr>
          <w:szCs w:val="22"/>
        </w:rPr>
        <w:t>Europe MA EEIG</w:t>
      </w:r>
    </w:p>
    <w:p w14:paraId="6C4A5343" w14:textId="77777777" w:rsidR="00032F1F" w:rsidRPr="00365CB6" w:rsidRDefault="00032F1F" w:rsidP="00B40D40">
      <w:pPr>
        <w:tabs>
          <w:tab w:val="left" w:pos="567"/>
        </w:tabs>
        <w:suppressAutoHyphens/>
        <w:ind w:left="135"/>
        <w:rPr>
          <w:szCs w:val="22"/>
        </w:rPr>
      </w:pPr>
    </w:p>
    <w:p w14:paraId="7A692CB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81D78F4" w14:textId="77777777">
        <w:tc>
          <w:tcPr>
            <w:tcW w:w="9281" w:type="dxa"/>
          </w:tcPr>
          <w:p w14:paraId="2FE67B85"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5DB60819" w14:textId="77777777" w:rsidR="00032F1F" w:rsidRPr="00365CB6" w:rsidRDefault="00032F1F" w:rsidP="00B40D40">
      <w:pPr>
        <w:tabs>
          <w:tab w:val="left" w:pos="567"/>
        </w:tabs>
        <w:suppressAutoHyphens/>
        <w:ind w:left="135"/>
        <w:rPr>
          <w:szCs w:val="22"/>
        </w:rPr>
      </w:pPr>
    </w:p>
    <w:p w14:paraId="2B6190A8" w14:textId="77777777" w:rsidR="00032F1F" w:rsidRPr="00365CB6" w:rsidRDefault="0010361B" w:rsidP="00B40D40">
      <w:pPr>
        <w:tabs>
          <w:tab w:val="left" w:pos="567"/>
        </w:tabs>
        <w:suppressAutoHyphens/>
        <w:ind w:left="135"/>
        <w:rPr>
          <w:szCs w:val="22"/>
        </w:rPr>
      </w:pPr>
      <w:r w:rsidRPr="00365CB6">
        <w:rPr>
          <w:szCs w:val="22"/>
        </w:rPr>
        <w:t>EXP</w:t>
      </w:r>
    </w:p>
    <w:p w14:paraId="58F7543F" w14:textId="77777777" w:rsidR="00032F1F" w:rsidRPr="00365CB6" w:rsidRDefault="00032F1F" w:rsidP="00B40D40">
      <w:pPr>
        <w:tabs>
          <w:tab w:val="left" w:pos="567"/>
        </w:tabs>
        <w:suppressAutoHyphens/>
        <w:ind w:left="135"/>
        <w:rPr>
          <w:szCs w:val="22"/>
        </w:rPr>
      </w:pPr>
    </w:p>
    <w:p w14:paraId="2367DF36"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93E2EDB" w14:textId="77777777">
        <w:tc>
          <w:tcPr>
            <w:tcW w:w="9281" w:type="dxa"/>
          </w:tcPr>
          <w:p w14:paraId="62EAEACA"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119881D8" w14:textId="77777777" w:rsidR="00032F1F" w:rsidRPr="00365CB6" w:rsidRDefault="00032F1F" w:rsidP="00B40D40">
      <w:pPr>
        <w:tabs>
          <w:tab w:val="left" w:pos="567"/>
        </w:tabs>
        <w:suppressAutoHyphens/>
        <w:ind w:left="135"/>
        <w:rPr>
          <w:szCs w:val="22"/>
        </w:rPr>
      </w:pPr>
    </w:p>
    <w:p w14:paraId="22B9FFBB" w14:textId="77777777" w:rsidR="00032F1F" w:rsidRPr="00365CB6" w:rsidRDefault="00032F1F" w:rsidP="00B40D40">
      <w:pPr>
        <w:tabs>
          <w:tab w:val="left" w:pos="567"/>
        </w:tabs>
        <w:suppressAutoHyphens/>
        <w:ind w:left="135"/>
        <w:rPr>
          <w:szCs w:val="22"/>
        </w:rPr>
      </w:pPr>
      <w:r w:rsidRPr="00365CB6">
        <w:rPr>
          <w:szCs w:val="22"/>
        </w:rPr>
        <w:t xml:space="preserve">Lot </w:t>
      </w:r>
    </w:p>
    <w:p w14:paraId="54946E9E" w14:textId="77777777" w:rsidR="00032F1F" w:rsidRPr="00365CB6" w:rsidRDefault="00032F1F" w:rsidP="00B40D40">
      <w:pPr>
        <w:tabs>
          <w:tab w:val="left" w:pos="567"/>
        </w:tabs>
        <w:suppressAutoHyphens/>
        <w:ind w:left="135"/>
        <w:rPr>
          <w:szCs w:val="22"/>
        </w:rPr>
      </w:pPr>
    </w:p>
    <w:p w14:paraId="5D647A64" w14:textId="77777777" w:rsidR="00032F1F" w:rsidRPr="00365CB6" w:rsidRDefault="00032F1F" w:rsidP="00B40D40">
      <w:pPr>
        <w:suppressAutoHyphens/>
        <w:ind w:left="135"/>
        <w:rPr>
          <w:szCs w:val="22"/>
        </w:rPr>
      </w:pPr>
    </w:p>
    <w:p w14:paraId="72B823BE"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5.</w:t>
      </w:r>
      <w:r w:rsidRPr="00365CB6">
        <w:rPr>
          <w:b/>
          <w:szCs w:val="22"/>
        </w:rPr>
        <w:tab/>
        <w:t>ANNET</w:t>
      </w:r>
    </w:p>
    <w:p w14:paraId="1D4032ED" w14:textId="77777777" w:rsidR="003358EF" w:rsidRPr="00365CB6" w:rsidRDefault="003358EF" w:rsidP="00B40D40">
      <w:pPr>
        <w:suppressAutoHyphens/>
        <w:ind w:left="135"/>
        <w:rPr>
          <w:szCs w:val="22"/>
        </w:rPr>
      </w:pPr>
    </w:p>
    <w:p w14:paraId="42EE6E29" w14:textId="77777777" w:rsidR="00032F1F" w:rsidRPr="00365CB6" w:rsidRDefault="00032F1F" w:rsidP="00B40D40">
      <w:pPr>
        <w:tabs>
          <w:tab w:val="left" w:pos="567"/>
        </w:tabs>
        <w:suppressAutoHyphens/>
        <w:ind w:left="135"/>
        <w:rPr>
          <w:szCs w:val="22"/>
        </w:rPr>
      </w:pPr>
      <w:r w:rsidRPr="00365CB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BA172B3" w14:textId="77777777">
        <w:trPr>
          <w:trHeight w:val="766"/>
        </w:trPr>
        <w:tc>
          <w:tcPr>
            <w:tcW w:w="9281" w:type="dxa"/>
          </w:tcPr>
          <w:p w14:paraId="50050059" w14:textId="77777777" w:rsidR="00032F1F" w:rsidRPr="00365CB6" w:rsidRDefault="00032F1F" w:rsidP="00B40D40">
            <w:pPr>
              <w:shd w:val="clear" w:color="auto" w:fill="FFFFFF"/>
              <w:tabs>
                <w:tab w:val="left" w:pos="567"/>
              </w:tabs>
              <w:ind w:left="135"/>
              <w:rPr>
                <w:b/>
                <w:szCs w:val="22"/>
              </w:rPr>
            </w:pPr>
            <w:r w:rsidRPr="00365CB6">
              <w:rPr>
                <w:b/>
                <w:szCs w:val="22"/>
              </w:rPr>
              <w:t xml:space="preserve">OPPLYSNINGER SOM SKAL ANGIS PÅ YTRE EMBALLASJE </w:t>
            </w:r>
          </w:p>
          <w:p w14:paraId="6AEB2DEC" w14:textId="77777777" w:rsidR="00032F1F" w:rsidRPr="00365CB6" w:rsidRDefault="00032F1F" w:rsidP="00B40D40">
            <w:pPr>
              <w:shd w:val="clear" w:color="auto" w:fill="FFFFFF"/>
              <w:tabs>
                <w:tab w:val="left" w:pos="567"/>
              </w:tabs>
              <w:ind w:left="135"/>
              <w:rPr>
                <w:szCs w:val="22"/>
              </w:rPr>
            </w:pPr>
          </w:p>
          <w:p w14:paraId="5B4D9D89" w14:textId="77777777" w:rsidR="00032F1F" w:rsidRPr="00365CB6" w:rsidRDefault="00032F1F" w:rsidP="00B40D40">
            <w:pPr>
              <w:tabs>
                <w:tab w:val="left" w:pos="567"/>
              </w:tabs>
              <w:ind w:left="135"/>
              <w:rPr>
                <w:b/>
                <w:bCs/>
                <w:szCs w:val="22"/>
              </w:rPr>
            </w:pPr>
            <w:r w:rsidRPr="00365CB6">
              <w:rPr>
                <w:b/>
                <w:bCs/>
                <w:szCs w:val="22"/>
              </w:rPr>
              <w:t>TEKST PÅ KARTONG – EU/1/99/126/003-005</w:t>
            </w:r>
          </w:p>
        </w:tc>
      </w:tr>
    </w:tbl>
    <w:p w14:paraId="0BBA2661" w14:textId="77777777" w:rsidR="00032F1F" w:rsidRPr="00365CB6" w:rsidRDefault="00032F1F" w:rsidP="00B40D40">
      <w:pPr>
        <w:tabs>
          <w:tab w:val="left" w:pos="567"/>
        </w:tabs>
        <w:suppressAutoHyphens/>
        <w:ind w:left="135"/>
        <w:rPr>
          <w:szCs w:val="22"/>
        </w:rPr>
      </w:pPr>
    </w:p>
    <w:p w14:paraId="7F5F198C"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E5BF7E8" w14:textId="77777777">
        <w:tc>
          <w:tcPr>
            <w:tcW w:w="9281" w:type="dxa"/>
          </w:tcPr>
          <w:p w14:paraId="7E64068B"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w:t>
            </w:r>
          </w:p>
        </w:tc>
      </w:tr>
    </w:tbl>
    <w:p w14:paraId="09427167" w14:textId="77777777" w:rsidR="00032F1F" w:rsidRPr="00365CB6" w:rsidRDefault="00032F1F" w:rsidP="00B40D40">
      <w:pPr>
        <w:tabs>
          <w:tab w:val="left" w:pos="567"/>
        </w:tabs>
        <w:suppressAutoHyphens/>
        <w:ind w:left="135"/>
        <w:rPr>
          <w:szCs w:val="22"/>
        </w:rPr>
      </w:pPr>
    </w:p>
    <w:p w14:paraId="55052208" w14:textId="77777777" w:rsidR="00032F1F" w:rsidRPr="00365CB6" w:rsidRDefault="00032F1F" w:rsidP="00B40D40">
      <w:pPr>
        <w:tabs>
          <w:tab w:val="left" w:pos="567"/>
        </w:tabs>
        <w:suppressAutoHyphens/>
        <w:ind w:left="135"/>
        <w:rPr>
          <w:szCs w:val="22"/>
        </w:rPr>
      </w:pPr>
      <w:r w:rsidRPr="00365CB6">
        <w:rPr>
          <w:szCs w:val="22"/>
        </w:rPr>
        <w:t>Enbrel 25 mg pulver og væske til injeksjonsvæske, oppløsning</w:t>
      </w:r>
    </w:p>
    <w:p w14:paraId="40F76DCA" w14:textId="77777777" w:rsidR="00032F1F" w:rsidRPr="00365CB6" w:rsidRDefault="00032F1F" w:rsidP="00B40D40">
      <w:pPr>
        <w:tabs>
          <w:tab w:val="left" w:pos="567"/>
        </w:tabs>
        <w:suppressAutoHyphens/>
        <w:ind w:left="135"/>
        <w:rPr>
          <w:szCs w:val="22"/>
        </w:rPr>
      </w:pPr>
      <w:r w:rsidRPr="00365CB6">
        <w:rPr>
          <w:szCs w:val="22"/>
        </w:rPr>
        <w:t>etanercept</w:t>
      </w:r>
    </w:p>
    <w:p w14:paraId="6F3BB2E6" w14:textId="77777777" w:rsidR="00032F1F" w:rsidRPr="00365CB6" w:rsidRDefault="00032F1F" w:rsidP="00B40D40">
      <w:pPr>
        <w:tabs>
          <w:tab w:val="left" w:pos="567"/>
        </w:tabs>
        <w:suppressAutoHyphens/>
        <w:ind w:left="135"/>
        <w:rPr>
          <w:szCs w:val="22"/>
        </w:rPr>
      </w:pPr>
    </w:p>
    <w:p w14:paraId="604B1D8F"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317FE30" w14:textId="77777777">
        <w:tc>
          <w:tcPr>
            <w:tcW w:w="9281" w:type="dxa"/>
          </w:tcPr>
          <w:p w14:paraId="3CB9E877" w14:textId="77777777" w:rsidR="00032F1F" w:rsidRPr="00365CB6" w:rsidRDefault="00032F1F"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0A7F52EE" w14:textId="77777777" w:rsidR="00032F1F" w:rsidRPr="00365CB6" w:rsidRDefault="00032F1F" w:rsidP="00B40D40">
      <w:pPr>
        <w:tabs>
          <w:tab w:val="left" w:pos="567"/>
        </w:tabs>
        <w:suppressAutoHyphens/>
        <w:ind w:left="135"/>
        <w:rPr>
          <w:szCs w:val="22"/>
        </w:rPr>
      </w:pPr>
    </w:p>
    <w:p w14:paraId="519D1F9E" w14:textId="77777777" w:rsidR="00032F1F" w:rsidRPr="00365CB6" w:rsidRDefault="00032F1F" w:rsidP="00B40D40">
      <w:pPr>
        <w:tabs>
          <w:tab w:val="left" w:pos="567"/>
        </w:tabs>
        <w:suppressAutoHyphens/>
        <w:ind w:left="135"/>
        <w:rPr>
          <w:szCs w:val="22"/>
        </w:rPr>
      </w:pPr>
      <w:r w:rsidRPr="00365CB6">
        <w:rPr>
          <w:szCs w:val="22"/>
        </w:rPr>
        <w:t>Hvert hetteglass inneholder 25 mg etanercept.</w:t>
      </w:r>
    </w:p>
    <w:p w14:paraId="13D2E238" w14:textId="77777777" w:rsidR="00032F1F" w:rsidRPr="00365CB6" w:rsidRDefault="00032F1F" w:rsidP="00B40D40">
      <w:pPr>
        <w:tabs>
          <w:tab w:val="left" w:pos="567"/>
        </w:tabs>
        <w:suppressAutoHyphens/>
        <w:ind w:left="135"/>
        <w:rPr>
          <w:szCs w:val="22"/>
        </w:rPr>
      </w:pPr>
    </w:p>
    <w:p w14:paraId="1C3D2E7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2F617AE" w14:textId="77777777">
        <w:tc>
          <w:tcPr>
            <w:tcW w:w="9281" w:type="dxa"/>
          </w:tcPr>
          <w:p w14:paraId="722BBCC7"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LISTE OVER HJELPESTOFFER</w:t>
            </w:r>
          </w:p>
        </w:tc>
      </w:tr>
    </w:tbl>
    <w:p w14:paraId="05F72B95" w14:textId="77777777" w:rsidR="00032F1F" w:rsidRPr="00365CB6" w:rsidRDefault="00032F1F" w:rsidP="00B40D40">
      <w:pPr>
        <w:tabs>
          <w:tab w:val="left" w:pos="567"/>
        </w:tabs>
        <w:suppressAutoHyphens/>
        <w:ind w:left="135"/>
        <w:rPr>
          <w:szCs w:val="22"/>
        </w:rPr>
      </w:pPr>
    </w:p>
    <w:p w14:paraId="764F9D89" w14:textId="77777777" w:rsidR="00032F1F" w:rsidRPr="00365CB6" w:rsidRDefault="00032F1F" w:rsidP="00B40D40">
      <w:pPr>
        <w:tabs>
          <w:tab w:val="left" w:pos="567"/>
        </w:tabs>
        <w:suppressAutoHyphens/>
        <w:ind w:left="135"/>
        <w:rPr>
          <w:szCs w:val="22"/>
        </w:rPr>
      </w:pPr>
      <w:r w:rsidRPr="00365CB6">
        <w:rPr>
          <w:szCs w:val="22"/>
        </w:rPr>
        <w:t>Hjelpestoffer i Enbrel er:</w:t>
      </w:r>
    </w:p>
    <w:p w14:paraId="675B89A0" w14:textId="77777777" w:rsidR="00032F1F" w:rsidRPr="00365CB6" w:rsidRDefault="00032F1F" w:rsidP="00B40D40">
      <w:pPr>
        <w:tabs>
          <w:tab w:val="left" w:pos="567"/>
        </w:tabs>
        <w:suppressAutoHyphens/>
        <w:ind w:left="135"/>
        <w:rPr>
          <w:szCs w:val="22"/>
        </w:rPr>
      </w:pPr>
      <w:r w:rsidRPr="00365CB6">
        <w:rPr>
          <w:szCs w:val="22"/>
        </w:rPr>
        <w:t>Pulver: Mannitol, sakkarose og trometamol</w:t>
      </w:r>
    </w:p>
    <w:p w14:paraId="3DBBBEE1" w14:textId="77777777" w:rsidR="00032F1F" w:rsidRPr="00365CB6" w:rsidRDefault="00032F1F" w:rsidP="00B40D40">
      <w:pPr>
        <w:tabs>
          <w:tab w:val="left" w:pos="567"/>
        </w:tabs>
        <w:suppressAutoHyphens/>
        <w:ind w:left="135"/>
        <w:rPr>
          <w:szCs w:val="22"/>
        </w:rPr>
      </w:pPr>
      <w:r w:rsidRPr="00365CB6">
        <w:rPr>
          <w:szCs w:val="22"/>
        </w:rPr>
        <w:t>Oppløsningsvæske: Vann til injeksjonsvæsker.</w:t>
      </w:r>
    </w:p>
    <w:p w14:paraId="66968BF6" w14:textId="77777777" w:rsidR="00032F1F" w:rsidRPr="00365CB6" w:rsidRDefault="00032F1F" w:rsidP="00B40D40">
      <w:pPr>
        <w:tabs>
          <w:tab w:val="left" w:pos="567"/>
        </w:tabs>
        <w:suppressAutoHyphens/>
        <w:ind w:left="135"/>
        <w:rPr>
          <w:szCs w:val="22"/>
        </w:rPr>
      </w:pPr>
    </w:p>
    <w:p w14:paraId="38844E7C"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D51420F" w14:textId="77777777">
        <w:tc>
          <w:tcPr>
            <w:tcW w:w="9281" w:type="dxa"/>
          </w:tcPr>
          <w:p w14:paraId="46C3B706"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11603456" w14:textId="77777777" w:rsidR="00032F1F" w:rsidRPr="00365CB6" w:rsidRDefault="00032F1F" w:rsidP="00B40D40">
      <w:pPr>
        <w:tabs>
          <w:tab w:val="left" w:pos="567"/>
        </w:tabs>
        <w:suppressAutoHyphens/>
        <w:ind w:left="135"/>
        <w:rPr>
          <w:szCs w:val="22"/>
        </w:rPr>
      </w:pPr>
    </w:p>
    <w:p w14:paraId="32C47686" w14:textId="77777777" w:rsidR="00032F1F" w:rsidRPr="00365CB6" w:rsidRDefault="00032F1F" w:rsidP="00B40D40">
      <w:pPr>
        <w:tabs>
          <w:tab w:val="left" w:pos="567"/>
        </w:tabs>
        <w:suppressAutoHyphens/>
        <w:ind w:left="135"/>
        <w:rPr>
          <w:szCs w:val="22"/>
        </w:rPr>
      </w:pPr>
      <w:r w:rsidRPr="00365CB6">
        <w:rPr>
          <w:szCs w:val="22"/>
        </w:rPr>
        <w:t>Pulver og væske til injeksjonsvæske, oppløsning</w:t>
      </w:r>
    </w:p>
    <w:p w14:paraId="3603BDC2" w14:textId="77777777" w:rsidR="00032F1F" w:rsidRPr="00365CB6" w:rsidRDefault="00032F1F" w:rsidP="00B40D40">
      <w:pPr>
        <w:tabs>
          <w:tab w:val="left" w:pos="567"/>
        </w:tabs>
        <w:suppressAutoHyphens/>
        <w:ind w:left="135"/>
        <w:rPr>
          <w:szCs w:val="22"/>
        </w:rPr>
      </w:pPr>
    </w:p>
    <w:p w14:paraId="48939577" w14:textId="77777777" w:rsidR="00032F1F" w:rsidRPr="00365CB6" w:rsidRDefault="00032F1F" w:rsidP="00B40D40">
      <w:pPr>
        <w:tabs>
          <w:tab w:val="left" w:pos="567"/>
        </w:tabs>
        <w:suppressAutoHyphens/>
        <w:ind w:left="135"/>
        <w:rPr>
          <w:szCs w:val="22"/>
        </w:rPr>
      </w:pPr>
      <w:r w:rsidRPr="00365CB6">
        <w:rPr>
          <w:szCs w:val="22"/>
        </w:rPr>
        <w:t>4 hetteglass med pulver</w:t>
      </w:r>
    </w:p>
    <w:p w14:paraId="60D9D5D6" w14:textId="77777777" w:rsidR="00032F1F" w:rsidRPr="00365CB6" w:rsidRDefault="00032F1F" w:rsidP="00B40D40">
      <w:pPr>
        <w:tabs>
          <w:tab w:val="left" w:pos="567"/>
        </w:tabs>
        <w:suppressAutoHyphens/>
        <w:ind w:left="135"/>
        <w:rPr>
          <w:szCs w:val="22"/>
        </w:rPr>
      </w:pPr>
      <w:r w:rsidRPr="00365CB6">
        <w:rPr>
          <w:szCs w:val="22"/>
        </w:rPr>
        <w:t>4 ferdigfylte sprøyter à 1 ml oppløsningsvæske</w:t>
      </w:r>
    </w:p>
    <w:p w14:paraId="1FED6A41" w14:textId="77777777" w:rsidR="00032F1F" w:rsidRPr="00365CB6" w:rsidRDefault="00032F1F" w:rsidP="00B40D40">
      <w:pPr>
        <w:tabs>
          <w:tab w:val="left" w:pos="567"/>
        </w:tabs>
        <w:suppressAutoHyphens/>
        <w:ind w:left="135"/>
        <w:rPr>
          <w:szCs w:val="22"/>
        </w:rPr>
      </w:pPr>
      <w:r w:rsidRPr="00365CB6">
        <w:rPr>
          <w:szCs w:val="22"/>
        </w:rPr>
        <w:t>4 injeksjonskanyler i rustfritt stål</w:t>
      </w:r>
    </w:p>
    <w:p w14:paraId="72120E96" w14:textId="77777777" w:rsidR="00032F1F" w:rsidRPr="00365CB6" w:rsidRDefault="00032F1F" w:rsidP="00B40D40">
      <w:pPr>
        <w:tabs>
          <w:tab w:val="left" w:pos="567"/>
        </w:tabs>
        <w:suppressAutoHyphens/>
        <w:ind w:left="135"/>
        <w:rPr>
          <w:szCs w:val="22"/>
        </w:rPr>
      </w:pPr>
      <w:r w:rsidRPr="00365CB6">
        <w:rPr>
          <w:szCs w:val="22"/>
        </w:rPr>
        <w:t>4 hetteglassadaptere</w:t>
      </w:r>
    </w:p>
    <w:p w14:paraId="39C67B91" w14:textId="77777777" w:rsidR="00032F1F" w:rsidRPr="00365CB6" w:rsidRDefault="00032F1F" w:rsidP="00B40D40">
      <w:pPr>
        <w:tabs>
          <w:tab w:val="left" w:pos="567"/>
        </w:tabs>
        <w:suppressAutoHyphens/>
        <w:ind w:left="135"/>
        <w:rPr>
          <w:szCs w:val="22"/>
        </w:rPr>
      </w:pPr>
      <w:r w:rsidRPr="00365CB6">
        <w:rPr>
          <w:szCs w:val="22"/>
        </w:rPr>
        <w:t>8 spritservietter</w:t>
      </w:r>
    </w:p>
    <w:p w14:paraId="0E7F32E2" w14:textId="77777777" w:rsidR="00032F1F" w:rsidRPr="00365CB6" w:rsidRDefault="00032F1F" w:rsidP="00B40D40">
      <w:pPr>
        <w:tabs>
          <w:tab w:val="left" w:pos="567"/>
        </w:tabs>
        <w:suppressAutoHyphens/>
        <w:ind w:left="135"/>
        <w:rPr>
          <w:szCs w:val="22"/>
        </w:rPr>
      </w:pPr>
    </w:p>
    <w:p w14:paraId="40CFCD56"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8 hetteglass med pulver</w:t>
      </w:r>
    </w:p>
    <w:p w14:paraId="7F052FC9"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8 ferdigfylte sprøyter à 1 ml oppløsningsvæske</w:t>
      </w:r>
    </w:p>
    <w:p w14:paraId="0507202B"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8 injeksjonskanyler i rustfritt stål</w:t>
      </w:r>
    </w:p>
    <w:p w14:paraId="7D69C5B1"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8 hetteglassadaptere</w:t>
      </w:r>
    </w:p>
    <w:p w14:paraId="5DD220B8"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16 spritservietter</w:t>
      </w:r>
    </w:p>
    <w:p w14:paraId="613E11C7" w14:textId="77777777" w:rsidR="00032F1F" w:rsidRPr="00365CB6" w:rsidRDefault="00032F1F" w:rsidP="00B40D40">
      <w:pPr>
        <w:tabs>
          <w:tab w:val="left" w:pos="567"/>
        </w:tabs>
        <w:suppressAutoHyphens/>
        <w:ind w:left="135"/>
        <w:rPr>
          <w:szCs w:val="22"/>
          <w:highlight w:val="lightGray"/>
        </w:rPr>
      </w:pPr>
    </w:p>
    <w:p w14:paraId="253CDE74"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24 hetteglass med pulver</w:t>
      </w:r>
    </w:p>
    <w:p w14:paraId="2B2ED5D8"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24 ferdigfylte sprøyter à 1 ml oppløsningsvæske</w:t>
      </w:r>
    </w:p>
    <w:p w14:paraId="3ECE80CE"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24 injeksjonskanyler i rustfritt stål</w:t>
      </w:r>
    </w:p>
    <w:p w14:paraId="133047AA"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24 hetteglassadaptere</w:t>
      </w:r>
    </w:p>
    <w:p w14:paraId="3E39FCA8" w14:textId="77777777" w:rsidR="00032F1F" w:rsidRPr="00365CB6" w:rsidRDefault="00032F1F" w:rsidP="00B40D40">
      <w:pPr>
        <w:tabs>
          <w:tab w:val="left" w:pos="567"/>
        </w:tabs>
        <w:suppressAutoHyphens/>
        <w:ind w:left="135"/>
        <w:rPr>
          <w:szCs w:val="22"/>
        </w:rPr>
      </w:pPr>
      <w:r w:rsidRPr="00365CB6">
        <w:rPr>
          <w:szCs w:val="22"/>
          <w:highlight w:val="lightGray"/>
        </w:rPr>
        <w:t>48 spritservietter</w:t>
      </w:r>
    </w:p>
    <w:p w14:paraId="519E7FD6" w14:textId="77777777" w:rsidR="00032F1F" w:rsidRPr="00365CB6" w:rsidRDefault="00032F1F" w:rsidP="00B40D40">
      <w:pPr>
        <w:tabs>
          <w:tab w:val="left" w:pos="567"/>
        </w:tabs>
        <w:suppressAutoHyphens/>
        <w:ind w:left="135"/>
        <w:rPr>
          <w:szCs w:val="22"/>
        </w:rPr>
      </w:pPr>
    </w:p>
    <w:p w14:paraId="489B2788"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D19BE75" w14:textId="77777777">
        <w:tc>
          <w:tcPr>
            <w:tcW w:w="9281" w:type="dxa"/>
          </w:tcPr>
          <w:p w14:paraId="034870BD"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2FAC4009" w14:textId="77777777" w:rsidR="00032F1F" w:rsidRPr="00365CB6" w:rsidRDefault="00032F1F" w:rsidP="00B40D40">
      <w:pPr>
        <w:tabs>
          <w:tab w:val="left" w:pos="567"/>
        </w:tabs>
        <w:suppressAutoHyphens/>
        <w:ind w:left="135"/>
        <w:rPr>
          <w:szCs w:val="22"/>
        </w:rPr>
      </w:pPr>
    </w:p>
    <w:p w14:paraId="7E216635" w14:textId="77777777" w:rsidR="00032F1F" w:rsidRPr="00365CB6" w:rsidRDefault="00032F1F" w:rsidP="00B40D40">
      <w:pPr>
        <w:tabs>
          <w:tab w:val="left" w:pos="567"/>
        </w:tabs>
        <w:suppressAutoHyphens/>
        <w:ind w:left="135"/>
        <w:rPr>
          <w:szCs w:val="22"/>
        </w:rPr>
      </w:pPr>
      <w:r w:rsidRPr="00365CB6">
        <w:rPr>
          <w:bCs/>
          <w:szCs w:val="22"/>
        </w:rPr>
        <w:t>Les pakningsvedlegget før bruk.</w:t>
      </w:r>
    </w:p>
    <w:p w14:paraId="625B051D" w14:textId="77777777" w:rsidR="00032F1F" w:rsidRPr="00365CB6" w:rsidRDefault="00032F1F" w:rsidP="00B40D40">
      <w:pPr>
        <w:ind w:left="135"/>
        <w:rPr>
          <w:szCs w:val="22"/>
        </w:rPr>
      </w:pPr>
      <w:r w:rsidRPr="00365CB6">
        <w:rPr>
          <w:szCs w:val="22"/>
        </w:rPr>
        <w:t>Subkutan bruk.</w:t>
      </w:r>
    </w:p>
    <w:p w14:paraId="58E00386" w14:textId="77777777" w:rsidR="00032F1F" w:rsidRPr="00365CB6" w:rsidRDefault="00032F1F" w:rsidP="00B40D40">
      <w:pPr>
        <w:tabs>
          <w:tab w:val="left" w:pos="567"/>
        </w:tabs>
        <w:suppressAutoHyphens/>
        <w:ind w:left="135"/>
        <w:rPr>
          <w:szCs w:val="22"/>
        </w:rPr>
      </w:pPr>
    </w:p>
    <w:p w14:paraId="24F40B4A"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3E8ECE1" w14:textId="77777777">
        <w:tc>
          <w:tcPr>
            <w:tcW w:w="9281" w:type="dxa"/>
          </w:tcPr>
          <w:p w14:paraId="4161E708" w14:textId="77777777" w:rsidR="00032F1F" w:rsidRPr="00365CB6" w:rsidRDefault="00032F1F" w:rsidP="00B40D40">
            <w:pPr>
              <w:keepNext/>
              <w:keepLines/>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79D45ECF" w14:textId="77777777" w:rsidR="00032F1F" w:rsidRPr="00365CB6" w:rsidRDefault="00032F1F" w:rsidP="00B40D40">
      <w:pPr>
        <w:keepNext/>
        <w:keepLines/>
        <w:tabs>
          <w:tab w:val="left" w:pos="567"/>
        </w:tabs>
        <w:ind w:left="135"/>
        <w:rPr>
          <w:szCs w:val="22"/>
        </w:rPr>
      </w:pPr>
    </w:p>
    <w:p w14:paraId="63461AB1" w14:textId="77777777" w:rsidR="00032F1F" w:rsidRPr="00365CB6" w:rsidRDefault="00032F1F" w:rsidP="00B40D40">
      <w:pPr>
        <w:keepNext/>
        <w:keepLines/>
        <w:tabs>
          <w:tab w:val="left" w:pos="567"/>
        </w:tabs>
        <w:ind w:left="135"/>
        <w:rPr>
          <w:szCs w:val="22"/>
        </w:rPr>
      </w:pPr>
      <w:r w:rsidRPr="00365CB6">
        <w:rPr>
          <w:szCs w:val="22"/>
        </w:rPr>
        <w:t>Oppbevares utilgjengelig for barn.</w:t>
      </w:r>
    </w:p>
    <w:p w14:paraId="137ADCEF" w14:textId="77777777" w:rsidR="00032F1F" w:rsidRPr="00365CB6" w:rsidRDefault="00032F1F" w:rsidP="00B40D40">
      <w:pPr>
        <w:keepNext/>
        <w:keepLines/>
        <w:tabs>
          <w:tab w:val="left" w:pos="567"/>
        </w:tabs>
        <w:ind w:left="135"/>
        <w:rPr>
          <w:szCs w:val="22"/>
        </w:rPr>
      </w:pPr>
    </w:p>
    <w:p w14:paraId="6B7A6E20" w14:textId="77777777" w:rsidR="00032F1F" w:rsidRPr="00365CB6" w:rsidRDefault="00032F1F" w:rsidP="00B40D40">
      <w:pPr>
        <w:keepNext/>
        <w:keepLines/>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A589393" w14:textId="77777777">
        <w:tc>
          <w:tcPr>
            <w:tcW w:w="9281" w:type="dxa"/>
          </w:tcPr>
          <w:p w14:paraId="52DFAF65" w14:textId="77777777" w:rsidR="00032F1F" w:rsidRPr="00365CB6" w:rsidRDefault="00032F1F" w:rsidP="00B40D40">
            <w:pPr>
              <w:keepNext/>
              <w:keepLines/>
              <w:tabs>
                <w:tab w:val="left" w:pos="567"/>
              </w:tabs>
              <w:ind w:left="702" w:hanging="567"/>
              <w:rPr>
                <w:b/>
                <w:szCs w:val="22"/>
              </w:rPr>
            </w:pPr>
            <w:r w:rsidRPr="00365CB6">
              <w:rPr>
                <w:b/>
                <w:szCs w:val="22"/>
              </w:rPr>
              <w:t>7.</w:t>
            </w:r>
            <w:r w:rsidRPr="00365CB6">
              <w:rPr>
                <w:b/>
                <w:szCs w:val="22"/>
              </w:rPr>
              <w:tab/>
              <w:t>EVENTUELLE ANDRE SPESIELLE ADVARSLER</w:t>
            </w:r>
          </w:p>
        </w:tc>
      </w:tr>
    </w:tbl>
    <w:p w14:paraId="63225F18" w14:textId="77777777" w:rsidR="00032F1F" w:rsidRPr="00365CB6" w:rsidRDefault="00032F1F" w:rsidP="00B40D40">
      <w:pPr>
        <w:keepNext/>
        <w:keepLines/>
        <w:tabs>
          <w:tab w:val="left" w:pos="567"/>
        </w:tabs>
        <w:ind w:left="135"/>
        <w:rPr>
          <w:szCs w:val="22"/>
        </w:rPr>
      </w:pPr>
    </w:p>
    <w:p w14:paraId="38A6FCC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F4EA2A7" w14:textId="77777777">
        <w:tc>
          <w:tcPr>
            <w:tcW w:w="9281" w:type="dxa"/>
          </w:tcPr>
          <w:p w14:paraId="793B3434" w14:textId="77777777" w:rsidR="00032F1F" w:rsidRPr="00365CB6" w:rsidRDefault="00032F1F" w:rsidP="00B40D40">
            <w:pPr>
              <w:tabs>
                <w:tab w:val="left" w:pos="567"/>
              </w:tabs>
              <w:ind w:left="702" w:hanging="567"/>
              <w:rPr>
                <w:b/>
                <w:szCs w:val="22"/>
              </w:rPr>
            </w:pPr>
            <w:r w:rsidRPr="00365CB6">
              <w:rPr>
                <w:b/>
                <w:szCs w:val="22"/>
              </w:rPr>
              <w:t>8.</w:t>
            </w:r>
            <w:r w:rsidRPr="00365CB6">
              <w:rPr>
                <w:b/>
                <w:szCs w:val="22"/>
              </w:rPr>
              <w:tab/>
              <w:t>UTLØPSDATO</w:t>
            </w:r>
          </w:p>
        </w:tc>
      </w:tr>
    </w:tbl>
    <w:p w14:paraId="36C2D2EF" w14:textId="77777777" w:rsidR="00032F1F" w:rsidRPr="00365CB6" w:rsidRDefault="00032F1F" w:rsidP="00B40D40">
      <w:pPr>
        <w:tabs>
          <w:tab w:val="left" w:pos="567"/>
        </w:tabs>
        <w:suppressAutoHyphens/>
        <w:ind w:left="702" w:hanging="567"/>
        <w:rPr>
          <w:szCs w:val="22"/>
        </w:rPr>
      </w:pPr>
    </w:p>
    <w:p w14:paraId="6B22F4D0" w14:textId="77777777" w:rsidR="00032F1F" w:rsidRPr="00365CB6" w:rsidRDefault="0010361B" w:rsidP="00B40D40">
      <w:pPr>
        <w:tabs>
          <w:tab w:val="left" w:pos="567"/>
        </w:tabs>
        <w:suppressAutoHyphens/>
        <w:ind w:left="135"/>
        <w:rPr>
          <w:szCs w:val="22"/>
        </w:rPr>
      </w:pPr>
      <w:r w:rsidRPr="00365CB6">
        <w:rPr>
          <w:szCs w:val="22"/>
        </w:rPr>
        <w:t>EXP</w:t>
      </w:r>
      <w:r w:rsidR="00032F1F" w:rsidRPr="00365CB6">
        <w:rPr>
          <w:szCs w:val="22"/>
        </w:rPr>
        <w:t xml:space="preserve"> </w:t>
      </w:r>
    </w:p>
    <w:p w14:paraId="3716AF2C" w14:textId="77777777" w:rsidR="00032F1F" w:rsidRPr="00365CB6" w:rsidRDefault="00032F1F" w:rsidP="00B40D40">
      <w:pPr>
        <w:tabs>
          <w:tab w:val="left" w:pos="567"/>
        </w:tabs>
        <w:suppressAutoHyphens/>
        <w:ind w:left="135"/>
        <w:rPr>
          <w:szCs w:val="22"/>
        </w:rPr>
      </w:pPr>
    </w:p>
    <w:p w14:paraId="7C4AFC21"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FD02261" w14:textId="77777777">
        <w:tc>
          <w:tcPr>
            <w:tcW w:w="9281" w:type="dxa"/>
          </w:tcPr>
          <w:p w14:paraId="63B77353" w14:textId="77777777" w:rsidR="00032F1F" w:rsidRPr="00365CB6" w:rsidRDefault="00032F1F" w:rsidP="00B40D40">
            <w:pPr>
              <w:tabs>
                <w:tab w:val="left" w:pos="567"/>
              </w:tabs>
              <w:ind w:left="702" w:hanging="567"/>
              <w:rPr>
                <w:b/>
                <w:szCs w:val="22"/>
              </w:rPr>
            </w:pPr>
            <w:r w:rsidRPr="00365CB6">
              <w:rPr>
                <w:b/>
                <w:szCs w:val="22"/>
              </w:rPr>
              <w:t>9.</w:t>
            </w:r>
            <w:r w:rsidRPr="00365CB6">
              <w:rPr>
                <w:b/>
                <w:szCs w:val="22"/>
              </w:rPr>
              <w:tab/>
              <w:t>OPPBEVARINGSBETINGELSER</w:t>
            </w:r>
          </w:p>
        </w:tc>
      </w:tr>
    </w:tbl>
    <w:p w14:paraId="3EC393F1" w14:textId="77777777" w:rsidR="00032F1F" w:rsidRPr="00365CB6" w:rsidRDefault="00032F1F" w:rsidP="00B40D40">
      <w:pPr>
        <w:tabs>
          <w:tab w:val="left" w:pos="567"/>
        </w:tabs>
        <w:suppressAutoHyphens/>
        <w:ind w:left="135"/>
        <w:rPr>
          <w:szCs w:val="22"/>
        </w:rPr>
      </w:pPr>
    </w:p>
    <w:p w14:paraId="700F60EF" w14:textId="77777777" w:rsidR="00032F1F" w:rsidRPr="00365CB6" w:rsidRDefault="00032F1F" w:rsidP="00B40D40">
      <w:pPr>
        <w:tabs>
          <w:tab w:val="left" w:pos="567"/>
        </w:tabs>
        <w:suppressAutoHyphens/>
        <w:ind w:left="135"/>
        <w:rPr>
          <w:szCs w:val="22"/>
        </w:rPr>
      </w:pPr>
      <w:r w:rsidRPr="00365CB6">
        <w:rPr>
          <w:szCs w:val="22"/>
        </w:rPr>
        <w:t>Oppbevares i kjøleskap.</w:t>
      </w:r>
    </w:p>
    <w:p w14:paraId="1906AF9B" w14:textId="77777777" w:rsidR="00032F1F" w:rsidRPr="00365CB6" w:rsidRDefault="0077203F" w:rsidP="00B40D40">
      <w:pPr>
        <w:tabs>
          <w:tab w:val="left" w:pos="567"/>
        </w:tabs>
        <w:suppressAutoHyphens/>
        <w:ind w:left="135"/>
        <w:rPr>
          <w:szCs w:val="22"/>
        </w:rPr>
      </w:pPr>
      <w:r w:rsidRPr="00365CB6">
        <w:rPr>
          <w:szCs w:val="22"/>
        </w:rPr>
        <w:t>Skal</w:t>
      </w:r>
      <w:r w:rsidR="00032F1F" w:rsidRPr="00365CB6">
        <w:rPr>
          <w:szCs w:val="22"/>
        </w:rPr>
        <w:t xml:space="preserve"> ikke fryses.</w:t>
      </w:r>
    </w:p>
    <w:p w14:paraId="308B8DAC" w14:textId="77777777" w:rsidR="00032F1F" w:rsidRPr="00365CB6" w:rsidRDefault="00032F1F" w:rsidP="00B40D40">
      <w:pPr>
        <w:tabs>
          <w:tab w:val="left" w:pos="567"/>
        </w:tabs>
        <w:suppressAutoHyphens/>
        <w:ind w:left="135"/>
        <w:rPr>
          <w:szCs w:val="22"/>
        </w:rPr>
      </w:pPr>
    </w:p>
    <w:p w14:paraId="74C6DA72" w14:textId="77777777" w:rsidR="00032F1F" w:rsidRPr="00365CB6" w:rsidRDefault="00032F1F" w:rsidP="00B40D40">
      <w:pPr>
        <w:tabs>
          <w:tab w:val="left" w:pos="567"/>
        </w:tabs>
        <w:suppressAutoHyphens/>
        <w:ind w:left="135"/>
        <w:rPr>
          <w:szCs w:val="22"/>
        </w:rPr>
      </w:pPr>
      <w:r w:rsidRPr="00365CB6">
        <w:rPr>
          <w:szCs w:val="22"/>
        </w:rPr>
        <w:t>Se pakningsvedlegget for informasjon om alternativ oppbevaring.</w:t>
      </w:r>
    </w:p>
    <w:p w14:paraId="0BB734E3" w14:textId="77777777" w:rsidR="00032F1F" w:rsidRPr="00365CB6" w:rsidRDefault="00032F1F" w:rsidP="00B40D40">
      <w:pPr>
        <w:tabs>
          <w:tab w:val="left" w:pos="567"/>
        </w:tabs>
        <w:suppressAutoHyphens/>
        <w:ind w:left="135"/>
        <w:rPr>
          <w:szCs w:val="22"/>
        </w:rPr>
      </w:pPr>
    </w:p>
    <w:p w14:paraId="0E74AA7B" w14:textId="77777777" w:rsidR="00032F1F" w:rsidRPr="00365CB6" w:rsidRDefault="00032F1F" w:rsidP="00B40D40">
      <w:pPr>
        <w:tabs>
          <w:tab w:val="left" w:pos="567"/>
        </w:tabs>
        <w:suppressAutoHyphens/>
        <w:ind w:left="135"/>
        <w:rPr>
          <w:szCs w:val="22"/>
        </w:rPr>
      </w:pPr>
      <w:r w:rsidRPr="00365CB6">
        <w:rPr>
          <w:szCs w:val="22"/>
        </w:rPr>
        <w:t xml:space="preserve">Etter tilberedning av Enbrel-oppløsningen, anbefales umiddelbar bruk (opptil maksimalt 6 timer). </w:t>
      </w:r>
    </w:p>
    <w:p w14:paraId="2CBCE523" w14:textId="77777777" w:rsidR="00032F1F" w:rsidRPr="00365CB6" w:rsidRDefault="00032F1F" w:rsidP="00B40D40">
      <w:pPr>
        <w:tabs>
          <w:tab w:val="left" w:pos="567"/>
        </w:tabs>
        <w:suppressAutoHyphens/>
        <w:ind w:left="135"/>
        <w:rPr>
          <w:szCs w:val="22"/>
        </w:rPr>
      </w:pPr>
    </w:p>
    <w:p w14:paraId="65AF28E2"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CC8CB09" w14:textId="77777777">
        <w:tc>
          <w:tcPr>
            <w:tcW w:w="9281" w:type="dxa"/>
          </w:tcPr>
          <w:p w14:paraId="0BC056A6" w14:textId="77777777" w:rsidR="00032F1F" w:rsidRPr="00365CB6" w:rsidRDefault="00032F1F"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6E2202F7" w14:textId="77777777" w:rsidR="00032F1F" w:rsidRPr="00365CB6" w:rsidRDefault="00032F1F" w:rsidP="00B40D40">
      <w:pPr>
        <w:tabs>
          <w:tab w:val="left" w:pos="567"/>
        </w:tabs>
        <w:suppressAutoHyphens/>
        <w:ind w:left="135"/>
        <w:rPr>
          <w:szCs w:val="22"/>
        </w:rPr>
      </w:pPr>
    </w:p>
    <w:p w14:paraId="29D8B0BF"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52633A4" w14:textId="77777777">
        <w:tc>
          <w:tcPr>
            <w:tcW w:w="9281" w:type="dxa"/>
          </w:tcPr>
          <w:p w14:paraId="79016254" w14:textId="77777777" w:rsidR="00032F1F" w:rsidRPr="00365CB6" w:rsidRDefault="00032F1F"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6597EF9F" w14:textId="77777777" w:rsidR="00032F1F" w:rsidRPr="00365CB6" w:rsidRDefault="00032F1F" w:rsidP="00B40D40">
      <w:pPr>
        <w:tabs>
          <w:tab w:val="left" w:pos="567"/>
        </w:tabs>
        <w:suppressAutoHyphens/>
        <w:ind w:left="135"/>
        <w:rPr>
          <w:szCs w:val="22"/>
        </w:rPr>
      </w:pPr>
    </w:p>
    <w:p w14:paraId="10D086D3" w14:textId="77777777" w:rsidR="00795DAB" w:rsidRPr="00365CB6" w:rsidRDefault="00795DAB" w:rsidP="00B40D40">
      <w:pPr>
        <w:tabs>
          <w:tab w:val="left" w:pos="567"/>
        </w:tabs>
        <w:ind w:left="135"/>
        <w:rPr>
          <w:szCs w:val="22"/>
        </w:rPr>
      </w:pPr>
      <w:r w:rsidRPr="00365CB6">
        <w:rPr>
          <w:szCs w:val="22"/>
        </w:rPr>
        <w:t>Pfizer Europe MA EEIG</w:t>
      </w:r>
    </w:p>
    <w:p w14:paraId="2AD0FAE2" w14:textId="77777777" w:rsidR="00795DAB" w:rsidRPr="00365CB6" w:rsidRDefault="00795DAB" w:rsidP="00B40D40">
      <w:pPr>
        <w:tabs>
          <w:tab w:val="left" w:pos="567"/>
        </w:tabs>
        <w:ind w:left="135"/>
        <w:rPr>
          <w:szCs w:val="22"/>
        </w:rPr>
      </w:pPr>
      <w:r w:rsidRPr="00365CB6">
        <w:rPr>
          <w:szCs w:val="22"/>
        </w:rPr>
        <w:t>Boulevard de la Plaine 17</w:t>
      </w:r>
    </w:p>
    <w:p w14:paraId="2E358CB7" w14:textId="77777777" w:rsidR="00795DAB" w:rsidRPr="00365CB6" w:rsidRDefault="00795DAB" w:rsidP="00B40D40">
      <w:pPr>
        <w:tabs>
          <w:tab w:val="left" w:pos="567"/>
        </w:tabs>
        <w:ind w:left="135"/>
        <w:rPr>
          <w:szCs w:val="22"/>
        </w:rPr>
      </w:pPr>
      <w:r w:rsidRPr="00365CB6">
        <w:rPr>
          <w:szCs w:val="22"/>
        </w:rPr>
        <w:t>1050 Bruxelles</w:t>
      </w:r>
    </w:p>
    <w:p w14:paraId="57640F70" w14:textId="77777777" w:rsidR="00032F1F" w:rsidRPr="00365CB6" w:rsidRDefault="00795DAB" w:rsidP="00B40D40">
      <w:pPr>
        <w:tabs>
          <w:tab w:val="left" w:pos="567"/>
        </w:tabs>
        <w:ind w:left="135"/>
        <w:rPr>
          <w:szCs w:val="22"/>
        </w:rPr>
      </w:pPr>
      <w:r w:rsidRPr="00365CB6">
        <w:rPr>
          <w:szCs w:val="22"/>
        </w:rPr>
        <w:t>Belgia</w:t>
      </w:r>
    </w:p>
    <w:p w14:paraId="34B1160D" w14:textId="77777777" w:rsidR="00032F1F" w:rsidRPr="00365CB6" w:rsidRDefault="00032F1F" w:rsidP="00B40D40">
      <w:pPr>
        <w:tabs>
          <w:tab w:val="left" w:pos="567"/>
        </w:tabs>
        <w:suppressAutoHyphens/>
        <w:ind w:left="135"/>
        <w:rPr>
          <w:szCs w:val="22"/>
        </w:rPr>
      </w:pPr>
    </w:p>
    <w:p w14:paraId="08A7CCD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FCF50A8" w14:textId="77777777">
        <w:tc>
          <w:tcPr>
            <w:tcW w:w="9281" w:type="dxa"/>
          </w:tcPr>
          <w:p w14:paraId="2869041B" w14:textId="77777777" w:rsidR="00032F1F" w:rsidRPr="00365CB6" w:rsidRDefault="00032F1F"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2F56167F" w14:textId="77777777" w:rsidR="00032F1F" w:rsidRPr="00365CB6" w:rsidRDefault="00032F1F" w:rsidP="00B40D40">
      <w:pPr>
        <w:tabs>
          <w:tab w:val="left" w:pos="567"/>
        </w:tabs>
        <w:suppressAutoHyphens/>
        <w:ind w:left="135"/>
        <w:rPr>
          <w:szCs w:val="22"/>
        </w:rPr>
      </w:pPr>
    </w:p>
    <w:p w14:paraId="14A9DB55" w14:textId="77777777" w:rsidR="00032F1F" w:rsidRPr="00365CB6" w:rsidRDefault="00032F1F" w:rsidP="00B40D40">
      <w:pPr>
        <w:tabs>
          <w:tab w:val="left" w:pos="567"/>
        </w:tabs>
        <w:suppressAutoHyphens/>
        <w:ind w:left="561" w:hanging="426"/>
        <w:rPr>
          <w:szCs w:val="22"/>
        </w:rPr>
      </w:pPr>
      <w:r w:rsidRPr="00365CB6">
        <w:rPr>
          <w:szCs w:val="22"/>
        </w:rPr>
        <w:t>EU/1/99/126/003  4 hetteglass</w:t>
      </w:r>
    </w:p>
    <w:p w14:paraId="53501382" w14:textId="77777777" w:rsidR="00032F1F" w:rsidRPr="00365CB6" w:rsidRDefault="00032F1F" w:rsidP="00B40D40">
      <w:pPr>
        <w:tabs>
          <w:tab w:val="left" w:pos="567"/>
        </w:tabs>
        <w:suppressAutoHyphens/>
        <w:ind w:left="561" w:hanging="426"/>
        <w:rPr>
          <w:szCs w:val="22"/>
          <w:highlight w:val="lightGray"/>
        </w:rPr>
      </w:pPr>
      <w:r w:rsidRPr="00365CB6">
        <w:rPr>
          <w:szCs w:val="22"/>
          <w:highlight w:val="lightGray"/>
        </w:rPr>
        <w:t>EU/1/99/126/004  8 hetteglass</w:t>
      </w:r>
    </w:p>
    <w:p w14:paraId="420954F1" w14:textId="77777777" w:rsidR="00032F1F" w:rsidRPr="00365CB6" w:rsidRDefault="00032F1F" w:rsidP="00B40D40">
      <w:pPr>
        <w:tabs>
          <w:tab w:val="left" w:pos="567"/>
        </w:tabs>
        <w:suppressAutoHyphens/>
        <w:ind w:left="561" w:hanging="426"/>
        <w:rPr>
          <w:szCs w:val="22"/>
        </w:rPr>
      </w:pPr>
      <w:r w:rsidRPr="00365CB6">
        <w:rPr>
          <w:szCs w:val="22"/>
          <w:highlight w:val="lightGray"/>
        </w:rPr>
        <w:t>EU/1/99/126/005 24 hetteglass</w:t>
      </w:r>
    </w:p>
    <w:p w14:paraId="7B0C7EE8" w14:textId="77777777" w:rsidR="00032F1F" w:rsidRPr="00365CB6" w:rsidRDefault="00032F1F" w:rsidP="00B40D40">
      <w:pPr>
        <w:tabs>
          <w:tab w:val="left" w:pos="567"/>
        </w:tabs>
        <w:ind w:left="135"/>
        <w:rPr>
          <w:szCs w:val="22"/>
        </w:rPr>
      </w:pPr>
    </w:p>
    <w:p w14:paraId="296D96EC"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C435DF3" w14:textId="77777777">
        <w:tc>
          <w:tcPr>
            <w:tcW w:w="9281" w:type="dxa"/>
          </w:tcPr>
          <w:p w14:paraId="6C43B353" w14:textId="77777777" w:rsidR="00032F1F" w:rsidRPr="00365CB6" w:rsidRDefault="00032F1F" w:rsidP="00B40D40">
            <w:pPr>
              <w:tabs>
                <w:tab w:val="left" w:pos="567"/>
              </w:tabs>
              <w:ind w:left="702" w:hanging="567"/>
              <w:rPr>
                <w:b/>
                <w:szCs w:val="22"/>
              </w:rPr>
            </w:pPr>
            <w:r w:rsidRPr="00365CB6">
              <w:rPr>
                <w:b/>
                <w:szCs w:val="22"/>
              </w:rPr>
              <w:t>13.</w:t>
            </w:r>
            <w:r w:rsidRPr="00365CB6">
              <w:rPr>
                <w:b/>
                <w:szCs w:val="22"/>
              </w:rPr>
              <w:tab/>
              <w:t>PRODUKSJONSNUMMER</w:t>
            </w:r>
          </w:p>
        </w:tc>
      </w:tr>
    </w:tbl>
    <w:p w14:paraId="3F783B93" w14:textId="77777777" w:rsidR="00032F1F" w:rsidRPr="00365CB6" w:rsidRDefault="00032F1F" w:rsidP="00B40D40">
      <w:pPr>
        <w:tabs>
          <w:tab w:val="left" w:pos="567"/>
        </w:tabs>
        <w:ind w:left="135"/>
        <w:rPr>
          <w:szCs w:val="22"/>
        </w:rPr>
      </w:pPr>
    </w:p>
    <w:p w14:paraId="02923978" w14:textId="77777777" w:rsidR="00032F1F" w:rsidRPr="00365CB6" w:rsidRDefault="00032F1F" w:rsidP="00B40D40">
      <w:pPr>
        <w:tabs>
          <w:tab w:val="left" w:pos="567"/>
        </w:tabs>
        <w:ind w:left="135"/>
        <w:rPr>
          <w:szCs w:val="22"/>
        </w:rPr>
      </w:pPr>
      <w:r w:rsidRPr="00365CB6">
        <w:rPr>
          <w:szCs w:val="22"/>
        </w:rPr>
        <w:t xml:space="preserve">Lot </w:t>
      </w:r>
    </w:p>
    <w:p w14:paraId="3EB35383" w14:textId="77777777" w:rsidR="00032F1F" w:rsidRPr="00365CB6" w:rsidRDefault="00032F1F" w:rsidP="00B40D40">
      <w:pPr>
        <w:tabs>
          <w:tab w:val="left" w:pos="567"/>
        </w:tabs>
        <w:ind w:left="135"/>
        <w:rPr>
          <w:szCs w:val="22"/>
        </w:rPr>
      </w:pPr>
    </w:p>
    <w:p w14:paraId="009794CC"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3437B71" w14:textId="77777777">
        <w:tc>
          <w:tcPr>
            <w:tcW w:w="9281" w:type="dxa"/>
          </w:tcPr>
          <w:p w14:paraId="5234162C" w14:textId="77777777" w:rsidR="00032F1F" w:rsidRPr="00365CB6" w:rsidRDefault="00032F1F"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3EE35ABE" w14:textId="77777777" w:rsidR="00032F1F" w:rsidRPr="00365CB6" w:rsidRDefault="00032F1F" w:rsidP="00B40D40">
      <w:pPr>
        <w:tabs>
          <w:tab w:val="left" w:pos="567"/>
        </w:tabs>
        <w:suppressAutoHyphens/>
        <w:ind w:left="855" w:hanging="720"/>
        <w:rPr>
          <w:szCs w:val="22"/>
        </w:rPr>
      </w:pPr>
    </w:p>
    <w:p w14:paraId="331D09CF" w14:textId="77777777" w:rsidR="00032F1F" w:rsidRPr="00365CB6" w:rsidRDefault="00032F1F" w:rsidP="00B40D40">
      <w:pPr>
        <w:tabs>
          <w:tab w:val="left" w:pos="567"/>
        </w:tabs>
        <w:suppressAutoHyphens/>
        <w:ind w:left="855"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43ED42D" w14:textId="77777777">
        <w:tc>
          <w:tcPr>
            <w:tcW w:w="9281" w:type="dxa"/>
          </w:tcPr>
          <w:p w14:paraId="7C0E1B6B" w14:textId="77777777" w:rsidR="00032F1F" w:rsidRPr="00365CB6" w:rsidRDefault="00032F1F" w:rsidP="00B40D40">
            <w:pPr>
              <w:tabs>
                <w:tab w:val="left" w:pos="567"/>
              </w:tabs>
              <w:ind w:left="702" w:hanging="567"/>
              <w:rPr>
                <w:b/>
                <w:szCs w:val="22"/>
              </w:rPr>
            </w:pPr>
            <w:r w:rsidRPr="00365CB6">
              <w:rPr>
                <w:b/>
                <w:szCs w:val="22"/>
              </w:rPr>
              <w:t>15.</w:t>
            </w:r>
            <w:r w:rsidRPr="00365CB6">
              <w:rPr>
                <w:b/>
                <w:szCs w:val="22"/>
              </w:rPr>
              <w:tab/>
              <w:t>BRUKSANVISNING</w:t>
            </w:r>
          </w:p>
        </w:tc>
      </w:tr>
    </w:tbl>
    <w:p w14:paraId="395EA960" w14:textId="77777777" w:rsidR="00032F1F" w:rsidRPr="00365CB6" w:rsidRDefault="00032F1F" w:rsidP="00B40D40">
      <w:pPr>
        <w:tabs>
          <w:tab w:val="left" w:pos="567"/>
        </w:tabs>
        <w:ind w:left="135"/>
        <w:rPr>
          <w:b/>
          <w:szCs w:val="22"/>
          <w:u w:val="single"/>
        </w:rPr>
      </w:pPr>
    </w:p>
    <w:p w14:paraId="7F949858" w14:textId="77777777" w:rsidR="00032F1F" w:rsidRPr="00365CB6" w:rsidRDefault="00032F1F" w:rsidP="00B40D40">
      <w:pPr>
        <w:keepNext/>
        <w:keepLines/>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F12EC4D" w14:textId="77777777">
        <w:tc>
          <w:tcPr>
            <w:tcW w:w="9281" w:type="dxa"/>
          </w:tcPr>
          <w:p w14:paraId="02A56B52" w14:textId="77777777" w:rsidR="00032F1F" w:rsidRPr="00365CB6" w:rsidRDefault="00032F1F" w:rsidP="00B40D40">
            <w:pPr>
              <w:keepNext/>
              <w:keepLines/>
              <w:tabs>
                <w:tab w:val="left" w:pos="567"/>
              </w:tabs>
              <w:ind w:left="702" w:hanging="567"/>
              <w:rPr>
                <w:b/>
                <w:szCs w:val="22"/>
              </w:rPr>
            </w:pPr>
            <w:r w:rsidRPr="00365CB6">
              <w:rPr>
                <w:b/>
                <w:szCs w:val="22"/>
              </w:rPr>
              <w:t>16.</w:t>
            </w:r>
            <w:r w:rsidRPr="00365CB6">
              <w:rPr>
                <w:b/>
                <w:szCs w:val="22"/>
              </w:rPr>
              <w:tab/>
              <w:t>INFORMASJON PÅ BLINDESKRIFT</w:t>
            </w:r>
          </w:p>
        </w:tc>
      </w:tr>
    </w:tbl>
    <w:p w14:paraId="340012B4" w14:textId="77777777" w:rsidR="00032F1F" w:rsidRPr="00365CB6" w:rsidRDefault="00032F1F" w:rsidP="00B40D40">
      <w:pPr>
        <w:keepNext/>
        <w:keepLines/>
        <w:tabs>
          <w:tab w:val="left" w:pos="567"/>
        </w:tabs>
        <w:ind w:left="135"/>
        <w:rPr>
          <w:b/>
          <w:szCs w:val="22"/>
          <w:u w:val="single"/>
        </w:rPr>
      </w:pPr>
    </w:p>
    <w:p w14:paraId="01DA4DE0" w14:textId="77777777" w:rsidR="00DB7EE1" w:rsidRPr="00365CB6" w:rsidRDefault="00032F1F" w:rsidP="00B40D40">
      <w:pPr>
        <w:keepNext/>
        <w:keepLines/>
        <w:tabs>
          <w:tab w:val="left" w:pos="567"/>
        </w:tabs>
        <w:ind w:left="135"/>
        <w:rPr>
          <w:b/>
          <w:szCs w:val="22"/>
          <w:u w:val="single"/>
        </w:rPr>
      </w:pPr>
      <w:r w:rsidRPr="00365CB6">
        <w:rPr>
          <w:bCs/>
          <w:szCs w:val="22"/>
        </w:rPr>
        <w:t>Enbrel 25 mg</w:t>
      </w:r>
    </w:p>
    <w:p w14:paraId="2EEA2C9E" w14:textId="77777777" w:rsidR="00993996" w:rsidRPr="00365CB6" w:rsidRDefault="00993996" w:rsidP="00B40D40">
      <w:pPr>
        <w:keepNext/>
        <w:keepLines/>
        <w:tabs>
          <w:tab w:val="left" w:pos="567"/>
        </w:tabs>
        <w:ind w:left="135"/>
        <w:rPr>
          <w:b/>
          <w:szCs w:val="22"/>
          <w:u w:val="single"/>
        </w:rPr>
      </w:pPr>
    </w:p>
    <w:p w14:paraId="68BE839D" w14:textId="77777777" w:rsidR="00FE683C" w:rsidRPr="00365CB6" w:rsidRDefault="00FE683C" w:rsidP="00B40D40">
      <w:pPr>
        <w:tabs>
          <w:tab w:val="left" w:pos="567"/>
        </w:tabs>
        <w:ind w:left="135"/>
        <w:rPr>
          <w:b/>
          <w:szCs w:val="22"/>
          <w:u w:val="single"/>
        </w:rPr>
      </w:pPr>
    </w:p>
    <w:p w14:paraId="6FCC0330" w14:textId="77777777" w:rsidR="00DB7EE1" w:rsidRPr="00365CB6" w:rsidRDefault="00DB7EE1" w:rsidP="00B40D40">
      <w:pPr>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00A32A86" w14:textId="77777777" w:rsidR="00DB7EE1" w:rsidRPr="00365CB6" w:rsidRDefault="00DB7EE1" w:rsidP="00B40D40">
      <w:pPr>
        <w:ind w:left="135"/>
        <w:rPr>
          <w:szCs w:val="22"/>
        </w:rPr>
      </w:pPr>
    </w:p>
    <w:p w14:paraId="0EA30151" w14:textId="77777777" w:rsidR="00DB7EE1" w:rsidRPr="00365CB6" w:rsidRDefault="00DB7EE1" w:rsidP="00B40D40">
      <w:pPr>
        <w:ind w:left="135"/>
        <w:rPr>
          <w:szCs w:val="22"/>
          <w:highlight w:val="lightGray"/>
        </w:rPr>
      </w:pPr>
      <w:r w:rsidRPr="00365CB6">
        <w:rPr>
          <w:szCs w:val="22"/>
          <w:highlight w:val="lightGray"/>
        </w:rPr>
        <w:t>Todimensjonal strekkode, inkludert unik identitet</w:t>
      </w:r>
    </w:p>
    <w:p w14:paraId="1E764178" w14:textId="77777777" w:rsidR="00DB7EE1" w:rsidRPr="00365CB6" w:rsidRDefault="00DB7EE1" w:rsidP="00B40D40">
      <w:pPr>
        <w:ind w:left="135"/>
        <w:rPr>
          <w:szCs w:val="22"/>
        </w:rPr>
      </w:pPr>
    </w:p>
    <w:p w14:paraId="39BA4AAF" w14:textId="77777777" w:rsidR="00DB7EE1" w:rsidRPr="00365CB6" w:rsidRDefault="00DB7EE1" w:rsidP="00B40D40">
      <w:pPr>
        <w:ind w:left="135"/>
        <w:rPr>
          <w:szCs w:val="22"/>
        </w:rPr>
      </w:pPr>
    </w:p>
    <w:p w14:paraId="3ACFF29B" w14:textId="77777777" w:rsidR="00DB7EE1" w:rsidRPr="00365CB6" w:rsidRDefault="00DB7EE1" w:rsidP="00B40D40">
      <w:pPr>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569AE9FE" w14:textId="77777777" w:rsidR="00DB7EE1" w:rsidRPr="00365CB6" w:rsidRDefault="00DB7EE1" w:rsidP="00B40D40">
      <w:pPr>
        <w:ind w:left="135"/>
        <w:rPr>
          <w:szCs w:val="22"/>
        </w:rPr>
      </w:pPr>
    </w:p>
    <w:p w14:paraId="100F8C45" w14:textId="77777777" w:rsidR="00DB7EE1" w:rsidRPr="00365CB6" w:rsidRDefault="00DB7EE1" w:rsidP="00B40D40">
      <w:pPr>
        <w:ind w:left="135"/>
        <w:rPr>
          <w:szCs w:val="22"/>
        </w:rPr>
      </w:pPr>
      <w:r w:rsidRPr="00365CB6">
        <w:rPr>
          <w:szCs w:val="22"/>
        </w:rPr>
        <w:t>PC</w:t>
      </w:r>
    </w:p>
    <w:p w14:paraId="3F84E21F" w14:textId="77777777" w:rsidR="00282EC3" w:rsidRPr="00365CB6" w:rsidRDefault="00DB7EE1" w:rsidP="00B40D40">
      <w:pPr>
        <w:ind w:left="135"/>
        <w:rPr>
          <w:szCs w:val="22"/>
        </w:rPr>
      </w:pPr>
      <w:r w:rsidRPr="00365CB6">
        <w:rPr>
          <w:szCs w:val="22"/>
        </w:rPr>
        <w:t>SN</w:t>
      </w:r>
    </w:p>
    <w:p w14:paraId="67E39BCC" w14:textId="77777777" w:rsidR="003B5DD4" w:rsidRPr="00365CB6" w:rsidRDefault="00DB7EE1" w:rsidP="00B40D40">
      <w:pPr>
        <w:ind w:left="135"/>
        <w:rPr>
          <w:szCs w:val="22"/>
        </w:rPr>
      </w:pPr>
      <w:r w:rsidRPr="00365CB6">
        <w:rPr>
          <w:szCs w:val="22"/>
        </w:rPr>
        <w:t>NN</w:t>
      </w:r>
    </w:p>
    <w:p w14:paraId="21DCC777" w14:textId="77777777" w:rsidR="00032F1F" w:rsidRPr="00365CB6" w:rsidRDefault="00E92AA9" w:rsidP="00B40D40">
      <w:pPr>
        <w:tabs>
          <w:tab w:val="left" w:pos="567"/>
        </w:tabs>
        <w:ind w:left="135"/>
        <w:rPr>
          <w:b/>
          <w:szCs w:val="22"/>
        </w:rPr>
      </w:pPr>
      <w:r w:rsidRPr="00365CB6">
        <w:rPr>
          <w:b/>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078D32B6" w14:textId="77777777">
        <w:tc>
          <w:tcPr>
            <w:tcW w:w="9315" w:type="dxa"/>
          </w:tcPr>
          <w:p w14:paraId="2DDCD85A"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0C64D069" w14:textId="77777777" w:rsidR="00032F1F" w:rsidRPr="00365CB6" w:rsidRDefault="00032F1F" w:rsidP="00B40D40">
            <w:pPr>
              <w:tabs>
                <w:tab w:val="left" w:pos="567"/>
              </w:tabs>
              <w:ind w:left="135"/>
              <w:rPr>
                <w:b/>
                <w:szCs w:val="22"/>
              </w:rPr>
            </w:pPr>
          </w:p>
          <w:p w14:paraId="129C0C36" w14:textId="77777777" w:rsidR="00032F1F" w:rsidRPr="00365CB6" w:rsidRDefault="00032F1F" w:rsidP="00B40D40">
            <w:pPr>
              <w:tabs>
                <w:tab w:val="left" w:pos="567"/>
              </w:tabs>
              <w:ind w:left="135"/>
              <w:rPr>
                <w:b/>
                <w:szCs w:val="22"/>
              </w:rPr>
            </w:pPr>
            <w:r w:rsidRPr="00365CB6">
              <w:rPr>
                <w:b/>
                <w:szCs w:val="22"/>
              </w:rPr>
              <w:t xml:space="preserve">TEKST PÅ HETTEGLASSETIKETT </w:t>
            </w:r>
            <w:r w:rsidRPr="00365CB6">
              <w:rPr>
                <w:b/>
                <w:bCs/>
                <w:szCs w:val="22"/>
              </w:rPr>
              <w:t>–</w:t>
            </w:r>
            <w:r w:rsidRPr="00365CB6">
              <w:rPr>
                <w:b/>
                <w:szCs w:val="22"/>
              </w:rPr>
              <w:t xml:space="preserve"> EU/1/99/126/003-005</w:t>
            </w:r>
          </w:p>
        </w:tc>
      </w:tr>
    </w:tbl>
    <w:p w14:paraId="4EDF2158" w14:textId="77777777" w:rsidR="00032F1F" w:rsidRPr="00365CB6" w:rsidRDefault="00032F1F" w:rsidP="00B40D40">
      <w:pPr>
        <w:tabs>
          <w:tab w:val="left" w:pos="567"/>
        </w:tabs>
        <w:ind w:left="135"/>
        <w:rPr>
          <w:szCs w:val="22"/>
        </w:rPr>
      </w:pPr>
    </w:p>
    <w:p w14:paraId="610F13C5"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7AE477C" w14:textId="77777777">
        <w:tc>
          <w:tcPr>
            <w:tcW w:w="9281" w:type="dxa"/>
          </w:tcPr>
          <w:p w14:paraId="1A764E80"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03F948BA" w14:textId="77777777" w:rsidR="00032F1F" w:rsidRPr="00365CB6" w:rsidRDefault="00032F1F" w:rsidP="00B40D40">
      <w:pPr>
        <w:tabs>
          <w:tab w:val="left" w:pos="567"/>
        </w:tabs>
        <w:suppressAutoHyphens/>
        <w:ind w:left="135"/>
        <w:rPr>
          <w:szCs w:val="22"/>
        </w:rPr>
      </w:pPr>
    </w:p>
    <w:p w14:paraId="0D67B189" w14:textId="7565E996" w:rsidR="00032F1F" w:rsidRPr="00365CB6" w:rsidRDefault="00032F1F" w:rsidP="00B40D40">
      <w:pPr>
        <w:tabs>
          <w:tab w:val="left" w:pos="567"/>
        </w:tabs>
        <w:suppressAutoHyphens/>
        <w:ind w:left="135"/>
        <w:rPr>
          <w:szCs w:val="22"/>
        </w:rPr>
      </w:pPr>
      <w:r w:rsidRPr="00365CB6">
        <w:rPr>
          <w:szCs w:val="22"/>
        </w:rPr>
        <w:t>Enbrel 25 mg pulver til injeksjon</w:t>
      </w:r>
      <w:ins w:id="236" w:author="Pfizer-NO-03" w:date="2025-06-27T10:42:00Z" w16du:dateUtc="2025-06-27T08:42:00Z">
        <w:r w:rsidR="00365CB6">
          <w:rPr>
            <w:szCs w:val="22"/>
          </w:rPr>
          <w:t>s</w:t>
        </w:r>
      </w:ins>
      <w:r w:rsidRPr="00365CB6">
        <w:rPr>
          <w:szCs w:val="22"/>
        </w:rPr>
        <w:t>væske</w:t>
      </w:r>
    </w:p>
    <w:p w14:paraId="5E127D74" w14:textId="77777777" w:rsidR="00032F1F" w:rsidRPr="00365CB6" w:rsidRDefault="00032F1F" w:rsidP="00B40D40">
      <w:pPr>
        <w:tabs>
          <w:tab w:val="left" w:pos="567"/>
        </w:tabs>
        <w:suppressAutoHyphens/>
        <w:ind w:left="135"/>
        <w:rPr>
          <w:szCs w:val="22"/>
        </w:rPr>
      </w:pPr>
      <w:r w:rsidRPr="00365CB6">
        <w:rPr>
          <w:szCs w:val="22"/>
        </w:rPr>
        <w:t>etanercept</w:t>
      </w:r>
    </w:p>
    <w:p w14:paraId="0663BD2F" w14:textId="037B11BA" w:rsidR="00032F1F" w:rsidRPr="00365CB6" w:rsidRDefault="00032F1F" w:rsidP="00B40D40">
      <w:pPr>
        <w:tabs>
          <w:tab w:val="left" w:pos="567"/>
        </w:tabs>
        <w:suppressAutoHyphens/>
        <w:ind w:left="135"/>
        <w:rPr>
          <w:szCs w:val="22"/>
        </w:rPr>
      </w:pPr>
      <w:del w:id="237" w:author="Pfizer-NO-03" w:date="2025-06-25T13:43:00Z" w16du:dateUtc="2025-06-25T11:43:00Z">
        <w:r w:rsidRPr="00365CB6" w:rsidDel="007117DF">
          <w:rPr>
            <w:szCs w:val="22"/>
          </w:rPr>
          <w:delText>Subkutan bruk</w:delText>
        </w:r>
      </w:del>
      <w:ins w:id="238" w:author="Pfizer-NO-03" w:date="2025-06-25T13:43:00Z" w16du:dateUtc="2025-06-25T11:43:00Z">
        <w:r w:rsidR="007117DF" w:rsidRPr="00365CB6">
          <w:rPr>
            <w:szCs w:val="22"/>
          </w:rPr>
          <w:t>s.c.</w:t>
        </w:r>
      </w:ins>
    </w:p>
    <w:p w14:paraId="3B5D7915" w14:textId="77777777" w:rsidR="00032F1F" w:rsidRPr="00365CB6" w:rsidRDefault="00032F1F" w:rsidP="00B40D40">
      <w:pPr>
        <w:tabs>
          <w:tab w:val="left" w:pos="567"/>
        </w:tabs>
        <w:suppressAutoHyphens/>
        <w:ind w:left="135"/>
        <w:rPr>
          <w:szCs w:val="22"/>
        </w:rPr>
      </w:pPr>
    </w:p>
    <w:p w14:paraId="0BFAFFA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0DEB8CC" w14:textId="77777777">
        <w:tc>
          <w:tcPr>
            <w:tcW w:w="9281" w:type="dxa"/>
          </w:tcPr>
          <w:p w14:paraId="372DBDFF"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2B647028" w14:textId="77777777" w:rsidR="00032F1F" w:rsidRPr="00365CB6" w:rsidRDefault="00032F1F" w:rsidP="00B40D40">
      <w:pPr>
        <w:tabs>
          <w:tab w:val="left" w:pos="567"/>
        </w:tabs>
        <w:suppressAutoHyphens/>
        <w:ind w:left="135"/>
        <w:rPr>
          <w:szCs w:val="22"/>
        </w:rPr>
      </w:pPr>
    </w:p>
    <w:p w14:paraId="472F86B9" w14:textId="77777777" w:rsidR="00032F1F" w:rsidRPr="00365CB6" w:rsidRDefault="00032F1F" w:rsidP="00B40D40">
      <w:pPr>
        <w:tabs>
          <w:tab w:val="left" w:pos="567"/>
        </w:tabs>
        <w:suppressAutoHyphens/>
        <w:ind w:left="135"/>
        <w:rPr>
          <w:szCs w:val="22"/>
        </w:rPr>
      </w:pPr>
      <w:r w:rsidRPr="00365CB6">
        <w:rPr>
          <w:bCs/>
          <w:szCs w:val="22"/>
          <w:highlight w:val="darkGray"/>
          <w:rPrChange w:id="239" w:author="Pfizer-NO-03" w:date="2025-06-25T15:18:00Z" w16du:dateUtc="2025-06-25T13:18:00Z">
            <w:rPr>
              <w:bCs/>
              <w:szCs w:val="22"/>
            </w:rPr>
          </w:rPrChange>
        </w:rPr>
        <w:t>Les pakningsvedlegget før bruk.</w:t>
      </w:r>
    </w:p>
    <w:p w14:paraId="05503908" w14:textId="77777777" w:rsidR="00032F1F" w:rsidRPr="00365CB6" w:rsidRDefault="00032F1F" w:rsidP="00B40D40">
      <w:pPr>
        <w:tabs>
          <w:tab w:val="left" w:pos="567"/>
        </w:tabs>
        <w:suppressAutoHyphens/>
        <w:ind w:left="135"/>
        <w:rPr>
          <w:szCs w:val="22"/>
        </w:rPr>
      </w:pPr>
    </w:p>
    <w:p w14:paraId="71A8A8D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F8E5B49" w14:textId="77777777">
        <w:tc>
          <w:tcPr>
            <w:tcW w:w="9281" w:type="dxa"/>
          </w:tcPr>
          <w:p w14:paraId="6E6338FE"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4350F8D4" w14:textId="77777777" w:rsidR="00032F1F" w:rsidRPr="00365CB6" w:rsidRDefault="00032F1F" w:rsidP="00B40D40">
      <w:pPr>
        <w:tabs>
          <w:tab w:val="left" w:pos="567"/>
        </w:tabs>
        <w:suppressAutoHyphens/>
        <w:ind w:left="135"/>
        <w:rPr>
          <w:szCs w:val="22"/>
        </w:rPr>
      </w:pPr>
    </w:p>
    <w:p w14:paraId="1466B9DB" w14:textId="77777777" w:rsidR="00032F1F" w:rsidRPr="00365CB6" w:rsidRDefault="0010361B" w:rsidP="00B40D40">
      <w:pPr>
        <w:tabs>
          <w:tab w:val="left" w:pos="567"/>
        </w:tabs>
        <w:suppressAutoHyphens/>
        <w:ind w:left="135"/>
        <w:rPr>
          <w:szCs w:val="22"/>
        </w:rPr>
      </w:pPr>
      <w:r w:rsidRPr="00365CB6">
        <w:rPr>
          <w:szCs w:val="22"/>
        </w:rPr>
        <w:t>EXP</w:t>
      </w:r>
      <w:r w:rsidR="00032F1F" w:rsidRPr="00365CB6">
        <w:rPr>
          <w:szCs w:val="22"/>
        </w:rPr>
        <w:t xml:space="preserve"> </w:t>
      </w:r>
    </w:p>
    <w:p w14:paraId="43F4BC0F" w14:textId="77777777" w:rsidR="00032F1F" w:rsidRPr="00365CB6" w:rsidRDefault="00032F1F" w:rsidP="00B40D40">
      <w:pPr>
        <w:tabs>
          <w:tab w:val="left" w:pos="567"/>
        </w:tabs>
        <w:suppressAutoHyphens/>
        <w:ind w:left="135"/>
        <w:rPr>
          <w:szCs w:val="22"/>
        </w:rPr>
      </w:pPr>
    </w:p>
    <w:p w14:paraId="1EDF5974"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5C35B3F" w14:textId="77777777">
        <w:tc>
          <w:tcPr>
            <w:tcW w:w="9281" w:type="dxa"/>
          </w:tcPr>
          <w:p w14:paraId="79776DFC"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62908615" w14:textId="77777777" w:rsidR="00032F1F" w:rsidRPr="00365CB6" w:rsidRDefault="00032F1F" w:rsidP="00B40D40">
      <w:pPr>
        <w:tabs>
          <w:tab w:val="left" w:pos="567"/>
        </w:tabs>
        <w:suppressAutoHyphens/>
        <w:ind w:left="135"/>
        <w:rPr>
          <w:szCs w:val="22"/>
        </w:rPr>
      </w:pPr>
    </w:p>
    <w:p w14:paraId="5D74B9C1" w14:textId="77777777" w:rsidR="00032F1F" w:rsidRPr="00365CB6" w:rsidRDefault="00032F1F" w:rsidP="00B40D40">
      <w:pPr>
        <w:tabs>
          <w:tab w:val="left" w:pos="567"/>
        </w:tabs>
        <w:suppressAutoHyphens/>
        <w:ind w:left="135"/>
        <w:rPr>
          <w:szCs w:val="22"/>
        </w:rPr>
      </w:pPr>
      <w:r w:rsidRPr="00365CB6">
        <w:rPr>
          <w:szCs w:val="22"/>
        </w:rPr>
        <w:t xml:space="preserve">Lot </w:t>
      </w:r>
    </w:p>
    <w:p w14:paraId="6207110E" w14:textId="77777777" w:rsidR="00032F1F" w:rsidRPr="00365CB6" w:rsidRDefault="00032F1F" w:rsidP="00B40D40">
      <w:pPr>
        <w:tabs>
          <w:tab w:val="left" w:pos="567"/>
        </w:tabs>
        <w:suppressAutoHyphens/>
        <w:ind w:left="135"/>
        <w:rPr>
          <w:szCs w:val="22"/>
        </w:rPr>
      </w:pPr>
    </w:p>
    <w:p w14:paraId="44262E29" w14:textId="77777777" w:rsidR="00032F1F" w:rsidRPr="00365CB6" w:rsidRDefault="00032F1F" w:rsidP="00B40D40">
      <w:pPr>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86B2E2F" w14:textId="77777777">
        <w:tc>
          <w:tcPr>
            <w:tcW w:w="9281" w:type="dxa"/>
          </w:tcPr>
          <w:p w14:paraId="07C5C034" w14:textId="77777777" w:rsidR="00032F1F" w:rsidRPr="00365CB6" w:rsidRDefault="00032F1F" w:rsidP="00B40D40">
            <w:pPr>
              <w:ind w:left="702" w:hanging="567"/>
              <w:rPr>
                <w:b/>
                <w:szCs w:val="22"/>
              </w:rPr>
            </w:pPr>
            <w:r w:rsidRPr="00365CB6">
              <w:rPr>
                <w:b/>
                <w:szCs w:val="22"/>
              </w:rPr>
              <w:t>5.</w:t>
            </w:r>
            <w:r w:rsidRPr="00365CB6">
              <w:rPr>
                <w:b/>
                <w:szCs w:val="22"/>
              </w:rPr>
              <w:tab/>
              <w:t>INNHOLD ANGITT ETTER VEKT, VOLUM ELLER ANTALL DOSER</w:t>
            </w:r>
          </w:p>
        </w:tc>
      </w:tr>
    </w:tbl>
    <w:p w14:paraId="52D789C1" w14:textId="77777777" w:rsidR="00032F1F" w:rsidRPr="00365CB6" w:rsidRDefault="00032F1F" w:rsidP="00B40D40">
      <w:pPr>
        <w:suppressAutoHyphens/>
        <w:ind w:left="135"/>
        <w:rPr>
          <w:szCs w:val="22"/>
        </w:rPr>
      </w:pPr>
    </w:p>
    <w:p w14:paraId="31CC924C" w14:textId="77777777" w:rsidR="006F2303" w:rsidRPr="00365CB6" w:rsidRDefault="006F2303" w:rsidP="00B40D40">
      <w:pPr>
        <w:suppressAutoHyphens/>
        <w:ind w:left="135"/>
        <w:rPr>
          <w:szCs w:val="22"/>
        </w:rPr>
      </w:pPr>
    </w:p>
    <w:p w14:paraId="101537A4"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6.</w:t>
      </w:r>
      <w:r w:rsidRPr="00365CB6">
        <w:rPr>
          <w:b/>
          <w:szCs w:val="22"/>
        </w:rPr>
        <w:tab/>
        <w:t>ANNET</w:t>
      </w:r>
    </w:p>
    <w:p w14:paraId="190453BD" w14:textId="77777777" w:rsidR="003358EF" w:rsidRPr="00365CB6" w:rsidRDefault="003358EF" w:rsidP="00B40D40">
      <w:pPr>
        <w:suppressAutoHyphens/>
        <w:ind w:left="135"/>
        <w:rPr>
          <w:szCs w:val="22"/>
        </w:rPr>
      </w:pPr>
    </w:p>
    <w:p w14:paraId="560D463C" w14:textId="77777777" w:rsidR="00032F1F" w:rsidRPr="00365CB6" w:rsidRDefault="00032F1F" w:rsidP="00B40D40">
      <w:pPr>
        <w:tabs>
          <w:tab w:val="left" w:pos="567"/>
        </w:tabs>
        <w:ind w:left="135"/>
        <w:rPr>
          <w:b/>
          <w:szCs w:val="22"/>
        </w:rPr>
      </w:pPr>
      <w:r w:rsidRPr="00365CB6">
        <w:rPr>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589911E2" w14:textId="77777777">
        <w:tc>
          <w:tcPr>
            <w:tcW w:w="9315" w:type="dxa"/>
          </w:tcPr>
          <w:p w14:paraId="564C5E10"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4AC165BA" w14:textId="77777777" w:rsidR="00032F1F" w:rsidRPr="00365CB6" w:rsidRDefault="00032F1F" w:rsidP="00B40D40">
            <w:pPr>
              <w:tabs>
                <w:tab w:val="left" w:pos="567"/>
              </w:tabs>
              <w:ind w:left="135"/>
              <w:rPr>
                <w:b/>
                <w:szCs w:val="22"/>
              </w:rPr>
            </w:pPr>
          </w:p>
          <w:p w14:paraId="78686935" w14:textId="77777777" w:rsidR="00032F1F" w:rsidRPr="00365CB6" w:rsidRDefault="00032F1F" w:rsidP="00B40D40">
            <w:pPr>
              <w:tabs>
                <w:tab w:val="left" w:pos="567"/>
              </w:tabs>
              <w:ind w:left="135"/>
              <w:rPr>
                <w:b/>
                <w:szCs w:val="22"/>
              </w:rPr>
            </w:pPr>
            <w:r w:rsidRPr="00365CB6">
              <w:rPr>
                <w:b/>
                <w:szCs w:val="22"/>
              </w:rPr>
              <w:t xml:space="preserve">TEKST PÅ SPRØYTEETIKETT </w:t>
            </w:r>
            <w:r w:rsidRPr="00365CB6">
              <w:rPr>
                <w:b/>
                <w:bCs/>
                <w:szCs w:val="22"/>
              </w:rPr>
              <w:t>–</w:t>
            </w:r>
            <w:r w:rsidRPr="00365CB6">
              <w:rPr>
                <w:b/>
                <w:szCs w:val="22"/>
              </w:rPr>
              <w:t xml:space="preserve"> EU/1/99/126/003-005</w:t>
            </w:r>
          </w:p>
        </w:tc>
      </w:tr>
    </w:tbl>
    <w:p w14:paraId="03500038" w14:textId="77777777" w:rsidR="00032F1F" w:rsidRPr="00365CB6" w:rsidRDefault="00032F1F" w:rsidP="00B40D40">
      <w:pPr>
        <w:tabs>
          <w:tab w:val="left" w:pos="567"/>
        </w:tabs>
        <w:ind w:left="135"/>
        <w:rPr>
          <w:szCs w:val="22"/>
        </w:rPr>
      </w:pPr>
    </w:p>
    <w:p w14:paraId="2F251426"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0BE1D1F" w14:textId="77777777">
        <w:tc>
          <w:tcPr>
            <w:tcW w:w="9281" w:type="dxa"/>
          </w:tcPr>
          <w:p w14:paraId="3C82CB4D"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186FE111" w14:textId="77777777" w:rsidR="00032F1F" w:rsidRPr="00365CB6" w:rsidRDefault="00032F1F" w:rsidP="00B40D40">
      <w:pPr>
        <w:tabs>
          <w:tab w:val="left" w:pos="567"/>
        </w:tabs>
        <w:suppressAutoHyphens/>
        <w:ind w:left="135"/>
        <w:rPr>
          <w:szCs w:val="22"/>
        </w:rPr>
      </w:pPr>
    </w:p>
    <w:p w14:paraId="171A0280" w14:textId="77777777" w:rsidR="00032F1F" w:rsidRPr="00365CB6" w:rsidRDefault="00032F1F" w:rsidP="00B40D40">
      <w:pPr>
        <w:tabs>
          <w:tab w:val="left" w:pos="567"/>
        </w:tabs>
        <w:suppressAutoHyphens/>
        <w:ind w:left="135"/>
        <w:rPr>
          <w:szCs w:val="22"/>
        </w:rPr>
      </w:pPr>
      <w:r w:rsidRPr="00365CB6">
        <w:rPr>
          <w:szCs w:val="22"/>
        </w:rPr>
        <w:t xml:space="preserve">Oppløsningsvæske til Enbrel </w:t>
      </w:r>
    </w:p>
    <w:p w14:paraId="5BDEA5C1" w14:textId="291E3E1F" w:rsidR="00032F1F" w:rsidRPr="00365CB6" w:rsidRDefault="00032F1F" w:rsidP="00B40D40">
      <w:pPr>
        <w:ind w:left="135"/>
        <w:rPr>
          <w:szCs w:val="22"/>
        </w:rPr>
      </w:pPr>
      <w:del w:id="240" w:author="Pfizer-NO-03" w:date="2025-06-25T13:43:00Z" w16du:dateUtc="2025-06-25T11:43:00Z">
        <w:r w:rsidRPr="00365CB6" w:rsidDel="007117DF">
          <w:rPr>
            <w:szCs w:val="22"/>
          </w:rPr>
          <w:delText>Subkutan bruk</w:delText>
        </w:r>
      </w:del>
      <w:ins w:id="241" w:author="Pfizer-NO-03" w:date="2025-06-25T13:43:00Z" w16du:dateUtc="2025-06-25T11:43:00Z">
        <w:r w:rsidR="007117DF" w:rsidRPr="00365CB6">
          <w:rPr>
            <w:szCs w:val="22"/>
          </w:rPr>
          <w:t>s.c.</w:t>
        </w:r>
      </w:ins>
    </w:p>
    <w:p w14:paraId="0789B69E" w14:textId="77777777" w:rsidR="00032F1F" w:rsidRPr="00365CB6" w:rsidRDefault="00032F1F" w:rsidP="00B40D40">
      <w:pPr>
        <w:tabs>
          <w:tab w:val="left" w:pos="567"/>
        </w:tabs>
        <w:suppressAutoHyphens/>
        <w:ind w:left="135"/>
        <w:rPr>
          <w:szCs w:val="22"/>
        </w:rPr>
      </w:pPr>
    </w:p>
    <w:p w14:paraId="492F90EF"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6343A66" w14:textId="77777777">
        <w:tc>
          <w:tcPr>
            <w:tcW w:w="9281" w:type="dxa"/>
          </w:tcPr>
          <w:p w14:paraId="40D7E9E1"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0CB136D8" w14:textId="77777777" w:rsidR="00032F1F" w:rsidRPr="00365CB6" w:rsidRDefault="00032F1F" w:rsidP="00B40D40">
      <w:pPr>
        <w:tabs>
          <w:tab w:val="left" w:pos="567"/>
        </w:tabs>
        <w:suppressAutoHyphens/>
        <w:ind w:left="135"/>
        <w:rPr>
          <w:szCs w:val="22"/>
        </w:rPr>
      </w:pPr>
    </w:p>
    <w:p w14:paraId="0591C381" w14:textId="77777777" w:rsidR="00032F1F" w:rsidRPr="00365CB6" w:rsidRDefault="00032F1F" w:rsidP="00B40D40">
      <w:pPr>
        <w:tabs>
          <w:tab w:val="left" w:pos="567"/>
        </w:tabs>
        <w:suppressAutoHyphens/>
        <w:ind w:left="135"/>
        <w:rPr>
          <w:szCs w:val="22"/>
        </w:rPr>
      </w:pPr>
      <w:r w:rsidRPr="00365CB6">
        <w:rPr>
          <w:bCs/>
          <w:szCs w:val="22"/>
          <w:highlight w:val="darkGray"/>
          <w:rPrChange w:id="242" w:author="Pfizer-NO-03" w:date="2025-06-25T15:18:00Z" w16du:dateUtc="2025-06-25T13:18:00Z">
            <w:rPr>
              <w:bCs/>
              <w:szCs w:val="22"/>
            </w:rPr>
          </w:rPrChange>
        </w:rPr>
        <w:t>Les pakningsvedlegget før bruk.</w:t>
      </w:r>
    </w:p>
    <w:p w14:paraId="4405E6D5" w14:textId="77777777" w:rsidR="00032F1F" w:rsidRPr="00365CB6" w:rsidRDefault="00032F1F" w:rsidP="00B40D40">
      <w:pPr>
        <w:tabs>
          <w:tab w:val="left" w:pos="567"/>
        </w:tabs>
        <w:suppressAutoHyphens/>
        <w:ind w:left="135"/>
        <w:rPr>
          <w:szCs w:val="22"/>
        </w:rPr>
      </w:pPr>
    </w:p>
    <w:p w14:paraId="31755159"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34AE494" w14:textId="77777777">
        <w:tc>
          <w:tcPr>
            <w:tcW w:w="9281" w:type="dxa"/>
          </w:tcPr>
          <w:p w14:paraId="7CBE803F"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5B2FC6A0" w14:textId="77777777" w:rsidR="00032F1F" w:rsidRPr="00365CB6" w:rsidRDefault="00032F1F" w:rsidP="00B40D40">
      <w:pPr>
        <w:tabs>
          <w:tab w:val="left" w:pos="567"/>
        </w:tabs>
        <w:suppressAutoHyphens/>
        <w:ind w:left="135"/>
        <w:rPr>
          <w:szCs w:val="22"/>
        </w:rPr>
      </w:pPr>
    </w:p>
    <w:p w14:paraId="52E3BF31" w14:textId="77777777" w:rsidR="00032F1F" w:rsidRPr="00365CB6" w:rsidRDefault="0010361B" w:rsidP="00B40D40">
      <w:pPr>
        <w:tabs>
          <w:tab w:val="left" w:pos="567"/>
        </w:tabs>
        <w:suppressAutoHyphens/>
        <w:ind w:left="135"/>
        <w:rPr>
          <w:szCs w:val="22"/>
        </w:rPr>
      </w:pPr>
      <w:r w:rsidRPr="00365CB6">
        <w:rPr>
          <w:szCs w:val="22"/>
        </w:rPr>
        <w:t>EXP</w:t>
      </w:r>
      <w:r w:rsidR="00032F1F" w:rsidRPr="00365CB6">
        <w:rPr>
          <w:szCs w:val="22"/>
        </w:rPr>
        <w:t xml:space="preserve"> </w:t>
      </w:r>
    </w:p>
    <w:p w14:paraId="062A9731" w14:textId="77777777" w:rsidR="00032F1F" w:rsidRPr="00365CB6" w:rsidRDefault="00032F1F" w:rsidP="00B40D40">
      <w:pPr>
        <w:tabs>
          <w:tab w:val="left" w:pos="567"/>
        </w:tabs>
        <w:suppressAutoHyphens/>
        <w:ind w:left="135"/>
        <w:rPr>
          <w:szCs w:val="22"/>
        </w:rPr>
      </w:pPr>
    </w:p>
    <w:p w14:paraId="2AF6E4DB"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C70E9B2" w14:textId="77777777">
        <w:tc>
          <w:tcPr>
            <w:tcW w:w="9281" w:type="dxa"/>
          </w:tcPr>
          <w:p w14:paraId="5CB665EC"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72C23F22" w14:textId="77777777" w:rsidR="00032F1F" w:rsidRPr="00365CB6" w:rsidRDefault="00032F1F" w:rsidP="00B40D40">
      <w:pPr>
        <w:tabs>
          <w:tab w:val="left" w:pos="567"/>
        </w:tabs>
        <w:suppressAutoHyphens/>
        <w:ind w:left="135"/>
        <w:rPr>
          <w:szCs w:val="22"/>
        </w:rPr>
      </w:pPr>
    </w:p>
    <w:p w14:paraId="20FCE3A7" w14:textId="77777777" w:rsidR="00032F1F" w:rsidRPr="00365CB6" w:rsidRDefault="00032F1F" w:rsidP="00B40D40">
      <w:pPr>
        <w:tabs>
          <w:tab w:val="left" w:pos="567"/>
        </w:tabs>
        <w:suppressAutoHyphens/>
        <w:ind w:left="135"/>
        <w:rPr>
          <w:szCs w:val="22"/>
        </w:rPr>
      </w:pPr>
      <w:r w:rsidRPr="00365CB6">
        <w:rPr>
          <w:szCs w:val="22"/>
        </w:rPr>
        <w:t xml:space="preserve">Lot </w:t>
      </w:r>
    </w:p>
    <w:p w14:paraId="20B65184" w14:textId="77777777" w:rsidR="00032F1F" w:rsidRPr="00365CB6" w:rsidRDefault="00032F1F" w:rsidP="00B40D40">
      <w:pPr>
        <w:ind w:left="135"/>
        <w:rPr>
          <w:szCs w:val="22"/>
        </w:rPr>
      </w:pPr>
    </w:p>
    <w:p w14:paraId="0D61F23F" w14:textId="77777777" w:rsidR="00032F1F" w:rsidRPr="00365CB6" w:rsidRDefault="00032F1F" w:rsidP="00B40D40">
      <w:pPr>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E6770EC" w14:textId="77777777">
        <w:tc>
          <w:tcPr>
            <w:tcW w:w="9281" w:type="dxa"/>
          </w:tcPr>
          <w:p w14:paraId="019724B2" w14:textId="77777777" w:rsidR="00032F1F" w:rsidRPr="00365CB6" w:rsidRDefault="00032F1F" w:rsidP="00B40D40">
            <w:pPr>
              <w:ind w:left="702" w:hanging="567"/>
              <w:rPr>
                <w:b/>
                <w:szCs w:val="22"/>
              </w:rPr>
            </w:pPr>
            <w:r w:rsidRPr="00365CB6">
              <w:rPr>
                <w:b/>
                <w:szCs w:val="22"/>
              </w:rPr>
              <w:t>5.</w:t>
            </w:r>
            <w:r w:rsidRPr="00365CB6">
              <w:rPr>
                <w:b/>
                <w:szCs w:val="22"/>
              </w:rPr>
              <w:tab/>
              <w:t>INNHOLD ANGITT ETTER VEKT, VOLUM ELLER ANTALL DOSER</w:t>
            </w:r>
          </w:p>
        </w:tc>
      </w:tr>
    </w:tbl>
    <w:p w14:paraId="0163C051" w14:textId="77777777" w:rsidR="00032F1F" w:rsidRPr="00365CB6" w:rsidRDefault="00032F1F" w:rsidP="00B40D40">
      <w:pPr>
        <w:suppressAutoHyphens/>
        <w:ind w:left="135"/>
        <w:rPr>
          <w:szCs w:val="22"/>
        </w:rPr>
      </w:pPr>
    </w:p>
    <w:p w14:paraId="6AD59357" w14:textId="15FDBD08" w:rsidR="00032F1F" w:rsidRPr="00365CB6" w:rsidRDefault="00032F1F" w:rsidP="00B40D40">
      <w:pPr>
        <w:ind w:left="135"/>
        <w:rPr>
          <w:szCs w:val="22"/>
        </w:rPr>
      </w:pPr>
      <w:r w:rsidRPr="00365CB6">
        <w:rPr>
          <w:szCs w:val="22"/>
        </w:rPr>
        <w:t xml:space="preserve">1 ml </w:t>
      </w:r>
      <w:del w:id="243" w:author="Pfizer-NO-03" w:date="2025-06-25T13:43:00Z" w16du:dateUtc="2025-06-25T11:43:00Z">
        <w:r w:rsidRPr="00365CB6" w:rsidDel="007117DF">
          <w:rPr>
            <w:szCs w:val="22"/>
          </w:rPr>
          <w:delText>vann til injeksjonsvæsker</w:delText>
        </w:r>
      </w:del>
    </w:p>
    <w:p w14:paraId="1E8263BC" w14:textId="77777777" w:rsidR="00032F1F" w:rsidRPr="00365CB6" w:rsidRDefault="00032F1F" w:rsidP="00B40D40">
      <w:pPr>
        <w:suppressAutoHyphens/>
        <w:ind w:left="135"/>
        <w:rPr>
          <w:szCs w:val="22"/>
        </w:rPr>
      </w:pPr>
    </w:p>
    <w:p w14:paraId="0B38F8F2" w14:textId="77777777" w:rsidR="00032F1F" w:rsidRPr="00365CB6" w:rsidRDefault="00032F1F" w:rsidP="00B40D40">
      <w:pPr>
        <w:suppressAutoHyphens/>
        <w:ind w:left="135"/>
        <w:rPr>
          <w:szCs w:val="22"/>
        </w:rPr>
      </w:pPr>
    </w:p>
    <w:p w14:paraId="23B300A2"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6.</w:t>
      </w:r>
      <w:r w:rsidRPr="00365CB6">
        <w:rPr>
          <w:b/>
          <w:szCs w:val="22"/>
        </w:rPr>
        <w:tab/>
        <w:t>ANNET</w:t>
      </w:r>
    </w:p>
    <w:p w14:paraId="252BFA7B" w14:textId="77777777" w:rsidR="003358EF" w:rsidRPr="00365CB6" w:rsidRDefault="003358EF" w:rsidP="00B40D40">
      <w:pPr>
        <w:suppressAutoHyphens/>
        <w:ind w:left="135"/>
        <w:rPr>
          <w:szCs w:val="22"/>
        </w:rPr>
      </w:pPr>
    </w:p>
    <w:p w14:paraId="2334F9EE" w14:textId="77777777" w:rsidR="00032F1F" w:rsidRPr="00365CB6" w:rsidRDefault="00032F1F" w:rsidP="00B40D40">
      <w:pPr>
        <w:ind w:left="135"/>
        <w:rPr>
          <w:szCs w:val="22"/>
        </w:rPr>
      </w:pPr>
      <w:r w:rsidRPr="00365CB6">
        <w:rPr>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1CCCEA96" w14:textId="77777777">
        <w:tc>
          <w:tcPr>
            <w:tcW w:w="9315" w:type="dxa"/>
          </w:tcPr>
          <w:p w14:paraId="4264F09C" w14:textId="77777777" w:rsidR="00032F1F" w:rsidRPr="00365CB6" w:rsidRDefault="00032F1F" w:rsidP="00B40D40">
            <w:pPr>
              <w:tabs>
                <w:tab w:val="left" w:pos="567"/>
              </w:tabs>
              <w:ind w:left="135"/>
              <w:rPr>
                <w:b/>
                <w:szCs w:val="22"/>
              </w:rPr>
            </w:pPr>
            <w:r w:rsidRPr="00365CB6">
              <w:rPr>
                <w:b/>
                <w:szCs w:val="22"/>
              </w:rPr>
              <w:t>MINSTEKRAV TIL OPPLYSNINGER SOM SKAL ANGIS PÅ BLISTER</w:t>
            </w:r>
            <w:r w:rsidR="00900E9E" w:rsidRPr="00365CB6">
              <w:rPr>
                <w:b/>
                <w:szCs w:val="22"/>
              </w:rPr>
              <w:t xml:space="preserve"> ELLER STRIP</w:t>
            </w:r>
          </w:p>
          <w:p w14:paraId="356F5FA6" w14:textId="77777777" w:rsidR="00032F1F" w:rsidRPr="00365CB6" w:rsidRDefault="00032F1F" w:rsidP="00B40D40">
            <w:pPr>
              <w:tabs>
                <w:tab w:val="left" w:pos="567"/>
              </w:tabs>
              <w:ind w:left="135"/>
              <w:rPr>
                <w:b/>
                <w:szCs w:val="22"/>
              </w:rPr>
            </w:pPr>
          </w:p>
          <w:p w14:paraId="0CB52804" w14:textId="77777777" w:rsidR="00032F1F" w:rsidRPr="00365CB6" w:rsidRDefault="00032F1F" w:rsidP="00B40D40">
            <w:pPr>
              <w:tabs>
                <w:tab w:val="left" w:pos="567"/>
              </w:tabs>
              <w:ind w:left="135"/>
              <w:rPr>
                <w:b/>
                <w:szCs w:val="22"/>
              </w:rPr>
            </w:pPr>
            <w:r w:rsidRPr="00365CB6">
              <w:rPr>
                <w:b/>
                <w:szCs w:val="22"/>
              </w:rPr>
              <w:t xml:space="preserve">TEKST PÅ DOSERINGSBRETT </w:t>
            </w:r>
            <w:r w:rsidRPr="00365CB6">
              <w:rPr>
                <w:b/>
                <w:bCs/>
                <w:szCs w:val="22"/>
              </w:rPr>
              <w:t>–</w:t>
            </w:r>
            <w:r w:rsidRPr="00365CB6">
              <w:rPr>
                <w:b/>
                <w:szCs w:val="22"/>
              </w:rPr>
              <w:t xml:space="preserve"> EU/1/99/126/003-005</w:t>
            </w:r>
          </w:p>
        </w:tc>
      </w:tr>
    </w:tbl>
    <w:p w14:paraId="7C503AC1" w14:textId="77777777" w:rsidR="00032F1F" w:rsidRPr="00365CB6" w:rsidRDefault="00032F1F" w:rsidP="00B40D40">
      <w:pPr>
        <w:tabs>
          <w:tab w:val="left" w:pos="567"/>
        </w:tabs>
        <w:ind w:left="135"/>
        <w:rPr>
          <w:szCs w:val="22"/>
        </w:rPr>
      </w:pPr>
    </w:p>
    <w:p w14:paraId="2CEAFC25"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D92C862" w14:textId="77777777">
        <w:tc>
          <w:tcPr>
            <w:tcW w:w="9281" w:type="dxa"/>
          </w:tcPr>
          <w:p w14:paraId="4DD7DEFF"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 xml:space="preserve">LEGEMIDLETS NAVN </w:t>
            </w:r>
          </w:p>
        </w:tc>
      </w:tr>
    </w:tbl>
    <w:p w14:paraId="331E3916" w14:textId="77777777" w:rsidR="00032F1F" w:rsidRPr="00365CB6" w:rsidRDefault="00032F1F" w:rsidP="00B40D40">
      <w:pPr>
        <w:tabs>
          <w:tab w:val="left" w:pos="567"/>
        </w:tabs>
        <w:suppressAutoHyphens/>
        <w:ind w:left="135"/>
        <w:rPr>
          <w:szCs w:val="22"/>
        </w:rPr>
      </w:pPr>
    </w:p>
    <w:p w14:paraId="2980C09C" w14:textId="77777777" w:rsidR="00032F1F" w:rsidRPr="00365CB6" w:rsidRDefault="00032F1F" w:rsidP="00B40D40">
      <w:pPr>
        <w:tabs>
          <w:tab w:val="left" w:pos="567"/>
        </w:tabs>
        <w:suppressAutoHyphens/>
        <w:ind w:left="135"/>
        <w:rPr>
          <w:szCs w:val="22"/>
        </w:rPr>
      </w:pPr>
      <w:r w:rsidRPr="00365CB6">
        <w:rPr>
          <w:szCs w:val="22"/>
        </w:rPr>
        <w:t>Enbrel 25 mg pulver og væske til injeksjonsvæske, oppløsning</w:t>
      </w:r>
    </w:p>
    <w:p w14:paraId="4B69DC50" w14:textId="77777777" w:rsidR="00032F1F" w:rsidRPr="00365CB6" w:rsidRDefault="00032F1F" w:rsidP="00B40D40">
      <w:pPr>
        <w:tabs>
          <w:tab w:val="left" w:pos="567"/>
        </w:tabs>
        <w:suppressAutoHyphens/>
        <w:ind w:left="135"/>
        <w:rPr>
          <w:szCs w:val="22"/>
        </w:rPr>
      </w:pPr>
      <w:r w:rsidRPr="00365CB6">
        <w:rPr>
          <w:szCs w:val="22"/>
        </w:rPr>
        <w:t>etanercept</w:t>
      </w:r>
    </w:p>
    <w:p w14:paraId="3735D962" w14:textId="77777777" w:rsidR="00032F1F" w:rsidRPr="00365CB6" w:rsidRDefault="00032F1F" w:rsidP="00B40D40">
      <w:pPr>
        <w:tabs>
          <w:tab w:val="left" w:pos="567"/>
        </w:tabs>
        <w:suppressAutoHyphens/>
        <w:ind w:left="135"/>
        <w:rPr>
          <w:szCs w:val="22"/>
        </w:rPr>
      </w:pPr>
    </w:p>
    <w:p w14:paraId="27E142CB"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0517EF1" w14:textId="77777777">
        <w:tc>
          <w:tcPr>
            <w:tcW w:w="9281" w:type="dxa"/>
          </w:tcPr>
          <w:p w14:paraId="07CC3673" w14:textId="77777777" w:rsidR="00032F1F" w:rsidRPr="00365CB6" w:rsidRDefault="00032F1F" w:rsidP="00B40D40">
            <w:pPr>
              <w:tabs>
                <w:tab w:val="left" w:pos="567"/>
              </w:tabs>
              <w:ind w:left="702" w:hanging="567"/>
              <w:rPr>
                <w:b/>
                <w:szCs w:val="22"/>
              </w:rPr>
            </w:pPr>
            <w:r w:rsidRPr="00365CB6">
              <w:rPr>
                <w:b/>
                <w:szCs w:val="22"/>
              </w:rPr>
              <w:t xml:space="preserve">2.      </w:t>
            </w:r>
            <w:r w:rsidRPr="00365CB6">
              <w:rPr>
                <w:b/>
                <w:szCs w:val="22"/>
              </w:rPr>
              <w:tab/>
              <w:t>NAVN OG ADRESSE PÅ INNEHAVEREN AV MARKEDSFØRINGSTILLATELSEN</w:t>
            </w:r>
          </w:p>
        </w:tc>
      </w:tr>
    </w:tbl>
    <w:p w14:paraId="117FC0FD" w14:textId="77777777" w:rsidR="00032F1F" w:rsidRPr="00365CB6" w:rsidRDefault="00032F1F" w:rsidP="00B40D40">
      <w:pPr>
        <w:tabs>
          <w:tab w:val="left" w:pos="567"/>
        </w:tabs>
        <w:suppressAutoHyphens/>
        <w:ind w:left="135"/>
        <w:rPr>
          <w:szCs w:val="22"/>
        </w:rPr>
      </w:pPr>
    </w:p>
    <w:p w14:paraId="6D1B70CA" w14:textId="77777777" w:rsidR="00032F1F" w:rsidRPr="00365CB6" w:rsidRDefault="00032F1F" w:rsidP="00B40D40">
      <w:pPr>
        <w:tabs>
          <w:tab w:val="left" w:pos="567"/>
        </w:tabs>
        <w:suppressAutoHyphens/>
        <w:ind w:left="135"/>
        <w:rPr>
          <w:szCs w:val="22"/>
        </w:rPr>
      </w:pPr>
      <w:r w:rsidRPr="00365CB6">
        <w:rPr>
          <w:szCs w:val="22"/>
        </w:rPr>
        <w:t xml:space="preserve">Pfizer </w:t>
      </w:r>
      <w:r w:rsidR="00C05F8A" w:rsidRPr="00365CB6">
        <w:rPr>
          <w:szCs w:val="22"/>
        </w:rPr>
        <w:t>Europe MA EEIG</w:t>
      </w:r>
    </w:p>
    <w:p w14:paraId="50C2EF24" w14:textId="77777777" w:rsidR="00032F1F" w:rsidRPr="00365CB6" w:rsidRDefault="00032F1F" w:rsidP="00B40D40">
      <w:pPr>
        <w:tabs>
          <w:tab w:val="left" w:pos="567"/>
        </w:tabs>
        <w:suppressAutoHyphens/>
        <w:ind w:left="135"/>
        <w:rPr>
          <w:szCs w:val="22"/>
        </w:rPr>
      </w:pPr>
    </w:p>
    <w:p w14:paraId="615D185C"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F1EAFFB" w14:textId="77777777">
        <w:tc>
          <w:tcPr>
            <w:tcW w:w="9281" w:type="dxa"/>
          </w:tcPr>
          <w:p w14:paraId="4B7C6AEC"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57521EA0" w14:textId="77777777" w:rsidR="00032F1F" w:rsidRPr="00365CB6" w:rsidRDefault="00032F1F" w:rsidP="00B40D40">
      <w:pPr>
        <w:tabs>
          <w:tab w:val="left" w:pos="567"/>
        </w:tabs>
        <w:suppressAutoHyphens/>
        <w:ind w:left="135"/>
        <w:rPr>
          <w:szCs w:val="22"/>
        </w:rPr>
      </w:pPr>
    </w:p>
    <w:p w14:paraId="046DD671" w14:textId="77777777" w:rsidR="00032F1F" w:rsidRPr="00365CB6" w:rsidRDefault="00546A29" w:rsidP="00B40D40">
      <w:pPr>
        <w:tabs>
          <w:tab w:val="left" w:pos="567"/>
        </w:tabs>
        <w:suppressAutoHyphens/>
        <w:ind w:left="135"/>
        <w:rPr>
          <w:szCs w:val="22"/>
        </w:rPr>
      </w:pPr>
      <w:r w:rsidRPr="00365CB6">
        <w:rPr>
          <w:szCs w:val="22"/>
        </w:rPr>
        <w:t>EXP</w:t>
      </w:r>
    </w:p>
    <w:p w14:paraId="04C85943" w14:textId="77777777" w:rsidR="00032F1F" w:rsidRPr="00365CB6" w:rsidRDefault="00032F1F" w:rsidP="00B40D40">
      <w:pPr>
        <w:tabs>
          <w:tab w:val="left" w:pos="567"/>
        </w:tabs>
        <w:suppressAutoHyphens/>
        <w:ind w:left="135"/>
        <w:rPr>
          <w:szCs w:val="22"/>
        </w:rPr>
      </w:pPr>
    </w:p>
    <w:p w14:paraId="1515194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CDB3292" w14:textId="77777777">
        <w:tc>
          <w:tcPr>
            <w:tcW w:w="9281" w:type="dxa"/>
          </w:tcPr>
          <w:p w14:paraId="6576E279"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202FD31F" w14:textId="77777777" w:rsidR="00032F1F" w:rsidRPr="00365CB6" w:rsidRDefault="00032F1F" w:rsidP="00B40D40">
      <w:pPr>
        <w:tabs>
          <w:tab w:val="left" w:pos="567"/>
        </w:tabs>
        <w:suppressAutoHyphens/>
        <w:ind w:left="135"/>
        <w:rPr>
          <w:szCs w:val="22"/>
        </w:rPr>
      </w:pPr>
    </w:p>
    <w:p w14:paraId="65C31C0F" w14:textId="77777777" w:rsidR="00032F1F" w:rsidRPr="00365CB6" w:rsidRDefault="00032F1F" w:rsidP="00B40D40">
      <w:pPr>
        <w:tabs>
          <w:tab w:val="left" w:pos="567"/>
        </w:tabs>
        <w:suppressAutoHyphens/>
        <w:ind w:left="135"/>
        <w:rPr>
          <w:szCs w:val="22"/>
        </w:rPr>
      </w:pPr>
      <w:r w:rsidRPr="00365CB6">
        <w:rPr>
          <w:szCs w:val="22"/>
        </w:rPr>
        <w:t xml:space="preserve">Lot </w:t>
      </w:r>
    </w:p>
    <w:p w14:paraId="09185673" w14:textId="77777777" w:rsidR="00032F1F" w:rsidRPr="00365CB6" w:rsidRDefault="00032F1F" w:rsidP="00B40D40">
      <w:pPr>
        <w:tabs>
          <w:tab w:val="left" w:pos="567"/>
        </w:tabs>
        <w:suppressAutoHyphens/>
        <w:ind w:left="135"/>
        <w:rPr>
          <w:szCs w:val="22"/>
        </w:rPr>
      </w:pPr>
    </w:p>
    <w:p w14:paraId="05B93BF1" w14:textId="77777777" w:rsidR="00032F1F" w:rsidRPr="00365CB6" w:rsidRDefault="00032F1F" w:rsidP="00B40D40">
      <w:pPr>
        <w:suppressAutoHyphens/>
        <w:ind w:left="135"/>
        <w:rPr>
          <w:szCs w:val="22"/>
        </w:rPr>
      </w:pPr>
    </w:p>
    <w:p w14:paraId="2E3D4EF0"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5.</w:t>
      </w:r>
      <w:r w:rsidRPr="00365CB6">
        <w:rPr>
          <w:b/>
          <w:szCs w:val="22"/>
        </w:rPr>
        <w:tab/>
        <w:t>ANNET</w:t>
      </w:r>
    </w:p>
    <w:p w14:paraId="010A247C" w14:textId="77777777" w:rsidR="003358EF" w:rsidRPr="00365CB6" w:rsidRDefault="003358EF" w:rsidP="00B40D40">
      <w:pPr>
        <w:suppressAutoHyphens/>
        <w:ind w:left="135"/>
        <w:rPr>
          <w:szCs w:val="22"/>
        </w:rPr>
      </w:pPr>
    </w:p>
    <w:p w14:paraId="7D264D9C" w14:textId="77777777" w:rsidR="00032F1F" w:rsidRPr="00365CB6" w:rsidRDefault="00032F1F" w:rsidP="00B40D40">
      <w:pPr>
        <w:tabs>
          <w:tab w:val="left" w:pos="567"/>
        </w:tabs>
        <w:suppressAutoHyphens/>
        <w:ind w:left="135"/>
        <w:rPr>
          <w:b/>
          <w:szCs w:val="22"/>
        </w:rPr>
      </w:pPr>
      <w:r w:rsidRPr="00365CB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D3A74B8" w14:textId="77777777">
        <w:trPr>
          <w:trHeight w:val="766"/>
        </w:trPr>
        <w:tc>
          <w:tcPr>
            <w:tcW w:w="9281" w:type="dxa"/>
          </w:tcPr>
          <w:p w14:paraId="417C4C17" w14:textId="77777777" w:rsidR="00032F1F" w:rsidRPr="00365CB6" w:rsidRDefault="00032F1F" w:rsidP="00B40D40">
            <w:pPr>
              <w:shd w:val="clear" w:color="auto" w:fill="FFFFFF"/>
              <w:tabs>
                <w:tab w:val="left" w:pos="567"/>
              </w:tabs>
              <w:ind w:left="135"/>
              <w:rPr>
                <w:szCs w:val="22"/>
              </w:rPr>
            </w:pPr>
            <w:r w:rsidRPr="00365CB6">
              <w:rPr>
                <w:b/>
                <w:szCs w:val="22"/>
              </w:rPr>
              <w:t xml:space="preserve">OPPLYSNINGER SOM SKAL ANGIS PÅ YTRE EMBALLASJE </w:t>
            </w:r>
          </w:p>
          <w:p w14:paraId="587FDB75" w14:textId="77777777" w:rsidR="00032F1F" w:rsidRPr="00365CB6" w:rsidRDefault="00032F1F" w:rsidP="00B40D40">
            <w:pPr>
              <w:tabs>
                <w:tab w:val="left" w:pos="567"/>
              </w:tabs>
              <w:ind w:left="135"/>
              <w:rPr>
                <w:b/>
                <w:bCs/>
                <w:szCs w:val="22"/>
              </w:rPr>
            </w:pPr>
          </w:p>
          <w:p w14:paraId="3C12EDD2" w14:textId="77777777" w:rsidR="00032F1F" w:rsidRPr="00365CB6" w:rsidRDefault="00032F1F" w:rsidP="00B40D40">
            <w:pPr>
              <w:tabs>
                <w:tab w:val="left" w:pos="567"/>
              </w:tabs>
              <w:ind w:left="135"/>
              <w:rPr>
                <w:b/>
                <w:bCs/>
                <w:szCs w:val="22"/>
              </w:rPr>
            </w:pPr>
            <w:r w:rsidRPr="00365CB6">
              <w:rPr>
                <w:b/>
                <w:bCs/>
                <w:szCs w:val="22"/>
              </w:rPr>
              <w:t>TEKST PÅ KARTONG – EU/1/99/126/013-015</w:t>
            </w:r>
            <w:r w:rsidR="00950FB9" w:rsidRPr="00365CB6">
              <w:rPr>
                <w:b/>
                <w:bCs/>
                <w:szCs w:val="22"/>
              </w:rPr>
              <w:t>, EU/1/99/126/026</w:t>
            </w:r>
            <w:r w:rsidRPr="00365CB6">
              <w:rPr>
                <w:b/>
                <w:bCs/>
                <w:szCs w:val="22"/>
              </w:rPr>
              <w:t xml:space="preserve"> </w:t>
            </w:r>
            <w:r w:rsidR="006F2303" w:rsidRPr="00365CB6">
              <w:rPr>
                <w:b/>
                <w:bCs/>
                <w:szCs w:val="22"/>
              </w:rPr>
              <w:t>(</w:t>
            </w:r>
            <w:r w:rsidRPr="00365CB6">
              <w:rPr>
                <w:b/>
                <w:bCs/>
                <w:szCs w:val="22"/>
              </w:rPr>
              <w:t>25 mg ferdigfylt sprøyte</w:t>
            </w:r>
            <w:r w:rsidR="006F2303" w:rsidRPr="00365CB6">
              <w:rPr>
                <w:b/>
                <w:bCs/>
                <w:szCs w:val="22"/>
              </w:rPr>
              <w:t>)</w:t>
            </w:r>
          </w:p>
        </w:tc>
      </w:tr>
    </w:tbl>
    <w:p w14:paraId="069C921C" w14:textId="77777777" w:rsidR="00032F1F" w:rsidRPr="00365CB6" w:rsidRDefault="00032F1F" w:rsidP="00B40D40">
      <w:pPr>
        <w:tabs>
          <w:tab w:val="left" w:pos="567"/>
        </w:tabs>
        <w:suppressAutoHyphens/>
        <w:ind w:left="135"/>
        <w:rPr>
          <w:szCs w:val="22"/>
        </w:rPr>
      </w:pPr>
    </w:p>
    <w:p w14:paraId="3F9DF8C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B2BBADE" w14:textId="77777777">
        <w:tc>
          <w:tcPr>
            <w:tcW w:w="9281" w:type="dxa"/>
          </w:tcPr>
          <w:p w14:paraId="2A5E3533"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w:t>
            </w:r>
          </w:p>
        </w:tc>
      </w:tr>
    </w:tbl>
    <w:p w14:paraId="57ACD294" w14:textId="77777777" w:rsidR="00032F1F" w:rsidRPr="00365CB6" w:rsidRDefault="00032F1F" w:rsidP="00B40D40">
      <w:pPr>
        <w:tabs>
          <w:tab w:val="left" w:pos="567"/>
        </w:tabs>
        <w:suppressAutoHyphens/>
        <w:ind w:left="135"/>
        <w:rPr>
          <w:szCs w:val="22"/>
        </w:rPr>
      </w:pPr>
    </w:p>
    <w:p w14:paraId="1C176264" w14:textId="77777777" w:rsidR="00032F1F" w:rsidRPr="00365CB6" w:rsidRDefault="00032F1F" w:rsidP="00B40D40">
      <w:pPr>
        <w:tabs>
          <w:tab w:val="left" w:pos="567"/>
        </w:tabs>
        <w:suppressAutoHyphens/>
        <w:ind w:left="135"/>
        <w:rPr>
          <w:szCs w:val="22"/>
        </w:rPr>
      </w:pPr>
      <w:r w:rsidRPr="00365CB6">
        <w:rPr>
          <w:szCs w:val="22"/>
        </w:rPr>
        <w:t>Enbrel 25 mg injeksjonsvæske, oppløsning i ferdigfylt sprøyte</w:t>
      </w:r>
    </w:p>
    <w:p w14:paraId="48265C03" w14:textId="77777777" w:rsidR="00032F1F" w:rsidRPr="00365CB6" w:rsidRDefault="00032F1F" w:rsidP="00B40D40">
      <w:pPr>
        <w:tabs>
          <w:tab w:val="left" w:pos="567"/>
        </w:tabs>
        <w:suppressAutoHyphens/>
        <w:ind w:left="135"/>
        <w:rPr>
          <w:szCs w:val="22"/>
        </w:rPr>
      </w:pPr>
      <w:r w:rsidRPr="00365CB6">
        <w:rPr>
          <w:szCs w:val="22"/>
        </w:rPr>
        <w:t>etanercept</w:t>
      </w:r>
    </w:p>
    <w:p w14:paraId="02A4B616" w14:textId="77777777" w:rsidR="00032F1F" w:rsidRPr="00365CB6" w:rsidRDefault="00032F1F" w:rsidP="00B40D40">
      <w:pPr>
        <w:tabs>
          <w:tab w:val="left" w:pos="567"/>
        </w:tabs>
        <w:suppressAutoHyphens/>
        <w:ind w:left="135"/>
        <w:rPr>
          <w:szCs w:val="22"/>
        </w:rPr>
      </w:pPr>
    </w:p>
    <w:p w14:paraId="03EA190D"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AB4F78A" w14:textId="77777777">
        <w:tc>
          <w:tcPr>
            <w:tcW w:w="9281" w:type="dxa"/>
          </w:tcPr>
          <w:p w14:paraId="46CFBDE6" w14:textId="77777777" w:rsidR="00032F1F" w:rsidRPr="00365CB6" w:rsidRDefault="00032F1F"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7B892F43" w14:textId="77777777" w:rsidR="00032F1F" w:rsidRPr="00365CB6" w:rsidRDefault="00032F1F" w:rsidP="00B40D40">
      <w:pPr>
        <w:tabs>
          <w:tab w:val="left" w:pos="567"/>
        </w:tabs>
        <w:suppressAutoHyphens/>
        <w:ind w:left="135"/>
        <w:rPr>
          <w:szCs w:val="22"/>
        </w:rPr>
      </w:pPr>
    </w:p>
    <w:p w14:paraId="58E71E24" w14:textId="77777777" w:rsidR="00032F1F" w:rsidRPr="00365CB6" w:rsidRDefault="00032F1F" w:rsidP="00B40D40">
      <w:pPr>
        <w:tabs>
          <w:tab w:val="left" w:pos="567"/>
        </w:tabs>
        <w:suppressAutoHyphens/>
        <w:ind w:left="135"/>
        <w:rPr>
          <w:szCs w:val="22"/>
        </w:rPr>
      </w:pPr>
      <w:r w:rsidRPr="00365CB6">
        <w:rPr>
          <w:szCs w:val="22"/>
        </w:rPr>
        <w:t>Hver ferdigfylte sprøyte med Enbrel inneholder 25 mg etanercept.</w:t>
      </w:r>
    </w:p>
    <w:p w14:paraId="357C2E36" w14:textId="77777777" w:rsidR="00032F1F" w:rsidRPr="00365CB6" w:rsidRDefault="00032F1F" w:rsidP="00B40D40">
      <w:pPr>
        <w:tabs>
          <w:tab w:val="left" w:pos="567"/>
        </w:tabs>
        <w:suppressAutoHyphens/>
        <w:ind w:left="135"/>
        <w:rPr>
          <w:szCs w:val="22"/>
        </w:rPr>
      </w:pPr>
    </w:p>
    <w:p w14:paraId="78058D01"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9196568" w14:textId="77777777">
        <w:tc>
          <w:tcPr>
            <w:tcW w:w="9281" w:type="dxa"/>
          </w:tcPr>
          <w:p w14:paraId="07FF52D5"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LISTE OVER HJELPESTOFFER</w:t>
            </w:r>
          </w:p>
        </w:tc>
      </w:tr>
    </w:tbl>
    <w:p w14:paraId="0E54312F" w14:textId="77777777" w:rsidR="00032F1F" w:rsidRPr="00365CB6" w:rsidRDefault="00032F1F" w:rsidP="00B40D40">
      <w:pPr>
        <w:tabs>
          <w:tab w:val="left" w:pos="567"/>
        </w:tabs>
        <w:suppressAutoHyphens/>
        <w:ind w:left="135"/>
        <w:rPr>
          <w:szCs w:val="22"/>
        </w:rPr>
      </w:pPr>
    </w:p>
    <w:p w14:paraId="4EEF88DA" w14:textId="77777777" w:rsidR="00032F1F" w:rsidRPr="00365CB6" w:rsidRDefault="00032F1F" w:rsidP="00B40D40">
      <w:pPr>
        <w:tabs>
          <w:tab w:val="left" w:pos="567"/>
        </w:tabs>
        <w:suppressAutoHyphens/>
        <w:ind w:left="135"/>
        <w:rPr>
          <w:szCs w:val="22"/>
        </w:rPr>
      </w:pPr>
      <w:r w:rsidRPr="00365CB6">
        <w:rPr>
          <w:szCs w:val="22"/>
        </w:rPr>
        <w:t>Hjelpestoffer i Enbrel er:</w:t>
      </w:r>
    </w:p>
    <w:p w14:paraId="5661F68D" w14:textId="77777777" w:rsidR="00032F1F" w:rsidRPr="00365CB6" w:rsidRDefault="00032F1F" w:rsidP="00B40D40">
      <w:pPr>
        <w:tabs>
          <w:tab w:val="left" w:pos="567"/>
        </w:tabs>
        <w:ind w:left="135"/>
        <w:rPr>
          <w:szCs w:val="22"/>
        </w:rPr>
      </w:pPr>
      <w:r w:rsidRPr="00365CB6">
        <w:rPr>
          <w:szCs w:val="22"/>
        </w:rPr>
        <w:t>Sakkarose, natriumklorid, L-argininhydroklorid, natriumdihydrogenfosfatdihydrat, dinatriumhydrogenfosfatdihydrat og vann til injeksjonsvæsker.</w:t>
      </w:r>
    </w:p>
    <w:p w14:paraId="073C5385" w14:textId="77777777" w:rsidR="00032F1F" w:rsidRPr="00365CB6" w:rsidRDefault="00032F1F" w:rsidP="00B40D40">
      <w:pPr>
        <w:tabs>
          <w:tab w:val="left" w:pos="567"/>
        </w:tabs>
        <w:suppressAutoHyphens/>
        <w:ind w:left="135"/>
        <w:rPr>
          <w:szCs w:val="22"/>
        </w:rPr>
      </w:pPr>
    </w:p>
    <w:p w14:paraId="305CD60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41049E8" w14:textId="77777777">
        <w:tc>
          <w:tcPr>
            <w:tcW w:w="9281" w:type="dxa"/>
          </w:tcPr>
          <w:p w14:paraId="748CAE86"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0FF0339C" w14:textId="77777777" w:rsidR="00032F1F" w:rsidRPr="00365CB6" w:rsidRDefault="00032F1F" w:rsidP="00B40D40">
      <w:pPr>
        <w:tabs>
          <w:tab w:val="left" w:pos="567"/>
        </w:tabs>
        <w:suppressAutoHyphens/>
        <w:ind w:left="135"/>
        <w:rPr>
          <w:szCs w:val="22"/>
        </w:rPr>
      </w:pPr>
    </w:p>
    <w:p w14:paraId="0CF8917C" w14:textId="77777777" w:rsidR="00032F1F" w:rsidRPr="00365CB6" w:rsidRDefault="00032F1F" w:rsidP="00B40D40">
      <w:pPr>
        <w:tabs>
          <w:tab w:val="left" w:pos="567"/>
        </w:tabs>
        <w:suppressAutoHyphens/>
        <w:ind w:left="135"/>
        <w:rPr>
          <w:szCs w:val="22"/>
        </w:rPr>
      </w:pPr>
      <w:r w:rsidRPr="00365CB6">
        <w:rPr>
          <w:szCs w:val="22"/>
        </w:rPr>
        <w:t>Injeksjonsvæske, oppløsning i ferdigfylt sprøyte</w:t>
      </w:r>
    </w:p>
    <w:p w14:paraId="36F20329" w14:textId="77777777" w:rsidR="00032F1F" w:rsidRPr="00365CB6" w:rsidRDefault="00032F1F" w:rsidP="00B40D40">
      <w:pPr>
        <w:tabs>
          <w:tab w:val="left" w:pos="567"/>
        </w:tabs>
        <w:suppressAutoHyphens/>
        <w:ind w:left="135"/>
        <w:rPr>
          <w:szCs w:val="22"/>
        </w:rPr>
      </w:pPr>
    </w:p>
    <w:p w14:paraId="7D700FD0" w14:textId="77777777" w:rsidR="00032F1F" w:rsidRPr="00365CB6" w:rsidRDefault="00032F1F" w:rsidP="00B40D40">
      <w:pPr>
        <w:tabs>
          <w:tab w:val="left" w:pos="567"/>
        </w:tabs>
        <w:suppressAutoHyphens/>
        <w:ind w:left="135"/>
        <w:rPr>
          <w:szCs w:val="22"/>
        </w:rPr>
      </w:pPr>
      <w:r w:rsidRPr="00365CB6">
        <w:rPr>
          <w:szCs w:val="22"/>
        </w:rPr>
        <w:t xml:space="preserve">4 ferdigfylte sprøyter </w:t>
      </w:r>
    </w:p>
    <w:p w14:paraId="4F1B892F" w14:textId="77777777" w:rsidR="00032F1F" w:rsidRPr="00365CB6" w:rsidRDefault="003268C4" w:rsidP="00B40D40">
      <w:pPr>
        <w:tabs>
          <w:tab w:val="left" w:pos="567"/>
        </w:tabs>
        <w:suppressAutoHyphens/>
        <w:ind w:left="135"/>
        <w:rPr>
          <w:szCs w:val="22"/>
        </w:rPr>
      </w:pPr>
      <w:r w:rsidRPr="00365CB6">
        <w:rPr>
          <w:szCs w:val="22"/>
        </w:rPr>
        <w:t xml:space="preserve">4 </w:t>
      </w:r>
      <w:r w:rsidR="00032F1F" w:rsidRPr="00365CB6">
        <w:rPr>
          <w:szCs w:val="22"/>
        </w:rPr>
        <w:t>spritservietter</w:t>
      </w:r>
    </w:p>
    <w:p w14:paraId="6E6ABC31" w14:textId="77777777" w:rsidR="00032F1F" w:rsidRPr="00365CB6" w:rsidRDefault="00032F1F" w:rsidP="00B40D40">
      <w:pPr>
        <w:tabs>
          <w:tab w:val="left" w:pos="567"/>
        </w:tabs>
        <w:suppressAutoHyphens/>
        <w:ind w:left="135"/>
        <w:rPr>
          <w:szCs w:val="22"/>
        </w:rPr>
      </w:pPr>
    </w:p>
    <w:p w14:paraId="0FC2A821"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8 ferdigfylte sprøyter</w:t>
      </w:r>
    </w:p>
    <w:p w14:paraId="39B8A513" w14:textId="77777777" w:rsidR="00032F1F" w:rsidRPr="00365CB6" w:rsidRDefault="003268C4" w:rsidP="00B40D40">
      <w:pPr>
        <w:tabs>
          <w:tab w:val="left" w:pos="567"/>
        </w:tabs>
        <w:suppressAutoHyphens/>
        <w:ind w:left="135"/>
        <w:rPr>
          <w:szCs w:val="22"/>
          <w:highlight w:val="lightGray"/>
        </w:rPr>
      </w:pPr>
      <w:r w:rsidRPr="00365CB6">
        <w:rPr>
          <w:szCs w:val="22"/>
          <w:highlight w:val="lightGray"/>
        </w:rPr>
        <w:t xml:space="preserve">8 </w:t>
      </w:r>
      <w:r w:rsidR="00032F1F" w:rsidRPr="00365CB6">
        <w:rPr>
          <w:szCs w:val="22"/>
          <w:highlight w:val="lightGray"/>
        </w:rPr>
        <w:t>spritservietter</w:t>
      </w:r>
    </w:p>
    <w:p w14:paraId="7BA18E62" w14:textId="77777777" w:rsidR="00950FB9" w:rsidRPr="00365CB6" w:rsidRDefault="00950FB9" w:rsidP="00B40D40">
      <w:pPr>
        <w:tabs>
          <w:tab w:val="left" w:pos="567"/>
        </w:tabs>
        <w:suppressAutoHyphens/>
        <w:ind w:left="135"/>
        <w:rPr>
          <w:szCs w:val="22"/>
          <w:highlight w:val="lightGray"/>
        </w:rPr>
      </w:pPr>
    </w:p>
    <w:p w14:paraId="7FE0468D" w14:textId="77777777" w:rsidR="00950FB9" w:rsidRPr="00365CB6" w:rsidRDefault="00950FB9" w:rsidP="00B40D40">
      <w:pPr>
        <w:tabs>
          <w:tab w:val="left" w:pos="567"/>
        </w:tabs>
        <w:suppressAutoHyphens/>
        <w:ind w:left="135"/>
        <w:rPr>
          <w:szCs w:val="22"/>
          <w:highlight w:val="lightGray"/>
        </w:rPr>
      </w:pPr>
      <w:r w:rsidRPr="00365CB6">
        <w:rPr>
          <w:szCs w:val="22"/>
          <w:highlight w:val="lightGray"/>
        </w:rPr>
        <w:t>12 ferdigfylte sprøyter</w:t>
      </w:r>
    </w:p>
    <w:p w14:paraId="59FF804A" w14:textId="77777777" w:rsidR="00950FB9" w:rsidRPr="00365CB6" w:rsidRDefault="00950FB9" w:rsidP="00B40D40">
      <w:pPr>
        <w:tabs>
          <w:tab w:val="left" w:pos="567"/>
        </w:tabs>
        <w:suppressAutoHyphens/>
        <w:ind w:left="135"/>
        <w:rPr>
          <w:szCs w:val="22"/>
          <w:highlight w:val="lightGray"/>
        </w:rPr>
      </w:pPr>
      <w:r w:rsidRPr="00365CB6">
        <w:rPr>
          <w:szCs w:val="22"/>
          <w:highlight w:val="lightGray"/>
        </w:rPr>
        <w:t>12 spritservietter</w:t>
      </w:r>
    </w:p>
    <w:p w14:paraId="39E97478" w14:textId="77777777" w:rsidR="00950FB9" w:rsidRPr="00365CB6" w:rsidRDefault="00950FB9" w:rsidP="00B40D40">
      <w:pPr>
        <w:tabs>
          <w:tab w:val="left" w:pos="567"/>
        </w:tabs>
        <w:suppressAutoHyphens/>
        <w:ind w:left="135"/>
        <w:rPr>
          <w:szCs w:val="22"/>
          <w:highlight w:val="lightGray"/>
        </w:rPr>
      </w:pPr>
    </w:p>
    <w:p w14:paraId="4C25F46A" w14:textId="77777777" w:rsidR="00032F1F" w:rsidRPr="00365CB6" w:rsidRDefault="00032F1F" w:rsidP="00B40D40">
      <w:pPr>
        <w:tabs>
          <w:tab w:val="left" w:pos="567"/>
        </w:tabs>
        <w:suppressAutoHyphens/>
        <w:ind w:left="135"/>
        <w:rPr>
          <w:szCs w:val="22"/>
          <w:highlight w:val="lightGray"/>
          <w:shd w:val="clear" w:color="auto" w:fill="D9D9D9"/>
        </w:rPr>
      </w:pPr>
    </w:p>
    <w:p w14:paraId="671E51A9"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24 ferdigfylte sprøyter</w:t>
      </w:r>
    </w:p>
    <w:p w14:paraId="112FA15B" w14:textId="77777777" w:rsidR="00032F1F" w:rsidRPr="00365CB6" w:rsidRDefault="003268C4" w:rsidP="00B40D40">
      <w:pPr>
        <w:tabs>
          <w:tab w:val="left" w:pos="567"/>
        </w:tabs>
        <w:suppressAutoHyphens/>
        <w:ind w:left="135"/>
        <w:rPr>
          <w:szCs w:val="22"/>
        </w:rPr>
      </w:pPr>
      <w:r w:rsidRPr="00365CB6">
        <w:rPr>
          <w:szCs w:val="22"/>
          <w:highlight w:val="lightGray"/>
        </w:rPr>
        <w:t xml:space="preserve">24 </w:t>
      </w:r>
      <w:r w:rsidR="00032F1F" w:rsidRPr="00365CB6">
        <w:rPr>
          <w:szCs w:val="22"/>
          <w:highlight w:val="lightGray"/>
        </w:rPr>
        <w:t>spritservietter</w:t>
      </w:r>
      <w:r w:rsidR="00032F1F" w:rsidRPr="00365CB6">
        <w:rPr>
          <w:szCs w:val="22"/>
        </w:rPr>
        <w:t xml:space="preserve"> </w:t>
      </w:r>
    </w:p>
    <w:p w14:paraId="6B4DD52E" w14:textId="77777777" w:rsidR="00032F1F" w:rsidRPr="00365CB6" w:rsidRDefault="00032F1F" w:rsidP="00B40D40">
      <w:pPr>
        <w:tabs>
          <w:tab w:val="left" w:pos="567"/>
        </w:tabs>
        <w:suppressAutoHyphens/>
        <w:ind w:left="135"/>
        <w:rPr>
          <w:szCs w:val="22"/>
        </w:rPr>
      </w:pPr>
    </w:p>
    <w:p w14:paraId="23F83D99"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A6F49BD" w14:textId="77777777">
        <w:tc>
          <w:tcPr>
            <w:tcW w:w="9281" w:type="dxa"/>
          </w:tcPr>
          <w:p w14:paraId="055FE20A"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2A6CA2AA" w14:textId="77777777" w:rsidR="00032F1F" w:rsidRPr="00365CB6" w:rsidRDefault="00032F1F" w:rsidP="00B40D40">
      <w:pPr>
        <w:tabs>
          <w:tab w:val="left" w:pos="567"/>
        </w:tabs>
        <w:suppressAutoHyphens/>
        <w:ind w:left="135"/>
        <w:rPr>
          <w:szCs w:val="22"/>
        </w:rPr>
      </w:pPr>
    </w:p>
    <w:p w14:paraId="24A926C8" w14:textId="77777777" w:rsidR="00032F1F" w:rsidRPr="00365CB6" w:rsidRDefault="00032F1F" w:rsidP="00B40D40">
      <w:pPr>
        <w:tabs>
          <w:tab w:val="left" w:pos="567"/>
        </w:tabs>
        <w:suppressAutoHyphens/>
        <w:ind w:left="135"/>
        <w:rPr>
          <w:szCs w:val="22"/>
        </w:rPr>
      </w:pPr>
      <w:r w:rsidRPr="00365CB6">
        <w:rPr>
          <w:bCs/>
          <w:szCs w:val="22"/>
        </w:rPr>
        <w:t>Les pakningsvedlegget før bruk.</w:t>
      </w:r>
    </w:p>
    <w:p w14:paraId="08418407" w14:textId="77777777" w:rsidR="00032F1F" w:rsidRPr="00365CB6" w:rsidRDefault="00032F1F" w:rsidP="00B40D40">
      <w:pPr>
        <w:ind w:left="135"/>
        <w:rPr>
          <w:szCs w:val="22"/>
        </w:rPr>
      </w:pPr>
      <w:r w:rsidRPr="00365CB6">
        <w:rPr>
          <w:szCs w:val="22"/>
        </w:rPr>
        <w:t>Subkutan bruk.</w:t>
      </w:r>
    </w:p>
    <w:p w14:paraId="5472AAF4" w14:textId="77777777" w:rsidR="00032F1F" w:rsidRPr="00365CB6" w:rsidRDefault="00032F1F" w:rsidP="00B40D40">
      <w:pPr>
        <w:tabs>
          <w:tab w:val="left" w:pos="567"/>
        </w:tabs>
        <w:suppressAutoHyphens/>
        <w:ind w:left="135"/>
        <w:rPr>
          <w:szCs w:val="22"/>
        </w:rPr>
      </w:pPr>
    </w:p>
    <w:p w14:paraId="4E152523" w14:textId="77777777" w:rsidR="00032F1F" w:rsidRPr="00365CB6" w:rsidRDefault="00032F1F" w:rsidP="00B40D40">
      <w:pPr>
        <w:tabs>
          <w:tab w:val="left" w:pos="567"/>
        </w:tabs>
        <w:suppressAutoHyphens/>
        <w:ind w:left="135"/>
        <w:rPr>
          <w:szCs w:val="22"/>
        </w:rPr>
      </w:pPr>
      <w:r w:rsidRPr="00365CB6">
        <w:rPr>
          <w:szCs w:val="22"/>
        </w:rPr>
        <w:t>Anbefaling ved injeksjon:</w:t>
      </w:r>
    </w:p>
    <w:p w14:paraId="1C3E8908" w14:textId="77777777" w:rsidR="00032F1F" w:rsidRPr="00365CB6" w:rsidRDefault="00032F1F" w:rsidP="00B40D40">
      <w:pPr>
        <w:tabs>
          <w:tab w:val="left" w:pos="567"/>
        </w:tabs>
        <w:suppressAutoHyphens/>
        <w:ind w:left="135"/>
        <w:rPr>
          <w:szCs w:val="22"/>
        </w:rPr>
      </w:pPr>
      <w:r w:rsidRPr="00365CB6">
        <w:rPr>
          <w:szCs w:val="22"/>
        </w:rPr>
        <w:t xml:space="preserve">Injiser oppløsningen etter at den har nådd romtemperatur (15 til 30 minutter etter at produktet er tatt ut fra kjøleskapet). </w:t>
      </w:r>
    </w:p>
    <w:p w14:paraId="261BBF2A" w14:textId="77777777" w:rsidR="00032F1F" w:rsidRPr="00365CB6" w:rsidRDefault="00032F1F" w:rsidP="00B40D40">
      <w:pPr>
        <w:tabs>
          <w:tab w:val="left" w:pos="567"/>
        </w:tabs>
        <w:suppressAutoHyphens/>
        <w:ind w:left="135"/>
        <w:rPr>
          <w:szCs w:val="22"/>
        </w:rPr>
      </w:pPr>
      <w:r w:rsidRPr="00365CB6">
        <w:rPr>
          <w:szCs w:val="22"/>
        </w:rPr>
        <w:t>Injiser sakte, med en vinkel på 45º til 90º mot huden.</w:t>
      </w:r>
    </w:p>
    <w:p w14:paraId="11817E22" w14:textId="77777777" w:rsidR="00032F1F" w:rsidRPr="00365CB6" w:rsidRDefault="00032F1F" w:rsidP="00B40D40">
      <w:pPr>
        <w:tabs>
          <w:tab w:val="left" w:pos="567"/>
        </w:tabs>
        <w:suppressAutoHyphens/>
        <w:ind w:left="135"/>
        <w:rPr>
          <w:szCs w:val="22"/>
        </w:rPr>
      </w:pPr>
    </w:p>
    <w:p w14:paraId="2FD0A9F5"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1FDC120" w14:textId="77777777">
        <w:tc>
          <w:tcPr>
            <w:tcW w:w="9281" w:type="dxa"/>
          </w:tcPr>
          <w:p w14:paraId="7314DA0B"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7EE6961A" w14:textId="77777777" w:rsidR="00032F1F" w:rsidRPr="00365CB6" w:rsidRDefault="00032F1F" w:rsidP="00B40D40">
      <w:pPr>
        <w:tabs>
          <w:tab w:val="left" w:pos="567"/>
        </w:tabs>
        <w:ind w:left="135"/>
        <w:rPr>
          <w:szCs w:val="22"/>
        </w:rPr>
      </w:pPr>
    </w:p>
    <w:p w14:paraId="6F196D77" w14:textId="77777777" w:rsidR="00032F1F" w:rsidRPr="00365CB6" w:rsidRDefault="00032F1F" w:rsidP="00B40D40">
      <w:pPr>
        <w:tabs>
          <w:tab w:val="left" w:pos="567"/>
        </w:tabs>
        <w:ind w:left="135"/>
        <w:rPr>
          <w:szCs w:val="22"/>
        </w:rPr>
      </w:pPr>
      <w:r w:rsidRPr="00365CB6">
        <w:rPr>
          <w:szCs w:val="22"/>
        </w:rPr>
        <w:t>Oppbevares utilgjengelig for barn.</w:t>
      </w:r>
    </w:p>
    <w:p w14:paraId="3D894F1D" w14:textId="77777777" w:rsidR="00032F1F" w:rsidRPr="00365CB6" w:rsidRDefault="00032F1F" w:rsidP="00B40D40">
      <w:pPr>
        <w:tabs>
          <w:tab w:val="left" w:pos="567"/>
        </w:tabs>
        <w:ind w:left="135"/>
        <w:rPr>
          <w:szCs w:val="22"/>
        </w:rPr>
      </w:pPr>
    </w:p>
    <w:p w14:paraId="57ACE021" w14:textId="77777777" w:rsidR="00032F1F" w:rsidRPr="00365CB6" w:rsidRDefault="00032F1F" w:rsidP="00B40D40">
      <w:pPr>
        <w:keepNext/>
        <w:keepLines/>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D4B90E7" w14:textId="77777777">
        <w:tc>
          <w:tcPr>
            <w:tcW w:w="9281" w:type="dxa"/>
          </w:tcPr>
          <w:p w14:paraId="1E1F2E9A" w14:textId="77777777" w:rsidR="00032F1F" w:rsidRPr="00365CB6" w:rsidRDefault="00032F1F" w:rsidP="00B40D40">
            <w:pPr>
              <w:keepNext/>
              <w:keepLines/>
              <w:tabs>
                <w:tab w:val="left" w:pos="567"/>
              </w:tabs>
              <w:ind w:left="702" w:hanging="567"/>
              <w:rPr>
                <w:b/>
                <w:szCs w:val="22"/>
              </w:rPr>
            </w:pPr>
            <w:r w:rsidRPr="00365CB6">
              <w:rPr>
                <w:b/>
                <w:szCs w:val="22"/>
              </w:rPr>
              <w:t>7.</w:t>
            </w:r>
            <w:r w:rsidRPr="00365CB6">
              <w:rPr>
                <w:b/>
                <w:szCs w:val="22"/>
              </w:rPr>
              <w:tab/>
              <w:t>EVENTUELLE ANDRE SPESIELLE ADVARSLER</w:t>
            </w:r>
          </w:p>
        </w:tc>
      </w:tr>
    </w:tbl>
    <w:p w14:paraId="4702C848" w14:textId="77777777" w:rsidR="00032F1F" w:rsidRPr="00365CB6" w:rsidRDefault="00032F1F" w:rsidP="00B40D40">
      <w:pPr>
        <w:keepNext/>
        <w:keepLines/>
        <w:tabs>
          <w:tab w:val="left" w:pos="567"/>
        </w:tabs>
        <w:ind w:left="135"/>
        <w:rPr>
          <w:szCs w:val="22"/>
        </w:rPr>
      </w:pPr>
    </w:p>
    <w:p w14:paraId="50CA4E3E" w14:textId="77777777" w:rsidR="00032F1F" w:rsidRPr="00365CB6" w:rsidRDefault="00032F1F" w:rsidP="00B40D40">
      <w:pPr>
        <w:keepNext/>
        <w:keepLines/>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946E3CF" w14:textId="77777777">
        <w:tc>
          <w:tcPr>
            <w:tcW w:w="9281" w:type="dxa"/>
          </w:tcPr>
          <w:p w14:paraId="7C28836D" w14:textId="77777777" w:rsidR="00032F1F" w:rsidRPr="00365CB6" w:rsidRDefault="00032F1F" w:rsidP="00B40D40">
            <w:pPr>
              <w:tabs>
                <w:tab w:val="left" w:pos="567"/>
              </w:tabs>
              <w:ind w:left="702" w:hanging="567"/>
              <w:rPr>
                <w:b/>
                <w:szCs w:val="22"/>
              </w:rPr>
            </w:pPr>
            <w:r w:rsidRPr="00365CB6">
              <w:rPr>
                <w:b/>
                <w:szCs w:val="22"/>
              </w:rPr>
              <w:t>8.</w:t>
            </w:r>
            <w:r w:rsidRPr="00365CB6">
              <w:rPr>
                <w:b/>
                <w:szCs w:val="22"/>
              </w:rPr>
              <w:tab/>
              <w:t>UTLØPSDATO</w:t>
            </w:r>
          </w:p>
        </w:tc>
      </w:tr>
    </w:tbl>
    <w:p w14:paraId="6F9E55BC" w14:textId="77777777" w:rsidR="00032F1F" w:rsidRPr="00365CB6" w:rsidRDefault="00032F1F" w:rsidP="00B40D40">
      <w:pPr>
        <w:tabs>
          <w:tab w:val="left" w:pos="567"/>
        </w:tabs>
        <w:suppressAutoHyphens/>
        <w:ind w:left="702" w:hanging="567"/>
        <w:rPr>
          <w:szCs w:val="22"/>
        </w:rPr>
      </w:pPr>
    </w:p>
    <w:p w14:paraId="284C0FD3" w14:textId="77777777" w:rsidR="00032F1F" w:rsidRPr="00365CB6" w:rsidRDefault="00546A29" w:rsidP="00B40D40">
      <w:pPr>
        <w:tabs>
          <w:tab w:val="left" w:pos="567"/>
        </w:tabs>
        <w:suppressAutoHyphens/>
        <w:ind w:left="135"/>
        <w:rPr>
          <w:szCs w:val="22"/>
        </w:rPr>
      </w:pPr>
      <w:r w:rsidRPr="00365CB6">
        <w:rPr>
          <w:szCs w:val="22"/>
        </w:rPr>
        <w:t>EXP</w:t>
      </w:r>
    </w:p>
    <w:p w14:paraId="0907D551" w14:textId="77777777" w:rsidR="00032F1F" w:rsidRPr="00365CB6" w:rsidRDefault="00032F1F" w:rsidP="00B40D40">
      <w:pPr>
        <w:tabs>
          <w:tab w:val="left" w:pos="567"/>
        </w:tabs>
        <w:suppressAutoHyphens/>
        <w:ind w:left="135"/>
        <w:rPr>
          <w:szCs w:val="22"/>
        </w:rPr>
      </w:pPr>
    </w:p>
    <w:p w14:paraId="0C8F38BB"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3EC890A" w14:textId="77777777">
        <w:tc>
          <w:tcPr>
            <w:tcW w:w="9281" w:type="dxa"/>
          </w:tcPr>
          <w:p w14:paraId="6D80092A" w14:textId="77777777" w:rsidR="00032F1F" w:rsidRPr="00365CB6" w:rsidRDefault="00032F1F" w:rsidP="00B40D40">
            <w:pPr>
              <w:tabs>
                <w:tab w:val="left" w:pos="567"/>
              </w:tabs>
              <w:ind w:left="702" w:hanging="567"/>
              <w:rPr>
                <w:b/>
                <w:szCs w:val="22"/>
              </w:rPr>
            </w:pPr>
            <w:r w:rsidRPr="00365CB6">
              <w:rPr>
                <w:b/>
                <w:szCs w:val="22"/>
              </w:rPr>
              <w:t>9.</w:t>
            </w:r>
            <w:r w:rsidRPr="00365CB6">
              <w:rPr>
                <w:b/>
                <w:szCs w:val="22"/>
              </w:rPr>
              <w:tab/>
              <w:t>OPPBEVARINGSBETINGELSER</w:t>
            </w:r>
          </w:p>
        </w:tc>
      </w:tr>
    </w:tbl>
    <w:p w14:paraId="04523D59" w14:textId="77777777" w:rsidR="00032F1F" w:rsidRPr="00365CB6" w:rsidRDefault="00032F1F" w:rsidP="00B40D40">
      <w:pPr>
        <w:tabs>
          <w:tab w:val="left" w:pos="567"/>
        </w:tabs>
        <w:suppressAutoHyphens/>
        <w:ind w:left="135"/>
        <w:rPr>
          <w:szCs w:val="22"/>
        </w:rPr>
      </w:pPr>
    </w:p>
    <w:p w14:paraId="62082458" w14:textId="77777777" w:rsidR="00032F1F" w:rsidRPr="00365CB6" w:rsidRDefault="00032F1F" w:rsidP="00B40D40">
      <w:pPr>
        <w:tabs>
          <w:tab w:val="left" w:pos="567"/>
        </w:tabs>
        <w:suppressAutoHyphens/>
        <w:ind w:left="135"/>
        <w:rPr>
          <w:szCs w:val="22"/>
        </w:rPr>
      </w:pPr>
      <w:r w:rsidRPr="00365CB6">
        <w:rPr>
          <w:szCs w:val="22"/>
        </w:rPr>
        <w:t>Oppbevares i kjøleskap.</w:t>
      </w:r>
    </w:p>
    <w:p w14:paraId="6D6739D4" w14:textId="77777777" w:rsidR="00032F1F" w:rsidRPr="00365CB6" w:rsidRDefault="0077203F" w:rsidP="00B40D40">
      <w:pPr>
        <w:tabs>
          <w:tab w:val="left" w:pos="567"/>
        </w:tabs>
        <w:suppressAutoHyphens/>
        <w:ind w:left="135"/>
        <w:rPr>
          <w:szCs w:val="22"/>
        </w:rPr>
      </w:pPr>
      <w:r w:rsidRPr="00365CB6">
        <w:rPr>
          <w:szCs w:val="22"/>
        </w:rPr>
        <w:t>Skal</w:t>
      </w:r>
      <w:r w:rsidR="00032F1F" w:rsidRPr="00365CB6">
        <w:rPr>
          <w:szCs w:val="22"/>
        </w:rPr>
        <w:t xml:space="preserve"> ikke fryses.</w:t>
      </w:r>
    </w:p>
    <w:p w14:paraId="2C226F81" w14:textId="77777777" w:rsidR="009B1BE9" w:rsidRPr="00365CB6" w:rsidRDefault="009B1BE9" w:rsidP="00B40D40">
      <w:pPr>
        <w:tabs>
          <w:tab w:val="left" w:pos="567"/>
        </w:tabs>
        <w:suppressAutoHyphens/>
        <w:ind w:left="135"/>
        <w:rPr>
          <w:szCs w:val="22"/>
        </w:rPr>
      </w:pPr>
    </w:p>
    <w:p w14:paraId="401C7A82" w14:textId="77777777" w:rsidR="00032F1F" w:rsidRPr="00365CB6" w:rsidRDefault="00032F1F" w:rsidP="00B40D40">
      <w:pPr>
        <w:tabs>
          <w:tab w:val="left" w:pos="567"/>
        </w:tabs>
        <w:suppressAutoHyphens/>
        <w:ind w:left="135"/>
        <w:rPr>
          <w:szCs w:val="22"/>
        </w:rPr>
      </w:pPr>
      <w:r w:rsidRPr="00365CB6">
        <w:rPr>
          <w:szCs w:val="22"/>
        </w:rPr>
        <w:t>Se pakningsvedlegget for informasjon om alternativ oppbevaring.</w:t>
      </w:r>
    </w:p>
    <w:p w14:paraId="1F94B47B" w14:textId="77777777" w:rsidR="00032F1F" w:rsidRPr="00365CB6" w:rsidRDefault="00032F1F" w:rsidP="00B40D40">
      <w:pPr>
        <w:ind w:left="135"/>
        <w:rPr>
          <w:szCs w:val="22"/>
        </w:rPr>
      </w:pPr>
    </w:p>
    <w:p w14:paraId="26DC91B3" w14:textId="77777777" w:rsidR="00032F1F" w:rsidRPr="00365CB6" w:rsidRDefault="00032F1F" w:rsidP="00B40D40">
      <w:pPr>
        <w:ind w:left="135"/>
        <w:rPr>
          <w:szCs w:val="22"/>
        </w:rPr>
      </w:pPr>
      <w:r w:rsidRPr="00365CB6">
        <w:rPr>
          <w:szCs w:val="22"/>
        </w:rPr>
        <w:t>Oppbevar de ferdigfylte sprøytene i ytteremballasjen for å beskytte mot lys.</w:t>
      </w:r>
    </w:p>
    <w:p w14:paraId="76CE50A6" w14:textId="77777777" w:rsidR="00032F1F" w:rsidRPr="00365CB6" w:rsidRDefault="00032F1F" w:rsidP="00B40D40">
      <w:pPr>
        <w:tabs>
          <w:tab w:val="left" w:pos="567"/>
        </w:tabs>
        <w:suppressAutoHyphens/>
        <w:ind w:left="135"/>
        <w:rPr>
          <w:szCs w:val="22"/>
        </w:rPr>
      </w:pPr>
    </w:p>
    <w:p w14:paraId="63F8DB3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2BCC3DE" w14:textId="77777777">
        <w:tc>
          <w:tcPr>
            <w:tcW w:w="9281" w:type="dxa"/>
          </w:tcPr>
          <w:p w14:paraId="5CFF21B3" w14:textId="77777777" w:rsidR="00032F1F" w:rsidRPr="00365CB6" w:rsidRDefault="00032F1F"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5EB2EE71" w14:textId="77777777" w:rsidR="00032F1F" w:rsidRPr="00365CB6" w:rsidRDefault="00032F1F" w:rsidP="00B40D40">
      <w:pPr>
        <w:tabs>
          <w:tab w:val="left" w:pos="567"/>
        </w:tabs>
        <w:suppressAutoHyphens/>
        <w:ind w:left="135"/>
        <w:rPr>
          <w:szCs w:val="22"/>
        </w:rPr>
      </w:pPr>
    </w:p>
    <w:p w14:paraId="11725A3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B773BFA" w14:textId="77777777">
        <w:tc>
          <w:tcPr>
            <w:tcW w:w="9281" w:type="dxa"/>
          </w:tcPr>
          <w:p w14:paraId="6AFCB34B" w14:textId="77777777" w:rsidR="00032F1F" w:rsidRPr="00365CB6" w:rsidRDefault="00032F1F"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2844F037" w14:textId="77777777" w:rsidR="00032F1F" w:rsidRPr="00365CB6" w:rsidRDefault="00032F1F" w:rsidP="00B40D40">
      <w:pPr>
        <w:tabs>
          <w:tab w:val="left" w:pos="567"/>
        </w:tabs>
        <w:suppressAutoHyphens/>
        <w:ind w:left="135"/>
        <w:rPr>
          <w:szCs w:val="22"/>
        </w:rPr>
      </w:pPr>
    </w:p>
    <w:p w14:paraId="77C03456" w14:textId="77777777" w:rsidR="00795DAB" w:rsidRPr="00365CB6" w:rsidRDefault="00795DAB" w:rsidP="00B40D40">
      <w:pPr>
        <w:tabs>
          <w:tab w:val="left" w:pos="567"/>
        </w:tabs>
        <w:ind w:left="135"/>
        <w:rPr>
          <w:szCs w:val="22"/>
        </w:rPr>
      </w:pPr>
      <w:r w:rsidRPr="00365CB6">
        <w:rPr>
          <w:szCs w:val="22"/>
        </w:rPr>
        <w:t>Pfizer Europe MA EEIG</w:t>
      </w:r>
    </w:p>
    <w:p w14:paraId="23A4B696" w14:textId="77777777" w:rsidR="00795DAB" w:rsidRPr="00365CB6" w:rsidRDefault="00795DAB" w:rsidP="00B40D40">
      <w:pPr>
        <w:tabs>
          <w:tab w:val="left" w:pos="567"/>
        </w:tabs>
        <w:ind w:left="135"/>
        <w:rPr>
          <w:szCs w:val="22"/>
        </w:rPr>
      </w:pPr>
      <w:r w:rsidRPr="00365CB6">
        <w:rPr>
          <w:szCs w:val="22"/>
        </w:rPr>
        <w:t>Boulevard de la Plaine 17</w:t>
      </w:r>
    </w:p>
    <w:p w14:paraId="00FD6F57" w14:textId="77777777" w:rsidR="00795DAB" w:rsidRPr="00365CB6" w:rsidRDefault="00795DAB" w:rsidP="00B40D40">
      <w:pPr>
        <w:tabs>
          <w:tab w:val="left" w:pos="567"/>
        </w:tabs>
        <w:ind w:left="135"/>
        <w:rPr>
          <w:szCs w:val="22"/>
        </w:rPr>
      </w:pPr>
      <w:r w:rsidRPr="00365CB6">
        <w:rPr>
          <w:szCs w:val="22"/>
        </w:rPr>
        <w:t>1050 Bruxelles</w:t>
      </w:r>
    </w:p>
    <w:p w14:paraId="15A4FDBA" w14:textId="77777777" w:rsidR="00032F1F" w:rsidRPr="00365CB6" w:rsidRDefault="00795DAB" w:rsidP="00B40D40">
      <w:pPr>
        <w:tabs>
          <w:tab w:val="left" w:pos="567"/>
        </w:tabs>
        <w:suppressAutoHyphens/>
        <w:ind w:left="135"/>
        <w:rPr>
          <w:szCs w:val="22"/>
        </w:rPr>
      </w:pPr>
      <w:r w:rsidRPr="00365CB6">
        <w:rPr>
          <w:szCs w:val="22"/>
        </w:rPr>
        <w:t>Belgia</w:t>
      </w:r>
    </w:p>
    <w:p w14:paraId="75A686FC" w14:textId="77777777" w:rsidR="00032F1F" w:rsidRPr="00365CB6" w:rsidRDefault="00032F1F" w:rsidP="00B40D40">
      <w:pPr>
        <w:tabs>
          <w:tab w:val="left" w:pos="567"/>
        </w:tabs>
        <w:suppressAutoHyphens/>
        <w:ind w:left="135"/>
        <w:rPr>
          <w:szCs w:val="22"/>
        </w:rPr>
      </w:pPr>
    </w:p>
    <w:p w14:paraId="109562A8"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1FAB398" w14:textId="77777777">
        <w:tc>
          <w:tcPr>
            <w:tcW w:w="9281" w:type="dxa"/>
          </w:tcPr>
          <w:p w14:paraId="4DF66E85" w14:textId="77777777" w:rsidR="00032F1F" w:rsidRPr="00365CB6" w:rsidRDefault="00032F1F"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09C88871" w14:textId="77777777" w:rsidR="00032F1F" w:rsidRPr="00365CB6" w:rsidRDefault="00032F1F" w:rsidP="00B40D40">
      <w:pPr>
        <w:tabs>
          <w:tab w:val="left" w:pos="567"/>
        </w:tabs>
        <w:suppressAutoHyphens/>
        <w:ind w:left="135"/>
        <w:rPr>
          <w:szCs w:val="22"/>
        </w:rPr>
      </w:pPr>
    </w:p>
    <w:p w14:paraId="6D270FB2" w14:textId="5F9DE9A1" w:rsidR="00032F1F" w:rsidRPr="00365CB6" w:rsidRDefault="00032F1F" w:rsidP="00B40D40">
      <w:pPr>
        <w:tabs>
          <w:tab w:val="left" w:pos="567"/>
        </w:tabs>
        <w:suppressAutoHyphens/>
        <w:ind w:left="561" w:hanging="426"/>
        <w:rPr>
          <w:bCs/>
          <w:szCs w:val="22"/>
        </w:rPr>
      </w:pPr>
      <w:r w:rsidRPr="00365CB6">
        <w:rPr>
          <w:bCs/>
          <w:szCs w:val="22"/>
        </w:rPr>
        <w:t>EU/1/99/126/013</w:t>
      </w:r>
      <w:r w:rsidR="00950FB9" w:rsidRPr="00365CB6">
        <w:rPr>
          <w:bCs/>
          <w:szCs w:val="22"/>
        </w:rPr>
        <w:tab/>
      </w:r>
      <w:ins w:id="244" w:author="Pfizer-NO-08" w:date="2025-06-27T14:48:00Z" w16du:dateUtc="2025-06-27T12:48:00Z">
        <w:r w:rsidR="006E22F8">
          <w:rPr>
            <w:bCs/>
            <w:szCs w:val="22"/>
          </w:rPr>
          <w:t xml:space="preserve"> </w:t>
        </w:r>
      </w:ins>
      <w:r w:rsidR="00950FB9" w:rsidRPr="00365CB6">
        <w:rPr>
          <w:bCs/>
          <w:szCs w:val="22"/>
        </w:rPr>
        <w:t>4 ferdigfylte sprøyter</w:t>
      </w:r>
    </w:p>
    <w:p w14:paraId="0E921CCA" w14:textId="6BD01375" w:rsidR="00032F1F" w:rsidRPr="00365CB6" w:rsidRDefault="00032F1F">
      <w:pPr>
        <w:tabs>
          <w:tab w:val="left" w:pos="567"/>
          <w:tab w:val="left" w:pos="1710"/>
        </w:tabs>
        <w:suppressAutoHyphens/>
        <w:ind w:left="561" w:hanging="426"/>
        <w:rPr>
          <w:bCs/>
          <w:szCs w:val="22"/>
          <w:highlight w:val="lightGray"/>
        </w:rPr>
        <w:pPrChange w:id="245" w:author="Pfizer-NO-08" w:date="2025-06-27T14:54:00Z" w16du:dateUtc="2025-06-27T12:54:00Z">
          <w:pPr>
            <w:tabs>
              <w:tab w:val="left" w:pos="567"/>
            </w:tabs>
            <w:suppressAutoHyphens/>
            <w:ind w:left="561" w:hanging="426"/>
          </w:pPr>
        </w:pPrChange>
      </w:pPr>
      <w:r w:rsidRPr="00365CB6">
        <w:rPr>
          <w:bCs/>
          <w:szCs w:val="22"/>
          <w:highlight w:val="lightGray"/>
        </w:rPr>
        <w:t>EU/1/99/126/014</w:t>
      </w:r>
      <w:r w:rsidR="00950FB9" w:rsidRPr="00365CB6">
        <w:rPr>
          <w:bCs/>
          <w:szCs w:val="22"/>
          <w:highlight w:val="lightGray"/>
        </w:rPr>
        <w:tab/>
      </w:r>
      <w:ins w:id="246" w:author="Pfizer-NO-08" w:date="2025-06-27T14:48:00Z" w16du:dateUtc="2025-06-27T12:48:00Z">
        <w:r w:rsidR="006E22F8">
          <w:rPr>
            <w:bCs/>
            <w:szCs w:val="22"/>
            <w:highlight w:val="lightGray"/>
          </w:rPr>
          <w:t xml:space="preserve"> </w:t>
        </w:r>
      </w:ins>
      <w:r w:rsidR="00950FB9" w:rsidRPr="00365CB6">
        <w:rPr>
          <w:bCs/>
          <w:szCs w:val="22"/>
          <w:highlight w:val="lightGray"/>
        </w:rPr>
        <w:t>8 ferdigfylte sprøyter</w:t>
      </w:r>
    </w:p>
    <w:p w14:paraId="166722C3" w14:textId="6C0D4C12" w:rsidR="00950FB9" w:rsidRPr="00B3515A" w:rsidRDefault="00032F1F">
      <w:pPr>
        <w:tabs>
          <w:tab w:val="left" w:pos="450"/>
        </w:tabs>
        <w:suppressAutoHyphens/>
        <w:ind w:left="561" w:hanging="426"/>
        <w:rPr>
          <w:bCs/>
          <w:szCs w:val="22"/>
          <w:highlight w:val="lightGray"/>
        </w:rPr>
        <w:pPrChange w:id="247" w:author="Pfizer-NO-08" w:date="2025-06-27T14:54:00Z" w16du:dateUtc="2025-06-27T12:54:00Z">
          <w:pPr>
            <w:tabs>
              <w:tab w:val="left" w:pos="567"/>
            </w:tabs>
            <w:suppressAutoHyphens/>
            <w:ind w:left="561" w:hanging="426"/>
          </w:pPr>
        </w:pPrChange>
      </w:pPr>
      <w:r w:rsidRPr="00365CB6">
        <w:rPr>
          <w:bCs/>
          <w:szCs w:val="22"/>
          <w:highlight w:val="lightGray"/>
        </w:rPr>
        <w:t>EU/1/99/126/015</w:t>
      </w:r>
      <w:ins w:id="248" w:author="Pfizer-NO-08" w:date="2025-06-27T14:51:00Z" w16du:dateUtc="2025-06-27T12:51:00Z">
        <w:r w:rsidR="00391052">
          <w:rPr>
            <w:bCs/>
            <w:szCs w:val="22"/>
            <w:highlight w:val="lightGray"/>
          </w:rPr>
          <w:t xml:space="preserve"> </w:t>
        </w:r>
      </w:ins>
      <w:del w:id="249" w:author="Pfizer-NO-08" w:date="2025-06-27T14:54:00Z" w16du:dateUtc="2025-06-27T12:54:00Z">
        <w:r w:rsidR="00950FB9" w:rsidRPr="00365CB6" w:rsidDel="00391052">
          <w:rPr>
            <w:bCs/>
            <w:szCs w:val="22"/>
            <w:highlight w:val="lightGray"/>
          </w:rPr>
          <w:tab/>
        </w:r>
      </w:del>
      <w:r w:rsidR="00950FB9" w:rsidRPr="00365CB6">
        <w:rPr>
          <w:bCs/>
          <w:szCs w:val="22"/>
          <w:highlight w:val="lightGray"/>
        </w:rPr>
        <w:t>24 ferdigfylte sprøyter</w:t>
      </w:r>
      <w:r w:rsidR="00950FB9" w:rsidRPr="00B3515A" w:rsidDel="00950FB9">
        <w:rPr>
          <w:bCs/>
          <w:szCs w:val="22"/>
          <w:highlight w:val="lightGray"/>
        </w:rPr>
        <w:t xml:space="preserve"> </w:t>
      </w:r>
    </w:p>
    <w:p w14:paraId="0DAD6138" w14:textId="004C3D2B" w:rsidR="00032F1F" w:rsidRPr="00365CB6" w:rsidRDefault="00950FB9" w:rsidP="00B40D40">
      <w:pPr>
        <w:tabs>
          <w:tab w:val="left" w:pos="567"/>
        </w:tabs>
        <w:suppressAutoHyphens/>
        <w:ind w:left="561" w:hanging="426"/>
        <w:rPr>
          <w:szCs w:val="22"/>
        </w:rPr>
      </w:pPr>
      <w:r w:rsidRPr="00365CB6">
        <w:rPr>
          <w:bCs/>
          <w:szCs w:val="22"/>
          <w:highlight w:val="lightGray"/>
        </w:rPr>
        <w:t>EU/1/99/126/026</w:t>
      </w:r>
      <w:ins w:id="250" w:author="Pfizer-NO-08" w:date="2025-06-27T14:51:00Z" w16du:dateUtc="2025-06-27T12:51:00Z">
        <w:r w:rsidR="00391052">
          <w:rPr>
            <w:bCs/>
            <w:szCs w:val="22"/>
            <w:highlight w:val="lightGray"/>
          </w:rPr>
          <w:t xml:space="preserve"> </w:t>
        </w:r>
      </w:ins>
      <w:del w:id="251" w:author="Pfizer-NO-08" w:date="2025-06-27T14:54:00Z" w16du:dateUtc="2025-06-27T12:54:00Z">
        <w:r w:rsidRPr="00365CB6" w:rsidDel="00815698">
          <w:rPr>
            <w:bCs/>
            <w:szCs w:val="22"/>
            <w:highlight w:val="lightGray"/>
          </w:rPr>
          <w:tab/>
        </w:r>
      </w:del>
      <w:r w:rsidRPr="00365CB6">
        <w:rPr>
          <w:bCs/>
          <w:szCs w:val="22"/>
          <w:highlight w:val="lightGray"/>
        </w:rPr>
        <w:t>12 ferdigfylte sprøyter</w:t>
      </w:r>
    </w:p>
    <w:p w14:paraId="4F7754AB" w14:textId="77777777" w:rsidR="00032F1F" w:rsidRPr="00365CB6" w:rsidRDefault="00032F1F" w:rsidP="00B40D40">
      <w:pPr>
        <w:tabs>
          <w:tab w:val="left" w:pos="567"/>
        </w:tabs>
        <w:ind w:left="135"/>
        <w:rPr>
          <w:szCs w:val="22"/>
        </w:rPr>
      </w:pPr>
    </w:p>
    <w:p w14:paraId="2FF80E39" w14:textId="77777777" w:rsidR="0055449B" w:rsidRPr="00365CB6" w:rsidRDefault="0055449B"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843534C" w14:textId="77777777">
        <w:tc>
          <w:tcPr>
            <w:tcW w:w="9281" w:type="dxa"/>
          </w:tcPr>
          <w:p w14:paraId="5A465BF9" w14:textId="77777777" w:rsidR="00032F1F" w:rsidRPr="00365CB6" w:rsidRDefault="00032F1F" w:rsidP="00B40D40">
            <w:pPr>
              <w:tabs>
                <w:tab w:val="left" w:pos="567"/>
              </w:tabs>
              <w:ind w:left="702" w:hanging="567"/>
              <w:rPr>
                <w:b/>
                <w:szCs w:val="22"/>
              </w:rPr>
            </w:pPr>
            <w:r w:rsidRPr="00365CB6">
              <w:rPr>
                <w:b/>
                <w:szCs w:val="22"/>
              </w:rPr>
              <w:t>13.</w:t>
            </w:r>
            <w:r w:rsidRPr="00365CB6">
              <w:rPr>
                <w:b/>
                <w:szCs w:val="22"/>
              </w:rPr>
              <w:tab/>
              <w:t>PRODUKSJONSNUMMER</w:t>
            </w:r>
          </w:p>
        </w:tc>
      </w:tr>
    </w:tbl>
    <w:p w14:paraId="29DF5D68" w14:textId="77777777" w:rsidR="00032F1F" w:rsidRPr="00365CB6" w:rsidRDefault="00032F1F" w:rsidP="00B40D40">
      <w:pPr>
        <w:tabs>
          <w:tab w:val="left" w:pos="567"/>
        </w:tabs>
        <w:ind w:left="135"/>
        <w:rPr>
          <w:szCs w:val="22"/>
        </w:rPr>
      </w:pPr>
    </w:p>
    <w:p w14:paraId="790F2D9A" w14:textId="77777777" w:rsidR="00032F1F" w:rsidRPr="00365CB6" w:rsidRDefault="00032F1F" w:rsidP="00B40D40">
      <w:pPr>
        <w:tabs>
          <w:tab w:val="left" w:pos="567"/>
        </w:tabs>
        <w:ind w:left="135"/>
        <w:rPr>
          <w:szCs w:val="22"/>
        </w:rPr>
      </w:pPr>
      <w:r w:rsidRPr="00365CB6">
        <w:rPr>
          <w:szCs w:val="22"/>
        </w:rPr>
        <w:t xml:space="preserve">Lot </w:t>
      </w:r>
    </w:p>
    <w:p w14:paraId="56557072" w14:textId="77777777" w:rsidR="00032F1F" w:rsidRPr="00365CB6" w:rsidRDefault="00032F1F" w:rsidP="00B40D40">
      <w:pPr>
        <w:tabs>
          <w:tab w:val="left" w:pos="567"/>
        </w:tabs>
        <w:ind w:left="135"/>
        <w:rPr>
          <w:szCs w:val="22"/>
        </w:rPr>
      </w:pPr>
    </w:p>
    <w:p w14:paraId="26C796DD"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0D44029" w14:textId="77777777">
        <w:tc>
          <w:tcPr>
            <w:tcW w:w="9281" w:type="dxa"/>
          </w:tcPr>
          <w:p w14:paraId="51F360C5" w14:textId="77777777" w:rsidR="00032F1F" w:rsidRPr="00365CB6" w:rsidRDefault="00032F1F"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69AE0928" w14:textId="77777777" w:rsidR="00032F1F" w:rsidRPr="00365CB6" w:rsidRDefault="00032F1F" w:rsidP="00B40D40">
      <w:pPr>
        <w:tabs>
          <w:tab w:val="left" w:pos="567"/>
        </w:tabs>
        <w:ind w:left="135"/>
        <w:rPr>
          <w:szCs w:val="22"/>
        </w:rPr>
      </w:pPr>
    </w:p>
    <w:p w14:paraId="54A24070" w14:textId="77777777" w:rsidR="00032F1F" w:rsidRPr="00365CB6" w:rsidRDefault="00032F1F" w:rsidP="00B40D40">
      <w:pPr>
        <w:tabs>
          <w:tab w:val="left" w:pos="567"/>
        </w:tabs>
        <w:suppressAutoHyphens/>
        <w:ind w:left="855"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81F2082" w14:textId="77777777">
        <w:tc>
          <w:tcPr>
            <w:tcW w:w="9281" w:type="dxa"/>
          </w:tcPr>
          <w:p w14:paraId="6F8EE61F" w14:textId="77777777" w:rsidR="00032F1F" w:rsidRPr="00365CB6" w:rsidRDefault="00032F1F" w:rsidP="00B40D40">
            <w:pPr>
              <w:tabs>
                <w:tab w:val="left" w:pos="567"/>
              </w:tabs>
              <w:ind w:left="702" w:hanging="567"/>
              <w:rPr>
                <w:b/>
                <w:szCs w:val="22"/>
              </w:rPr>
            </w:pPr>
            <w:r w:rsidRPr="00365CB6">
              <w:rPr>
                <w:b/>
                <w:szCs w:val="22"/>
              </w:rPr>
              <w:t>15.</w:t>
            </w:r>
            <w:r w:rsidRPr="00365CB6">
              <w:rPr>
                <w:b/>
                <w:szCs w:val="22"/>
              </w:rPr>
              <w:tab/>
              <w:t>BRUKSANVISNING</w:t>
            </w:r>
          </w:p>
        </w:tc>
      </w:tr>
    </w:tbl>
    <w:p w14:paraId="3D2EEEC6" w14:textId="77777777" w:rsidR="00032F1F" w:rsidRPr="00365CB6" w:rsidRDefault="00032F1F" w:rsidP="00B40D40">
      <w:pPr>
        <w:tabs>
          <w:tab w:val="left" w:pos="567"/>
        </w:tabs>
        <w:ind w:left="135"/>
        <w:rPr>
          <w:b/>
          <w:szCs w:val="22"/>
          <w:u w:val="single"/>
        </w:rPr>
      </w:pPr>
    </w:p>
    <w:p w14:paraId="4C8AE9B6" w14:textId="77777777" w:rsidR="00032F1F" w:rsidRPr="00365CB6" w:rsidRDefault="00032F1F" w:rsidP="00B40D40">
      <w:pPr>
        <w:keepNext/>
        <w:keepLines/>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B85FBE6" w14:textId="77777777">
        <w:tc>
          <w:tcPr>
            <w:tcW w:w="9281" w:type="dxa"/>
          </w:tcPr>
          <w:p w14:paraId="0834C569" w14:textId="77777777" w:rsidR="00032F1F" w:rsidRPr="00365CB6" w:rsidRDefault="00032F1F" w:rsidP="00B40D40">
            <w:pPr>
              <w:keepNext/>
              <w:keepLines/>
              <w:tabs>
                <w:tab w:val="left" w:pos="567"/>
              </w:tabs>
              <w:ind w:left="702" w:hanging="567"/>
              <w:rPr>
                <w:b/>
                <w:szCs w:val="22"/>
              </w:rPr>
            </w:pPr>
            <w:r w:rsidRPr="00365CB6">
              <w:rPr>
                <w:b/>
                <w:szCs w:val="22"/>
              </w:rPr>
              <w:t>16.</w:t>
            </w:r>
            <w:r w:rsidRPr="00365CB6">
              <w:rPr>
                <w:b/>
                <w:szCs w:val="22"/>
              </w:rPr>
              <w:tab/>
              <w:t>INFORMASJON PÅ BLINDESKRIFT</w:t>
            </w:r>
          </w:p>
        </w:tc>
      </w:tr>
    </w:tbl>
    <w:p w14:paraId="0E1D8D96" w14:textId="77777777" w:rsidR="00032F1F" w:rsidRPr="00365CB6" w:rsidRDefault="00032F1F" w:rsidP="00B40D40">
      <w:pPr>
        <w:keepNext/>
        <w:keepLines/>
        <w:tabs>
          <w:tab w:val="left" w:pos="567"/>
        </w:tabs>
        <w:ind w:left="135"/>
        <w:rPr>
          <w:b/>
          <w:szCs w:val="22"/>
          <w:u w:val="single"/>
        </w:rPr>
      </w:pPr>
    </w:p>
    <w:p w14:paraId="1ECD5DAE" w14:textId="77777777" w:rsidR="00DB7EE1" w:rsidRPr="00365CB6" w:rsidRDefault="00032F1F" w:rsidP="00B40D40">
      <w:pPr>
        <w:keepNext/>
        <w:keepLines/>
        <w:tabs>
          <w:tab w:val="left" w:pos="567"/>
        </w:tabs>
        <w:ind w:left="135"/>
        <w:rPr>
          <w:bCs/>
          <w:szCs w:val="22"/>
        </w:rPr>
      </w:pPr>
      <w:r w:rsidRPr="00365CB6">
        <w:rPr>
          <w:bCs/>
          <w:szCs w:val="22"/>
        </w:rPr>
        <w:t xml:space="preserve">Enbrel 25 mg </w:t>
      </w:r>
    </w:p>
    <w:p w14:paraId="478F99CD" w14:textId="77777777" w:rsidR="00993996" w:rsidRPr="00365CB6" w:rsidRDefault="00993996" w:rsidP="00B40D40">
      <w:pPr>
        <w:keepNext/>
        <w:keepLines/>
        <w:tabs>
          <w:tab w:val="left" w:pos="567"/>
        </w:tabs>
        <w:ind w:left="135"/>
        <w:rPr>
          <w:bCs/>
          <w:szCs w:val="22"/>
        </w:rPr>
      </w:pPr>
    </w:p>
    <w:p w14:paraId="6B0C3326" w14:textId="77777777" w:rsidR="00FE683C" w:rsidRPr="00365CB6" w:rsidRDefault="00FE683C" w:rsidP="00B40D40">
      <w:pPr>
        <w:tabs>
          <w:tab w:val="left" w:pos="567"/>
        </w:tabs>
        <w:ind w:left="135"/>
        <w:rPr>
          <w:szCs w:val="22"/>
        </w:rPr>
      </w:pPr>
    </w:p>
    <w:p w14:paraId="4E13254D" w14:textId="77777777" w:rsidR="00DB7EE1" w:rsidRPr="00365CB6" w:rsidRDefault="00DB7EE1" w:rsidP="00B40D40">
      <w:pPr>
        <w:keepNext/>
        <w:keepLines/>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4F8AD569" w14:textId="77777777" w:rsidR="00DB7EE1" w:rsidRPr="00365CB6" w:rsidRDefault="00DB7EE1" w:rsidP="00B40D40">
      <w:pPr>
        <w:keepNext/>
        <w:keepLines/>
        <w:ind w:left="135"/>
        <w:rPr>
          <w:szCs w:val="22"/>
        </w:rPr>
      </w:pPr>
    </w:p>
    <w:p w14:paraId="1C2A0034" w14:textId="77777777" w:rsidR="00DB7EE1" w:rsidRPr="00365CB6" w:rsidRDefault="00DB7EE1" w:rsidP="00B40D40">
      <w:pPr>
        <w:keepNext/>
        <w:keepLines/>
        <w:ind w:left="135"/>
        <w:rPr>
          <w:szCs w:val="22"/>
          <w:highlight w:val="lightGray"/>
        </w:rPr>
      </w:pPr>
      <w:r w:rsidRPr="00365CB6">
        <w:rPr>
          <w:szCs w:val="22"/>
          <w:highlight w:val="lightGray"/>
        </w:rPr>
        <w:t>Todimensjonal strekkode, inkludert unik identitet</w:t>
      </w:r>
    </w:p>
    <w:p w14:paraId="12568351" w14:textId="77777777" w:rsidR="00DB7EE1" w:rsidRPr="00365CB6" w:rsidRDefault="00DB7EE1" w:rsidP="00B40D40">
      <w:pPr>
        <w:keepNext/>
        <w:keepLines/>
        <w:ind w:left="135"/>
        <w:rPr>
          <w:szCs w:val="22"/>
        </w:rPr>
      </w:pPr>
    </w:p>
    <w:p w14:paraId="1BF8654A" w14:textId="77777777" w:rsidR="00DB7EE1" w:rsidRPr="00365CB6" w:rsidRDefault="00DB7EE1" w:rsidP="00B40D40">
      <w:pPr>
        <w:keepNext/>
        <w:keepLines/>
        <w:ind w:left="135"/>
        <w:rPr>
          <w:szCs w:val="22"/>
        </w:rPr>
      </w:pPr>
    </w:p>
    <w:p w14:paraId="23527777" w14:textId="77777777" w:rsidR="00DB7EE1" w:rsidRPr="00365CB6" w:rsidRDefault="00DB7EE1" w:rsidP="00B40D40">
      <w:pPr>
        <w:keepNext/>
        <w:keepLines/>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2DBDD0D2" w14:textId="77777777" w:rsidR="00DB7EE1" w:rsidRPr="00365CB6" w:rsidRDefault="00DB7EE1" w:rsidP="00B40D40">
      <w:pPr>
        <w:keepNext/>
        <w:keepLines/>
        <w:ind w:left="135"/>
        <w:rPr>
          <w:szCs w:val="22"/>
        </w:rPr>
      </w:pPr>
    </w:p>
    <w:p w14:paraId="6600D1CB" w14:textId="77777777" w:rsidR="00DB7EE1" w:rsidRPr="00365CB6" w:rsidRDefault="00DB7EE1" w:rsidP="00B40D40">
      <w:pPr>
        <w:keepNext/>
        <w:keepLines/>
        <w:ind w:left="135"/>
        <w:rPr>
          <w:szCs w:val="22"/>
        </w:rPr>
      </w:pPr>
      <w:r w:rsidRPr="00365CB6">
        <w:rPr>
          <w:szCs w:val="22"/>
        </w:rPr>
        <w:t>PC</w:t>
      </w:r>
    </w:p>
    <w:p w14:paraId="487D39DA" w14:textId="77777777" w:rsidR="00DB7EE1" w:rsidRPr="00365CB6" w:rsidRDefault="00DB7EE1" w:rsidP="00B40D40">
      <w:pPr>
        <w:keepNext/>
        <w:keepLines/>
        <w:ind w:left="135"/>
        <w:rPr>
          <w:szCs w:val="22"/>
        </w:rPr>
      </w:pPr>
      <w:r w:rsidRPr="00365CB6">
        <w:rPr>
          <w:szCs w:val="22"/>
        </w:rPr>
        <w:t>SN</w:t>
      </w:r>
    </w:p>
    <w:p w14:paraId="072149A0" w14:textId="77777777" w:rsidR="003B5DD4" w:rsidRPr="00365CB6" w:rsidRDefault="00DB7EE1" w:rsidP="00B40D40">
      <w:pPr>
        <w:keepNext/>
        <w:keepLines/>
        <w:ind w:left="135"/>
        <w:rPr>
          <w:szCs w:val="22"/>
        </w:rPr>
      </w:pPr>
      <w:r w:rsidRPr="00365CB6">
        <w:rPr>
          <w:szCs w:val="22"/>
        </w:rPr>
        <w:t>NN</w:t>
      </w:r>
    </w:p>
    <w:p w14:paraId="2312220B" w14:textId="77777777" w:rsidR="00032F1F" w:rsidRPr="00365CB6" w:rsidRDefault="00E92AA9" w:rsidP="00B40D40">
      <w:pPr>
        <w:keepNext/>
        <w:keepLines/>
        <w:tabs>
          <w:tab w:val="left" w:pos="567"/>
        </w:tabs>
        <w:ind w:left="135"/>
        <w:rPr>
          <w:bCs/>
          <w:szCs w:val="22"/>
        </w:rPr>
      </w:pPr>
      <w:r w:rsidRPr="00365CB6">
        <w:rPr>
          <w:bCs/>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6BF1A7E0" w14:textId="77777777">
        <w:tc>
          <w:tcPr>
            <w:tcW w:w="9315" w:type="dxa"/>
          </w:tcPr>
          <w:p w14:paraId="09B0CC34"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5E968FF3" w14:textId="77777777" w:rsidR="00032F1F" w:rsidRPr="00365CB6" w:rsidRDefault="00032F1F" w:rsidP="00B40D40">
            <w:pPr>
              <w:tabs>
                <w:tab w:val="left" w:pos="567"/>
              </w:tabs>
              <w:ind w:left="135"/>
              <w:rPr>
                <w:b/>
                <w:szCs w:val="22"/>
              </w:rPr>
            </w:pPr>
          </w:p>
          <w:p w14:paraId="511D4BCC" w14:textId="77777777" w:rsidR="00032F1F" w:rsidRPr="00365CB6" w:rsidRDefault="00032F1F" w:rsidP="00B40D40">
            <w:pPr>
              <w:tabs>
                <w:tab w:val="left" w:pos="567"/>
              </w:tabs>
              <w:ind w:left="135"/>
              <w:rPr>
                <w:b/>
                <w:szCs w:val="22"/>
              </w:rPr>
            </w:pPr>
            <w:r w:rsidRPr="00365CB6">
              <w:rPr>
                <w:b/>
                <w:szCs w:val="22"/>
              </w:rPr>
              <w:t xml:space="preserve">TEKST PÅ ETIKETT, FERDIGFYLT SPRØYTE </w:t>
            </w:r>
            <w:r w:rsidRPr="00365CB6">
              <w:rPr>
                <w:b/>
                <w:bCs/>
                <w:szCs w:val="22"/>
              </w:rPr>
              <w:t>–</w:t>
            </w:r>
            <w:r w:rsidRPr="00365CB6">
              <w:rPr>
                <w:b/>
                <w:szCs w:val="22"/>
              </w:rPr>
              <w:t xml:space="preserve"> EU/</w:t>
            </w:r>
            <w:r w:rsidRPr="00365CB6">
              <w:rPr>
                <w:b/>
                <w:bCs/>
                <w:szCs w:val="22"/>
              </w:rPr>
              <w:t>1/99/126/013-015</w:t>
            </w:r>
            <w:r w:rsidR="00950FB9" w:rsidRPr="00365CB6">
              <w:rPr>
                <w:b/>
                <w:bCs/>
                <w:szCs w:val="22"/>
              </w:rPr>
              <w:t>, EU/1/99/126/026</w:t>
            </w:r>
            <w:r w:rsidRPr="00365CB6">
              <w:rPr>
                <w:b/>
                <w:szCs w:val="22"/>
              </w:rPr>
              <w:t xml:space="preserve">  </w:t>
            </w:r>
            <w:r w:rsidR="006F2303" w:rsidRPr="00365CB6">
              <w:rPr>
                <w:b/>
                <w:szCs w:val="22"/>
              </w:rPr>
              <w:t>(</w:t>
            </w:r>
            <w:r w:rsidRPr="00365CB6">
              <w:rPr>
                <w:b/>
                <w:szCs w:val="22"/>
              </w:rPr>
              <w:t>25 mg ferdigfylt sprøyte</w:t>
            </w:r>
            <w:r w:rsidR="006F2303" w:rsidRPr="00365CB6">
              <w:rPr>
                <w:b/>
                <w:szCs w:val="22"/>
              </w:rPr>
              <w:t>)</w:t>
            </w:r>
          </w:p>
        </w:tc>
      </w:tr>
    </w:tbl>
    <w:p w14:paraId="30C22341" w14:textId="77777777" w:rsidR="00032F1F" w:rsidRPr="00365CB6" w:rsidRDefault="00032F1F" w:rsidP="00B40D40">
      <w:pPr>
        <w:tabs>
          <w:tab w:val="left" w:pos="567"/>
        </w:tabs>
        <w:ind w:left="135"/>
        <w:rPr>
          <w:szCs w:val="22"/>
        </w:rPr>
      </w:pPr>
    </w:p>
    <w:p w14:paraId="22CF373A"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ACC8FD8" w14:textId="77777777">
        <w:tc>
          <w:tcPr>
            <w:tcW w:w="9281" w:type="dxa"/>
          </w:tcPr>
          <w:p w14:paraId="028671E8"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14B74503" w14:textId="77777777" w:rsidR="00032F1F" w:rsidRPr="00365CB6" w:rsidRDefault="00032F1F" w:rsidP="00B40D40">
      <w:pPr>
        <w:tabs>
          <w:tab w:val="left" w:pos="567"/>
        </w:tabs>
        <w:suppressAutoHyphens/>
        <w:ind w:left="135"/>
        <w:rPr>
          <w:szCs w:val="22"/>
        </w:rPr>
      </w:pPr>
    </w:p>
    <w:p w14:paraId="55DF5217" w14:textId="77777777" w:rsidR="00032F1F" w:rsidRPr="00365CB6" w:rsidRDefault="00032F1F" w:rsidP="00B40D40">
      <w:pPr>
        <w:tabs>
          <w:tab w:val="left" w:pos="567"/>
        </w:tabs>
        <w:suppressAutoHyphens/>
        <w:ind w:left="135"/>
        <w:rPr>
          <w:szCs w:val="22"/>
        </w:rPr>
      </w:pPr>
      <w:r w:rsidRPr="00365CB6">
        <w:rPr>
          <w:szCs w:val="22"/>
        </w:rPr>
        <w:t xml:space="preserve">Enbrel 25 mg injeksjonsvæske  </w:t>
      </w:r>
    </w:p>
    <w:p w14:paraId="735D1990" w14:textId="77777777" w:rsidR="00032F1F" w:rsidRPr="00365CB6" w:rsidRDefault="00032F1F" w:rsidP="00B40D40">
      <w:pPr>
        <w:tabs>
          <w:tab w:val="left" w:pos="567"/>
        </w:tabs>
        <w:suppressAutoHyphens/>
        <w:ind w:left="135"/>
        <w:rPr>
          <w:szCs w:val="22"/>
        </w:rPr>
      </w:pPr>
      <w:r w:rsidRPr="00365CB6">
        <w:rPr>
          <w:szCs w:val="22"/>
        </w:rPr>
        <w:t>etanercept</w:t>
      </w:r>
    </w:p>
    <w:p w14:paraId="55AAA804" w14:textId="4A77C726" w:rsidR="00032F1F" w:rsidRPr="00365CB6" w:rsidRDefault="00032F1F" w:rsidP="00B40D40">
      <w:pPr>
        <w:tabs>
          <w:tab w:val="left" w:pos="567"/>
        </w:tabs>
        <w:suppressAutoHyphens/>
        <w:ind w:left="135"/>
        <w:rPr>
          <w:szCs w:val="22"/>
        </w:rPr>
      </w:pPr>
      <w:del w:id="252" w:author="Pfizer-NO-03" w:date="2025-06-25T13:47:00Z" w16du:dateUtc="2025-06-25T11:47:00Z">
        <w:r w:rsidRPr="00365CB6" w:rsidDel="007117DF">
          <w:rPr>
            <w:szCs w:val="22"/>
          </w:rPr>
          <w:delText>Subkutan bruk</w:delText>
        </w:r>
      </w:del>
      <w:ins w:id="253" w:author="Pfizer-NO-03" w:date="2025-06-25T13:47:00Z" w16du:dateUtc="2025-06-25T11:47:00Z">
        <w:r w:rsidR="007117DF" w:rsidRPr="00365CB6">
          <w:rPr>
            <w:szCs w:val="22"/>
          </w:rPr>
          <w:t>s.c.</w:t>
        </w:r>
      </w:ins>
    </w:p>
    <w:p w14:paraId="0EFC814A" w14:textId="77777777" w:rsidR="00032F1F" w:rsidRPr="00365CB6" w:rsidRDefault="00032F1F" w:rsidP="00B40D40">
      <w:pPr>
        <w:tabs>
          <w:tab w:val="left" w:pos="567"/>
        </w:tabs>
        <w:suppressAutoHyphens/>
        <w:ind w:left="135"/>
        <w:rPr>
          <w:szCs w:val="22"/>
        </w:rPr>
      </w:pPr>
    </w:p>
    <w:p w14:paraId="07F8B393" w14:textId="77777777" w:rsidR="00EE22DE" w:rsidRPr="00365CB6" w:rsidRDefault="00EE22DE"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C184C4A" w14:textId="77777777">
        <w:tc>
          <w:tcPr>
            <w:tcW w:w="9281" w:type="dxa"/>
          </w:tcPr>
          <w:p w14:paraId="6B0DD103"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1B337173" w14:textId="77777777" w:rsidR="00032F1F" w:rsidRPr="00365CB6" w:rsidRDefault="00032F1F" w:rsidP="00B40D40">
      <w:pPr>
        <w:tabs>
          <w:tab w:val="left" w:pos="567"/>
        </w:tabs>
        <w:suppressAutoHyphens/>
        <w:ind w:left="135"/>
        <w:rPr>
          <w:szCs w:val="22"/>
        </w:rPr>
      </w:pPr>
    </w:p>
    <w:p w14:paraId="1F9415F5" w14:textId="77777777" w:rsidR="00032F1F" w:rsidRPr="00365CB6" w:rsidRDefault="00032F1F" w:rsidP="00B40D40">
      <w:pPr>
        <w:tabs>
          <w:tab w:val="left" w:pos="567"/>
        </w:tabs>
        <w:suppressAutoHyphens/>
        <w:ind w:left="135"/>
        <w:rPr>
          <w:szCs w:val="22"/>
        </w:rPr>
      </w:pPr>
      <w:r w:rsidRPr="00365CB6">
        <w:rPr>
          <w:bCs/>
          <w:szCs w:val="22"/>
          <w:highlight w:val="darkGray"/>
          <w:rPrChange w:id="254" w:author="Pfizer-NO-03" w:date="2025-06-25T15:19:00Z" w16du:dateUtc="2025-06-25T13:19:00Z">
            <w:rPr>
              <w:bCs/>
              <w:szCs w:val="22"/>
            </w:rPr>
          </w:rPrChange>
        </w:rPr>
        <w:t>Les pakningsvedlegget før bruk.</w:t>
      </w:r>
    </w:p>
    <w:p w14:paraId="0F1B0EEE" w14:textId="77777777" w:rsidR="00032F1F" w:rsidRPr="00365CB6" w:rsidRDefault="00032F1F" w:rsidP="00B40D40">
      <w:pPr>
        <w:tabs>
          <w:tab w:val="left" w:pos="567"/>
        </w:tabs>
        <w:suppressAutoHyphens/>
        <w:ind w:left="135"/>
        <w:rPr>
          <w:szCs w:val="22"/>
        </w:rPr>
      </w:pPr>
    </w:p>
    <w:p w14:paraId="1C187969"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4C3F655" w14:textId="77777777">
        <w:tc>
          <w:tcPr>
            <w:tcW w:w="9281" w:type="dxa"/>
          </w:tcPr>
          <w:p w14:paraId="71F6666A"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3CCDDE3D" w14:textId="77777777" w:rsidR="00032F1F" w:rsidRPr="00365CB6" w:rsidRDefault="00032F1F" w:rsidP="00B40D40">
      <w:pPr>
        <w:tabs>
          <w:tab w:val="left" w:pos="567"/>
        </w:tabs>
        <w:suppressAutoHyphens/>
        <w:ind w:left="135"/>
        <w:rPr>
          <w:szCs w:val="22"/>
        </w:rPr>
      </w:pPr>
    </w:p>
    <w:p w14:paraId="40D3AF50" w14:textId="77777777" w:rsidR="00032F1F" w:rsidRPr="00365CB6" w:rsidRDefault="00546A29" w:rsidP="00B40D40">
      <w:pPr>
        <w:tabs>
          <w:tab w:val="left" w:pos="567"/>
        </w:tabs>
        <w:suppressAutoHyphens/>
        <w:ind w:left="135"/>
        <w:rPr>
          <w:szCs w:val="22"/>
        </w:rPr>
      </w:pPr>
      <w:r w:rsidRPr="00365CB6">
        <w:rPr>
          <w:szCs w:val="22"/>
        </w:rPr>
        <w:t>EXP</w:t>
      </w:r>
      <w:r w:rsidR="00032F1F" w:rsidRPr="00365CB6">
        <w:rPr>
          <w:szCs w:val="22"/>
        </w:rPr>
        <w:t xml:space="preserve"> </w:t>
      </w:r>
    </w:p>
    <w:p w14:paraId="13F97226" w14:textId="77777777" w:rsidR="00032F1F" w:rsidRPr="00365CB6" w:rsidRDefault="00032F1F" w:rsidP="00B40D40">
      <w:pPr>
        <w:tabs>
          <w:tab w:val="left" w:pos="567"/>
        </w:tabs>
        <w:suppressAutoHyphens/>
        <w:ind w:left="135"/>
        <w:rPr>
          <w:szCs w:val="22"/>
        </w:rPr>
      </w:pPr>
    </w:p>
    <w:p w14:paraId="639CC65D"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CF83B6B" w14:textId="77777777">
        <w:tc>
          <w:tcPr>
            <w:tcW w:w="9281" w:type="dxa"/>
          </w:tcPr>
          <w:p w14:paraId="1072BE39"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7A0C3FE0" w14:textId="77777777" w:rsidR="00032F1F" w:rsidRPr="00365CB6" w:rsidRDefault="00032F1F" w:rsidP="00B40D40">
      <w:pPr>
        <w:tabs>
          <w:tab w:val="left" w:pos="567"/>
        </w:tabs>
        <w:suppressAutoHyphens/>
        <w:ind w:left="135"/>
        <w:rPr>
          <w:szCs w:val="22"/>
        </w:rPr>
      </w:pPr>
    </w:p>
    <w:p w14:paraId="42FB6392" w14:textId="77777777" w:rsidR="00032F1F" w:rsidRPr="00365CB6" w:rsidRDefault="00032F1F" w:rsidP="00B40D40">
      <w:pPr>
        <w:tabs>
          <w:tab w:val="left" w:pos="567"/>
        </w:tabs>
        <w:suppressAutoHyphens/>
        <w:ind w:left="135"/>
        <w:rPr>
          <w:szCs w:val="22"/>
        </w:rPr>
      </w:pPr>
      <w:r w:rsidRPr="00365CB6">
        <w:rPr>
          <w:szCs w:val="22"/>
        </w:rPr>
        <w:t xml:space="preserve">Lot </w:t>
      </w:r>
    </w:p>
    <w:p w14:paraId="4127A0CB" w14:textId="77777777" w:rsidR="00032F1F" w:rsidRPr="00365CB6" w:rsidRDefault="00032F1F" w:rsidP="00B40D40">
      <w:pPr>
        <w:ind w:left="135"/>
        <w:rPr>
          <w:szCs w:val="22"/>
        </w:rPr>
      </w:pPr>
    </w:p>
    <w:p w14:paraId="285073E6"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7670EC3" w14:textId="77777777">
        <w:tc>
          <w:tcPr>
            <w:tcW w:w="9281" w:type="dxa"/>
          </w:tcPr>
          <w:p w14:paraId="317B0477"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INNHOLD ANGITT ETTER VEKT, VOLUM ELLER ANTALL DOSER </w:t>
            </w:r>
          </w:p>
        </w:tc>
      </w:tr>
    </w:tbl>
    <w:p w14:paraId="27AE3E43" w14:textId="77777777" w:rsidR="00032F1F" w:rsidRPr="00365CB6" w:rsidRDefault="00032F1F" w:rsidP="00B40D40">
      <w:pPr>
        <w:ind w:left="135"/>
        <w:rPr>
          <w:szCs w:val="22"/>
        </w:rPr>
      </w:pPr>
    </w:p>
    <w:p w14:paraId="629747A3" w14:textId="77777777" w:rsidR="00032F1F" w:rsidRPr="00365CB6" w:rsidRDefault="00032F1F" w:rsidP="00B40D40">
      <w:pPr>
        <w:ind w:left="135"/>
        <w:rPr>
          <w:szCs w:val="22"/>
        </w:rPr>
      </w:pPr>
      <w:r w:rsidRPr="00365CB6">
        <w:rPr>
          <w:szCs w:val="22"/>
        </w:rPr>
        <w:t>25 mg/0,5 ml</w:t>
      </w:r>
    </w:p>
    <w:p w14:paraId="60A41400" w14:textId="77777777" w:rsidR="00032F1F" w:rsidRPr="00365CB6" w:rsidRDefault="00032F1F" w:rsidP="00B40D40">
      <w:pPr>
        <w:ind w:left="135"/>
        <w:rPr>
          <w:szCs w:val="22"/>
        </w:rPr>
      </w:pPr>
    </w:p>
    <w:p w14:paraId="11A03166"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6C6AB25" w14:textId="77777777">
        <w:tc>
          <w:tcPr>
            <w:tcW w:w="9281" w:type="dxa"/>
          </w:tcPr>
          <w:p w14:paraId="4993D106"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ANNET</w:t>
            </w:r>
          </w:p>
        </w:tc>
      </w:tr>
    </w:tbl>
    <w:p w14:paraId="4EA08DB9" w14:textId="77777777" w:rsidR="003358EF" w:rsidRPr="00365CB6" w:rsidRDefault="003358EF" w:rsidP="00B40D40">
      <w:pPr>
        <w:ind w:left="135"/>
        <w:rPr>
          <w:szCs w:val="22"/>
        </w:rPr>
      </w:pPr>
    </w:p>
    <w:p w14:paraId="0069BF8A" w14:textId="77777777" w:rsidR="00032F1F" w:rsidRPr="00365CB6" w:rsidRDefault="00032F1F" w:rsidP="00B40D40">
      <w:pPr>
        <w:tabs>
          <w:tab w:val="left" w:pos="567"/>
        </w:tabs>
        <w:suppressAutoHyphens/>
        <w:ind w:left="135"/>
        <w:rPr>
          <w:szCs w:val="22"/>
        </w:rPr>
      </w:pPr>
      <w:r w:rsidRPr="00365CB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E88210A" w14:textId="77777777">
        <w:trPr>
          <w:trHeight w:val="766"/>
        </w:trPr>
        <w:tc>
          <w:tcPr>
            <w:tcW w:w="9281" w:type="dxa"/>
          </w:tcPr>
          <w:p w14:paraId="73E5AFA0" w14:textId="77777777" w:rsidR="00032F1F" w:rsidRPr="00365CB6" w:rsidRDefault="00032F1F" w:rsidP="00B40D40">
            <w:pPr>
              <w:shd w:val="clear" w:color="auto" w:fill="FFFFFF"/>
              <w:tabs>
                <w:tab w:val="left" w:pos="567"/>
              </w:tabs>
              <w:ind w:left="135"/>
              <w:rPr>
                <w:b/>
                <w:szCs w:val="22"/>
              </w:rPr>
            </w:pPr>
            <w:r w:rsidRPr="00365CB6">
              <w:rPr>
                <w:b/>
                <w:szCs w:val="22"/>
              </w:rPr>
              <w:t xml:space="preserve">OPPLYSNINGER SOM SKAL ANGIS PÅ YTRE EMBALLASJE </w:t>
            </w:r>
          </w:p>
          <w:p w14:paraId="4D8F8A8E" w14:textId="77777777" w:rsidR="00032F1F" w:rsidRPr="00365CB6" w:rsidRDefault="00032F1F" w:rsidP="00B40D40">
            <w:pPr>
              <w:shd w:val="clear" w:color="auto" w:fill="FFFFFF"/>
              <w:tabs>
                <w:tab w:val="left" w:pos="567"/>
              </w:tabs>
              <w:ind w:left="135"/>
              <w:rPr>
                <w:szCs w:val="22"/>
              </w:rPr>
            </w:pPr>
          </w:p>
          <w:p w14:paraId="16C3545D" w14:textId="77777777" w:rsidR="00032F1F" w:rsidRPr="00365CB6" w:rsidRDefault="00032F1F" w:rsidP="00B40D40">
            <w:pPr>
              <w:tabs>
                <w:tab w:val="left" w:pos="567"/>
              </w:tabs>
              <w:ind w:left="135"/>
              <w:rPr>
                <w:b/>
                <w:bCs/>
                <w:szCs w:val="22"/>
              </w:rPr>
            </w:pPr>
            <w:r w:rsidRPr="00365CB6">
              <w:rPr>
                <w:b/>
                <w:bCs/>
                <w:szCs w:val="22"/>
              </w:rPr>
              <w:t xml:space="preserve">TEKST PÅ KARTONG – EU/1/99/126/016-018  </w:t>
            </w:r>
            <w:r w:rsidR="006F2303" w:rsidRPr="00365CB6">
              <w:rPr>
                <w:b/>
                <w:bCs/>
                <w:szCs w:val="22"/>
              </w:rPr>
              <w:t>(</w:t>
            </w:r>
            <w:r w:rsidRPr="00365CB6">
              <w:rPr>
                <w:b/>
                <w:bCs/>
                <w:szCs w:val="22"/>
              </w:rPr>
              <w:t>50 mg ferdigfylt sprøyte</w:t>
            </w:r>
            <w:r w:rsidR="006F2303" w:rsidRPr="00365CB6">
              <w:rPr>
                <w:b/>
                <w:bCs/>
                <w:szCs w:val="22"/>
              </w:rPr>
              <w:t>)</w:t>
            </w:r>
          </w:p>
        </w:tc>
      </w:tr>
    </w:tbl>
    <w:p w14:paraId="276871BF" w14:textId="77777777" w:rsidR="00032F1F" w:rsidRPr="00365CB6" w:rsidRDefault="00032F1F" w:rsidP="00B40D40">
      <w:pPr>
        <w:tabs>
          <w:tab w:val="left" w:pos="567"/>
        </w:tabs>
        <w:suppressAutoHyphens/>
        <w:ind w:left="135"/>
        <w:rPr>
          <w:szCs w:val="22"/>
        </w:rPr>
      </w:pPr>
    </w:p>
    <w:p w14:paraId="6CE0828D"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1027DD8" w14:textId="77777777">
        <w:tc>
          <w:tcPr>
            <w:tcW w:w="9281" w:type="dxa"/>
          </w:tcPr>
          <w:p w14:paraId="7BFD5713"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w:t>
            </w:r>
          </w:p>
        </w:tc>
      </w:tr>
    </w:tbl>
    <w:p w14:paraId="17A2B0BF" w14:textId="77777777" w:rsidR="00032F1F" w:rsidRPr="00365CB6" w:rsidRDefault="00032F1F" w:rsidP="00B40D40">
      <w:pPr>
        <w:tabs>
          <w:tab w:val="left" w:pos="567"/>
        </w:tabs>
        <w:suppressAutoHyphens/>
        <w:ind w:left="135"/>
        <w:rPr>
          <w:szCs w:val="22"/>
        </w:rPr>
      </w:pPr>
    </w:p>
    <w:p w14:paraId="57634ABB" w14:textId="77777777" w:rsidR="00032F1F" w:rsidRPr="00365CB6" w:rsidRDefault="00032F1F" w:rsidP="00B40D40">
      <w:pPr>
        <w:tabs>
          <w:tab w:val="left" w:pos="567"/>
        </w:tabs>
        <w:suppressAutoHyphens/>
        <w:ind w:left="135"/>
        <w:rPr>
          <w:szCs w:val="22"/>
        </w:rPr>
      </w:pPr>
      <w:r w:rsidRPr="00365CB6">
        <w:rPr>
          <w:szCs w:val="22"/>
        </w:rPr>
        <w:t>Enbrel 50 mg injeksjonsvæske, oppløsning i ferdigfylt sprøyte</w:t>
      </w:r>
    </w:p>
    <w:p w14:paraId="1736BC61" w14:textId="77777777" w:rsidR="00032F1F" w:rsidRPr="00365CB6" w:rsidRDefault="00032F1F" w:rsidP="00B40D40">
      <w:pPr>
        <w:tabs>
          <w:tab w:val="left" w:pos="567"/>
        </w:tabs>
        <w:suppressAutoHyphens/>
        <w:ind w:left="135"/>
        <w:rPr>
          <w:szCs w:val="22"/>
        </w:rPr>
      </w:pPr>
      <w:r w:rsidRPr="00365CB6">
        <w:rPr>
          <w:szCs w:val="22"/>
        </w:rPr>
        <w:t>etanercept</w:t>
      </w:r>
    </w:p>
    <w:p w14:paraId="29E5A3EA" w14:textId="77777777" w:rsidR="00032F1F" w:rsidRPr="00365CB6" w:rsidRDefault="00032F1F" w:rsidP="00B40D40">
      <w:pPr>
        <w:tabs>
          <w:tab w:val="left" w:pos="567"/>
        </w:tabs>
        <w:suppressAutoHyphens/>
        <w:ind w:left="135"/>
        <w:rPr>
          <w:szCs w:val="22"/>
        </w:rPr>
      </w:pPr>
    </w:p>
    <w:p w14:paraId="69CE1734"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A8298C7" w14:textId="77777777">
        <w:tc>
          <w:tcPr>
            <w:tcW w:w="9281" w:type="dxa"/>
          </w:tcPr>
          <w:p w14:paraId="225D25DF" w14:textId="77777777" w:rsidR="00032F1F" w:rsidRPr="00365CB6" w:rsidRDefault="00032F1F"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2F2BF00C" w14:textId="77777777" w:rsidR="00032F1F" w:rsidRPr="00365CB6" w:rsidRDefault="00032F1F" w:rsidP="00B40D40">
      <w:pPr>
        <w:tabs>
          <w:tab w:val="left" w:pos="567"/>
        </w:tabs>
        <w:suppressAutoHyphens/>
        <w:ind w:left="135"/>
        <w:rPr>
          <w:szCs w:val="22"/>
        </w:rPr>
      </w:pPr>
    </w:p>
    <w:p w14:paraId="43A4C976" w14:textId="77777777" w:rsidR="00032F1F" w:rsidRPr="00365CB6" w:rsidRDefault="00032F1F" w:rsidP="00B40D40">
      <w:pPr>
        <w:tabs>
          <w:tab w:val="left" w:pos="567"/>
        </w:tabs>
        <w:suppressAutoHyphens/>
        <w:ind w:left="135"/>
        <w:rPr>
          <w:szCs w:val="22"/>
        </w:rPr>
      </w:pPr>
      <w:r w:rsidRPr="00365CB6">
        <w:rPr>
          <w:szCs w:val="22"/>
        </w:rPr>
        <w:t>Hver ferdigfylte sprøyte med Enbrel inneholder 50 mg etanercept.</w:t>
      </w:r>
    </w:p>
    <w:p w14:paraId="23D18A30" w14:textId="77777777" w:rsidR="00032F1F" w:rsidRPr="00365CB6" w:rsidRDefault="00032F1F" w:rsidP="00B40D40">
      <w:pPr>
        <w:tabs>
          <w:tab w:val="left" w:pos="567"/>
        </w:tabs>
        <w:suppressAutoHyphens/>
        <w:ind w:left="135"/>
        <w:rPr>
          <w:szCs w:val="22"/>
        </w:rPr>
      </w:pPr>
    </w:p>
    <w:p w14:paraId="38AF1081"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D26AE9A" w14:textId="77777777">
        <w:tc>
          <w:tcPr>
            <w:tcW w:w="9281" w:type="dxa"/>
          </w:tcPr>
          <w:p w14:paraId="2F190021"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LISTE OVER HJELPESTOFFER</w:t>
            </w:r>
          </w:p>
        </w:tc>
      </w:tr>
    </w:tbl>
    <w:p w14:paraId="00054821" w14:textId="77777777" w:rsidR="00032F1F" w:rsidRPr="00365CB6" w:rsidRDefault="00032F1F" w:rsidP="00B40D40">
      <w:pPr>
        <w:tabs>
          <w:tab w:val="left" w:pos="567"/>
        </w:tabs>
        <w:suppressAutoHyphens/>
        <w:ind w:left="135"/>
        <w:rPr>
          <w:szCs w:val="22"/>
        </w:rPr>
      </w:pPr>
    </w:p>
    <w:p w14:paraId="65ACC8F7" w14:textId="77777777" w:rsidR="00032F1F" w:rsidRPr="00365CB6" w:rsidRDefault="00032F1F" w:rsidP="00B40D40">
      <w:pPr>
        <w:tabs>
          <w:tab w:val="left" w:pos="567"/>
        </w:tabs>
        <w:suppressAutoHyphens/>
        <w:ind w:left="135"/>
        <w:rPr>
          <w:szCs w:val="22"/>
        </w:rPr>
      </w:pPr>
      <w:r w:rsidRPr="00365CB6">
        <w:rPr>
          <w:szCs w:val="22"/>
        </w:rPr>
        <w:t>Hjelpestoffer i Enbrel er:</w:t>
      </w:r>
    </w:p>
    <w:p w14:paraId="30A6A7AA" w14:textId="77777777" w:rsidR="00032F1F" w:rsidRPr="00365CB6" w:rsidRDefault="00032F1F" w:rsidP="00B40D40">
      <w:pPr>
        <w:tabs>
          <w:tab w:val="left" w:pos="567"/>
        </w:tabs>
        <w:suppressAutoHyphens/>
        <w:ind w:left="135"/>
        <w:rPr>
          <w:szCs w:val="22"/>
        </w:rPr>
      </w:pPr>
      <w:r w:rsidRPr="00365CB6">
        <w:rPr>
          <w:szCs w:val="22"/>
        </w:rPr>
        <w:t>Sakkarose, natriumklorid, L-argininhydroklorid, natriumdihydrogenfosfatdihydrat, dinatriumhydrogenfosfatdihydrat og vann til injeksjonsvæsker.</w:t>
      </w:r>
    </w:p>
    <w:p w14:paraId="047AF6BC" w14:textId="77777777" w:rsidR="00032F1F" w:rsidRPr="00365CB6" w:rsidRDefault="00032F1F" w:rsidP="00B40D40">
      <w:pPr>
        <w:tabs>
          <w:tab w:val="left" w:pos="567"/>
        </w:tabs>
        <w:suppressAutoHyphens/>
        <w:ind w:left="135"/>
        <w:rPr>
          <w:szCs w:val="22"/>
        </w:rPr>
      </w:pPr>
    </w:p>
    <w:p w14:paraId="7C5832D4"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D49D74D" w14:textId="77777777">
        <w:tc>
          <w:tcPr>
            <w:tcW w:w="9281" w:type="dxa"/>
          </w:tcPr>
          <w:p w14:paraId="5EA2F97B"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04D562DE" w14:textId="77777777" w:rsidR="00032F1F" w:rsidRPr="00365CB6" w:rsidRDefault="00032F1F" w:rsidP="00B40D40">
      <w:pPr>
        <w:tabs>
          <w:tab w:val="left" w:pos="567"/>
        </w:tabs>
        <w:suppressAutoHyphens/>
        <w:ind w:left="135"/>
        <w:rPr>
          <w:szCs w:val="22"/>
        </w:rPr>
      </w:pPr>
    </w:p>
    <w:p w14:paraId="093E937A" w14:textId="77777777" w:rsidR="00032F1F" w:rsidRPr="00365CB6" w:rsidRDefault="00032F1F" w:rsidP="00B40D40">
      <w:pPr>
        <w:tabs>
          <w:tab w:val="left" w:pos="567"/>
        </w:tabs>
        <w:suppressAutoHyphens/>
        <w:ind w:left="135"/>
        <w:rPr>
          <w:szCs w:val="22"/>
        </w:rPr>
      </w:pPr>
      <w:r w:rsidRPr="00365CB6">
        <w:rPr>
          <w:szCs w:val="22"/>
        </w:rPr>
        <w:t>Injeksjonsvæske, oppløsning i ferdigfylt sprøyte</w:t>
      </w:r>
    </w:p>
    <w:p w14:paraId="40AC64F8" w14:textId="77777777" w:rsidR="00032F1F" w:rsidRPr="00365CB6" w:rsidRDefault="00032F1F" w:rsidP="00B40D40">
      <w:pPr>
        <w:tabs>
          <w:tab w:val="left" w:pos="567"/>
        </w:tabs>
        <w:suppressAutoHyphens/>
        <w:ind w:left="135"/>
        <w:rPr>
          <w:szCs w:val="22"/>
        </w:rPr>
      </w:pPr>
    </w:p>
    <w:p w14:paraId="30AA5A08" w14:textId="77777777" w:rsidR="00032F1F" w:rsidRPr="00365CB6" w:rsidRDefault="00032F1F" w:rsidP="00B40D40">
      <w:pPr>
        <w:tabs>
          <w:tab w:val="left" w:pos="567"/>
        </w:tabs>
        <w:suppressAutoHyphens/>
        <w:ind w:left="135"/>
        <w:rPr>
          <w:szCs w:val="22"/>
        </w:rPr>
      </w:pPr>
      <w:r w:rsidRPr="00365CB6">
        <w:rPr>
          <w:szCs w:val="22"/>
        </w:rPr>
        <w:t xml:space="preserve">2 ferdigfylte sprøyter </w:t>
      </w:r>
    </w:p>
    <w:p w14:paraId="124CB9E1" w14:textId="77777777" w:rsidR="00032F1F" w:rsidRPr="00365CB6" w:rsidRDefault="003268C4" w:rsidP="00B40D40">
      <w:pPr>
        <w:tabs>
          <w:tab w:val="left" w:pos="567"/>
        </w:tabs>
        <w:suppressAutoHyphens/>
        <w:ind w:left="135"/>
        <w:rPr>
          <w:szCs w:val="22"/>
        </w:rPr>
      </w:pPr>
      <w:r w:rsidRPr="00365CB6">
        <w:rPr>
          <w:szCs w:val="22"/>
        </w:rPr>
        <w:t xml:space="preserve">2 </w:t>
      </w:r>
      <w:r w:rsidR="00032F1F" w:rsidRPr="00365CB6">
        <w:rPr>
          <w:szCs w:val="22"/>
        </w:rPr>
        <w:t>spritservietter</w:t>
      </w:r>
    </w:p>
    <w:p w14:paraId="24839F77" w14:textId="77777777" w:rsidR="00032F1F" w:rsidRPr="00365CB6" w:rsidRDefault="00032F1F" w:rsidP="00B40D40">
      <w:pPr>
        <w:tabs>
          <w:tab w:val="left" w:pos="567"/>
        </w:tabs>
        <w:suppressAutoHyphens/>
        <w:ind w:left="135"/>
        <w:rPr>
          <w:szCs w:val="22"/>
        </w:rPr>
      </w:pPr>
    </w:p>
    <w:p w14:paraId="688970F2"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4 ferdigfylte sprøyter</w:t>
      </w:r>
    </w:p>
    <w:p w14:paraId="7BBED026" w14:textId="77777777" w:rsidR="00032F1F" w:rsidRPr="00365CB6" w:rsidRDefault="003268C4" w:rsidP="00B40D40">
      <w:pPr>
        <w:tabs>
          <w:tab w:val="left" w:pos="567"/>
        </w:tabs>
        <w:suppressAutoHyphens/>
        <w:ind w:left="135"/>
        <w:rPr>
          <w:szCs w:val="22"/>
          <w:highlight w:val="lightGray"/>
        </w:rPr>
      </w:pPr>
      <w:r w:rsidRPr="00365CB6">
        <w:rPr>
          <w:szCs w:val="22"/>
          <w:highlight w:val="lightGray"/>
        </w:rPr>
        <w:t xml:space="preserve">4 </w:t>
      </w:r>
      <w:r w:rsidR="00032F1F" w:rsidRPr="00365CB6">
        <w:rPr>
          <w:szCs w:val="22"/>
          <w:highlight w:val="lightGray"/>
        </w:rPr>
        <w:t>spritservietter</w:t>
      </w:r>
    </w:p>
    <w:p w14:paraId="624432A5" w14:textId="77777777" w:rsidR="00032F1F" w:rsidRPr="00365CB6" w:rsidRDefault="00032F1F" w:rsidP="00B40D40">
      <w:pPr>
        <w:tabs>
          <w:tab w:val="left" w:pos="567"/>
        </w:tabs>
        <w:suppressAutoHyphens/>
        <w:ind w:left="135"/>
        <w:rPr>
          <w:szCs w:val="22"/>
          <w:highlight w:val="lightGray"/>
          <w:shd w:val="clear" w:color="auto" w:fill="D9D9D9"/>
        </w:rPr>
      </w:pPr>
    </w:p>
    <w:p w14:paraId="6D57D30F"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12 ferdigfylte sprøyter</w:t>
      </w:r>
    </w:p>
    <w:p w14:paraId="5D48CE99" w14:textId="77777777" w:rsidR="00032F1F" w:rsidRPr="00365CB6" w:rsidRDefault="003268C4" w:rsidP="00B40D40">
      <w:pPr>
        <w:tabs>
          <w:tab w:val="left" w:pos="567"/>
        </w:tabs>
        <w:suppressAutoHyphens/>
        <w:ind w:left="135"/>
        <w:rPr>
          <w:szCs w:val="22"/>
        </w:rPr>
      </w:pPr>
      <w:r w:rsidRPr="00365CB6">
        <w:rPr>
          <w:szCs w:val="22"/>
          <w:highlight w:val="lightGray"/>
        </w:rPr>
        <w:t xml:space="preserve">12 </w:t>
      </w:r>
      <w:r w:rsidR="00032F1F" w:rsidRPr="00365CB6">
        <w:rPr>
          <w:szCs w:val="22"/>
          <w:highlight w:val="lightGray"/>
        </w:rPr>
        <w:t>spritservietter</w:t>
      </w:r>
    </w:p>
    <w:p w14:paraId="4D2AB001" w14:textId="77777777" w:rsidR="00032F1F" w:rsidRPr="00365CB6" w:rsidRDefault="00032F1F" w:rsidP="00B40D40">
      <w:pPr>
        <w:tabs>
          <w:tab w:val="left" w:pos="567"/>
        </w:tabs>
        <w:suppressAutoHyphens/>
        <w:ind w:left="135"/>
        <w:rPr>
          <w:szCs w:val="22"/>
        </w:rPr>
      </w:pPr>
    </w:p>
    <w:p w14:paraId="79AEE9D5"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4F06113" w14:textId="77777777">
        <w:tc>
          <w:tcPr>
            <w:tcW w:w="9281" w:type="dxa"/>
          </w:tcPr>
          <w:p w14:paraId="464D778E"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34C8CB41" w14:textId="77777777" w:rsidR="00032F1F" w:rsidRPr="00365CB6" w:rsidRDefault="00032F1F" w:rsidP="00B40D40">
      <w:pPr>
        <w:tabs>
          <w:tab w:val="left" w:pos="567"/>
        </w:tabs>
        <w:suppressAutoHyphens/>
        <w:ind w:left="135"/>
        <w:rPr>
          <w:szCs w:val="22"/>
        </w:rPr>
      </w:pPr>
    </w:p>
    <w:p w14:paraId="162A3CAE" w14:textId="77777777" w:rsidR="00032F1F" w:rsidRPr="00365CB6" w:rsidRDefault="00032F1F" w:rsidP="00B40D40">
      <w:pPr>
        <w:tabs>
          <w:tab w:val="left" w:pos="567"/>
        </w:tabs>
        <w:suppressAutoHyphens/>
        <w:ind w:left="135"/>
        <w:rPr>
          <w:szCs w:val="22"/>
        </w:rPr>
      </w:pPr>
      <w:r w:rsidRPr="00365CB6">
        <w:rPr>
          <w:bCs/>
          <w:szCs w:val="22"/>
        </w:rPr>
        <w:t>Les pakningsvedlegget før bruk.</w:t>
      </w:r>
    </w:p>
    <w:p w14:paraId="6D669E4C" w14:textId="77777777" w:rsidR="00032F1F" w:rsidRPr="00365CB6" w:rsidRDefault="00032F1F" w:rsidP="00B40D40">
      <w:pPr>
        <w:ind w:left="135"/>
        <w:rPr>
          <w:szCs w:val="22"/>
        </w:rPr>
      </w:pPr>
      <w:r w:rsidRPr="00365CB6">
        <w:rPr>
          <w:szCs w:val="22"/>
        </w:rPr>
        <w:t>Subkutan bruk.</w:t>
      </w:r>
    </w:p>
    <w:p w14:paraId="14D3C791" w14:textId="77777777" w:rsidR="00032F1F" w:rsidRPr="00365CB6" w:rsidRDefault="00032F1F" w:rsidP="00B40D40">
      <w:pPr>
        <w:tabs>
          <w:tab w:val="left" w:pos="567"/>
        </w:tabs>
        <w:suppressAutoHyphens/>
        <w:ind w:left="135"/>
        <w:rPr>
          <w:szCs w:val="22"/>
        </w:rPr>
      </w:pPr>
    </w:p>
    <w:p w14:paraId="1B9BC631" w14:textId="77777777" w:rsidR="00032F1F" w:rsidRPr="00365CB6" w:rsidRDefault="00032F1F" w:rsidP="00B40D40">
      <w:pPr>
        <w:tabs>
          <w:tab w:val="left" w:pos="567"/>
        </w:tabs>
        <w:suppressAutoHyphens/>
        <w:ind w:left="135"/>
        <w:rPr>
          <w:szCs w:val="22"/>
        </w:rPr>
      </w:pPr>
      <w:r w:rsidRPr="00365CB6">
        <w:rPr>
          <w:szCs w:val="22"/>
        </w:rPr>
        <w:t>Anbefaling ved injeksjon:</w:t>
      </w:r>
    </w:p>
    <w:p w14:paraId="420F0856" w14:textId="77777777" w:rsidR="00032F1F" w:rsidRPr="00365CB6" w:rsidRDefault="00032F1F" w:rsidP="00B40D40">
      <w:pPr>
        <w:tabs>
          <w:tab w:val="left" w:pos="567"/>
        </w:tabs>
        <w:suppressAutoHyphens/>
        <w:ind w:left="135"/>
        <w:rPr>
          <w:szCs w:val="22"/>
        </w:rPr>
      </w:pPr>
      <w:r w:rsidRPr="00365CB6">
        <w:rPr>
          <w:szCs w:val="22"/>
        </w:rPr>
        <w:t xml:space="preserve">Injiser oppløsningen etter at den har nådd romtemperatur (15 til 30 minutter etter at produktet er tatt ut fra kjøleskapet). </w:t>
      </w:r>
    </w:p>
    <w:p w14:paraId="55BFB078" w14:textId="77777777" w:rsidR="00032F1F" w:rsidRPr="00365CB6" w:rsidRDefault="00032F1F" w:rsidP="00B40D40">
      <w:pPr>
        <w:tabs>
          <w:tab w:val="left" w:pos="567"/>
        </w:tabs>
        <w:suppressAutoHyphens/>
        <w:ind w:left="135"/>
        <w:rPr>
          <w:szCs w:val="22"/>
        </w:rPr>
      </w:pPr>
      <w:r w:rsidRPr="00365CB6">
        <w:rPr>
          <w:szCs w:val="22"/>
        </w:rPr>
        <w:t>Injiser sakte, med en vinkel på 45º til 90º mot huden.</w:t>
      </w:r>
    </w:p>
    <w:p w14:paraId="35E1D4A5" w14:textId="77777777" w:rsidR="00032F1F" w:rsidRPr="00365CB6" w:rsidRDefault="00032F1F" w:rsidP="00B40D40">
      <w:pPr>
        <w:tabs>
          <w:tab w:val="left" w:pos="567"/>
        </w:tabs>
        <w:suppressAutoHyphens/>
        <w:ind w:left="135"/>
        <w:rPr>
          <w:szCs w:val="22"/>
        </w:rPr>
      </w:pPr>
    </w:p>
    <w:p w14:paraId="33A78AB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1D567EE" w14:textId="77777777">
        <w:tc>
          <w:tcPr>
            <w:tcW w:w="9281" w:type="dxa"/>
          </w:tcPr>
          <w:p w14:paraId="3D827BD5"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0300EF3B" w14:textId="77777777" w:rsidR="00032F1F" w:rsidRPr="00365CB6" w:rsidRDefault="00032F1F" w:rsidP="00B40D40">
      <w:pPr>
        <w:tabs>
          <w:tab w:val="left" w:pos="567"/>
        </w:tabs>
        <w:suppressAutoHyphens/>
        <w:ind w:left="135"/>
        <w:rPr>
          <w:szCs w:val="22"/>
        </w:rPr>
      </w:pPr>
    </w:p>
    <w:p w14:paraId="55E64EC6" w14:textId="77777777" w:rsidR="00032F1F" w:rsidRPr="00365CB6" w:rsidRDefault="00032F1F" w:rsidP="00B40D40">
      <w:pPr>
        <w:tabs>
          <w:tab w:val="left" w:pos="567"/>
        </w:tabs>
        <w:suppressAutoHyphens/>
        <w:ind w:left="135"/>
        <w:rPr>
          <w:szCs w:val="22"/>
        </w:rPr>
      </w:pPr>
      <w:r w:rsidRPr="00365CB6">
        <w:rPr>
          <w:szCs w:val="22"/>
        </w:rPr>
        <w:t>Oppbevares utilgjengelig for barn.</w:t>
      </w:r>
    </w:p>
    <w:p w14:paraId="7F68DF70" w14:textId="77777777" w:rsidR="00032F1F" w:rsidRPr="00365CB6" w:rsidRDefault="00032F1F" w:rsidP="00B40D40">
      <w:pPr>
        <w:tabs>
          <w:tab w:val="left" w:pos="567"/>
        </w:tabs>
        <w:suppressAutoHyphens/>
        <w:ind w:left="135"/>
        <w:rPr>
          <w:szCs w:val="22"/>
        </w:rPr>
      </w:pPr>
    </w:p>
    <w:p w14:paraId="7550D6E7"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E5C84A1" w14:textId="77777777">
        <w:tc>
          <w:tcPr>
            <w:tcW w:w="9281" w:type="dxa"/>
          </w:tcPr>
          <w:p w14:paraId="395148A4" w14:textId="77777777" w:rsidR="00032F1F" w:rsidRPr="00365CB6" w:rsidRDefault="00032F1F" w:rsidP="00B40D40">
            <w:pPr>
              <w:keepNext/>
              <w:tabs>
                <w:tab w:val="left" w:pos="567"/>
              </w:tabs>
              <w:ind w:left="702" w:hanging="567"/>
              <w:rPr>
                <w:b/>
                <w:szCs w:val="22"/>
              </w:rPr>
            </w:pPr>
            <w:r w:rsidRPr="00365CB6">
              <w:rPr>
                <w:b/>
                <w:szCs w:val="22"/>
              </w:rPr>
              <w:t>7.</w:t>
            </w:r>
            <w:r w:rsidRPr="00365CB6">
              <w:rPr>
                <w:b/>
                <w:szCs w:val="22"/>
              </w:rPr>
              <w:tab/>
              <w:t>EVENTUELLE ANDRE SPESIELLE ADVARSLER</w:t>
            </w:r>
          </w:p>
        </w:tc>
      </w:tr>
    </w:tbl>
    <w:p w14:paraId="3E591883" w14:textId="77777777" w:rsidR="00032F1F" w:rsidRPr="00365CB6" w:rsidRDefault="00032F1F" w:rsidP="00B40D40">
      <w:pPr>
        <w:keepNext/>
        <w:tabs>
          <w:tab w:val="left" w:pos="567"/>
        </w:tabs>
        <w:suppressAutoHyphens/>
        <w:ind w:left="135"/>
        <w:rPr>
          <w:szCs w:val="22"/>
        </w:rPr>
      </w:pPr>
    </w:p>
    <w:p w14:paraId="7B0E3586"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4B8B955" w14:textId="77777777">
        <w:tc>
          <w:tcPr>
            <w:tcW w:w="9281" w:type="dxa"/>
          </w:tcPr>
          <w:p w14:paraId="6B285102" w14:textId="77777777" w:rsidR="00032F1F" w:rsidRPr="00365CB6" w:rsidRDefault="00032F1F" w:rsidP="00B40D40">
            <w:pPr>
              <w:tabs>
                <w:tab w:val="left" w:pos="567"/>
              </w:tabs>
              <w:ind w:left="702" w:hanging="567"/>
              <w:rPr>
                <w:b/>
                <w:szCs w:val="22"/>
              </w:rPr>
            </w:pPr>
            <w:r w:rsidRPr="00365CB6">
              <w:rPr>
                <w:b/>
                <w:szCs w:val="22"/>
              </w:rPr>
              <w:t>8.</w:t>
            </w:r>
            <w:r w:rsidRPr="00365CB6">
              <w:rPr>
                <w:b/>
                <w:szCs w:val="22"/>
              </w:rPr>
              <w:tab/>
              <w:t>UTLØPSDATO</w:t>
            </w:r>
          </w:p>
        </w:tc>
      </w:tr>
    </w:tbl>
    <w:p w14:paraId="3DAAB23E" w14:textId="77777777" w:rsidR="00032F1F" w:rsidRPr="00365CB6" w:rsidRDefault="00032F1F" w:rsidP="00B40D40">
      <w:pPr>
        <w:tabs>
          <w:tab w:val="left" w:pos="567"/>
        </w:tabs>
        <w:suppressAutoHyphens/>
        <w:ind w:left="702" w:hanging="567"/>
        <w:rPr>
          <w:szCs w:val="22"/>
        </w:rPr>
      </w:pPr>
    </w:p>
    <w:p w14:paraId="5884CF7C" w14:textId="77777777" w:rsidR="00032F1F" w:rsidRPr="00365CB6" w:rsidRDefault="00546A29" w:rsidP="00B40D40">
      <w:pPr>
        <w:tabs>
          <w:tab w:val="left" w:pos="567"/>
        </w:tabs>
        <w:suppressAutoHyphens/>
        <w:ind w:left="135"/>
        <w:rPr>
          <w:szCs w:val="22"/>
        </w:rPr>
      </w:pPr>
      <w:r w:rsidRPr="00365CB6">
        <w:rPr>
          <w:szCs w:val="22"/>
        </w:rPr>
        <w:t>EXP</w:t>
      </w:r>
      <w:r w:rsidR="00032F1F" w:rsidRPr="00365CB6">
        <w:rPr>
          <w:szCs w:val="22"/>
        </w:rPr>
        <w:t xml:space="preserve"> </w:t>
      </w:r>
    </w:p>
    <w:p w14:paraId="7A18B584" w14:textId="77777777" w:rsidR="00032F1F" w:rsidRPr="00365CB6" w:rsidRDefault="00032F1F" w:rsidP="00B40D40">
      <w:pPr>
        <w:tabs>
          <w:tab w:val="left" w:pos="567"/>
        </w:tabs>
        <w:suppressAutoHyphens/>
        <w:ind w:left="135"/>
        <w:rPr>
          <w:szCs w:val="22"/>
        </w:rPr>
      </w:pPr>
    </w:p>
    <w:p w14:paraId="20F87141"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954D228" w14:textId="77777777">
        <w:tc>
          <w:tcPr>
            <w:tcW w:w="9281" w:type="dxa"/>
          </w:tcPr>
          <w:p w14:paraId="761D9E74" w14:textId="77777777" w:rsidR="00032F1F" w:rsidRPr="00365CB6" w:rsidRDefault="00032F1F" w:rsidP="00B40D40">
            <w:pPr>
              <w:tabs>
                <w:tab w:val="left" w:pos="567"/>
              </w:tabs>
              <w:ind w:left="702" w:hanging="567"/>
              <w:rPr>
                <w:b/>
                <w:szCs w:val="22"/>
              </w:rPr>
            </w:pPr>
            <w:r w:rsidRPr="00365CB6">
              <w:rPr>
                <w:b/>
                <w:szCs w:val="22"/>
              </w:rPr>
              <w:t>9.</w:t>
            </w:r>
            <w:r w:rsidRPr="00365CB6">
              <w:rPr>
                <w:b/>
                <w:szCs w:val="22"/>
              </w:rPr>
              <w:tab/>
              <w:t>OPPBEVARINGSBETINGELSER</w:t>
            </w:r>
          </w:p>
        </w:tc>
      </w:tr>
    </w:tbl>
    <w:p w14:paraId="760F38D9" w14:textId="77777777" w:rsidR="00032F1F" w:rsidRPr="00365CB6" w:rsidRDefault="00032F1F" w:rsidP="00B40D40">
      <w:pPr>
        <w:tabs>
          <w:tab w:val="left" w:pos="567"/>
        </w:tabs>
        <w:suppressAutoHyphens/>
        <w:ind w:left="135"/>
        <w:rPr>
          <w:szCs w:val="22"/>
        </w:rPr>
      </w:pPr>
    </w:p>
    <w:p w14:paraId="4104C163" w14:textId="77777777" w:rsidR="00032F1F" w:rsidRPr="00365CB6" w:rsidRDefault="00032F1F" w:rsidP="00B40D40">
      <w:pPr>
        <w:tabs>
          <w:tab w:val="left" w:pos="567"/>
        </w:tabs>
        <w:suppressAutoHyphens/>
        <w:ind w:left="135"/>
        <w:rPr>
          <w:szCs w:val="22"/>
        </w:rPr>
      </w:pPr>
      <w:r w:rsidRPr="00365CB6">
        <w:rPr>
          <w:szCs w:val="22"/>
        </w:rPr>
        <w:t>Oppbevares i kjøleskap.</w:t>
      </w:r>
    </w:p>
    <w:p w14:paraId="6E7BC3CF" w14:textId="77777777" w:rsidR="00032F1F" w:rsidRPr="00365CB6" w:rsidRDefault="0077203F" w:rsidP="00B40D40">
      <w:pPr>
        <w:tabs>
          <w:tab w:val="left" w:pos="567"/>
        </w:tabs>
        <w:suppressAutoHyphens/>
        <w:ind w:left="135"/>
        <w:rPr>
          <w:szCs w:val="22"/>
        </w:rPr>
      </w:pPr>
      <w:r w:rsidRPr="00365CB6">
        <w:rPr>
          <w:szCs w:val="22"/>
        </w:rPr>
        <w:t>Skal</w:t>
      </w:r>
      <w:r w:rsidR="00032F1F" w:rsidRPr="00365CB6">
        <w:rPr>
          <w:szCs w:val="22"/>
        </w:rPr>
        <w:t xml:space="preserve"> ikke fryses. </w:t>
      </w:r>
    </w:p>
    <w:p w14:paraId="1D13DC08" w14:textId="77777777" w:rsidR="00B0094F" w:rsidRPr="00365CB6" w:rsidRDefault="00B0094F" w:rsidP="00B40D40">
      <w:pPr>
        <w:tabs>
          <w:tab w:val="left" w:pos="567"/>
        </w:tabs>
        <w:suppressAutoHyphens/>
        <w:ind w:left="135"/>
        <w:rPr>
          <w:szCs w:val="22"/>
        </w:rPr>
      </w:pPr>
    </w:p>
    <w:p w14:paraId="1DECCDE4" w14:textId="77777777" w:rsidR="00032F1F" w:rsidRPr="00365CB6" w:rsidRDefault="00032F1F" w:rsidP="00B40D40">
      <w:pPr>
        <w:tabs>
          <w:tab w:val="left" w:pos="567"/>
        </w:tabs>
        <w:suppressAutoHyphens/>
        <w:ind w:left="135"/>
        <w:rPr>
          <w:szCs w:val="22"/>
        </w:rPr>
      </w:pPr>
      <w:r w:rsidRPr="00365CB6">
        <w:rPr>
          <w:szCs w:val="22"/>
        </w:rPr>
        <w:t>Se pakningsvedlegget for informasjon om alternativ oppbevaring</w:t>
      </w:r>
    </w:p>
    <w:p w14:paraId="20A35309" w14:textId="77777777" w:rsidR="00032F1F" w:rsidRPr="00365CB6" w:rsidRDefault="00032F1F" w:rsidP="00B40D40">
      <w:pPr>
        <w:tabs>
          <w:tab w:val="left" w:pos="567"/>
        </w:tabs>
        <w:suppressAutoHyphens/>
        <w:ind w:left="135"/>
        <w:rPr>
          <w:szCs w:val="22"/>
        </w:rPr>
      </w:pPr>
    </w:p>
    <w:p w14:paraId="34B54461" w14:textId="77777777" w:rsidR="00032F1F" w:rsidRPr="00365CB6" w:rsidRDefault="00032F1F" w:rsidP="00B40D40">
      <w:pPr>
        <w:ind w:left="135"/>
        <w:rPr>
          <w:szCs w:val="22"/>
        </w:rPr>
      </w:pPr>
      <w:r w:rsidRPr="00365CB6">
        <w:rPr>
          <w:szCs w:val="22"/>
        </w:rPr>
        <w:t>Oppbevar de ferdigfylte sprøytene i ytteremballasjen for å beskytte mot lys.</w:t>
      </w:r>
    </w:p>
    <w:p w14:paraId="290D1B5A" w14:textId="77777777" w:rsidR="00032F1F" w:rsidRPr="00365CB6" w:rsidRDefault="00032F1F" w:rsidP="00B40D40">
      <w:pPr>
        <w:tabs>
          <w:tab w:val="left" w:pos="567"/>
        </w:tabs>
        <w:suppressAutoHyphens/>
        <w:ind w:left="135"/>
        <w:rPr>
          <w:szCs w:val="22"/>
        </w:rPr>
      </w:pPr>
    </w:p>
    <w:p w14:paraId="76DF049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EF02AB4" w14:textId="77777777">
        <w:tc>
          <w:tcPr>
            <w:tcW w:w="9281" w:type="dxa"/>
          </w:tcPr>
          <w:p w14:paraId="64BF0358" w14:textId="77777777" w:rsidR="00032F1F" w:rsidRPr="00365CB6" w:rsidRDefault="00032F1F"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2EA2E5CD" w14:textId="77777777" w:rsidR="00032F1F" w:rsidRPr="00365CB6" w:rsidRDefault="00032F1F" w:rsidP="00B40D40">
      <w:pPr>
        <w:tabs>
          <w:tab w:val="left" w:pos="567"/>
        </w:tabs>
        <w:suppressAutoHyphens/>
        <w:ind w:left="135"/>
        <w:rPr>
          <w:szCs w:val="22"/>
        </w:rPr>
      </w:pPr>
    </w:p>
    <w:p w14:paraId="3A56BBF8"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3E16D67" w14:textId="77777777">
        <w:tc>
          <w:tcPr>
            <w:tcW w:w="9281" w:type="dxa"/>
          </w:tcPr>
          <w:p w14:paraId="2C75F269" w14:textId="77777777" w:rsidR="00032F1F" w:rsidRPr="00365CB6" w:rsidRDefault="00032F1F"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3A2ED84B" w14:textId="77777777" w:rsidR="00032F1F" w:rsidRPr="00365CB6" w:rsidRDefault="00032F1F" w:rsidP="00B40D40">
      <w:pPr>
        <w:tabs>
          <w:tab w:val="left" w:pos="567"/>
        </w:tabs>
        <w:suppressAutoHyphens/>
        <w:ind w:left="135"/>
        <w:rPr>
          <w:szCs w:val="22"/>
        </w:rPr>
      </w:pPr>
    </w:p>
    <w:p w14:paraId="322C80DA" w14:textId="77777777" w:rsidR="00795DAB" w:rsidRPr="00365CB6" w:rsidRDefault="00795DAB" w:rsidP="00B40D40">
      <w:pPr>
        <w:tabs>
          <w:tab w:val="left" w:pos="567"/>
        </w:tabs>
        <w:ind w:left="135"/>
        <w:rPr>
          <w:szCs w:val="22"/>
        </w:rPr>
      </w:pPr>
      <w:r w:rsidRPr="00365CB6">
        <w:rPr>
          <w:szCs w:val="22"/>
        </w:rPr>
        <w:t>Pfizer Europe MA EEIG</w:t>
      </w:r>
    </w:p>
    <w:p w14:paraId="7057E93C" w14:textId="77777777" w:rsidR="00795DAB" w:rsidRPr="00365CB6" w:rsidRDefault="00795DAB" w:rsidP="00B40D40">
      <w:pPr>
        <w:tabs>
          <w:tab w:val="left" w:pos="567"/>
        </w:tabs>
        <w:ind w:left="135"/>
        <w:rPr>
          <w:szCs w:val="22"/>
        </w:rPr>
      </w:pPr>
      <w:r w:rsidRPr="00365CB6">
        <w:rPr>
          <w:szCs w:val="22"/>
        </w:rPr>
        <w:t>Boulevard de la Plaine 17</w:t>
      </w:r>
    </w:p>
    <w:p w14:paraId="779B8BEB" w14:textId="77777777" w:rsidR="00795DAB" w:rsidRPr="00365CB6" w:rsidRDefault="00795DAB" w:rsidP="00B40D40">
      <w:pPr>
        <w:tabs>
          <w:tab w:val="left" w:pos="567"/>
        </w:tabs>
        <w:ind w:left="135"/>
        <w:rPr>
          <w:szCs w:val="22"/>
        </w:rPr>
      </w:pPr>
      <w:r w:rsidRPr="00365CB6">
        <w:rPr>
          <w:szCs w:val="22"/>
        </w:rPr>
        <w:t>1050 Bruxelles</w:t>
      </w:r>
    </w:p>
    <w:p w14:paraId="2553B095" w14:textId="77777777" w:rsidR="00032F1F" w:rsidRPr="00365CB6" w:rsidRDefault="00795DAB" w:rsidP="00B40D40">
      <w:pPr>
        <w:tabs>
          <w:tab w:val="left" w:pos="567"/>
        </w:tabs>
        <w:ind w:left="135"/>
        <w:rPr>
          <w:szCs w:val="22"/>
        </w:rPr>
      </w:pPr>
      <w:r w:rsidRPr="00365CB6">
        <w:rPr>
          <w:szCs w:val="22"/>
        </w:rPr>
        <w:t>Belgia</w:t>
      </w:r>
    </w:p>
    <w:p w14:paraId="16AA017F" w14:textId="77777777" w:rsidR="00032F1F" w:rsidRPr="00365CB6" w:rsidRDefault="00032F1F" w:rsidP="00B40D40">
      <w:pPr>
        <w:tabs>
          <w:tab w:val="left" w:pos="567"/>
        </w:tabs>
        <w:suppressAutoHyphens/>
        <w:ind w:left="135"/>
        <w:rPr>
          <w:szCs w:val="22"/>
        </w:rPr>
      </w:pPr>
    </w:p>
    <w:p w14:paraId="130835E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D0A8465" w14:textId="77777777">
        <w:tc>
          <w:tcPr>
            <w:tcW w:w="9281" w:type="dxa"/>
          </w:tcPr>
          <w:p w14:paraId="3D08FE24" w14:textId="77777777" w:rsidR="00032F1F" w:rsidRPr="00365CB6" w:rsidRDefault="00032F1F"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3785DDF3" w14:textId="77777777" w:rsidR="00032F1F" w:rsidRPr="00365CB6" w:rsidRDefault="00032F1F" w:rsidP="00B40D40">
      <w:pPr>
        <w:tabs>
          <w:tab w:val="left" w:pos="567"/>
        </w:tabs>
        <w:suppressAutoHyphens/>
        <w:ind w:left="135"/>
        <w:rPr>
          <w:szCs w:val="22"/>
        </w:rPr>
      </w:pPr>
    </w:p>
    <w:p w14:paraId="25A08327" w14:textId="6099C2F0" w:rsidR="00032F1F" w:rsidRPr="00365CB6" w:rsidRDefault="00032F1F" w:rsidP="00B40D40">
      <w:pPr>
        <w:tabs>
          <w:tab w:val="left" w:pos="567"/>
        </w:tabs>
        <w:suppressAutoHyphens/>
        <w:ind w:left="561" w:hanging="426"/>
        <w:rPr>
          <w:bCs/>
          <w:szCs w:val="22"/>
        </w:rPr>
      </w:pPr>
      <w:r w:rsidRPr="00365CB6">
        <w:rPr>
          <w:bCs/>
          <w:szCs w:val="22"/>
        </w:rPr>
        <w:t>EU/1/99/126/016</w:t>
      </w:r>
      <w:ins w:id="255" w:author="Pfizer-NO-08" w:date="2025-06-27T14:56:00Z" w16du:dateUtc="2025-06-27T12:56:00Z">
        <w:r w:rsidR="00E450BF">
          <w:rPr>
            <w:bCs/>
            <w:szCs w:val="22"/>
          </w:rPr>
          <w:t xml:space="preserve"> </w:t>
        </w:r>
        <w:r w:rsidR="001C5CAA">
          <w:rPr>
            <w:bCs/>
            <w:szCs w:val="22"/>
          </w:rPr>
          <w:t xml:space="preserve"> </w:t>
        </w:r>
      </w:ins>
      <w:del w:id="256" w:author="Pfizer-NO-08" w:date="2025-06-27T14:56:00Z" w16du:dateUtc="2025-06-27T12:56:00Z">
        <w:r w:rsidR="00950FB9" w:rsidRPr="00365CB6" w:rsidDel="001C5CAA">
          <w:rPr>
            <w:bCs/>
            <w:szCs w:val="22"/>
          </w:rPr>
          <w:tab/>
        </w:r>
      </w:del>
      <w:r w:rsidR="00950FB9" w:rsidRPr="00365CB6">
        <w:rPr>
          <w:bCs/>
          <w:szCs w:val="22"/>
        </w:rPr>
        <w:t>2 ferdigfylte sprøyter</w:t>
      </w:r>
    </w:p>
    <w:p w14:paraId="19D43AC6" w14:textId="7DD5E7BC" w:rsidR="00032F1F" w:rsidRPr="00365CB6" w:rsidRDefault="00032F1F" w:rsidP="00B40D40">
      <w:pPr>
        <w:tabs>
          <w:tab w:val="left" w:pos="567"/>
        </w:tabs>
        <w:suppressAutoHyphens/>
        <w:ind w:left="561" w:hanging="426"/>
        <w:rPr>
          <w:bCs/>
          <w:szCs w:val="22"/>
          <w:highlight w:val="lightGray"/>
        </w:rPr>
      </w:pPr>
      <w:r w:rsidRPr="00365CB6">
        <w:rPr>
          <w:bCs/>
          <w:szCs w:val="22"/>
          <w:highlight w:val="lightGray"/>
        </w:rPr>
        <w:t>EU/1/99/126/017</w:t>
      </w:r>
      <w:ins w:id="257" w:author="Pfizer-NO-08" w:date="2025-06-27T14:56:00Z" w16du:dateUtc="2025-06-27T12:56:00Z">
        <w:r w:rsidR="001C5CAA">
          <w:rPr>
            <w:bCs/>
            <w:szCs w:val="22"/>
            <w:highlight w:val="lightGray"/>
          </w:rPr>
          <w:t xml:space="preserve">  </w:t>
        </w:r>
      </w:ins>
      <w:del w:id="258" w:author="Pfizer-NO-08" w:date="2025-06-27T14:56:00Z" w16du:dateUtc="2025-06-27T12:56:00Z">
        <w:r w:rsidR="00950FB9" w:rsidRPr="00365CB6" w:rsidDel="001C5CAA">
          <w:rPr>
            <w:bCs/>
            <w:szCs w:val="22"/>
            <w:highlight w:val="lightGray"/>
          </w:rPr>
          <w:tab/>
        </w:r>
      </w:del>
      <w:r w:rsidR="00950FB9" w:rsidRPr="00365CB6">
        <w:rPr>
          <w:bCs/>
          <w:szCs w:val="22"/>
          <w:highlight w:val="lightGray"/>
        </w:rPr>
        <w:t>4 ferdigfylte sprøyter</w:t>
      </w:r>
    </w:p>
    <w:p w14:paraId="7DDF7BF8" w14:textId="267C6419" w:rsidR="00032F1F" w:rsidRPr="00365CB6" w:rsidRDefault="00032F1F" w:rsidP="00B40D40">
      <w:pPr>
        <w:tabs>
          <w:tab w:val="left" w:pos="567"/>
        </w:tabs>
        <w:suppressAutoHyphens/>
        <w:ind w:left="561" w:hanging="426"/>
        <w:rPr>
          <w:szCs w:val="22"/>
        </w:rPr>
      </w:pPr>
      <w:r w:rsidRPr="00365CB6">
        <w:rPr>
          <w:bCs/>
          <w:szCs w:val="22"/>
          <w:highlight w:val="lightGray"/>
        </w:rPr>
        <w:t>EU/1/99/126/018</w:t>
      </w:r>
      <w:r w:rsidR="00950FB9" w:rsidRPr="00365CB6">
        <w:rPr>
          <w:bCs/>
          <w:szCs w:val="22"/>
          <w:highlight w:val="lightGray"/>
        </w:rPr>
        <w:tab/>
      </w:r>
      <w:ins w:id="259" w:author="Pfizer-NO-08" w:date="2025-06-27T14:56:00Z" w16du:dateUtc="2025-06-27T12:56:00Z">
        <w:r w:rsidR="001C5CAA">
          <w:rPr>
            <w:bCs/>
            <w:szCs w:val="22"/>
            <w:highlight w:val="lightGray"/>
          </w:rPr>
          <w:t xml:space="preserve"> </w:t>
        </w:r>
      </w:ins>
      <w:r w:rsidR="00950FB9" w:rsidRPr="00365CB6">
        <w:rPr>
          <w:bCs/>
          <w:szCs w:val="22"/>
          <w:highlight w:val="lightGray"/>
        </w:rPr>
        <w:t>12 ferdigfylte sprøyter</w:t>
      </w:r>
      <w:r w:rsidRPr="00365CB6">
        <w:rPr>
          <w:szCs w:val="22"/>
        </w:rPr>
        <w:t xml:space="preserve">  </w:t>
      </w:r>
    </w:p>
    <w:p w14:paraId="01A3C239" w14:textId="77777777" w:rsidR="00032F1F" w:rsidRPr="00365CB6" w:rsidRDefault="00032F1F" w:rsidP="00B40D40">
      <w:pPr>
        <w:tabs>
          <w:tab w:val="left" w:pos="567"/>
        </w:tabs>
        <w:ind w:left="135"/>
        <w:rPr>
          <w:szCs w:val="22"/>
        </w:rPr>
      </w:pPr>
    </w:p>
    <w:p w14:paraId="025EB231"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03DD107" w14:textId="77777777">
        <w:tc>
          <w:tcPr>
            <w:tcW w:w="9281" w:type="dxa"/>
          </w:tcPr>
          <w:p w14:paraId="05E6BF19" w14:textId="77777777" w:rsidR="00032F1F" w:rsidRPr="00365CB6" w:rsidRDefault="00032F1F" w:rsidP="00B40D40">
            <w:pPr>
              <w:tabs>
                <w:tab w:val="left" w:pos="567"/>
              </w:tabs>
              <w:ind w:left="702" w:hanging="567"/>
              <w:rPr>
                <w:b/>
                <w:szCs w:val="22"/>
              </w:rPr>
            </w:pPr>
            <w:r w:rsidRPr="00365CB6">
              <w:rPr>
                <w:b/>
                <w:szCs w:val="22"/>
              </w:rPr>
              <w:t>13.</w:t>
            </w:r>
            <w:r w:rsidRPr="00365CB6">
              <w:rPr>
                <w:b/>
                <w:szCs w:val="22"/>
              </w:rPr>
              <w:tab/>
              <w:t>PRODUKSJONSNUMMER</w:t>
            </w:r>
          </w:p>
        </w:tc>
      </w:tr>
    </w:tbl>
    <w:p w14:paraId="5E88A173" w14:textId="77777777" w:rsidR="00032F1F" w:rsidRPr="00365CB6" w:rsidRDefault="00032F1F" w:rsidP="00B40D40">
      <w:pPr>
        <w:tabs>
          <w:tab w:val="left" w:pos="567"/>
        </w:tabs>
        <w:ind w:left="135"/>
        <w:rPr>
          <w:szCs w:val="22"/>
        </w:rPr>
      </w:pPr>
    </w:p>
    <w:p w14:paraId="3AA6AA74" w14:textId="77777777" w:rsidR="00032F1F" w:rsidRPr="00365CB6" w:rsidRDefault="00032F1F" w:rsidP="00B40D40">
      <w:pPr>
        <w:tabs>
          <w:tab w:val="left" w:pos="567"/>
        </w:tabs>
        <w:ind w:left="135"/>
        <w:rPr>
          <w:szCs w:val="22"/>
        </w:rPr>
      </w:pPr>
      <w:r w:rsidRPr="00365CB6">
        <w:rPr>
          <w:szCs w:val="22"/>
        </w:rPr>
        <w:t>Lot</w:t>
      </w:r>
    </w:p>
    <w:p w14:paraId="26E60A45" w14:textId="77777777" w:rsidR="00032F1F" w:rsidRPr="00365CB6" w:rsidRDefault="00032F1F" w:rsidP="00B40D40">
      <w:pPr>
        <w:tabs>
          <w:tab w:val="left" w:pos="567"/>
        </w:tabs>
        <w:ind w:left="135"/>
        <w:rPr>
          <w:szCs w:val="22"/>
        </w:rPr>
      </w:pPr>
    </w:p>
    <w:p w14:paraId="6224C2A5"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DDBAAC1" w14:textId="77777777">
        <w:tc>
          <w:tcPr>
            <w:tcW w:w="9281" w:type="dxa"/>
          </w:tcPr>
          <w:p w14:paraId="374C1C05" w14:textId="77777777" w:rsidR="00032F1F" w:rsidRPr="00365CB6" w:rsidRDefault="00032F1F"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6F329E21" w14:textId="77777777" w:rsidR="00032F1F" w:rsidRPr="00365CB6" w:rsidRDefault="00032F1F" w:rsidP="00B40D40">
      <w:pPr>
        <w:tabs>
          <w:tab w:val="left" w:pos="567"/>
        </w:tabs>
        <w:ind w:left="135"/>
        <w:rPr>
          <w:szCs w:val="22"/>
        </w:rPr>
      </w:pPr>
    </w:p>
    <w:p w14:paraId="03E9471C" w14:textId="77777777" w:rsidR="000952DB" w:rsidRPr="00365CB6" w:rsidRDefault="000952DB"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9028926" w14:textId="77777777">
        <w:tc>
          <w:tcPr>
            <w:tcW w:w="9281" w:type="dxa"/>
          </w:tcPr>
          <w:p w14:paraId="2759BF09" w14:textId="77777777" w:rsidR="00032F1F" w:rsidRPr="00365CB6" w:rsidRDefault="00032F1F" w:rsidP="00B40D40">
            <w:pPr>
              <w:tabs>
                <w:tab w:val="left" w:pos="567"/>
              </w:tabs>
              <w:ind w:left="702" w:hanging="567"/>
              <w:rPr>
                <w:b/>
                <w:szCs w:val="22"/>
              </w:rPr>
            </w:pPr>
            <w:r w:rsidRPr="00365CB6">
              <w:rPr>
                <w:b/>
                <w:szCs w:val="22"/>
              </w:rPr>
              <w:t>15.</w:t>
            </w:r>
            <w:r w:rsidRPr="00365CB6">
              <w:rPr>
                <w:b/>
                <w:szCs w:val="22"/>
              </w:rPr>
              <w:tab/>
              <w:t>BRUKSANVISNING</w:t>
            </w:r>
          </w:p>
        </w:tc>
      </w:tr>
    </w:tbl>
    <w:p w14:paraId="31543838" w14:textId="77777777" w:rsidR="00032F1F" w:rsidRPr="00365CB6" w:rsidRDefault="00032F1F" w:rsidP="00B40D40">
      <w:pPr>
        <w:tabs>
          <w:tab w:val="left" w:pos="567"/>
        </w:tabs>
        <w:ind w:left="135"/>
        <w:rPr>
          <w:b/>
          <w:szCs w:val="22"/>
          <w:u w:val="single"/>
        </w:rPr>
      </w:pPr>
    </w:p>
    <w:p w14:paraId="06FD85C7" w14:textId="77777777" w:rsidR="00032F1F" w:rsidRPr="00365CB6" w:rsidRDefault="00032F1F" w:rsidP="00B40D40">
      <w:pPr>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CA494B9" w14:textId="77777777">
        <w:tc>
          <w:tcPr>
            <w:tcW w:w="9281" w:type="dxa"/>
          </w:tcPr>
          <w:p w14:paraId="4701D711" w14:textId="77777777" w:rsidR="00032F1F" w:rsidRPr="00365CB6" w:rsidRDefault="00032F1F" w:rsidP="00B40D40">
            <w:pPr>
              <w:tabs>
                <w:tab w:val="left" w:pos="567"/>
              </w:tabs>
              <w:ind w:left="702" w:hanging="567"/>
              <w:rPr>
                <w:b/>
                <w:szCs w:val="22"/>
              </w:rPr>
            </w:pPr>
            <w:r w:rsidRPr="00365CB6">
              <w:rPr>
                <w:b/>
                <w:szCs w:val="22"/>
              </w:rPr>
              <w:t>16.</w:t>
            </w:r>
            <w:r w:rsidRPr="00365CB6">
              <w:rPr>
                <w:b/>
                <w:szCs w:val="22"/>
              </w:rPr>
              <w:tab/>
              <w:t>INFORMASJON PÅ BLINDESKRIFT</w:t>
            </w:r>
          </w:p>
        </w:tc>
      </w:tr>
    </w:tbl>
    <w:p w14:paraId="40EA461D" w14:textId="77777777" w:rsidR="00032F1F" w:rsidRPr="00365CB6" w:rsidRDefault="00032F1F" w:rsidP="00B40D40">
      <w:pPr>
        <w:tabs>
          <w:tab w:val="left" w:pos="567"/>
        </w:tabs>
        <w:ind w:left="135"/>
        <w:rPr>
          <w:b/>
          <w:szCs w:val="22"/>
          <w:u w:val="single"/>
        </w:rPr>
      </w:pPr>
    </w:p>
    <w:p w14:paraId="76909641" w14:textId="77777777" w:rsidR="00DB7EE1" w:rsidRPr="00365CB6" w:rsidRDefault="00032F1F" w:rsidP="00B40D40">
      <w:pPr>
        <w:tabs>
          <w:tab w:val="left" w:pos="567"/>
        </w:tabs>
        <w:ind w:left="135"/>
        <w:rPr>
          <w:szCs w:val="22"/>
        </w:rPr>
      </w:pPr>
      <w:r w:rsidRPr="00365CB6">
        <w:rPr>
          <w:szCs w:val="22"/>
        </w:rPr>
        <w:t xml:space="preserve">Enbrel 50 mg </w:t>
      </w:r>
    </w:p>
    <w:p w14:paraId="23E14602" w14:textId="77777777" w:rsidR="00DB7EE1" w:rsidRPr="00365CB6" w:rsidRDefault="00DB7EE1" w:rsidP="00B40D40">
      <w:pPr>
        <w:tabs>
          <w:tab w:val="left" w:pos="567"/>
        </w:tabs>
        <w:ind w:left="135"/>
        <w:rPr>
          <w:szCs w:val="22"/>
        </w:rPr>
      </w:pPr>
    </w:p>
    <w:p w14:paraId="14478116" w14:textId="77777777" w:rsidR="00FE683C" w:rsidRPr="00365CB6" w:rsidRDefault="00FE683C" w:rsidP="00B40D40">
      <w:pPr>
        <w:tabs>
          <w:tab w:val="left" w:pos="567"/>
        </w:tabs>
        <w:ind w:left="135"/>
        <w:rPr>
          <w:b/>
          <w:szCs w:val="22"/>
          <w:u w:val="single"/>
        </w:rPr>
      </w:pPr>
    </w:p>
    <w:p w14:paraId="162FF1FA" w14:textId="77777777" w:rsidR="00DB7EE1" w:rsidRPr="00365CB6" w:rsidRDefault="00DB7EE1" w:rsidP="00B40D40">
      <w:pPr>
        <w:keepNext/>
        <w:keepLines/>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4862B426" w14:textId="77777777" w:rsidR="00DB7EE1" w:rsidRPr="00365CB6" w:rsidRDefault="00DB7EE1" w:rsidP="00B40D40">
      <w:pPr>
        <w:keepNext/>
        <w:keepLines/>
        <w:ind w:left="135"/>
        <w:rPr>
          <w:szCs w:val="22"/>
        </w:rPr>
      </w:pPr>
    </w:p>
    <w:p w14:paraId="0DA5F5B7" w14:textId="77777777" w:rsidR="00DB7EE1" w:rsidRPr="00365CB6" w:rsidRDefault="00DB7EE1" w:rsidP="00B40D40">
      <w:pPr>
        <w:keepNext/>
        <w:keepLines/>
        <w:ind w:left="135"/>
        <w:rPr>
          <w:szCs w:val="22"/>
          <w:highlight w:val="lightGray"/>
        </w:rPr>
      </w:pPr>
      <w:r w:rsidRPr="00365CB6">
        <w:rPr>
          <w:szCs w:val="22"/>
          <w:highlight w:val="lightGray"/>
        </w:rPr>
        <w:t>Todimensjonal strekkode, inkludert unik identitet</w:t>
      </w:r>
    </w:p>
    <w:p w14:paraId="32D03424" w14:textId="77777777" w:rsidR="00DB7EE1" w:rsidRPr="00365CB6" w:rsidRDefault="00DB7EE1" w:rsidP="00B40D40">
      <w:pPr>
        <w:keepNext/>
        <w:keepLines/>
        <w:ind w:left="135"/>
        <w:rPr>
          <w:szCs w:val="22"/>
        </w:rPr>
      </w:pPr>
    </w:p>
    <w:p w14:paraId="786D0791" w14:textId="77777777" w:rsidR="00DB7EE1" w:rsidRPr="00365CB6" w:rsidRDefault="00DB7EE1" w:rsidP="00B40D40">
      <w:pPr>
        <w:keepNext/>
        <w:keepLines/>
        <w:ind w:left="135"/>
        <w:rPr>
          <w:szCs w:val="22"/>
        </w:rPr>
      </w:pPr>
    </w:p>
    <w:p w14:paraId="09C83240" w14:textId="77777777" w:rsidR="00DB7EE1" w:rsidRPr="00365CB6" w:rsidRDefault="00DB7EE1" w:rsidP="00B40D40">
      <w:pPr>
        <w:keepNext/>
        <w:keepLines/>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603C7C5E" w14:textId="77777777" w:rsidR="00DB7EE1" w:rsidRPr="00365CB6" w:rsidRDefault="00DB7EE1" w:rsidP="00B40D40">
      <w:pPr>
        <w:keepNext/>
        <w:keepLines/>
        <w:ind w:left="135"/>
        <w:rPr>
          <w:szCs w:val="22"/>
        </w:rPr>
      </w:pPr>
    </w:p>
    <w:p w14:paraId="0B7C080E" w14:textId="77777777" w:rsidR="00DB7EE1" w:rsidRPr="00365CB6" w:rsidRDefault="00DB7EE1" w:rsidP="00B40D40">
      <w:pPr>
        <w:keepNext/>
        <w:keepLines/>
        <w:ind w:left="135"/>
        <w:rPr>
          <w:szCs w:val="22"/>
        </w:rPr>
      </w:pPr>
      <w:r w:rsidRPr="00365CB6">
        <w:rPr>
          <w:szCs w:val="22"/>
        </w:rPr>
        <w:t>PC</w:t>
      </w:r>
    </w:p>
    <w:p w14:paraId="304DB5C3" w14:textId="77777777" w:rsidR="00DB7EE1" w:rsidRPr="00365CB6" w:rsidRDefault="00DB7EE1" w:rsidP="00B40D40">
      <w:pPr>
        <w:keepNext/>
        <w:keepLines/>
        <w:ind w:left="135"/>
        <w:rPr>
          <w:szCs w:val="22"/>
        </w:rPr>
      </w:pPr>
      <w:r w:rsidRPr="00365CB6">
        <w:rPr>
          <w:szCs w:val="22"/>
        </w:rPr>
        <w:t>SN</w:t>
      </w:r>
    </w:p>
    <w:p w14:paraId="3042C7EB" w14:textId="77777777" w:rsidR="00DB7EE1" w:rsidRPr="00365CB6" w:rsidRDefault="00DB7EE1" w:rsidP="00B40D40">
      <w:pPr>
        <w:keepNext/>
        <w:keepLines/>
        <w:ind w:left="135"/>
        <w:rPr>
          <w:szCs w:val="22"/>
        </w:rPr>
      </w:pPr>
      <w:r w:rsidRPr="00365CB6">
        <w:rPr>
          <w:szCs w:val="22"/>
        </w:rPr>
        <w:t>NN</w:t>
      </w:r>
    </w:p>
    <w:p w14:paraId="0CFC4031" w14:textId="77777777" w:rsidR="00032F1F" w:rsidRPr="00365CB6" w:rsidRDefault="00E92AA9" w:rsidP="00B40D40">
      <w:pPr>
        <w:pStyle w:val="EndnoteText"/>
        <w:keepNext/>
        <w:keepLines/>
        <w:ind w:left="135"/>
        <w:rPr>
          <w:szCs w:val="22"/>
          <w:lang w:val="nb-NO"/>
        </w:rPr>
      </w:pPr>
      <w:r w:rsidRPr="00365CB6">
        <w:rPr>
          <w:szCs w:val="22"/>
          <w:lang w:val="nb-NO"/>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463AACC8" w14:textId="77777777">
        <w:tc>
          <w:tcPr>
            <w:tcW w:w="9315" w:type="dxa"/>
          </w:tcPr>
          <w:p w14:paraId="443745A8"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17781E2B" w14:textId="77777777" w:rsidR="00032F1F" w:rsidRPr="00365CB6" w:rsidRDefault="00032F1F" w:rsidP="00B40D40">
            <w:pPr>
              <w:tabs>
                <w:tab w:val="left" w:pos="567"/>
              </w:tabs>
              <w:ind w:left="135"/>
              <w:rPr>
                <w:b/>
                <w:szCs w:val="22"/>
              </w:rPr>
            </w:pPr>
          </w:p>
          <w:p w14:paraId="762A0CD1" w14:textId="77777777" w:rsidR="00032F1F" w:rsidRPr="00365CB6" w:rsidRDefault="00032F1F" w:rsidP="00B40D40">
            <w:pPr>
              <w:tabs>
                <w:tab w:val="left" w:pos="567"/>
              </w:tabs>
              <w:ind w:left="135"/>
              <w:rPr>
                <w:b/>
                <w:szCs w:val="22"/>
              </w:rPr>
            </w:pPr>
            <w:r w:rsidRPr="00365CB6">
              <w:rPr>
                <w:b/>
                <w:szCs w:val="22"/>
              </w:rPr>
              <w:t xml:space="preserve">TEKST PÅ ETIKETT, FERDIGFYLT SPRØYTE </w:t>
            </w:r>
            <w:r w:rsidRPr="00365CB6">
              <w:rPr>
                <w:b/>
                <w:bCs/>
                <w:szCs w:val="22"/>
              </w:rPr>
              <w:t>–</w:t>
            </w:r>
            <w:r w:rsidRPr="00365CB6">
              <w:rPr>
                <w:b/>
                <w:szCs w:val="22"/>
              </w:rPr>
              <w:t xml:space="preserve"> EU/1/99/126/016-018  </w:t>
            </w:r>
            <w:r w:rsidR="006F2303" w:rsidRPr="00365CB6">
              <w:rPr>
                <w:b/>
                <w:szCs w:val="22"/>
              </w:rPr>
              <w:t>(</w:t>
            </w:r>
            <w:r w:rsidRPr="00365CB6">
              <w:rPr>
                <w:b/>
                <w:szCs w:val="22"/>
              </w:rPr>
              <w:t>50 mg ferdigfylt sprøyte</w:t>
            </w:r>
            <w:r w:rsidR="006F2303" w:rsidRPr="00365CB6">
              <w:rPr>
                <w:b/>
                <w:szCs w:val="22"/>
              </w:rPr>
              <w:t>)</w:t>
            </w:r>
          </w:p>
        </w:tc>
      </w:tr>
    </w:tbl>
    <w:p w14:paraId="54033C10" w14:textId="77777777" w:rsidR="00032F1F" w:rsidRPr="00365CB6" w:rsidRDefault="00032F1F" w:rsidP="00B40D40">
      <w:pPr>
        <w:tabs>
          <w:tab w:val="left" w:pos="567"/>
        </w:tabs>
        <w:ind w:left="135"/>
        <w:rPr>
          <w:szCs w:val="22"/>
        </w:rPr>
      </w:pPr>
    </w:p>
    <w:p w14:paraId="1B240FA0"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AE8EA34" w14:textId="77777777">
        <w:tc>
          <w:tcPr>
            <w:tcW w:w="9281" w:type="dxa"/>
          </w:tcPr>
          <w:p w14:paraId="5178307C"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246D889C" w14:textId="77777777" w:rsidR="00032F1F" w:rsidRPr="00365CB6" w:rsidRDefault="00032F1F" w:rsidP="00B40D40">
      <w:pPr>
        <w:tabs>
          <w:tab w:val="left" w:pos="567"/>
        </w:tabs>
        <w:suppressAutoHyphens/>
        <w:ind w:left="135"/>
        <w:rPr>
          <w:szCs w:val="22"/>
        </w:rPr>
      </w:pPr>
    </w:p>
    <w:p w14:paraId="191E9999" w14:textId="77777777" w:rsidR="00032F1F" w:rsidRPr="00365CB6" w:rsidRDefault="00032F1F" w:rsidP="00B40D40">
      <w:pPr>
        <w:tabs>
          <w:tab w:val="left" w:pos="567"/>
        </w:tabs>
        <w:suppressAutoHyphens/>
        <w:ind w:left="135"/>
        <w:rPr>
          <w:szCs w:val="22"/>
        </w:rPr>
      </w:pPr>
      <w:r w:rsidRPr="00365CB6">
        <w:rPr>
          <w:szCs w:val="22"/>
        </w:rPr>
        <w:t xml:space="preserve">Enbrel 50 mg injeksjonsvæske  </w:t>
      </w:r>
    </w:p>
    <w:p w14:paraId="45F73CA7" w14:textId="77777777" w:rsidR="00032F1F" w:rsidRPr="00365CB6" w:rsidRDefault="00032F1F" w:rsidP="00B40D40">
      <w:pPr>
        <w:tabs>
          <w:tab w:val="left" w:pos="567"/>
        </w:tabs>
        <w:suppressAutoHyphens/>
        <w:ind w:left="135"/>
        <w:rPr>
          <w:szCs w:val="22"/>
        </w:rPr>
      </w:pPr>
      <w:r w:rsidRPr="00365CB6">
        <w:rPr>
          <w:szCs w:val="22"/>
        </w:rPr>
        <w:t>etanercept</w:t>
      </w:r>
    </w:p>
    <w:p w14:paraId="38DEA3BE" w14:textId="6F3832D9" w:rsidR="00032F1F" w:rsidRPr="00365CB6" w:rsidRDefault="00032F1F" w:rsidP="00B40D40">
      <w:pPr>
        <w:tabs>
          <w:tab w:val="left" w:pos="567"/>
        </w:tabs>
        <w:suppressAutoHyphens/>
        <w:ind w:left="135"/>
        <w:rPr>
          <w:szCs w:val="22"/>
        </w:rPr>
      </w:pPr>
      <w:del w:id="260" w:author="Pfizer-NO-03" w:date="2025-06-25T13:47:00Z" w16du:dateUtc="2025-06-25T11:47:00Z">
        <w:r w:rsidRPr="00365CB6" w:rsidDel="007117DF">
          <w:rPr>
            <w:szCs w:val="22"/>
          </w:rPr>
          <w:delText>Subkutan bruk</w:delText>
        </w:r>
      </w:del>
      <w:ins w:id="261" w:author="Pfizer-NO-03" w:date="2025-06-25T13:47:00Z" w16du:dateUtc="2025-06-25T11:47:00Z">
        <w:r w:rsidR="007117DF" w:rsidRPr="00365CB6">
          <w:rPr>
            <w:szCs w:val="22"/>
          </w:rPr>
          <w:t>s.c.</w:t>
        </w:r>
      </w:ins>
    </w:p>
    <w:p w14:paraId="503C7807" w14:textId="77777777" w:rsidR="00032F1F" w:rsidRPr="00365CB6" w:rsidRDefault="00032F1F" w:rsidP="00B40D40">
      <w:pPr>
        <w:tabs>
          <w:tab w:val="left" w:pos="567"/>
        </w:tabs>
        <w:suppressAutoHyphens/>
        <w:ind w:left="135"/>
        <w:rPr>
          <w:szCs w:val="22"/>
        </w:rPr>
      </w:pPr>
    </w:p>
    <w:p w14:paraId="3AD593BD" w14:textId="77777777" w:rsidR="00EE22DE" w:rsidRPr="00365CB6" w:rsidRDefault="00EE22DE"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F4504A9" w14:textId="77777777">
        <w:tc>
          <w:tcPr>
            <w:tcW w:w="9281" w:type="dxa"/>
          </w:tcPr>
          <w:p w14:paraId="2E91826B"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35D08D4E" w14:textId="77777777" w:rsidR="00032F1F" w:rsidRPr="00365CB6" w:rsidRDefault="00032F1F" w:rsidP="00B40D40">
      <w:pPr>
        <w:tabs>
          <w:tab w:val="left" w:pos="567"/>
        </w:tabs>
        <w:suppressAutoHyphens/>
        <w:ind w:left="135"/>
        <w:rPr>
          <w:szCs w:val="22"/>
        </w:rPr>
      </w:pPr>
    </w:p>
    <w:p w14:paraId="1CC9AEDF" w14:textId="77777777" w:rsidR="00032F1F" w:rsidRPr="00365CB6" w:rsidRDefault="00032F1F" w:rsidP="00B40D40">
      <w:pPr>
        <w:tabs>
          <w:tab w:val="left" w:pos="567"/>
        </w:tabs>
        <w:suppressAutoHyphens/>
        <w:ind w:left="135"/>
        <w:rPr>
          <w:szCs w:val="22"/>
        </w:rPr>
      </w:pPr>
      <w:r w:rsidRPr="00365CB6">
        <w:rPr>
          <w:bCs/>
          <w:szCs w:val="22"/>
          <w:highlight w:val="darkGray"/>
          <w:rPrChange w:id="262" w:author="Pfizer-NO-03" w:date="2025-06-25T15:19:00Z" w16du:dateUtc="2025-06-25T13:19:00Z">
            <w:rPr>
              <w:bCs/>
              <w:szCs w:val="22"/>
            </w:rPr>
          </w:rPrChange>
        </w:rPr>
        <w:t>Les pakningsvedlegget før bruk.</w:t>
      </w:r>
    </w:p>
    <w:p w14:paraId="00466A12" w14:textId="77777777" w:rsidR="00032F1F" w:rsidRPr="00365CB6" w:rsidRDefault="00032F1F" w:rsidP="00B40D40">
      <w:pPr>
        <w:tabs>
          <w:tab w:val="left" w:pos="567"/>
        </w:tabs>
        <w:suppressAutoHyphens/>
        <w:ind w:left="135"/>
        <w:rPr>
          <w:szCs w:val="22"/>
        </w:rPr>
      </w:pPr>
    </w:p>
    <w:p w14:paraId="285FEBD7"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E6FD2D2" w14:textId="77777777">
        <w:tc>
          <w:tcPr>
            <w:tcW w:w="9281" w:type="dxa"/>
          </w:tcPr>
          <w:p w14:paraId="02E74C89"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22F7C531" w14:textId="77777777" w:rsidR="00032F1F" w:rsidRPr="00365CB6" w:rsidRDefault="00032F1F" w:rsidP="00B40D40">
      <w:pPr>
        <w:tabs>
          <w:tab w:val="left" w:pos="567"/>
        </w:tabs>
        <w:suppressAutoHyphens/>
        <w:ind w:left="135"/>
        <w:rPr>
          <w:szCs w:val="22"/>
        </w:rPr>
      </w:pPr>
    </w:p>
    <w:p w14:paraId="1654BFCC" w14:textId="77777777" w:rsidR="00032F1F" w:rsidRPr="00365CB6" w:rsidRDefault="00546A29" w:rsidP="00B40D40">
      <w:pPr>
        <w:tabs>
          <w:tab w:val="left" w:pos="567"/>
        </w:tabs>
        <w:suppressAutoHyphens/>
        <w:ind w:left="135"/>
        <w:rPr>
          <w:szCs w:val="22"/>
        </w:rPr>
      </w:pPr>
      <w:r w:rsidRPr="00365CB6">
        <w:rPr>
          <w:szCs w:val="22"/>
        </w:rPr>
        <w:t>EXP</w:t>
      </w:r>
    </w:p>
    <w:p w14:paraId="4C4EA42A" w14:textId="77777777" w:rsidR="00032F1F" w:rsidRPr="00365CB6" w:rsidRDefault="00032F1F" w:rsidP="00B40D40">
      <w:pPr>
        <w:tabs>
          <w:tab w:val="left" w:pos="567"/>
        </w:tabs>
        <w:suppressAutoHyphens/>
        <w:ind w:left="135"/>
        <w:rPr>
          <w:szCs w:val="22"/>
        </w:rPr>
      </w:pPr>
    </w:p>
    <w:p w14:paraId="7FFCBBC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0773AB8" w14:textId="77777777">
        <w:tc>
          <w:tcPr>
            <w:tcW w:w="9281" w:type="dxa"/>
          </w:tcPr>
          <w:p w14:paraId="1DBD411A"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79146820" w14:textId="77777777" w:rsidR="00032F1F" w:rsidRPr="00365CB6" w:rsidRDefault="00032F1F" w:rsidP="00B40D40">
      <w:pPr>
        <w:tabs>
          <w:tab w:val="left" w:pos="567"/>
        </w:tabs>
        <w:suppressAutoHyphens/>
        <w:ind w:left="135"/>
        <w:rPr>
          <w:szCs w:val="22"/>
        </w:rPr>
      </w:pPr>
    </w:p>
    <w:p w14:paraId="1EEB982D" w14:textId="77777777" w:rsidR="00032F1F" w:rsidRPr="00365CB6" w:rsidRDefault="00032F1F" w:rsidP="00B40D40">
      <w:pPr>
        <w:tabs>
          <w:tab w:val="left" w:pos="567"/>
        </w:tabs>
        <w:suppressAutoHyphens/>
        <w:ind w:left="135"/>
        <w:rPr>
          <w:szCs w:val="22"/>
        </w:rPr>
      </w:pPr>
      <w:r w:rsidRPr="00365CB6">
        <w:rPr>
          <w:szCs w:val="22"/>
        </w:rPr>
        <w:t>Lot</w:t>
      </w:r>
    </w:p>
    <w:p w14:paraId="4F39C1CD" w14:textId="77777777" w:rsidR="00032F1F" w:rsidRPr="00365CB6" w:rsidRDefault="00032F1F" w:rsidP="00B40D40">
      <w:pPr>
        <w:ind w:left="135"/>
        <w:rPr>
          <w:szCs w:val="22"/>
        </w:rPr>
      </w:pPr>
    </w:p>
    <w:p w14:paraId="75CCABF0"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B47A5AE" w14:textId="77777777">
        <w:tc>
          <w:tcPr>
            <w:tcW w:w="9281" w:type="dxa"/>
          </w:tcPr>
          <w:p w14:paraId="47ED078E"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INNHOLD ANGITT ETTER VEKT, VOLUM ELLER ANTALL DOSER </w:t>
            </w:r>
          </w:p>
        </w:tc>
      </w:tr>
    </w:tbl>
    <w:p w14:paraId="36ABEEE9" w14:textId="77777777" w:rsidR="00032F1F" w:rsidRPr="00365CB6" w:rsidRDefault="00032F1F" w:rsidP="00B40D40">
      <w:pPr>
        <w:ind w:left="135"/>
        <w:rPr>
          <w:szCs w:val="22"/>
        </w:rPr>
      </w:pPr>
    </w:p>
    <w:p w14:paraId="7CF92D4B" w14:textId="77777777" w:rsidR="00032F1F" w:rsidRPr="00365CB6" w:rsidRDefault="00032F1F" w:rsidP="00B40D40">
      <w:pPr>
        <w:ind w:left="135"/>
        <w:rPr>
          <w:szCs w:val="22"/>
        </w:rPr>
      </w:pPr>
      <w:r w:rsidRPr="00365CB6">
        <w:rPr>
          <w:szCs w:val="22"/>
        </w:rPr>
        <w:t>50 mg/1 ml</w:t>
      </w:r>
    </w:p>
    <w:p w14:paraId="7E4B8F7A" w14:textId="77777777" w:rsidR="00032F1F" w:rsidRPr="00365CB6" w:rsidRDefault="00032F1F" w:rsidP="00B40D40">
      <w:pPr>
        <w:ind w:left="135"/>
        <w:rPr>
          <w:szCs w:val="22"/>
        </w:rPr>
      </w:pPr>
    </w:p>
    <w:p w14:paraId="33CC37A1"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9D094A4" w14:textId="77777777">
        <w:tc>
          <w:tcPr>
            <w:tcW w:w="9281" w:type="dxa"/>
          </w:tcPr>
          <w:p w14:paraId="3C7EDC27"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ANNET</w:t>
            </w:r>
          </w:p>
        </w:tc>
      </w:tr>
    </w:tbl>
    <w:p w14:paraId="01E33491" w14:textId="77777777" w:rsidR="00032F1F" w:rsidRPr="00365CB6" w:rsidRDefault="00032F1F" w:rsidP="00B40D40">
      <w:pPr>
        <w:ind w:left="135"/>
        <w:rPr>
          <w:szCs w:val="22"/>
        </w:rPr>
      </w:pPr>
    </w:p>
    <w:p w14:paraId="0464621D" w14:textId="77777777" w:rsidR="00032F1F" w:rsidRPr="00365CB6" w:rsidRDefault="00032F1F" w:rsidP="00B40D40">
      <w:pPr>
        <w:tabs>
          <w:tab w:val="left" w:pos="567"/>
        </w:tabs>
        <w:suppressAutoHyphens/>
        <w:ind w:left="135"/>
        <w:rPr>
          <w:szCs w:val="22"/>
        </w:rPr>
      </w:pPr>
      <w:r w:rsidRPr="00365CB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824CE51" w14:textId="77777777">
        <w:trPr>
          <w:trHeight w:val="766"/>
        </w:trPr>
        <w:tc>
          <w:tcPr>
            <w:tcW w:w="9281" w:type="dxa"/>
          </w:tcPr>
          <w:p w14:paraId="1A14B84C" w14:textId="77777777" w:rsidR="00032F1F" w:rsidRPr="00365CB6" w:rsidRDefault="00032F1F" w:rsidP="00B40D40">
            <w:pPr>
              <w:shd w:val="clear" w:color="auto" w:fill="FFFFFF"/>
              <w:tabs>
                <w:tab w:val="left" w:pos="567"/>
              </w:tabs>
              <w:ind w:left="135"/>
              <w:rPr>
                <w:b/>
                <w:szCs w:val="22"/>
              </w:rPr>
            </w:pPr>
            <w:r w:rsidRPr="00365CB6">
              <w:rPr>
                <w:b/>
                <w:szCs w:val="22"/>
              </w:rPr>
              <w:t xml:space="preserve">OPPLYSNINGER SOM SKAL ANGIS PÅ YTRE EMBALLASJE </w:t>
            </w:r>
          </w:p>
          <w:p w14:paraId="27EF0A34" w14:textId="77777777" w:rsidR="00032F1F" w:rsidRPr="00365CB6" w:rsidRDefault="00032F1F" w:rsidP="00B40D40">
            <w:pPr>
              <w:shd w:val="clear" w:color="auto" w:fill="FFFFFF"/>
              <w:tabs>
                <w:tab w:val="left" w:pos="567"/>
              </w:tabs>
              <w:ind w:left="135"/>
              <w:rPr>
                <w:szCs w:val="22"/>
              </w:rPr>
            </w:pPr>
          </w:p>
          <w:p w14:paraId="186725E0" w14:textId="77777777" w:rsidR="00032F1F" w:rsidRPr="00365CB6" w:rsidRDefault="00032F1F" w:rsidP="00B40D40">
            <w:pPr>
              <w:tabs>
                <w:tab w:val="left" w:pos="567"/>
              </w:tabs>
              <w:ind w:left="135"/>
              <w:rPr>
                <w:b/>
                <w:bCs/>
                <w:szCs w:val="22"/>
              </w:rPr>
            </w:pPr>
            <w:r w:rsidRPr="00365CB6">
              <w:rPr>
                <w:b/>
                <w:bCs/>
                <w:szCs w:val="22"/>
              </w:rPr>
              <w:t xml:space="preserve">TEKST PÅ KARTONG – EU/1/99/126/019-021  </w:t>
            </w:r>
            <w:r w:rsidR="006F2303" w:rsidRPr="00365CB6">
              <w:rPr>
                <w:b/>
                <w:bCs/>
                <w:szCs w:val="22"/>
              </w:rPr>
              <w:t>(</w:t>
            </w:r>
            <w:r w:rsidRPr="00365CB6">
              <w:rPr>
                <w:b/>
                <w:bCs/>
                <w:szCs w:val="22"/>
              </w:rPr>
              <w:t>50 mg ferdigfylt penn</w:t>
            </w:r>
            <w:r w:rsidR="006F2303" w:rsidRPr="00365CB6">
              <w:rPr>
                <w:b/>
                <w:bCs/>
                <w:szCs w:val="22"/>
              </w:rPr>
              <w:t>)</w:t>
            </w:r>
          </w:p>
        </w:tc>
      </w:tr>
    </w:tbl>
    <w:p w14:paraId="470BC3A4" w14:textId="77777777" w:rsidR="00032F1F" w:rsidRPr="00365CB6" w:rsidRDefault="00032F1F" w:rsidP="00B40D40">
      <w:pPr>
        <w:tabs>
          <w:tab w:val="left" w:pos="567"/>
        </w:tabs>
        <w:suppressAutoHyphens/>
        <w:ind w:left="135"/>
        <w:rPr>
          <w:szCs w:val="22"/>
        </w:rPr>
      </w:pPr>
    </w:p>
    <w:p w14:paraId="295D5461"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EFD5E9A" w14:textId="77777777">
        <w:tc>
          <w:tcPr>
            <w:tcW w:w="9281" w:type="dxa"/>
          </w:tcPr>
          <w:p w14:paraId="7C7AD2FE"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w:t>
            </w:r>
          </w:p>
        </w:tc>
      </w:tr>
    </w:tbl>
    <w:p w14:paraId="2922E508" w14:textId="77777777" w:rsidR="00032F1F" w:rsidRPr="00365CB6" w:rsidRDefault="00032F1F" w:rsidP="00B40D40">
      <w:pPr>
        <w:tabs>
          <w:tab w:val="left" w:pos="567"/>
        </w:tabs>
        <w:suppressAutoHyphens/>
        <w:ind w:left="135"/>
        <w:rPr>
          <w:szCs w:val="22"/>
        </w:rPr>
      </w:pPr>
    </w:p>
    <w:p w14:paraId="3AB92864" w14:textId="77777777" w:rsidR="00032F1F" w:rsidRPr="00365CB6" w:rsidRDefault="00032F1F" w:rsidP="00B40D40">
      <w:pPr>
        <w:tabs>
          <w:tab w:val="left" w:pos="567"/>
        </w:tabs>
        <w:suppressAutoHyphens/>
        <w:ind w:left="135"/>
        <w:rPr>
          <w:szCs w:val="22"/>
        </w:rPr>
      </w:pPr>
      <w:r w:rsidRPr="00365CB6">
        <w:rPr>
          <w:szCs w:val="22"/>
        </w:rPr>
        <w:t>Enbrel 50 mg injeksjonsvæske, oppløsning i ferdigfylt penn</w:t>
      </w:r>
    </w:p>
    <w:p w14:paraId="6C4F5EEA" w14:textId="77777777" w:rsidR="00032F1F" w:rsidRPr="00365CB6" w:rsidRDefault="00032F1F" w:rsidP="00B40D40">
      <w:pPr>
        <w:tabs>
          <w:tab w:val="left" w:pos="567"/>
        </w:tabs>
        <w:suppressAutoHyphens/>
        <w:ind w:left="135"/>
        <w:rPr>
          <w:szCs w:val="22"/>
        </w:rPr>
      </w:pPr>
      <w:r w:rsidRPr="00365CB6">
        <w:rPr>
          <w:szCs w:val="22"/>
        </w:rPr>
        <w:t>etanercept</w:t>
      </w:r>
    </w:p>
    <w:p w14:paraId="3BF92800" w14:textId="77777777" w:rsidR="00032F1F" w:rsidRPr="00365CB6" w:rsidRDefault="00032F1F" w:rsidP="00B40D40">
      <w:pPr>
        <w:tabs>
          <w:tab w:val="left" w:pos="567"/>
        </w:tabs>
        <w:suppressAutoHyphens/>
        <w:ind w:left="135"/>
        <w:rPr>
          <w:szCs w:val="22"/>
        </w:rPr>
      </w:pPr>
    </w:p>
    <w:p w14:paraId="60805E8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12BE67F" w14:textId="77777777">
        <w:tc>
          <w:tcPr>
            <w:tcW w:w="9281" w:type="dxa"/>
          </w:tcPr>
          <w:p w14:paraId="37B7CC78" w14:textId="77777777" w:rsidR="00032F1F" w:rsidRPr="00365CB6" w:rsidRDefault="00032F1F"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2C3653E1" w14:textId="77777777" w:rsidR="00032F1F" w:rsidRPr="00365CB6" w:rsidRDefault="00032F1F" w:rsidP="00B40D40">
      <w:pPr>
        <w:tabs>
          <w:tab w:val="left" w:pos="567"/>
        </w:tabs>
        <w:suppressAutoHyphens/>
        <w:ind w:left="135"/>
        <w:rPr>
          <w:szCs w:val="22"/>
        </w:rPr>
      </w:pPr>
    </w:p>
    <w:p w14:paraId="3B3CABFD" w14:textId="77777777" w:rsidR="00032F1F" w:rsidRPr="00365CB6" w:rsidRDefault="00032F1F" w:rsidP="00B40D40">
      <w:pPr>
        <w:tabs>
          <w:tab w:val="left" w:pos="567"/>
        </w:tabs>
        <w:suppressAutoHyphens/>
        <w:ind w:left="135"/>
        <w:rPr>
          <w:szCs w:val="22"/>
        </w:rPr>
      </w:pPr>
      <w:r w:rsidRPr="00365CB6">
        <w:rPr>
          <w:szCs w:val="22"/>
        </w:rPr>
        <w:t>Hver ferdigfylte penn med Enbrel inneholder 50 mg etanercept.</w:t>
      </w:r>
    </w:p>
    <w:p w14:paraId="219EED2B" w14:textId="77777777" w:rsidR="00032F1F" w:rsidRPr="00365CB6" w:rsidRDefault="00032F1F" w:rsidP="00B40D40">
      <w:pPr>
        <w:tabs>
          <w:tab w:val="left" w:pos="567"/>
        </w:tabs>
        <w:suppressAutoHyphens/>
        <w:ind w:left="135"/>
        <w:rPr>
          <w:szCs w:val="22"/>
        </w:rPr>
      </w:pPr>
    </w:p>
    <w:p w14:paraId="68FD3F72"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E1D3589" w14:textId="77777777">
        <w:tc>
          <w:tcPr>
            <w:tcW w:w="9281" w:type="dxa"/>
          </w:tcPr>
          <w:p w14:paraId="5677D46D"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LISTE OVER HJELPESTOFFER</w:t>
            </w:r>
          </w:p>
        </w:tc>
      </w:tr>
    </w:tbl>
    <w:p w14:paraId="519B9DBD" w14:textId="77777777" w:rsidR="00032F1F" w:rsidRPr="00365CB6" w:rsidRDefault="00032F1F" w:rsidP="00B40D40">
      <w:pPr>
        <w:tabs>
          <w:tab w:val="left" w:pos="567"/>
        </w:tabs>
        <w:suppressAutoHyphens/>
        <w:ind w:left="135"/>
        <w:rPr>
          <w:szCs w:val="22"/>
        </w:rPr>
      </w:pPr>
    </w:p>
    <w:p w14:paraId="59FF34C0" w14:textId="77777777" w:rsidR="00032F1F" w:rsidRPr="00365CB6" w:rsidRDefault="00032F1F" w:rsidP="00B40D40">
      <w:pPr>
        <w:tabs>
          <w:tab w:val="left" w:pos="567"/>
        </w:tabs>
        <w:suppressAutoHyphens/>
        <w:ind w:left="135"/>
        <w:rPr>
          <w:szCs w:val="22"/>
        </w:rPr>
      </w:pPr>
      <w:r w:rsidRPr="00365CB6">
        <w:rPr>
          <w:szCs w:val="22"/>
        </w:rPr>
        <w:t>Hjelpestoffer i Enbrel er:</w:t>
      </w:r>
    </w:p>
    <w:p w14:paraId="2E978277" w14:textId="77777777" w:rsidR="00032F1F" w:rsidRPr="00365CB6" w:rsidRDefault="00032F1F" w:rsidP="00B40D40">
      <w:pPr>
        <w:tabs>
          <w:tab w:val="left" w:pos="567"/>
        </w:tabs>
        <w:suppressAutoHyphens/>
        <w:ind w:left="135"/>
        <w:rPr>
          <w:szCs w:val="22"/>
        </w:rPr>
      </w:pPr>
      <w:r w:rsidRPr="00365CB6">
        <w:rPr>
          <w:szCs w:val="22"/>
        </w:rPr>
        <w:t>Sakkarose, natriumklorid, L-argininhydroklorid, natriumdihydrogenfosfatdihydrat, dinatriumhydrogenfosfatdihydrat og vann til injeksjonsvæsker.</w:t>
      </w:r>
    </w:p>
    <w:p w14:paraId="0574EB79" w14:textId="77777777" w:rsidR="00032F1F" w:rsidRPr="00365CB6" w:rsidRDefault="00032F1F" w:rsidP="00B40D40">
      <w:pPr>
        <w:tabs>
          <w:tab w:val="left" w:pos="567"/>
        </w:tabs>
        <w:suppressAutoHyphens/>
        <w:ind w:left="135"/>
        <w:rPr>
          <w:szCs w:val="22"/>
        </w:rPr>
      </w:pPr>
    </w:p>
    <w:p w14:paraId="717A2512"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2EBDF84" w14:textId="77777777">
        <w:tc>
          <w:tcPr>
            <w:tcW w:w="9281" w:type="dxa"/>
          </w:tcPr>
          <w:p w14:paraId="75ED1281"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4DEAA025" w14:textId="77777777" w:rsidR="00032F1F" w:rsidRPr="00365CB6" w:rsidRDefault="00032F1F" w:rsidP="00B40D40">
      <w:pPr>
        <w:tabs>
          <w:tab w:val="left" w:pos="567"/>
        </w:tabs>
        <w:suppressAutoHyphens/>
        <w:ind w:left="135"/>
        <w:rPr>
          <w:szCs w:val="22"/>
        </w:rPr>
      </w:pPr>
    </w:p>
    <w:p w14:paraId="3D0E9970" w14:textId="77777777" w:rsidR="00032F1F" w:rsidRPr="00365CB6" w:rsidRDefault="00032F1F" w:rsidP="00B40D40">
      <w:pPr>
        <w:tabs>
          <w:tab w:val="left" w:pos="567"/>
        </w:tabs>
        <w:suppressAutoHyphens/>
        <w:ind w:left="135"/>
        <w:rPr>
          <w:szCs w:val="22"/>
        </w:rPr>
      </w:pPr>
      <w:r w:rsidRPr="00365CB6">
        <w:rPr>
          <w:szCs w:val="22"/>
          <w:highlight w:val="lightGray"/>
        </w:rPr>
        <w:t>Injeksjonsvæske, oppløsning i en ferdigfylt penn (MYCLIC)</w:t>
      </w:r>
    </w:p>
    <w:p w14:paraId="74212A09" w14:textId="77777777" w:rsidR="00032F1F" w:rsidRPr="00365CB6" w:rsidRDefault="00032F1F" w:rsidP="00B40D40">
      <w:pPr>
        <w:tabs>
          <w:tab w:val="left" w:pos="567"/>
        </w:tabs>
        <w:suppressAutoHyphens/>
        <w:ind w:left="135"/>
        <w:rPr>
          <w:szCs w:val="22"/>
        </w:rPr>
      </w:pPr>
    </w:p>
    <w:p w14:paraId="37569EFF" w14:textId="77777777" w:rsidR="00032F1F" w:rsidRPr="00365CB6" w:rsidRDefault="00032F1F" w:rsidP="00B40D40">
      <w:pPr>
        <w:tabs>
          <w:tab w:val="left" w:pos="567"/>
        </w:tabs>
        <w:suppressAutoHyphens/>
        <w:ind w:left="135"/>
        <w:rPr>
          <w:szCs w:val="22"/>
        </w:rPr>
      </w:pPr>
      <w:r w:rsidRPr="00365CB6">
        <w:rPr>
          <w:szCs w:val="22"/>
        </w:rPr>
        <w:t xml:space="preserve">2 MYCLIC ferdigfylte penner </w:t>
      </w:r>
    </w:p>
    <w:p w14:paraId="111E5CB4" w14:textId="77777777" w:rsidR="00032F1F" w:rsidRPr="00365CB6" w:rsidRDefault="003268C4" w:rsidP="00B40D40">
      <w:pPr>
        <w:tabs>
          <w:tab w:val="left" w:pos="567"/>
        </w:tabs>
        <w:suppressAutoHyphens/>
        <w:ind w:left="135"/>
        <w:rPr>
          <w:szCs w:val="22"/>
        </w:rPr>
      </w:pPr>
      <w:r w:rsidRPr="00365CB6">
        <w:rPr>
          <w:szCs w:val="22"/>
        </w:rPr>
        <w:t xml:space="preserve">2 </w:t>
      </w:r>
      <w:r w:rsidR="00032F1F" w:rsidRPr="00365CB6">
        <w:rPr>
          <w:szCs w:val="22"/>
        </w:rPr>
        <w:t>spritservietter</w:t>
      </w:r>
    </w:p>
    <w:p w14:paraId="54D7247B" w14:textId="77777777" w:rsidR="00032F1F" w:rsidRPr="00365CB6" w:rsidRDefault="00032F1F" w:rsidP="00B40D40">
      <w:pPr>
        <w:tabs>
          <w:tab w:val="left" w:pos="567"/>
        </w:tabs>
        <w:suppressAutoHyphens/>
        <w:ind w:left="135"/>
        <w:rPr>
          <w:szCs w:val="22"/>
        </w:rPr>
      </w:pPr>
    </w:p>
    <w:p w14:paraId="5C9F5A46"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4 MYCLIC ferdigfylte penner</w:t>
      </w:r>
    </w:p>
    <w:p w14:paraId="6857163B" w14:textId="77777777" w:rsidR="00032F1F" w:rsidRPr="00365CB6" w:rsidRDefault="003268C4" w:rsidP="00B40D40">
      <w:pPr>
        <w:tabs>
          <w:tab w:val="left" w:pos="567"/>
        </w:tabs>
        <w:suppressAutoHyphens/>
        <w:ind w:left="135"/>
        <w:rPr>
          <w:szCs w:val="22"/>
          <w:highlight w:val="lightGray"/>
        </w:rPr>
      </w:pPr>
      <w:r w:rsidRPr="00365CB6">
        <w:rPr>
          <w:szCs w:val="22"/>
          <w:highlight w:val="lightGray"/>
        </w:rPr>
        <w:t xml:space="preserve">4 </w:t>
      </w:r>
      <w:r w:rsidR="00032F1F" w:rsidRPr="00365CB6">
        <w:rPr>
          <w:szCs w:val="22"/>
          <w:highlight w:val="lightGray"/>
        </w:rPr>
        <w:t>spritservietter</w:t>
      </w:r>
    </w:p>
    <w:p w14:paraId="6FFCB75D" w14:textId="77777777" w:rsidR="00032F1F" w:rsidRPr="00365CB6" w:rsidRDefault="00032F1F" w:rsidP="00B40D40">
      <w:pPr>
        <w:tabs>
          <w:tab w:val="left" w:pos="567"/>
        </w:tabs>
        <w:suppressAutoHyphens/>
        <w:ind w:left="135"/>
        <w:rPr>
          <w:szCs w:val="22"/>
          <w:highlight w:val="lightGray"/>
          <w:shd w:val="clear" w:color="auto" w:fill="D9D9D9"/>
        </w:rPr>
      </w:pPr>
    </w:p>
    <w:p w14:paraId="4D135422" w14:textId="77777777" w:rsidR="00032F1F" w:rsidRPr="00365CB6" w:rsidRDefault="00032F1F" w:rsidP="00B40D40">
      <w:pPr>
        <w:tabs>
          <w:tab w:val="left" w:pos="567"/>
        </w:tabs>
        <w:suppressAutoHyphens/>
        <w:ind w:left="135"/>
        <w:rPr>
          <w:szCs w:val="22"/>
          <w:highlight w:val="lightGray"/>
        </w:rPr>
      </w:pPr>
      <w:r w:rsidRPr="00365CB6">
        <w:rPr>
          <w:szCs w:val="22"/>
          <w:highlight w:val="lightGray"/>
        </w:rPr>
        <w:t>12 MYCLIC ferdigfylte penner</w:t>
      </w:r>
    </w:p>
    <w:p w14:paraId="798F852C" w14:textId="77777777" w:rsidR="00032F1F" w:rsidRPr="00365CB6" w:rsidRDefault="003268C4" w:rsidP="00B40D40">
      <w:pPr>
        <w:tabs>
          <w:tab w:val="left" w:pos="567"/>
        </w:tabs>
        <w:suppressAutoHyphens/>
        <w:ind w:left="135"/>
        <w:rPr>
          <w:szCs w:val="22"/>
        </w:rPr>
      </w:pPr>
      <w:r w:rsidRPr="00365CB6">
        <w:rPr>
          <w:szCs w:val="22"/>
          <w:highlight w:val="lightGray"/>
        </w:rPr>
        <w:t xml:space="preserve">12 </w:t>
      </w:r>
      <w:r w:rsidR="00032F1F" w:rsidRPr="00365CB6">
        <w:rPr>
          <w:szCs w:val="22"/>
          <w:highlight w:val="lightGray"/>
        </w:rPr>
        <w:t>spritservietter</w:t>
      </w:r>
    </w:p>
    <w:p w14:paraId="11F4ED9C" w14:textId="77777777" w:rsidR="00032F1F" w:rsidRPr="00365CB6" w:rsidRDefault="00032F1F" w:rsidP="00B40D40">
      <w:pPr>
        <w:tabs>
          <w:tab w:val="left" w:pos="567"/>
        </w:tabs>
        <w:suppressAutoHyphens/>
        <w:ind w:left="135"/>
        <w:rPr>
          <w:szCs w:val="22"/>
        </w:rPr>
      </w:pPr>
    </w:p>
    <w:p w14:paraId="7C4C40A0"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7D6996F" w14:textId="77777777">
        <w:tc>
          <w:tcPr>
            <w:tcW w:w="9281" w:type="dxa"/>
          </w:tcPr>
          <w:p w14:paraId="14583ADB"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1EC901CE" w14:textId="77777777" w:rsidR="00032F1F" w:rsidRPr="00365CB6" w:rsidRDefault="00032F1F" w:rsidP="00B40D40">
      <w:pPr>
        <w:tabs>
          <w:tab w:val="left" w:pos="567"/>
        </w:tabs>
        <w:suppressAutoHyphens/>
        <w:ind w:left="135"/>
        <w:rPr>
          <w:szCs w:val="22"/>
        </w:rPr>
      </w:pPr>
    </w:p>
    <w:p w14:paraId="20570472" w14:textId="77777777" w:rsidR="00032F1F" w:rsidRPr="00365CB6" w:rsidRDefault="00032F1F" w:rsidP="00B40D40">
      <w:pPr>
        <w:tabs>
          <w:tab w:val="left" w:pos="567"/>
        </w:tabs>
        <w:suppressAutoHyphens/>
        <w:ind w:left="135"/>
        <w:rPr>
          <w:szCs w:val="22"/>
        </w:rPr>
      </w:pPr>
      <w:r w:rsidRPr="00365CB6">
        <w:rPr>
          <w:bCs/>
          <w:szCs w:val="22"/>
        </w:rPr>
        <w:t>Les pakningsvedlegget før bruk.</w:t>
      </w:r>
    </w:p>
    <w:p w14:paraId="45523D44" w14:textId="77777777" w:rsidR="00032F1F" w:rsidRPr="00365CB6" w:rsidRDefault="00032F1F" w:rsidP="00B40D40">
      <w:pPr>
        <w:ind w:left="135"/>
        <w:rPr>
          <w:szCs w:val="22"/>
        </w:rPr>
      </w:pPr>
      <w:r w:rsidRPr="00365CB6">
        <w:rPr>
          <w:szCs w:val="22"/>
        </w:rPr>
        <w:t>Subkutan bruk.</w:t>
      </w:r>
    </w:p>
    <w:p w14:paraId="7F0527DA" w14:textId="77777777" w:rsidR="00032F1F" w:rsidRPr="00365CB6" w:rsidRDefault="00032F1F" w:rsidP="00B40D40">
      <w:pPr>
        <w:tabs>
          <w:tab w:val="left" w:pos="567"/>
        </w:tabs>
        <w:suppressAutoHyphens/>
        <w:ind w:left="135"/>
        <w:rPr>
          <w:szCs w:val="22"/>
        </w:rPr>
      </w:pPr>
    </w:p>
    <w:p w14:paraId="03D6C159" w14:textId="77777777" w:rsidR="00032F1F" w:rsidRPr="00365CB6" w:rsidRDefault="00032F1F" w:rsidP="00B40D40">
      <w:pPr>
        <w:tabs>
          <w:tab w:val="left" w:pos="567"/>
        </w:tabs>
        <w:suppressAutoHyphens/>
        <w:ind w:left="135"/>
        <w:rPr>
          <w:szCs w:val="22"/>
        </w:rPr>
      </w:pPr>
      <w:r w:rsidRPr="00365CB6">
        <w:rPr>
          <w:szCs w:val="22"/>
        </w:rPr>
        <w:t>Anbefaling ved injeksjon:</w:t>
      </w:r>
    </w:p>
    <w:p w14:paraId="60C41D37" w14:textId="77777777" w:rsidR="00032F1F" w:rsidRPr="00365CB6" w:rsidRDefault="00032F1F" w:rsidP="00B40D40">
      <w:pPr>
        <w:tabs>
          <w:tab w:val="left" w:pos="567"/>
        </w:tabs>
        <w:suppressAutoHyphens/>
        <w:ind w:left="135"/>
        <w:rPr>
          <w:szCs w:val="22"/>
        </w:rPr>
      </w:pPr>
      <w:r w:rsidRPr="00365CB6">
        <w:rPr>
          <w:szCs w:val="22"/>
        </w:rPr>
        <w:t xml:space="preserve">Injiser oppløsningen etter at den har nådd romtemperatur (15 til 30 minutter etter at produktet er tatt ut fra kjøleskapet). </w:t>
      </w:r>
    </w:p>
    <w:p w14:paraId="5EA1B56C" w14:textId="77777777" w:rsidR="00032F1F" w:rsidRPr="00365CB6" w:rsidRDefault="00032F1F" w:rsidP="00B40D40">
      <w:pPr>
        <w:tabs>
          <w:tab w:val="left" w:pos="567"/>
        </w:tabs>
        <w:suppressAutoHyphens/>
        <w:ind w:left="135"/>
        <w:rPr>
          <w:szCs w:val="22"/>
        </w:rPr>
      </w:pPr>
    </w:p>
    <w:p w14:paraId="7CB9E665"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5099776" w14:textId="77777777">
        <w:tc>
          <w:tcPr>
            <w:tcW w:w="9281" w:type="dxa"/>
          </w:tcPr>
          <w:p w14:paraId="02C89BB1"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3C04729F" w14:textId="77777777" w:rsidR="00032F1F" w:rsidRPr="00365CB6" w:rsidRDefault="00032F1F" w:rsidP="00B40D40">
      <w:pPr>
        <w:tabs>
          <w:tab w:val="left" w:pos="567"/>
        </w:tabs>
        <w:suppressAutoHyphens/>
        <w:ind w:left="135"/>
        <w:rPr>
          <w:szCs w:val="22"/>
        </w:rPr>
      </w:pPr>
    </w:p>
    <w:p w14:paraId="11AE05B2" w14:textId="77777777" w:rsidR="00032F1F" w:rsidRPr="00365CB6" w:rsidRDefault="00032F1F" w:rsidP="00B40D40">
      <w:pPr>
        <w:tabs>
          <w:tab w:val="left" w:pos="567"/>
        </w:tabs>
        <w:suppressAutoHyphens/>
        <w:ind w:left="135"/>
        <w:rPr>
          <w:szCs w:val="22"/>
        </w:rPr>
      </w:pPr>
      <w:r w:rsidRPr="00365CB6">
        <w:rPr>
          <w:szCs w:val="22"/>
        </w:rPr>
        <w:t>Oppbevares utilgjengelig for barn.</w:t>
      </w:r>
    </w:p>
    <w:p w14:paraId="5C1D3F86" w14:textId="77777777" w:rsidR="00032F1F" w:rsidRPr="00365CB6" w:rsidRDefault="00032F1F" w:rsidP="00B40D40">
      <w:pPr>
        <w:tabs>
          <w:tab w:val="left" w:pos="567"/>
        </w:tabs>
        <w:suppressAutoHyphens/>
        <w:ind w:left="135"/>
        <w:rPr>
          <w:szCs w:val="22"/>
        </w:rPr>
      </w:pPr>
    </w:p>
    <w:p w14:paraId="691AEAEB"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B0B783D" w14:textId="77777777">
        <w:tc>
          <w:tcPr>
            <w:tcW w:w="9281" w:type="dxa"/>
          </w:tcPr>
          <w:p w14:paraId="48B32126" w14:textId="77777777" w:rsidR="00032F1F" w:rsidRPr="00365CB6" w:rsidRDefault="00032F1F" w:rsidP="00B40D40">
            <w:pPr>
              <w:tabs>
                <w:tab w:val="left" w:pos="567"/>
              </w:tabs>
              <w:ind w:left="702" w:hanging="567"/>
              <w:rPr>
                <w:b/>
                <w:szCs w:val="22"/>
              </w:rPr>
            </w:pPr>
            <w:r w:rsidRPr="00365CB6">
              <w:rPr>
                <w:b/>
                <w:szCs w:val="22"/>
              </w:rPr>
              <w:t>7.</w:t>
            </w:r>
            <w:r w:rsidRPr="00365CB6">
              <w:rPr>
                <w:b/>
                <w:szCs w:val="22"/>
              </w:rPr>
              <w:tab/>
              <w:t>EVENTUELLE ANDRE SPESIELLE ADVARSLER</w:t>
            </w:r>
          </w:p>
        </w:tc>
      </w:tr>
    </w:tbl>
    <w:p w14:paraId="22106FF0" w14:textId="77777777" w:rsidR="00032F1F" w:rsidRPr="00365CB6" w:rsidRDefault="00032F1F" w:rsidP="00B40D40">
      <w:pPr>
        <w:tabs>
          <w:tab w:val="left" w:pos="567"/>
        </w:tabs>
        <w:suppressAutoHyphens/>
        <w:ind w:left="135"/>
        <w:rPr>
          <w:szCs w:val="22"/>
        </w:rPr>
      </w:pPr>
    </w:p>
    <w:p w14:paraId="6BA3115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C4102AC" w14:textId="77777777">
        <w:tc>
          <w:tcPr>
            <w:tcW w:w="9281" w:type="dxa"/>
          </w:tcPr>
          <w:p w14:paraId="69DE326A" w14:textId="77777777" w:rsidR="00032F1F" w:rsidRPr="00365CB6" w:rsidRDefault="00032F1F" w:rsidP="00B40D40">
            <w:pPr>
              <w:tabs>
                <w:tab w:val="left" w:pos="567"/>
              </w:tabs>
              <w:ind w:left="702" w:hanging="567"/>
              <w:rPr>
                <w:b/>
                <w:szCs w:val="22"/>
              </w:rPr>
            </w:pPr>
            <w:r w:rsidRPr="00365CB6">
              <w:rPr>
                <w:b/>
                <w:szCs w:val="22"/>
              </w:rPr>
              <w:t>8.</w:t>
            </w:r>
            <w:r w:rsidRPr="00365CB6">
              <w:rPr>
                <w:b/>
                <w:szCs w:val="22"/>
              </w:rPr>
              <w:tab/>
              <w:t>UTLØPSDATO</w:t>
            </w:r>
          </w:p>
        </w:tc>
      </w:tr>
    </w:tbl>
    <w:p w14:paraId="3510451F" w14:textId="77777777" w:rsidR="00032F1F" w:rsidRPr="00365CB6" w:rsidRDefault="00032F1F" w:rsidP="00B40D40">
      <w:pPr>
        <w:tabs>
          <w:tab w:val="left" w:pos="567"/>
        </w:tabs>
        <w:suppressAutoHyphens/>
        <w:ind w:left="702" w:hanging="567"/>
        <w:rPr>
          <w:szCs w:val="22"/>
        </w:rPr>
      </w:pPr>
    </w:p>
    <w:p w14:paraId="4C38786C" w14:textId="77777777" w:rsidR="00032F1F" w:rsidRPr="00365CB6" w:rsidRDefault="00546A29" w:rsidP="00B40D40">
      <w:pPr>
        <w:tabs>
          <w:tab w:val="left" w:pos="567"/>
        </w:tabs>
        <w:suppressAutoHyphens/>
        <w:ind w:left="135"/>
        <w:rPr>
          <w:szCs w:val="22"/>
        </w:rPr>
      </w:pPr>
      <w:r w:rsidRPr="00365CB6">
        <w:rPr>
          <w:szCs w:val="22"/>
        </w:rPr>
        <w:t>EXP</w:t>
      </w:r>
      <w:r w:rsidR="00032F1F" w:rsidRPr="00365CB6">
        <w:rPr>
          <w:szCs w:val="22"/>
        </w:rPr>
        <w:t xml:space="preserve"> </w:t>
      </w:r>
    </w:p>
    <w:p w14:paraId="2D70AFFC" w14:textId="77777777" w:rsidR="00032F1F" w:rsidRPr="00365CB6" w:rsidRDefault="00032F1F" w:rsidP="00B40D40">
      <w:pPr>
        <w:tabs>
          <w:tab w:val="left" w:pos="567"/>
        </w:tabs>
        <w:suppressAutoHyphens/>
        <w:ind w:left="135"/>
        <w:rPr>
          <w:szCs w:val="22"/>
        </w:rPr>
      </w:pPr>
    </w:p>
    <w:p w14:paraId="571C2DD6"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E329152" w14:textId="77777777">
        <w:tc>
          <w:tcPr>
            <w:tcW w:w="9281" w:type="dxa"/>
          </w:tcPr>
          <w:p w14:paraId="6F175C08" w14:textId="77777777" w:rsidR="00032F1F" w:rsidRPr="00365CB6" w:rsidRDefault="00032F1F" w:rsidP="00B40D40">
            <w:pPr>
              <w:tabs>
                <w:tab w:val="left" w:pos="567"/>
              </w:tabs>
              <w:ind w:left="702" w:hanging="567"/>
              <w:rPr>
                <w:b/>
                <w:szCs w:val="22"/>
              </w:rPr>
            </w:pPr>
            <w:r w:rsidRPr="00365CB6">
              <w:rPr>
                <w:b/>
                <w:szCs w:val="22"/>
              </w:rPr>
              <w:t>9.</w:t>
            </w:r>
            <w:r w:rsidRPr="00365CB6">
              <w:rPr>
                <w:b/>
                <w:szCs w:val="22"/>
              </w:rPr>
              <w:tab/>
              <w:t>OPPBEVARINGSBETINGELSER</w:t>
            </w:r>
          </w:p>
        </w:tc>
      </w:tr>
    </w:tbl>
    <w:p w14:paraId="24FDDEB7" w14:textId="77777777" w:rsidR="00032F1F" w:rsidRPr="00365CB6" w:rsidRDefault="00032F1F" w:rsidP="00B40D40">
      <w:pPr>
        <w:tabs>
          <w:tab w:val="left" w:pos="567"/>
        </w:tabs>
        <w:suppressAutoHyphens/>
        <w:ind w:left="135"/>
        <w:rPr>
          <w:szCs w:val="22"/>
        </w:rPr>
      </w:pPr>
    </w:p>
    <w:p w14:paraId="3A55E9EC" w14:textId="77777777" w:rsidR="00032F1F" w:rsidRPr="00365CB6" w:rsidRDefault="00032F1F" w:rsidP="00B40D40">
      <w:pPr>
        <w:tabs>
          <w:tab w:val="left" w:pos="567"/>
        </w:tabs>
        <w:suppressAutoHyphens/>
        <w:ind w:left="135"/>
        <w:rPr>
          <w:szCs w:val="22"/>
        </w:rPr>
      </w:pPr>
      <w:r w:rsidRPr="00365CB6">
        <w:rPr>
          <w:szCs w:val="22"/>
        </w:rPr>
        <w:t>Oppbevares i kjøleskap.</w:t>
      </w:r>
    </w:p>
    <w:p w14:paraId="0CFBDB9A" w14:textId="77777777" w:rsidR="00032F1F" w:rsidRPr="00365CB6" w:rsidRDefault="00123B01" w:rsidP="00B40D40">
      <w:pPr>
        <w:tabs>
          <w:tab w:val="left" w:pos="567"/>
        </w:tabs>
        <w:suppressAutoHyphens/>
        <w:ind w:left="135"/>
        <w:rPr>
          <w:szCs w:val="22"/>
        </w:rPr>
      </w:pPr>
      <w:r w:rsidRPr="00365CB6">
        <w:rPr>
          <w:szCs w:val="22"/>
        </w:rPr>
        <w:t>Skal</w:t>
      </w:r>
      <w:r w:rsidR="00032F1F" w:rsidRPr="00365CB6">
        <w:rPr>
          <w:szCs w:val="22"/>
        </w:rPr>
        <w:t xml:space="preserve"> ikke fryses.</w:t>
      </w:r>
    </w:p>
    <w:p w14:paraId="352466C2" w14:textId="77777777" w:rsidR="00B0094F" w:rsidRPr="00365CB6" w:rsidRDefault="00B0094F" w:rsidP="00B40D40">
      <w:pPr>
        <w:tabs>
          <w:tab w:val="left" w:pos="567"/>
        </w:tabs>
        <w:suppressAutoHyphens/>
        <w:ind w:left="135"/>
        <w:rPr>
          <w:szCs w:val="22"/>
        </w:rPr>
      </w:pPr>
    </w:p>
    <w:p w14:paraId="5086E2B6" w14:textId="77777777" w:rsidR="00032F1F" w:rsidRPr="00365CB6" w:rsidRDefault="00032F1F" w:rsidP="00B40D40">
      <w:pPr>
        <w:tabs>
          <w:tab w:val="left" w:pos="567"/>
        </w:tabs>
        <w:suppressAutoHyphens/>
        <w:ind w:left="135"/>
        <w:rPr>
          <w:szCs w:val="22"/>
        </w:rPr>
      </w:pPr>
      <w:r w:rsidRPr="00365CB6">
        <w:rPr>
          <w:szCs w:val="22"/>
        </w:rPr>
        <w:t>Se pakningsvedlegget for informasjon om alternativ oppbevaring.</w:t>
      </w:r>
    </w:p>
    <w:p w14:paraId="61B44FD5" w14:textId="77777777" w:rsidR="00032F1F" w:rsidRPr="00365CB6" w:rsidRDefault="00032F1F" w:rsidP="00B40D40">
      <w:pPr>
        <w:tabs>
          <w:tab w:val="left" w:pos="567"/>
        </w:tabs>
        <w:suppressAutoHyphens/>
        <w:ind w:left="135"/>
        <w:rPr>
          <w:szCs w:val="22"/>
        </w:rPr>
      </w:pPr>
    </w:p>
    <w:p w14:paraId="5D6797E9" w14:textId="77777777" w:rsidR="00032F1F" w:rsidRPr="00365CB6" w:rsidRDefault="00032F1F" w:rsidP="00B40D40">
      <w:pPr>
        <w:ind w:left="135"/>
        <w:rPr>
          <w:szCs w:val="22"/>
        </w:rPr>
      </w:pPr>
      <w:r w:rsidRPr="00365CB6">
        <w:rPr>
          <w:szCs w:val="22"/>
        </w:rPr>
        <w:t>Oppbevar de ferdigfylte pennene i ytteremballasjen for å beskytte mot lys.</w:t>
      </w:r>
    </w:p>
    <w:p w14:paraId="6A3BB74F" w14:textId="77777777" w:rsidR="00032F1F" w:rsidRPr="00365CB6" w:rsidRDefault="00032F1F" w:rsidP="00B40D40">
      <w:pPr>
        <w:tabs>
          <w:tab w:val="left" w:pos="567"/>
        </w:tabs>
        <w:suppressAutoHyphens/>
        <w:ind w:left="135"/>
        <w:rPr>
          <w:szCs w:val="22"/>
        </w:rPr>
      </w:pPr>
    </w:p>
    <w:p w14:paraId="0FF44099"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9EFD980" w14:textId="77777777">
        <w:tc>
          <w:tcPr>
            <w:tcW w:w="9281" w:type="dxa"/>
          </w:tcPr>
          <w:p w14:paraId="285EDA77" w14:textId="77777777" w:rsidR="00032F1F" w:rsidRPr="00365CB6" w:rsidRDefault="00032F1F"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6177EE45" w14:textId="77777777" w:rsidR="00032F1F" w:rsidRPr="00365CB6" w:rsidRDefault="00032F1F" w:rsidP="00B40D40">
      <w:pPr>
        <w:tabs>
          <w:tab w:val="left" w:pos="567"/>
        </w:tabs>
        <w:suppressAutoHyphens/>
        <w:ind w:left="135"/>
        <w:rPr>
          <w:szCs w:val="22"/>
        </w:rPr>
      </w:pPr>
    </w:p>
    <w:p w14:paraId="50FCC70D"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E845420" w14:textId="77777777">
        <w:tc>
          <w:tcPr>
            <w:tcW w:w="9281" w:type="dxa"/>
          </w:tcPr>
          <w:p w14:paraId="0C6D0C7A" w14:textId="77777777" w:rsidR="00032F1F" w:rsidRPr="00365CB6" w:rsidRDefault="00032F1F"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459C251E" w14:textId="77777777" w:rsidR="00032F1F" w:rsidRPr="00365CB6" w:rsidRDefault="00032F1F" w:rsidP="00B40D40">
      <w:pPr>
        <w:tabs>
          <w:tab w:val="left" w:pos="567"/>
        </w:tabs>
        <w:suppressAutoHyphens/>
        <w:ind w:left="135"/>
        <w:rPr>
          <w:szCs w:val="22"/>
        </w:rPr>
      </w:pPr>
    </w:p>
    <w:p w14:paraId="1248D368" w14:textId="77777777" w:rsidR="00795DAB" w:rsidRPr="00365CB6" w:rsidRDefault="00795DAB" w:rsidP="00B40D40">
      <w:pPr>
        <w:tabs>
          <w:tab w:val="left" w:pos="567"/>
        </w:tabs>
        <w:ind w:left="135"/>
        <w:rPr>
          <w:szCs w:val="22"/>
        </w:rPr>
      </w:pPr>
      <w:r w:rsidRPr="00365CB6">
        <w:rPr>
          <w:szCs w:val="22"/>
        </w:rPr>
        <w:t>Pfizer Europe MA EEIG</w:t>
      </w:r>
    </w:p>
    <w:p w14:paraId="0EE2F8A7" w14:textId="77777777" w:rsidR="00795DAB" w:rsidRPr="00365CB6" w:rsidRDefault="00795DAB" w:rsidP="00B40D40">
      <w:pPr>
        <w:tabs>
          <w:tab w:val="left" w:pos="567"/>
        </w:tabs>
        <w:ind w:left="135"/>
        <w:rPr>
          <w:szCs w:val="22"/>
        </w:rPr>
      </w:pPr>
      <w:r w:rsidRPr="00365CB6">
        <w:rPr>
          <w:szCs w:val="22"/>
        </w:rPr>
        <w:t>Boulevard de la Plaine 17</w:t>
      </w:r>
    </w:p>
    <w:p w14:paraId="3469D72A" w14:textId="77777777" w:rsidR="00795DAB" w:rsidRPr="00365CB6" w:rsidRDefault="00795DAB" w:rsidP="00B40D40">
      <w:pPr>
        <w:tabs>
          <w:tab w:val="left" w:pos="567"/>
        </w:tabs>
        <w:ind w:left="135"/>
        <w:rPr>
          <w:szCs w:val="22"/>
        </w:rPr>
      </w:pPr>
      <w:r w:rsidRPr="00365CB6">
        <w:rPr>
          <w:szCs w:val="22"/>
        </w:rPr>
        <w:t>1050 Bruxelles</w:t>
      </w:r>
    </w:p>
    <w:p w14:paraId="5B703E72" w14:textId="77777777" w:rsidR="00032F1F" w:rsidRPr="00365CB6" w:rsidRDefault="00795DAB" w:rsidP="00B40D40">
      <w:pPr>
        <w:tabs>
          <w:tab w:val="left" w:pos="567"/>
        </w:tabs>
        <w:ind w:left="135"/>
        <w:rPr>
          <w:szCs w:val="22"/>
        </w:rPr>
      </w:pPr>
      <w:r w:rsidRPr="00365CB6">
        <w:rPr>
          <w:szCs w:val="22"/>
        </w:rPr>
        <w:t>Belgia</w:t>
      </w:r>
    </w:p>
    <w:p w14:paraId="7C189398" w14:textId="77777777" w:rsidR="00032F1F" w:rsidRPr="00365CB6" w:rsidRDefault="00032F1F" w:rsidP="00B40D40">
      <w:pPr>
        <w:tabs>
          <w:tab w:val="left" w:pos="567"/>
        </w:tabs>
        <w:suppressAutoHyphens/>
        <w:ind w:left="135"/>
        <w:rPr>
          <w:szCs w:val="22"/>
        </w:rPr>
      </w:pPr>
    </w:p>
    <w:p w14:paraId="55E33BE8"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6930FDC" w14:textId="77777777">
        <w:tc>
          <w:tcPr>
            <w:tcW w:w="9281" w:type="dxa"/>
          </w:tcPr>
          <w:p w14:paraId="097E1FB5" w14:textId="77777777" w:rsidR="00032F1F" w:rsidRPr="00365CB6" w:rsidRDefault="00032F1F"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12D4521A" w14:textId="77777777" w:rsidR="00032F1F" w:rsidRPr="00365CB6" w:rsidRDefault="00032F1F" w:rsidP="00B40D40">
      <w:pPr>
        <w:tabs>
          <w:tab w:val="left" w:pos="567"/>
        </w:tabs>
        <w:suppressAutoHyphens/>
        <w:ind w:left="135"/>
        <w:rPr>
          <w:szCs w:val="22"/>
        </w:rPr>
      </w:pPr>
    </w:p>
    <w:p w14:paraId="765E677D" w14:textId="77777777" w:rsidR="00032F1F" w:rsidRPr="00365CB6" w:rsidRDefault="00032F1F" w:rsidP="00B40D40">
      <w:pPr>
        <w:tabs>
          <w:tab w:val="left" w:pos="567"/>
        </w:tabs>
        <w:suppressAutoHyphens/>
        <w:ind w:left="561" w:hanging="426"/>
        <w:rPr>
          <w:bCs/>
          <w:szCs w:val="22"/>
        </w:rPr>
      </w:pPr>
      <w:r w:rsidRPr="00365CB6">
        <w:rPr>
          <w:bCs/>
          <w:szCs w:val="22"/>
        </w:rPr>
        <w:t>EU/1/99/126/019</w:t>
      </w:r>
      <w:r w:rsidR="00950FB9" w:rsidRPr="00365CB6">
        <w:rPr>
          <w:bCs/>
          <w:szCs w:val="22"/>
        </w:rPr>
        <w:tab/>
        <w:t>2 ferdigfylte penner</w:t>
      </w:r>
    </w:p>
    <w:p w14:paraId="1EB52185" w14:textId="77777777" w:rsidR="00032F1F" w:rsidRPr="00365CB6" w:rsidRDefault="00032F1F" w:rsidP="00B40D40">
      <w:pPr>
        <w:tabs>
          <w:tab w:val="left" w:pos="567"/>
        </w:tabs>
        <w:suppressAutoHyphens/>
        <w:ind w:left="561" w:hanging="426"/>
        <w:rPr>
          <w:bCs/>
          <w:szCs w:val="22"/>
          <w:highlight w:val="lightGray"/>
        </w:rPr>
      </w:pPr>
      <w:r w:rsidRPr="00365CB6">
        <w:rPr>
          <w:bCs/>
          <w:szCs w:val="22"/>
          <w:highlight w:val="lightGray"/>
        </w:rPr>
        <w:t>EU/1/99/126/020</w:t>
      </w:r>
      <w:r w:rsidR="00950FB9" w:rsidRPr="00365CB6">
        <w:rPr>
          <w:bCs/>
          <w:szCs w:val="22"/>
          <w:highlight w:val="lightGray"/>
        </w:rPr>
        <w:tab/>
        <w:t>4 ferdigfylte penner</w:t>
      </w:r>
    </w:p>
    <w:p w14:paraId="25D3AF94" w14:textId="77777777" w:rsidR="00032F1F" w:rsidRPr="00365CB6" w:rsidRDefault="00032F1F" w:rsidP="00B40D40">
      <w:pPr>
        <w:tabs>
          <w:tab w:val="left" w:pos="567"/>
        </w:tabs>
        <w:suppressAutoHyphens/>
        <w:ind w:left="561" w:hanging="426"/>
        <w:rPr>
          <w:szCs w:val="22"/>
        </w:rPr>
      </w:pPr>
      <w:r w:rsidRPr="00365CB6">
        <w:rPr>
          <w:bCs/>
          <w:szCs w:val="22"/>
          <w:highlight w:val="lightGray"/>
        </w:rPr>
        <w:t>EU/1/99/126/021</w:t>
      </w:r>
      <w:r w:rsidR="00950FB9" w:rsidRPr="00365CB6">
        <w:rPr>
          <w:bCs/>
          <w:szCs w:val="22"/>
          <w:highlight w:val="lightGray"/>
        </w:rPr>
        <w:tab/>
        <w:t>12 ferdigfylte penner</w:t>
      </w:r>
      <w:r w:rsidRPr="00365CB6">
        <w:rPr>
          <w:szCs w:val="22"/>
        </w:rPr>
        <w:t xml:space="preserve">  </w:t>
      </w:r>
    </w:p>
    <w:p w14:paraId="45038673" w14:textId="77777777" w:rsidR="00032F1F" w:rsidRPr="00365CB6" w:rsidRDefault="00032F1F" w:rsidP="00B40D40">
      <w:pPr>
        <w:tabs>
          <w:tab w:val="left" w:pos="567"/>
        </w:tabs>
        <w:ind w:left="135"/>
        <w:rPr>
          <w:szCs w:val="22"/>
        </w:rPr>
      </w:pPr>
    </w:p>
    <w:p w14:paraId="3349C0C5"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A991215" w14:textId="77777777">
        <w:tc>
          <w:tcPr>
            <w:tcW w:w="9281" w:type="dxa"/>
          </w:tcPr>
          <w:p w14:paraId="2F751AFC" w14:textId="77777777" w:rsidR="00032F1F" w:rsidRPr="00365CB6" w:rsidRDefault="00032F1F" w:rsidP="00B40D40">
            <w:pPr>
              <w:tabs>
                <w:tab w:val="left" w:pos="567"/>
              </w:tabs>
              <w:ind w:left="702" w:hanging="567"/>
              <w:rPr>
                <w:b/>
                <w:szCs w:val="22"/>
              </w:rPr>
            </w:pPr>
            <w:r w:rsidRPr="00365CB6">
              <w:rPr>
                <w:b/>
                <w:szCs w:val="22"/>
              </w:rPr>
              <w:t>13.</w:t>
            </w:r>
            <w:r w:rsidRPr="00365CB6">
              <w:rPr>
                <w:b/>
                <w:szCs w:val="22"/>
              </w:rPr>
              <w:tab/>
              <w:t>PRODUKSJONSNUMMER</w:t>
            </w:r>
          </w:p>
        </w:tc>
      </w:tr>
    </w:tbl>
    <w:p w14:paraId="1D5795FC" w14:textId="77777777" w:rsidR="00032F1F" w:rsidRPr="00365CB6" w:rsidRDefault="00032F1F" w:rsidP="00B40D40">
      <w:pPr>
        <w:tabs>
          <w:tab w:val="left" w:pos="567"/>
        </w:tabs>
        <w:ind w:left="135"/>
        <w:rPr>
          <w:szCs w:val="22"/>
        </w:rPr>
      </w:pPr>
    </w:p>
    <w:p w14:paraId="44219CAB" w14:textId="77777777" w:rsidR="00032F1F" w:rsidRPr="00365CB6" w:rsidRDefault="00032F1F" w:rsidP="00B40D40">
      <w:pPr>
        <w:tabs>
          <w:tab w:val="left" w:pos="567"/>
        </w:tabs>
        <w:ind w:left="135"/>
        <w:rPr>
          <w:szCs w:val="22"/>
        </w:rPr>
      </w:pPr>
      <w:r w:rsidRPr="00365CB6">
        <w:rPr>
          <w:szCs w:val="22"/>
        </w:rPr>
        <w:t>Lot</w:t>
      </w:r>
    </w:p>
    <w:p w14:paraId="588427D5" w14:textId="77777777" w:rsidR="00032F1F" w:rsidRPr="00365CB6" w:rsidRDefault="00032F1F" w:rsidP="00B40D40">
      <w:pPr>
        <w:tabs>
          <w:tab w:val="left" w:pos="567"/>
        </w:tabs>
        <w:ind w:left="135"/>
        <w:rPr>
          <w:szCs w:val="22"/>
        </w:rPr>
      </w:pPr>
    </w:p>
    <w:p w14:paraId="60F8FCCE"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29FFE79" w14:textId="77777777">
        <w:tc>
          <w:tcPr>
            <w:tcW w:w="9281" w:type="dxa"/>
          </w:tcPr>
          <w:p w14:paraId="4B07504A" w14:textId="77777777" w:rsidR="00032F1F" w:rsidRPr="00365CB6" w:rsidRDefault="00032F1F"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7EF24EC1" w14:textId="77777777" w:rsidR="00032F1F" w:rsidRPr="00365CB6" w:rsidRDefault="00032F1F" w:rsidP="00B40D40">
      <w:pPr>
        <w:tabs>
          <w:tab w:val="left" w:pos="567"/>
        </w:tabs>
        <w:ind w:left="135"/>
        <w:rPr>
          <w:szCs w:val="22"/>
        </w:rPr>
      </w:pPr>
    </w:p>
    <w:p w14:paraId="30C44A69" w14:textId="77777777" w:rsidR="000952DB" w:rsidRPr="00365CB6" w:rsidRDefault="000952DB" w:rsidP="00B40D40">
      <w:pPr>
        <w:tabs>
          <w:tab w:val="left" w:pos="567"/>
        </w:tabs>
        <w:suppressAutoHyphens/>
        <w:ind w:left="855"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A08F789" w14:textId="77777777">
        <w:tc>
          <w:tcPr>
            <w:tcW w:w="9281" w:type="dxa"/>
          </w:tcPr>
          <w:p w14:paraId="75676134" w14:textId="77777777" w:rsidR="00032F1F" w:rsidRPr="00365CB6" w:rsidRDefault="00032F1F" w:rsidP="00B40D40">
            <w:pPr>
              <w:tabs>
                <w:tab w:val="left" w:pos="567"/>
              </w:tabs>
              <w:ind w:left="702" w:hanging="567"/>
              <w:rPr>
                <w:b/>
                <w:szCs w:val="22"/>
              </w:rPr>
            </w:pPr>
            <w:r w:rsidRPr="00365CB6">
              <w:rPr>
                <w:b/>
                <w:szCs w:val="22"/>
              </w:rPr>
              <w:t>15.</w:t>
            </w:r>
            <w:r w:rsidRPr="00365CB6">
              <w:rPr>
                <w:b/>
                <w:szCs w:val="22"/>
              </w:rPr>
              <w:tab/>
              <w:t>BRUKSANVISNING</w:t>
            </w:r>
          </w:p>
        </w:tc>
      </w:tr>
    </w:tbl>
    <w:p w14:paraId="650D0F1F" w14:textId="77777777" w:rsidR="00032F1F" w:rsidRPr="00365CB6" w:rsidRDefault="00032F1F" w:rsidP="00B40D40">
      <w:pPr>
        <w:tabs>
          <w:tab w:val="left" w:pos="567"/>
        </w:tabs>
        <w:ind w:left="135"/>
        <w:rPr>
          <w:b/>
          <w:szCs w:val="22"/>
          <w:u w:val="single"/>
        </w:rPr>
      </w:pPr>
    </w:p>
    <w:p w14:paraId="4109F59F" w14:textId="77777777" w:rsidR="00032F1F" w:rsidRPr="00365CB6" w:rsidRDefault="00032F1F" w:rsidP="00B40D40">
      <w:pPr>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0B44627" w14:textId="77777777">
        <w:tc>
          <w:tcPr>
            <w:tcW w:w="9281" w:type="dxa"/>
          </w:tcPr>
          <w:p w14:paraId="3620BB0A" w14:textId="77777777" w:rsidR="00032F1F" w:rsidRPr="00365CB6" w:rsidRDefault="00032F1F" w:rsidP="00B40D40">
            <w:pPr>
              <w:tabs>
                <w:tab w:val="left" w:pos="567"/>
              </w:tabs>
              <w:ind w:left="702" w:hanging="567"/>
              <w:rPr>
                <w:b/>
                <w:szCs w:val="22"/>
              </w:rPr>
            </w:pPr>
            <w:r w:rsidRPr="00365CB6">
              <w:rPr>
                <w:b/>
                <w:szCs w:val="22"/>
              </w:rPr>
              <w:t>16.</w:t>
            </w:r>
            <w:r w:rsidRPr="00365CB6">
              <w:rPr>
                <w:b/>
                <w:szCs w:val="22"/>
              </w:rPr>
              <w:tab/>
              <w:t>INFORMASJON PÅ BLINDESKRIFT</w:t>
            </w:r>
          </w:p>
        </w:tc>
      </w:tr>
    </w:tbl>
    <w:p w14:paraId="3EF3FFA3" w14:textId="77777777" w:rsidR="00032F1F" w:rsidRPr="00365CB6" w:rsidRDefault="00032F1F" w:rsidP="00B40D40">
      <w:pPr>
        <w:tabs>
          <w:tab w:val="left" w:pos="567"/>
        </w:tabs>
        <w:ind w:left="135"/>
        <w:rPr>
          <w:b/>
          <w:szCs w:val="22"/>
          <w:u w:val="single"/>
        </w:rPr>
      </w:pPr>
    </w:p>
    <w:p w14:paraId="31A2F645" w14:textId="77777777" w:rsidR="00DB7EE1" w:rsidRPr="00365CB6" w:rsidRDefault="00032F1F" w:rsidP="00B40D40">
      <w:pPr>
        <w:pStyle w:val="EndnoteText"/>
        <w:widowControl/>
        <w:ind w:left="135"/>
        <w:rPr>
          <w:lang w:val="nb-NO"/>
        </w:rPr>
      </w:pPr>
      <w:r w:rsidRPr="00365CB6">
        <w:rPr>
          <w:lang w:val="nb-NO"/>
        </w:rPr>
        <w:t>Enbrel 50 mg</w:t>
      </w:r>
    </w:p>
    <w:p w14:paraId="53CE77AD" w14:textId="77777777" w:rsidR="00DB7EE1" w:rsidRPr="00365CB6" w:rsidRDefault="00DB7EE1" w:rsidP="00B40D40">
      <w:pPr>
        <w:pStyle w:val="EndnoteText"/>
        <w:widowControl/>
        <w:ind w:left="135"/>
        <w:rPr>
          <w:lang w:val="nb-NO"/>
        </w:rPr>
      </w:pPr>
    </w:p>
    <w:p w14:paraId="32D2140C" w14:textId="77777777" w:rsidR="00DB7EE1" w:rsidRPr="00365CB6" w:rsidRDefault="00DB7EE1" w:rsidP="00B40D40">
      <w:pPr>
        <w:pStyle w:val="EndnoteText"/>
        <w:ind w:left="135"/>
        <w:rPr>
          <w:b/>
          <w:u w:val="single"/>
          <w:lang w:val="nb-NO"/>
        </w:rPr>
      </w:pPr>
    </w:p>
    <w:p w14:paraId="4057CEED" w14:textId="77777777" w:rsidR="00DB7EE1" w:rsidRPr="00365CB6" w:rsidRDefault="00DB7EE1" w:rsidP="00B40D40">
      <w:pPr>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03AA2747" w14:textId="77777777" w:rsidR="00DB7EE1" w:rsidRPr="00365CB6" w:rsidRDefault="00DB7EE1" w:rsidP="00B40D40">
      <w:pPr>
        <w:ind w:left="135"/>
        <w:rPr>
          <w:szCs w:val="22"/>
        </w:rPr>
      </w:pPr>
    </w:p>
    <w:p w14:paraId="31B185B7" w14:textId="77777777" w:rsidR="00DB7EE1" w:rsidRPr="00365CB6" w:rsidRDefault="00DB7EE1" w:rsidP="00B40D40">
      <w:pPr>
        <w:ind w:left="135"/>
        <w:rPr>
          <w:szCs w:val="22"/>
          <w:highlight w:val="lightGray"/>
        </w:rPr>
      </w:pPr>
      <w:r w:rsidRPr="00365CB6">
        <w:rPr>
          <w:szCs w:val="22"/>
          <w:highlight w:val="lightGray"/>
        </w:rPr>
        <w:t>Todimensjonal strekkode, inkludert unik identitet</w:t>
      </w:r>
    </w:p>
    <w:p w14:paraId="02639CCB" w14:textId="77777777" w:rsidR="00DB7EE1" w:rsidRPr="00365CB6" w:rsidRDefault="00DB7EE1" w:rsidP="00B40D40">
      <w:pPr>
        <w:ind w:left="135"/>
        <w:rPr>
          <w:szCs w:val="22"/>
        </w:rPr>
      </w:pPr>
    </w:p>
    <w:p w14:paraId="4282CD05" w14:textId="77777777" w:rsidR="0021678B" w:rsidRPr="00365CB6" w:rsidRDefault="0021678B" w:rsidP="00B40D40">
      <w:pPr>
        <w:ind w:left="135"/>
        <w:rPr>
          <w:szCs w:val="22"/>
        </w:rPr>
      </w:pPr>
    </w:p>
    <w:p w14:paraId="2F001847" w14:textId="77777777" w:rsidR="00DB7EE1" w:rsidRPr="00365CB6" w:rsidRDefault="00DB7EE1" w:rsidP="00B40D40">
      <w:pPr>
        <w:keepNext/>
        <w:keepLines/>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31B03602" w14:textId="77777777" w:rsidR="00DB7EE1" w:rsidRPr="00365CB6" w:rsidRDefault="00DB7EE1" w:rsidP="00B40D40">
      <w:pPr>
        <w:keepNext/>
        <w:keepLines/>
        <w:ind w:left="135"/>
        <w:rPr>
          <w:szCs w:val="22"/>
        </w:rPr>
      </w:pPr>
    </w:p>
    <w:p w14:paraId="5014B8E0" w14:textId="77777777" w:rsidR="00DB7EE1" w:rsidRPr="00365CB6" w:rsidRDefault="00DB7EE1" w:rsidP="00B40D40">
      <w:pPr>
        <w:keepNext/>
        <w:keepLines/>
        <w:ind w:left="135"/>
        <w:rPr>
          <w:szCs w:val="22"/>
        </w:rPr>
      </w:pPr>
      <w:r w:rsidRPr="00365CB6">
        <w:rPr>
          <w:szCs w:val="22"/>
        </w:rPr>
        <w:t>PC</w:t>
      </w:r>
    </w:p>
    <w:p w14:paraId="46055486" w14:textId="77777777" w:rsidR="00282EC3" w:rsidRPr="00365CB6" w:rsidRDefault="00DB7EE1" w:rsidP="00B40D40">
      <w:pPr>
        <w:keepNext/>
        <w:keepLines/>
        <w:ind w:left="135"/>
        <w:rPr>
          <w:b/>
          <w:szCs w:val="22"/>
        </w:rPr>
      </w:pPr>
      <w:r w:rsidRPr="00365CB6">
        <w:rPr>
          <w:szCs w:val="22"/>
        </w:rPr>
        <w:t>SN</w:t>
      </w:r>
    </w:p>
    <w:p w14:paraId="558868C7" w14:textId="77777777" w:rsidR="00DB7EE1" w:rsidRPr="00365CB6" w:rsidRDefault="00DB7EE1" w:rsidP="00B40D40">
      <w:pPr>
        <w:keepNext/>
        <w:keepLines/>
        <w:ind w:left="135"/>
        <w:rPr>
          <w:szCs w:val="22"/>
        </w:rPr>
      </w:pPr>
      <w:r w:rsidRPr="00365CB6">
        <w:rPr>
          <w:szCs w:val="22"/>
        </w:rPr>
        <w:t>NN</w:t>
      </w:r>
    </w:p>
    <w:p w14:paraId="6D287ACC" w14:textId="77777777" w:rsidR="00DB7EE1" w:rsidRPr="00365CB6" w:rsidRDefault="00DB7EE1" w:rsidP="00B40D40">
      <w:pPr>
        <w:keepNext/>
        <w:keepLines/>
        <w:ind w:left="135"/>
        <w:rPr>
          <w:szCs w:val="22"/>
        </w:rPr>
      </w:pPr>
    </w:p>
    <w:p w14:paraId="44FBE283" w14:textId="77777777" w:rsidR="00032F1F" w:rsidRPr="00365CB6" w:rsidRDefault="00032F1F" w:rsidP="00B40D40">
      <w:pPr>
        <w:pStyle w:val="EndnoteText"/>
        <w:keepNext/>
        <w:keepLines/>
        <w:ind w:left="135"/>
        <w:rPr>
          <w:szCs w:val="22"/>
          <w:lang w:val="nb-NO"/>
        </w:rPr>
      </w:pPr>
      <w:r w:rsidRPr="00365CB6">
        <w:rPr>
          <w:szCs w:val="22"/>
          <w:lang w:val="nb-NO"/>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610E035B" w14:textId="77777777">
        <w:tc>
          <w:tcPr>
            <w:tcW w:w="9315" w:type="dxa"/>
          </w:tcPr>
          <w:p w14:paraId="0E2DA5EB"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0842D22F" w14:textId="77777777" w:rsidR="00032F1F" w:rsidRPr="00365CB6" w:rsidRDefault="00032F1F" w:rsidP="00B40D40">
            <w:pPr>
              <w:tabs>
                <w:tab w:val="left" w:pos="567"/>
              </w:tabs>
              <w:ind w:left="135"/>
              <w:rPr>
                <w:b/>
                <w:szCs w:val="22"/>
              </w:rPr>
            </w:pPr>
          </w:p>
          <w:p w14:paraId="06861631" w14:textId="77777777" w:rsidR="00032F1F" w:rsidRPr="00365CB6" w:rsidRDefault="00032F1F" w:rsidP="00B40D40">
            <w:pPr>
              <w:tabs>
                <w:tab w:val="left" w:pos="567"/>
              </w:tabs>
              <w:ind w:left="135"/>
              <w:rPr>
                <w:b/>
                <w:szCs w:val="22"/>
              </w:rPr>
            </w:pPr>
            <w:r w:rsidRPr="00365CB6">
              <w:rPr>
                <w:b/>
                <w:szCs w:val="22"/>
              </w:rPr>
              <w:t xml:space="preserve">TEKST PÅ ETIKETT, FERDIGFYLT PENN </w:t>
            </w:r>
            <w:r w:rsidRPr="00365CB6">
              <w:rPr>
                <w:b/>
                <w:bCs/>
                <w:szCs w:val="22"/>
              </w:rPr>
              <w:t>–</w:t>
            </w:r>
            <w:r w:rsidRPr="00365CB6">
              <w:rPr>
                <w:b/>
                <w:szCs w:val="22"/>
              </w:rPr>
              <w:t xml:space="preserve"> EU/1/99/126/019-021 </w:t>
            </w:r>
            <w:del w:id="263" w:author="Pfizer-NO-03" w:date="2025-06-25T15:19:00Z" w16du:dateUtc="2025-06-25T13:19:00Z">
              <w:r w:rsidRPr="00365CB6" w:rsidDel="007F01FB">
                <w:rPr>
                  <w:b/>
                  <w:szCs w:val="22"/>
                </w:rPr>
                <w:delText xml:space="preserve"> </w:delText>
              </w:r>
            </w:del>
            <w:r w:rsidR="006F2303" w:rsidRPr="00365CB6">
              <w:rPr>
                <w:b/>
                <w:szCs w:val="22"/>
              </w:rPr>
              <w:t>(</w:t>
            </w:r>
            <w:r w:rsidRPr="00365CB6">
              <w:rPr>
                <w:b/>
                <w:szCs w:val="22"/>
              </w:rPr>
              <w:t>50 mg ferdigfylt penn</w:t>
            </w:r>
            <w:r w:rsidR="006F2303" w:rsidRPr="00365CB6">
              <w:rPr>
                <w:b/>
                <w:szCs w:val="22"/>
              </w:rPr>
              <w:t>)</w:t>
            </w:r>
          </w:p>
        </w:tc>
      </w:tr>
    </w:tbl>
    <w:p w14:paraId="71A3A4AE" w14:textId="77777777" w:rsidR="00032F1F" w:rsidRPr="00365CB6" w:rsidRDefault="00032F1F" w:rsidP="00B40D40">
      <w:pPr>
        <w:tabs>
          <w:tab w:val="left" w:pos="567"/>
        </w:tabs>
        <w:ind w:left="135"/>
        <w:rPr>
          <w:szCs w:val="22"/>
        </w:rPr>
      </w:pPr>
    </w:p>
    <w:p w14:paraId="2DF19342"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B48BC40" w14:textId="77777777">
        <w:tc>
          <w:tcPr>
            <w:tcW w:w="9281" w:type="dxa"/>
          </w:tcPr>
          <w:p w14:paraId="27AB221F"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606ADDE8" w14:textId="77777777" w:rsidR="00032F1F" w:rsidRPr="00365CB6" w:rsidRDefault="00032F1F" w:rsidP="00B40D40">
      <w:pPr>
        <w:tabs>
          <w:tab w:val="left" w:pos="567"/>
        </w:tabs>
        <w:suppressAutoHyphens/>
        <w:ind w:left="135"/>
        <w:rPr>
          <w:szCs w:val="22"/>
        </w:rPr>
      </w:pPr>
    </w:p>
    <w:p w14:paraId="7ECFF474" w14:textId="77777777" w:rsidR="00032F1F" w:rsidRPr="00365CB6" w:rsidRDefault="00032F1F" w:rsidP="00B40D40">
      <w:pPr>
        <w:tabs>
          <w:tab w:val="left" w:pos="567"/>
        </w:tabs>
        <w:suppressAutoHyphens/>
        <w:ind w:left="135"/>
        <w:rPr>
          <w:szCs w:val="22"/>
        </w:rPr>
      </w:pPr>
      <w:r w:rsidRPr="00365CB6">
        <w:rPr>
          <w:szCs w:val="22"/>
        </w:rPr>
        <w:t xml:space="preserve">Enbrel 50 mg injeksjonsvæske, oppløsning i ferdigfylt penn </w:t>
      </w:r>
    </w:p>
    <w:p w14:paraId="0AE20AEB" w14:textId="77777777" w:rsidR="00032F1F" w:rsidRPr="00365CB6" w:rsidRDefault="00032F1F" w:rsidP="00B40D40">
      <w:pPr>
        <w:tabs>
          <w:tab w:val="left" w:pos="567"/>
        </w:tabs>
        <w:suppressAutoHyphens/>
        <w:ind w:left="135"/>
        <w:rPr>
          <w:szCs w:val="22"/>
        </w:rPr>
      </w:pPr>
      <w:r w:rsidRPr="00365CB6">
        <w:rPr>
          <w:szCs w:val="22"/>
        </w:rPr>
        <w:t>etanercept</w:t>
      </w:r>
    </w:p>
    <w:p w14:paraId="1CC987C1" w14:textId="18B2BAB4" w:rsidR="00032F1F" w:rsidRPr="00365CB6" w:rsidRDefault="00032F1F" w:rsidP="00B40D40">
      <w:pPr>
        <w:tabs>
          <w:tab w:val="left" w:pos="567"/>
        </w:tabs>
        <w:suppressAutoHyphens/>
        <w:ind w:left="135"/>
        <w:rPr>
          <w:szCs w:val="22"/>
        </w:rPr>
      </w:pPr>
      <w:del w:id="264" w:author="Pfizer-NO-03" w:date="2025-06-25T13:47:00Z" w16du:dateUtc="2025-06-25T11:47:00Z">
        <w:r w:rsidRPr="00365CB6" w:rsidDel="007117DF">
          <w:rPr>
            <w:szCs w:val="22"/>
          </w:rPr>
          <w:delText>Subkutan bruk</w:delText>
        </w:r>
      </w:del>
      <w:ins w:id="265" w:author="Pfizer-NO-03" w:date="2025-06-25T13:47:00Z" w16du:dateUtc="2025-06-25T11:47:00Z">
        <w:r w:rsidR="007117DF" w:rsidRPr="00365CB6">
          <w:rPr>
            <w:szCs w:val="22"/>
          </w:rPr>
          <w:t>s.c.</w:t>
        </w:r>
      </w:ins>
    </w:p>
    <w:p w14:paraId="7A69BB4B" w14:textId="77777777" w:rsidR="00032F1F" w:rsidRPr="00365CB6" w:rsidRDefault="00032F1F" w:rsidP="00B40D40">
      <w:pPr>
        <w:tabs>
          <w:tab w:val="left" w:pos="567"/>
        </w:tabs>
        <w:suppressAutoHyphens/>
        <w:ind w:left="135"/>
        <w:rPr>
          <w:szCs w:val="22"/>
        </w:rPr>
      </w:pPr>
    </w:p>
    <w:p w14:paraId="454337B0" w14:textId="77777777" w:rsidR="00EE22DE" w:rsidRPr="00365CB6" w:rsidRDefault="00EE22DE"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57545A3" w14:textId="77777777">
        <w:tc>
          <w:tcPr>
            <w:tcW w:w="9281" w:type="dxa"/>
          </w:tcPr>
          <w:p w14:paraId="3EBC3620"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0EFD5A28" w14:textId="77777777" w:rsidR="00032F1F" w:rsidRPr="00365CB6" w:rsidRDefault="00032F1F" w:rsidP="00B40D40">
      <w:pPr>
        <w:tabs>
          <w:tab w:val="left" w:pos="567"/>
        </w:tabs>
        <w:suppressAutoHyphens/>
        <w:ind w:left="135"/>
        <w:rPr>
          <w:szCs w:val="22"/>
        </w:rPr>
      </w:pPr>
    </w:p>
    <w:p w14:paraId="28785F23" w14:textId="77777777" w:rsidR="00032F1F" w:rsidRPr="00365CB6" w:rsidRDefault="00032F1F" w:rsidP="00B40D40">
      <w:pPr>
        <w:tabs>
          <w:tab w:val="left" w:pos="567"/>
        </w:tabs>
        <w:suppressAutoHyphens/>
        <w:ind w:left="135"/>
        <w:rPr>
          <w:szCs w:val="22"/>
        </w:rPr>
      </w:pPr>
      <w:r w:rsidRPr="00365CB6">
        <w:rPr>
          <w:bCs/>
          <w:szCs w:val="22"/>
          <w:highlight w:val="darkGray"/>
          <w:rPrChange w:id="266" w:author="Pfizer-NO-03" w:date="2025-06-25T15:19:00Z" w16du:dateUtc="2025-06-25T13:19:00Z">
            <w:rPr>
              <w:bCs/>
              <w:szCs w:val="22"/>
            </w:rPr>
          </w:rPrChange>
        </w:rPr>
        <w:t>Les pakningsvedlegget før bruk.</w:t>
      </w:r>
    </w:p>
    <w:p w14:paraId="2CE69ACE" w14:textId="77777777" w:rsidR="00032F1F" w:rsidRPr="00365CB6" w:rsidRDefault="00032F1F" w:rsidP="00B40D40">
      <w:pPr>
        <w:tabs>
          <w:tab w:val="left" w:pos="567"/>
        </w:tabs>
        <w:suppressAutoHyphens/>
        <w:ind w:left="135"/>
        <w:rPr>
          <w:szCs w:val="22"/>
        </w:rPr>
      </w:pPr>
    </w:p>
    <w:p w14:paraId="25CDA98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D441359" w14:textId="77777777">
        <w:tc>
          <w:tcPr>
            <w:tcW w:w="9281" w:type="dxa"/>
          </w:tcPr>
          <w:p w14:paraId="5DEE6275"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57A705F0" w14:textId="77777777" w:rsidR="00032F1F" w:rsidRPr="00365CB6" w:rsidRDefault="00032F1F" w:rsidP="00B40D40">
      <w:pPr>
        <w:tabs>
          <w:tab w:val="left" w:pos="567"/>
        </w:tabs>
        <w:suppressAutoHyphens/>
        <w:ind w:left="135"/>
        <w:rPr>
          <w:szCs w:val="22"/>
        </w:rPr>
      </w:pPr>
    </w:p>
    <w:p w14:paraId="3D9BA267" w14:textId="77777777" w:rsidR="00032F1F" w:rsidRPr="00365CB6" w:rsidRDefault="00546A29" w:rsidP="00B40D40">
      <w:pPr>
        <w:tabs>
          <w:tab w:val="left" w:pos="567"/>
        </w:tabs>
        <w:suppressAutoHyphens/>
        <w:ind w:left="135"/>
        <w:rPr>
          <w:szCs w:val="22"/>
        </w:rPr>
      </w:pPr>
      <w:r w:rsidRPr="00365CB6">
        <w:rPr>
          <w:szCs w:val="22"/>
        </w:rPr>
        <w:t>EXP</w:t>
      </w:r>
    </w:p>
    <w:p w14:paraId="16B21792" w14:textId="77777777" w:rsidR="00032F1F" w:rsidRPr="00365CB6" w:rsidRDefault="00032F1F" w:rsidP="00B40D40">
      <w:pPr>
        <w:tabs>
          <w:tab w:val="left" w:pos="567"/>
        </w:tabs>
        <w:suppressAutoHyphens/>
        <w:ind w:left="135"/>
        <w:rPr>
          <w:szCs w:val="22"/>
        </w:rPr>
      </w:pPr>
    </w:p>
    <w:p w14:paraId="493F00D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8189C43" w14:textId="77777777">
        <w:tc>
          <w:tcPr>
            <w:tcW w:w="9281" w:type="dxa"/>
          </w:tcPr>
          <w:p w14:paraId="110F6EC1"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032F6805" w14:textId="77777777" w:rsidR="00032F1F" w:rsidRPr="00365CB6" w:rsidRDefault="00032F1F" w:rsidP="00B40D40">
      <w:pPr>
        <w:tabs>
          <w:tab w:val="left" w:pos="567"/>
        </w:tabs>
        <w:suppressAutoHyphens/>
        <w:ind w:left="135"/>
        <w:rPr>
          <w:szCs w:val="22"/>
        </w:rPr>
      </w:pPr>
    </w:p>
    <w:p w14:paraId="4CB64BB3" w14:textId="77777777" w:rsidR="00032F1F" w:rsidRPr="00365CB6" w:rsidRDefault="00032F1F" w:rsidP="00B40D40">
      <w:pPr>
        <w:tabs>
          <w:tab w:val="left" w:pos="567"/>
        </w:tabs>
        <w:suppressAutoHyphens/>
        <w:ind w:left="135"/>
        <w:rPr>
          <w:szCs w:val="22"/>
        </w:rPr>
      </w:pPr>
      <w:r w:rsidRPr="00365CB6">
        <w:rPr>
          <w:szCs w:val="22"/>
        </w:rPr>
        <w:t>Lot</w:t>
      </w:r>
    </w:p>
    <w:p w14:paraId="0883019A" w14:textId="77777777" w:rsidR="00032F1F" w:rsidRPr="00365CB6" w:rsidRDefault="00032F1F" w:rsidP="00B40D40">
      <w:pPr>
        <w:ind w:left="135"/>
        <w:rPr>
          <w:szCs w:val="22"/>
        </w:rPr>
      </w:pPr>
    </w:p>
    <w:p w14:paraId="24E126D2"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3DF1E2D" w14:textId="77777777">
        <w:tc>
          <w:tcPr>
            <w:tcW w:w="9281" w:type="dxa"/>
          </w:tcPr>
          <w:p w14:paraId="6C9B10C4"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INNHOLD ANGITT ETTER VEKT, VOLUM ELLER ANTALL DOSER </w:t>
            </w:r>
          </w:p>
        </w:tc>
      </w:tr>
    </w:tbl>
    <w:p w14:paraId="71955845" w14:textId="77777777" w:rsidR="00032F1F" w:rsidRPr="00365CB6" w:rsidRDefault="00032F1F" w:rsidP="00B40D40">
      <w:pPr>
        <w:ind w:left="135"/>
        <w:rPr>
          <w:szCs w:val="22"/>
        </w:rPr>
      </w:pPr>
    </w:p>
    <w:p w14:paraId="09684A8D" w14:textId="77777777" w:rsidR="00032F1F" w:rsidRPr="00365CB6" w:rsidRDefault="00032F1F" w:rsidP="00B40D40">
      <w:pPr>
        <w:ind w:left="135"/>
        <w:rPr>
          <w:szCs w:val="22"/>
        </w:rPr>
      </w:pPr>
      <w:r w:rsidRPr="00365CB6">
        <w:rPr>
          <w:szCs w:val="22"/>
        </w:rPr>
        <w:t>50 mg/1 ml</w:t>
      </w:r>
    </w:p>
    <w:p w14:paraId="0100C3E4" w14:textId="77777777" w:rsidR="00032F1F" w:rsidRPr="00365CB6" w:rsidRDefault="00032F1F" w:rsidP="00B40D40">
      <w:pPr>
        <w:ind w:left="135"/>
        <w:rPr>
          <w:szCs w:val="22"/>
        </w:rPr>
      </w:pPr>
    </w:p>
    <w:p w14:paraId="1567ABF1"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7ECD449" w14:textId="77777777">
        <w:tc>
          <w:tcPr>
            <w:tcW w:w="9281" w:type="dxa"/>
          </w:tcPr>
          <w:p w14:paraId="453BF32D"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ANNET</w:t>
            </w:r>
          </w:p>
        </w:tc>
      </w:tr>
    </w:tbl>
    <w:p w14:paraId="4398C8E4" w14:textId="77777777" w:rsidR="00032F1F" w:rsidRPr="00365CB6" w:rsidRDefault="00032F1F" w:rsidP="00B40D40">
      <w:pPr>
        <w:ind w:left="135"/>
        <w:rPr>
          <w:szCs w:val="22"/>
        </w:rPr>
      </w:pPr>
    </w:p>
    <w:p w14:paraId="575F9A89" w14:textId="37530E2F" w:rsidR="00032F1F" w:rsidRPr="00365CB6" w:rsidRDefault="00032F1F" w:rsidP="00B40D40">
      <w:pPr>
        <w:ind w:left="135"/>
        <w:rPr>
          <w:szCs w:val="22"/>
        </w:rPr>
      </w:pPr>
      <w:r w:rsidRPr="00365CB6">
        <w:rPr>
          <w:szCs w:val="22"/>
        </w:rPr>
        <w:t xml:space="preserve">MYCLIC </w:t>
      </w:r>
    </w:p>
    <w:p w14:paraId="09B84D18" w14:textId="77777777" w:rsidR="00032F1F" w:rsidRPr="00365CB6" w:rsidRDefault="00032F1F" w:rsidP="00B40D40">
      <w:pPr>
        <w:ind w:left="135"/>
        <w:rPr>
          <w:szCs w:val="22"/>
        </w:rPr>
      </w:pPr>
    </w:p>
    <w:p w14:paraId="7E724497" w14:textId="77777777" w:rsidR="00032F1F" w:rsidRPr="00365CB6" w:rsidRDefault="00032F1F" w:rsidP="00B40D40">
      <w:pPr>
        <w:tabs>
          <w:tab w:val="left" w:pos="567"/>
        </w:tabs>
        <w:suppressAutoHyphens/>
        <w:ind w:left="135"/>
        <w:rPr>
          <w:szCs w:val="22"/>
        </w:rPr>
      </w:pPr>
      <w:r w:rsidRPr="00365CB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C3C0ED9" w14:textId="77777777">
        <w:trPr>
          <w:trHeight w:val="766"/>
        </w:trPr>
        <w:tc>
          <w:tcPr>
            <w:tcW w:w="9281" w:type="dxa"/>
          </w:tcPr>
          <w:p w14:paraId="00BE61E0" w14:textId="77777777" w:rsidR="00032F1F" w:rsidRPr="00365CB6" w:rsidRDefault="00032F1F" w:rsidP="00B40D40">
            <w:pPr>
              <w:shd w:val="clear" w:color="auto" w:fill="FFFFFF"/>
              <w:tabs>
                <w:tab w:val="left" w:pos="567"/>
              </w:tabs>
              <w:ind w:left="135"/>
              <w:rPr>
                <w:b/>
                <w:szCs w:val="22"/>
              </w:rPr>
            </w:pPr>
            <w:r w:rsidRPr="00365CB6">
              <w:rPr>
                <w:b/>
                <w:szCs w:val="22"/>
              </w:rPr>
              <w:t xml:space="preserve">OPPLYSNINGER SOM SKAL ANGIS PÅ YTRE EMBALLASJE </w:t>
            </w:r>
          </w:p>
          <w:p w14:paraId="22BD7C29" w14:textId="77777777" w:rsidR="00032F1F" w:rsidRPr="00365CB6" w:rsidRDefault="00032F1F" w:rsidP="00B40D40">
            <w:pPr>
              <w:shd w:val="clear" w:color="auto" w:fill="FFFFFF"/>
              <w:tabs>
                <w:tab w:val="left" w:pos="567"/>
              </w:tabs>
              <w:ind w:left="135"/>
              <w:rPr>
                <w:szCs w:val="22"/>
              </w:rPr>
            </w:pPr>
          </w:p>
          <w:p w14:paraId="5A50E3B2" w14:textId="77777777" w:rsidR="00032F1F" w:rsidRPr="00365CB6" w:rsidRDefault="00032F1F" w:rsidP="00B40D40">
            <w:pPr>
              <w:tabs>
                <w:tab w:val="left" w:pos="567"/>
              </w:tabs>
              <w:ind w:left="135"/>
              <w:rPr>
                <w:b/>
                <w:bCs/>
                <w:szCs w:val="22"/>
              </w:rPr>
            </w:pPr>
            <w:r w:rsidRPr="00365CB6">
              <w:rPr>
                <w:b/>
                <w:bCs/>
                <w:szCs w:val="22"/>
              </w:rPr>
              <w:t>TEKST PÅ KARTONG – EU/1/99/126/0</w:t>
            </w:r>
            <w:r w:rsidR="00FA2D39" w:rsidRPr="00365CB6">
              <w:rPr>
                <w:b/>
                <w:bCs/>
                <w:szCs w:val="22"/>
              </w:rPr>
              <w:t>22</w:t>
            </w:r>
            <w:r w:rsidRPr="00365CB6">
              <w:rPr>
                <w:b/>
                <w:bCs/>
                <w:szCs w:val="22"/>
              </w:rPr>
              <w:t xml:space="preserve"> </w:t>
            </w:r>
            <w:r w:rsidRPr="00365CB6">
              <w:rPr>
                <w:b/>
                <w:szCs w:val="22"/>
              </w:rPr>
              <w:t>(Til barn)</w:t>
            </w:r>
          </w:p>
        </w:tc>
      </w:tr>
    </w:tbl>
    <w:p w14:paraId="571281A2" w14:textId="77777777" w:rsidR="00032F1F" w:rsidRPr="00365CB6" w:rsidRDefault="00032F1F" w:rsidP="00B40D40">
      <w:pPr>
        <w:tabs>
          <w:tab w:val="left" w:pos="567"/>
        </w:tabs>
        <w:suppressAutoHyphens/>
        <w:ind w:left="135"/>
        <w:rPr>
          <w:szCs w:val="22"/>
        </w:rPr>
      </w:pPr>
    </w:p>
    <w:p w14:paraId="7C0405C8"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9061630" w14:textId="77777777">
        <w:tc>
          <w:tcPr>
            <w:tcW w:w="9281" w:type="dxa"/>
          </w:tcPr>
          <w:p w14:paraId="415EB301"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w:t>
            </w:r>
          </w:p>
        </w:tc>
      </w:tr>
    </w:tbl>
    <w:p w14:paraId="298E0DB3" w14:textId="77777777" w:rsidR="00032F1F" w:rsidRPr="00365CB6" w:rsidRDefault="00032F1F" w:rsidP="00B40D40">
      <w:pPr>
        <w:tabs>
          <w:tab w:val="left" w:pos="567"/>
        </w:tabs>
        <w:suppressAutoHyphens/>
        <w:ind w:left="135"/>
        <w:rPr>
          <w:szCs w:val="22"/>
        </w:rPr>
      </w:pPr>
    </w:p>
    <w:p w14:paraId="49B052D6" w14:textId="77777777" w:rsidR="00032F1F" w:rsidRPr="00365CB6" w:rsidRDefault="00032F1F" w:rsidP="00B40D40">
      <w:pPr>
        <w:tabs>
          <w:tab w:val="left" w:pos="567"/>
        </w:tabs>
        <w:suppressAutoHyphens/>
        <w:ind w:left="135"/>
        <w:rPr>
          <w:szCs w:val="22"/>
        </w:rPr>
      </w:pPr>
      <w:r w:rsidRPr="00365CB6">
        <w:rPr>
          <w:szCs w:val="22"/>
        </w:rPr>
        <w:t>Enbrel 10 mg pulver og væske til injeksjonsvæske, oppløsning til barn</w:t>
      </w:r>
    </w:p>
    <w:p w14:paraId="0C66A82C" w14:textId="77777777" w:rsidR="00032F1F" w:rsidRPr="00365CB6" w:rsidRDefault="00032F1F" w:rsidP="00B40D40">
      <w:pPr>
        <w:tabs>
          <w:tab w:val="left" w:pos="567"/>
        </w:tabs>
        <w:suppressAutoHyphens/>
        <w:ind w:left="135"/>
        <w:rPr>
          <w:szCs w:val="22"/>
        </w:rPr>
      </w:pPr>
      <w:r w:rsidRPr="00365CB6">
        <w:rPr>
          <w:szCs w:val="22"/>
        </w:rPr>
        <w:t>etanercept</w:t>
      </w:r>
    </w:p>
    <w:p w14:paraId="594E5DF3" w14:textId="77777777" w:rsidR="00032F1F" w:rsidRPr="00365CB6" w:rsidRDefault="00032F1F" w:rsidP="00B40D40">
      <w:pPr>
        <w:tabs>
          <w:tab w:val="left" w:pos="567"/>
        </w:tabs>
        <w:suppressAutoHyphens/>
        <w:ind w:left="135"/>
        <w:rPr>
          <w:szCs w:val="22"/>
        </w:rPr>
      </w:pPr>
    </w:p>
    <w:p w14:paraId="2E77156F"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5E6E94A" w14:textId="77777777">
        <w:tc>
          <w:tcPr>
            <w:tcW w:w="9281" w:type="dxa"/>
          </w:tcPr>
          <w:p w14:paraId="297E1B38" w14:textId="77777777" w:rsidR="00032F1F" w:rsidRPr="00365CB6" w:rsidRDefault="00032F1F"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6690B3B1" w14:textId="77777777" w:rsidR="00032F1F" w:rsidRPr="00365CB6" w:rsidRDefault="00032F1F" w:rsidP="00B40D40">
      <w:pPr>
        <w:tabs>
          <w:tab w:val="left" w:pos="567"/>
        </w:tabs>
        <w:suppressAutoHyphens/>
        <w:ind w:left="135"/>
        <w:rPr>
          <w:szCs w:val="22"/>
        </w:rPr>
      </w:pPr>
    </w:p>
    <w:p w14:paraId="584A7826" w14:textId="77777777" w:rsidR="00032F1F" w:rsidRPr="00365CB6" w:rsidRDefault="00032F1F" w:rsidP="00B40D40">
      <w:pPr>
        <w:tabs>
          <w:tab w:val="left" w:pos="567"/>
        </w:tabs>
        <w:suppressAutoHyphens/>
        <w:ind w:left="135"/>
        <w:rPr>
          <w:szCs w:val="22"/>
        </w:rPr>
      </w:pPr>
      <w:r w:rsidRPr="00365CB6">
        <w:rPr>
          <w:szCs w:val="22"/>
        </w:rPr>
        <w:t>Hvert hetteglass inneholder 10 mg etanercept.</w:t>
      </w:r>
    </w:p>
    <w:p w14:paraId="3BF02465" w14:textId="77777777" w:rsidR="00032F1F" w:rsidRPr="00365CB6" w:rsidRDefault="00032F1F" w:rsidP="00B40D40">
      <w:pPr>
        <w:tabs>
          <w:tab w:val="left" w:pos="567"/>
        </w:tabs>
        <w:suppressAutoHyphens/>
        <w:ind w:left="135"/>
        <w:rPr>
          <w:szCs w:val="22"/>
        </w:rPr>
      </w:pPr>
    </w:p>
    <w:p w14:paraId="06B1015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BB0F7D9" w14:textId="77777777">
        <w:tc>
          <w:tcPr>
            <w:tcW w:w="9281" w:type="dxa"/>
          </w:tcPr>
          <w:p w14:paraId="4F8C7D55"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LISTE OVER HJELPESTOFFER</w:t>
            </w:r>
          </w:p>
        </w:tc>
      </w:tr>
    </w:tbl>
    <w:p w14:paraId="2F213519" w14:textId="77777777" w:rsidR="00032F1F" w:rsidRPr="00365CB6" w:rsidRDefault="00032F1F" w:rsidP="00B40D40">
      <w:pPr>
        <w:tabs>
          <w:tab w:val="left" w:pos="567"/>
        </w:tabs>
        <w:suppressAutoHyphens/>
        <w:ind w:left="135"/>
        <w:rPr>
          <w:szCs w:val="22"/>
        </w:rPr>
      </w:pPr>
    </w:p>
    <w:p w14:paraId="27FEBDD3" w14:textId="77777777" w:rsidR="00032F1F" w:rsidRPr="00365CB6" w:rsidRDefault="00032F1F" w:rsidP="00B40D40">
      <w:pPr>
        <w:tabs>
          <w:tab w:val="left" w:pos="567"/>
        </w:tabs>
        <w:suppressAutoHyphens/>
        <w:ind w:left="135"/>
        <w:rPr>
          <w:szCs w:val="22"/>
        </w:rPr>
      </w:pPr>
      <w:r w:rsidRPr="00365CB6">
        <w:rPr>
          <w:szCs w:val="22"/>
        </w:rPr>
        <w:t>Hjelpestoffer i Enbrel er:</w:t>
      </w:r>
    </w:p>
    <w:p w14:paraId="72C514E7" w14:textId="77777777" w:rsidR="00032F1F" w:rsidRPr="00365CB6" w:rsidRDefault="00032F1F" w:rsidP="00B40D40">
      <w:pPr>
        <w:tabs>
          <w:tab w:val="left" w:pos="567"/>
        </w:tabs>
        <w:suppressAutoHyphens/>
        <w:ind w:left="135"/>
        <w:rPr>
          <w:szCs w:val="22"/>
        </w:rPr>
      </w:pPr>
      <w:r w:rsidRPr="00365CB6">
        <w:rPr>
          <w:szCs w:val="22"/>
        </w:rPr>
        <w:t>Pulver: Mannitol, sakkarose og trometamol</w:t>
      </w:r>
    </w:p>
    <w:p w14:paraId="0DBFC62D" w14:textId="77777777" w:rsidR="00032F1F" w:rsidRPr="00365CB6" w:rsidRDefault="00032F1F" w:rsidP="00B40D40">
      <w:pPr>
        <w:tabs>
          <w:tab w:val="left" w:pos="567"/>
        </w:tabs>
        <w:suppressAutoHyphens/>
        <w:ind w:left="135"/>
        <w:rPr>
          <w:szCs w:val="22"/>
        </w:rPr>
      </w:pPr>
      <w:r w:rsidRPr="00365CB6">
        <w:rPr>
          <w:szCs w:val="22"/>
        </w:rPr>
        <w:t>Oppløsningsvæske: Vann til injeksjonsvæsker</w:t>
      </w:r>
    </w:p>
    <w:p w14:paraId="11226153" w14:textId="77777777" w:rsidR="00032F1F" w:rsidRPr="00365CB6" w:rsidRDefault="00032F1F" w:rsidP="00B40D40">
      <w:pPr>
        <w:tabs>
          <w:tab w:val="left" w:pos="567"/>
        </w:tabs>
        <w:suppressAutoHyphens/>
        <w:ind w:left="135"/>
        <w:rPr>
          <w:szCs w:val="22"/>
        </w:rPr>
      </w:pPr>
    </w:p>
    <w:p w14:paraId="6EFC70BC"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79536DA" w14:textId="77777777">
        <w:tc>
          <w:tcPr>
            <w:tcW w:w="9281" w:type="dxa"/>
          </w:tcPr>
          <w:p w14:paraId="657DD65A"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22662236" w14:textId="77777777" w:rsidR="00032F1F" w:rsidRPr="00365CB6" w:rsidRDefault="00032F1F" w:rsidP="00B40D40">
      <w:pPr>
        <w:tabs>
          <w:tab w:val="left" w:pos="567"/>
        </w:tabs>
        <w:suppressAutoHyphens/>
        <w:ind w:left="135"/>
        <w:rPr>
          <w:szCs w:val="22"/>
        </w:rPr>
      </w:pPr>
    </w:p>
    <w:p w14:paraId="433B435D" w14:textId="77777777" w:rsidR="00032F1F" w:rsidRPr="00365CB6" w:rsidRDefault="00032F1F" w:rsidP="00B40D40">
      <w:pPr>
        <w:tabs>
          <w:tab w:val="left" w:pos="567"/>
        </w:tabs>
        <w:suppressAutoHyphens/>
        <w:ind w:left="135"/>
        <w:rPr>
          <w:szCs w:val="22"/>
        </w:rPr>
      </w:pPr>
      <w:r w:rsidRPr="00365CB6">
        <w:rPr>
          <w:szCs w:val="22"/>
        </w:rPr>
        <w:t>Pulver og væske til injeksjonsvæske, oppløsning</w:t>
      </w:r>
    </w:p>
    <w:p w14:paraId="53942724" w14:textId="77777777" w:rsidR="00032F1F" w:rsidRPr="00365CB6" w:rsidRDefault="00032F1F" w:rsidP="00B40D40">
      <w:pPr>
        <w:tabs>
          <w:tab w:val="left" w:pos="567"/>
        </w:tabs>
        <w:suppressAutoHyphens/>
        <w:ind w:left="135"/>
        <w:rPr>
          <w:szCs w:val="22"/>
        </w:rPr>
      </w:pPr>
    </w:p>
    <w:p w14:paraId="75AE808B" w14:textId="77777777" w:rsidR="00032F1F" w:rsidRPr="00365CB6" w:rsidRDefault="00032F1F" w:rsidP="00B40D40">
      <w:pPr>
        <w:tabs>
          <w:tab w:val="left" w:pos="567"/>
        </w:tabs>
        <w:suppressAutoHyphens/>
        <w:ind w:left="135"/>
        <w:rPr>
          <w:szCs w:val="22"/>
        </w:rPr>
      </w:pPr>
      <w:r w:rsidRPr="00365CB6">
        <w:rPr>
          <w:szCs w:val="22"/>
        </w:rPr>
        <w:t>4 hetteglass med pulver</w:t>
      </w:r>
    </w:p>
    <w:p w14:paraId="428646FD" w14:textId="77777777" w:rsidR="00032F1F" w:rsidRPr="00365CB6" w:rsidRDefault="00032F1F" w:rsidP="00B40D40">
      <w:pPr>
        <w:tabs>
          <w:tab w:val="left" w:pos="567"/>
        </w:tabs>
        <w:suppressAutoHyphens/>
        <w:ind w:left="135"/>
        <w:rPr>
          <w:szCs w:val="22"/>
        </w:rPr>
      </w:pPr>
      <w:r w:rsidRPr="00365CB6">
        <w:rPr>
          <w:szCs w:val="22"/>
        </w:rPr>
        <w:t>4 ferdigfylte sprøyter à 1 ml oppløsningsvæske</w:t>
      </w:r>
    </w:p>
    <w:p w14:paraId="345E205E" w14:textId="77777777" w:rsidR="00032F1F" w:rsidRPr="00365CB6" w:rsidRDefault="00032F1F" w:rsidP="00B40D40">
      <w:pPr>
        <w:tabs>
          <w:tab w:val="left" w:pos="567"/>
        </w:tabs>
        <w:suppressAutoHyphens/>
        <w:ind w:left="135"/>
        <w:rPr>
          <w:szCs w:val="22"/>
        </w:rPr>
      </w:pPr>
      <w:r w:rsidRPr="00365CB6">
        <w:rPr>
          <w:szCs w:val="22"/>
        </w:rPr>
        <w:t>4 injeksjonskanyler i rustfritt stål</w:t>
      </w:r>
    </w:p>
    <w:p w14:paraId="1A0C826E" w14:textId="77777777" w:rsidR="00032F1F" w:rsidRPr="00365CB6" w:rsidRDefault="00032F1F" w:rsidP="00B40D40">
      <w:pPr>
        <w:tabs>
          <w:tab w:val="left" w:pos="567"/>
        </w:tabs>
        <w:suppressAutoHyphens/>
        <w:ind w:left="135"/>
        <w:rPr>
          <w:szCs w:val="22"/>
        </w:rPr>
      </w:pPr>
      <w:r w:rsidRPr="00365CB6">
        <w:rPr>
          <w:szCs w:val="22"/>
        </w:rPr>
        <w:t>4 hetteglassadaptere</w:t>
      </w:r>
    </w:p>
    <w:p w14:paraId="6CF465FD" w14:textId="77777777" w:rsidR="00032F1F" w:rsidRPr="00365CB6" w:rsidRDefault="00032F1F" w:rsidP="00B40D40">
      <w:pPr>
        <w:tabs>
          <w:tab w:val="left" w:pos="567"/>
        </w:tabs>
        <w:suppressAutoHyphens/>
        <w:ind w:left="135"/>
        <w:rPr>
          <w:szCs w:val="22"/>
        </w:rPr>
      </w:pPr>
      <w:r w:rsidRPr="00365CB6">
        <w:rPr>
          <w:szCs w:val="22"/>
        </w:rPr>
        <w:t>8 spritservietter</w:t>
      </w:r>
    </w:p>
    <w:p w14:paraId="76F9854E" w14:textId="77777777" w:rsidR="00032F1F" w:rsidRPr="00365CB6" w:rsidRDefault="00032F1F" w:rsidP="00B40D40">
      <w:pPr>
        <w:tabs>
          <w:tab w:val="left" w:pos="567"/>
        </w:tabs>
        <w:suppressAutoHyphens/>
        <w:ind w:left="135"/>
        <w:rPr>
          <w:szCs w:val="22"/>
        </w:rPr>
      </w:pPr>
    </w:p>
    <w:p w14:paraId="5D7BFED7"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F66A009" w14:textId="77777777">
        <w:tc>
          <w:tcPr>
            <w:tcW w:w="9281" w:type="dxa"/>
          </w:tcPr>
          <w:p w14:paraId="78EC6188" w14:textId="77777777" w:rsidR="00032F1F" w:rsidRPr="00365CB6" w:rsidRDefault="00032F1F"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3F163609" w14:textId="77777777" w:rsidR="00032F1F" w:rsidRPr="00365CB6" w:rsidRDefault="00032F1F" w:rsidP="00B40D40">
      <w:pPr>
        <w:tabs>
          <w:tab w:val="left" w:pos="567"/>
        </w:tabs>
        <w:suppressAutoHyphens/>
        <w:ind w:left="135"/>
        <w:rPr>
          <w:szCs w:val="22"/>
        </w:rPr>
      </w:pPr>
    </w:p>
    <w:p w14:paraId="5223DD05" w14:textId="77777777" w:rsidR="00032F1F" w:rsidRPr="00365CB6" w:rsidRDefault="00032F1F" w:rsidP="00B40D40">
      <w:pPr>
        <w:tabs>
          <w:tab w:val="left" w:pos="567"/>
        </w:tabs>
        <w:suppressAutoHyphens/>
        <w:ind w:left="135"/>
        <w:rPr>
          <w:szCs w:val="22"/>
        </w:rPr>
      </w:pPr>
      <w:r w:rsidRPr="00365CB6">
        <w:rPr>
          <w:bCs/>
          <w:szCs w:val="22"/>
        </w:rPr>
        <w:t>Les pakningsvedlegget før bruk.</w:t>
      </w:r>
    </w:p>
    <w:p w14:paraId="44E2FC48" w14:textId="77777777" w:rsidR="00032F1F" w:rsidRPr="00365CB6" w:rsidRDefault="00032F1F" w:rsidP="00B40D40">
      <w:pPr>
        <w:ind w:left="135"/>
        <w:rPr>
          <w:szCs w:val="22"/>
        </w:rPr>
      </w:pPr>
      <w:r w:rsidRPr="00365CB6">
        <w:rPr>
          <w:szCs w:val="22"/>
        </w:rPr>
        <w:t>Subkutan bruk.</w:t>
      </w:r>
    </w:p>
    <w:p w14:paraId="52F52C79" w14:textId="77777777" w:rsidR="00032F1F" w:rsidRPr="00365CB6" w:rsidRDefault="00032F1F" w:rsidP="00B40D40">
      <w:pPr>
        <w:tabs>
          <w:tab w:val="left" w:pos="567"/>
        </w:tabs>
        <w:suppressAutoHyphens/>
        <w:ind w:left="135"/>
        <w:rPr>
          <w:szCs w:val="22"/>
        </w:rPr>
      </w:pPr>
    </w:p>
    <w:p w14:paraId="22B80164" w14:textId="77777777" w:rsidR="00032F1F" w:rsidRPr="00365CB6" w:rsidRDefault="00032F1F" w:rsidP="00B40D40">
      <w:pPr>
        <w:tabs>
          <w:tab w:val="left" w:pos="567"/>
        </w:tabs>
        <w:suppressAutoHyphens/>
        <w:ind w:left="135"/>
        <w:rPr>
          <w:szCs w:val="22"/>
        </w:rPr>
      </w:pPr>
      <w:r w:rsidRPr="00365CB6">
        <w:rPr>
          <w:szCs w:val="22"/>
        </w:rPr>
        <w:t xml:space="preserve">Styrken 10 mg er for barn som har fått forskrevet 10 mg eller mindre. Følg legens instruksjoner. </w:t>
      </w:r>
    </w:p>
    <w:p w14:paraId="081A0E3B" w14:textId="77777777" w:rsidR="00032F1F" w:rsidRPr="00365CB6" w:rsidRDefault="00032F1F" w:rsidP="00B40D40">
      <w:pPr>
        <w:tabs>
          <w:tab w:val="left" w:pos="567"/>
        </w:tabs>
        <w:suppressAutoHyphens/>
        <w:ind w:left="135"/>
        <w:rPr>
          <w:szCs w:val="22"/>
        </w:rPr>
      </w:pPr>
    </w:p>
    <w:p w14:paraId="6AA0AA0C" w14:textId="77777777" w:rsidR="00032F1F" w:rsidRPr="00365CB6" w:rsidRDefault="00032F1F" w:rsidP="00B40D40">
      <w:pPr>
        <w:tabs>
          <w:tab w:val="left" w:pos="567"/>
        </w:tabs>
        <w:suppressAutoHyphens/>
        <w:ind w:left="135"/>
        <w:rPr>
          <w:szCs w:val="22"/>
        </w:rPr>
      </w:pPr>
      <w:r w:rsidRPr="00365CB6">
        <w:rPr>
          <w:szCs w:val="22"/>
        </w:rPr>
        <w:t>Hvert hetteglass skal brukes for kun én dose til én pasient, og eventuelle rester av oppløsningen skal kasseres.</w:t>
      </w:r>
    </w:p>
    <w:p w14:paraId="30A88C8A" w14:textId="77777777" w:rsidR="00032F1F" w:rsidRPr="00365CB6" w:rsidRDefault="00032F1F" w:rsidP="00B40D40">
      <w:pPr>
        <w:tabs>
          <w:tab w:val="left" w:pos="567"/>
        </w:tabs>
        <w:suppressAutoHyphens/>
        <w:ind w:left="135"/>
        <w:rPr>
          <w:szCs w:val="22"/>
        </w:rPr>
      </w:pPr>
    </w:p>
    <w:p w14:paraId="4D245F7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07C0EF0" w14:textId="77777777">
        <w:tc>
          <w:tcPr>
            <w:tcW w:w="9281" w:type="dxa"/>
          </w:tcPr>
          <w:p w14:paraId="076FA0E4" w14:textId="77777777" w:rsidR="00032F1F" w:rsidRPr="00365CB6" w:rsidRDefault="00032F1F" w:rsidP="00B40D40">
            <w:pPr>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1255EB4D" w14:textId="77777777" w:rsidR="00032F1F" w:rsidRPr="00365CB6" w:rsidRDefault="00032F1F" w:rsidP="00B40D40">
      <w:pPr>
        <w:tabs>
          <w:tab w:val="left" w:pos="567"/>
        </w:tabs>
        <w:suppressAutoHyphens/>
        <w:ind w:left="135"/>
        <w:rPr>
          <w:szCs w:val="22"/>
        </w:rPr>
      </w:pPr>
    </w:p>
    <w:p w14:paraId="0530A1D9" w14:textId="77777777" w:rsidR="00032F1F" w:rsidRPr="00365CB6" w:rsidRDefault="00032F1F" w:rsidP="00B40D40">
      <w:pPr>
        <w:tabs>
          <w:tab w:val="left" w:pos="567"/>
        </w:tabs>
        <w:suppressAutoHyphens/>
        <w:ind w:left="135"/>
        <w:rPr>
          <w:szCs w:val="22"/>
        </w:rPr>
      </w:pPr>
      <w:r w:rsidRPr="00365CB6">
        <w:rPr>
          <w:szCs w:val="22"/>
        </w:rPr>
        <w:t>Oppbevares utilgjengelig for barn.</w:t>
      </w:r>
    </w:p>
    <w:p w14:paraId="35BDB024" w14:textId="77777777" w:rsidR="00032F1F" w:rsidRPr="00365CB6" w:rsidRDefault="00032F1F" w:rsidP="00B40D40">
      <w:pPr>
        <w:tabs>
          <w:tab w:val="left" w:pos="567"/>
        </w:tabs>
        <w:suppressAutoHyphens/>
        <w:ind w:left="135"/>
        <w:rPr>
          <w:szCs w:val="22"/>
        </w:rPr>
      </w:pPr>
    </w:p>
    <w:p w14:paraId="491B124B"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912E027" w14:textId="77777777">
        <w:tc>
          <w:tcPr>
            <w:tcW w:w="9281" w:type="dxa"/>
          </w:tcPr>
          <w:p w14:paraId="2E99B072" w14:textId="77777777" w:rsidR="00032F1F" w:rsidRPr="00365CB6" w:rsidRDefault="00032F1F" w:rsidP="00B40D40">
            <w:pPr>
              <w:tabs>
                <w:tab w:val="left" w:pos="567"/>
              </w:tabs>
              <w:ind w:left="702" w:hanging="567"/>
              <w:rPr>
                <w:b/>
                <w:szCs w:val="22"/>
              </w:rPr>
            </w:pPr>
            <w:r w:rsidRPr="00365CB6">
              <w:rPr>
                <w:b/>
                <w:szCs w:val="22"/>
              </w:rPr>
              <w:t>7.</w:t>
            </w:r>
            <w:r w:rsidRPr="00365CB6">
              <w:rPr>
                <w:b/>
                <w:szCs w:val="22"/>
              </w:rPr>
              <w:tab/>
              <w:t>EVENTUELLE ANDRE SPESIELLE ADVARSLER</w:t>
            </w:r>
          </w:p>
        </w:tc>
      </w:tr>
    </w:tbl>
    <w:p w14:paraId="442E10BC" w14:textId="77777777" w:rsidR="00032F1F" w:rsidRPr="00365CB6" w:rsidRDefault="00032F1F" w:rsidP="00B40D40">
      <w:pPr>
        <w:tabs>
          <w:tab w:val="left" w:pos="567"/>
        </w:tabs>
        <w:suppressAutoHyphens/>
        <w:ind w:left="135"/>
        <w:rPr>
          <w:szCs w:val="22"/>
        </w:rPr>
      </w:pPr>
    </w:p>
    <w:p w14:paraId="3644CA99" w14:textId="77777777" w:rsidR="000952DB" w:rsidRPr="00365CB6" w:rsidRDefault="000952DB"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0B9D231" w14:textId="77777777">
        <w:tc>
          <w:tcPr>
            <w:tcW w:w="9281" w:type="dxa"/>
          </w:tcPr>
          <w:p w14:paraId="081D224E" w14:textId="77777777" w:rsidR="00032F1F" w:rsidRPr="00365CB6" w:rsidRDefault="00032F1F" w:rsidP="00B40D40">
            <w:pPr>
              <w:keepNext/>
              <w:tabs>
                <w:tab w:val="left" w:pos="567"/>
              </w:tabs>
              <w:ind w:left="702" w:hanging="567"/>
              <w:rPr>
                <w:b/>
                <w:szCs w:val="22"/>
              </w:rPr>
            </w:pPr>
            <w:r w:rsidRPr="00365CB6">
              <w:rPr>
                <w:b/>
                <w:szCs w:val="22"/>
              </w:rPr>
              <w:t>8.</w:t>
            </w:r>
            <w:r w:rsidRPr="00365CB6">
              <w:rPr>
                <w:b/>
                <w:szCs w:val="22"/>
              </w:rPr>
              <w:tab/>
              <w:t>UTLØPSDATO</w:t>
            </w:r>
          </w:p>
        </w:tc>
      </w:tr>
    </w:tbl>
    <w:p w14:paraId="53C1830F" w14:textId="77777777" w:rsidR="00032F1F" w:rsidRPr="00365CB6" w:rsidRDefault="00032F1F" w:rsidP="00B40D40">
      <w:pPr>
        <w:keepNext/>
        <w:tabs>
          <w:tab w:val="left" w:pos="567"/>
        </w:tabs>
        <w:suppressAutoHyphens/>
        <w:ind w:left="702" w:hanging="567"/>
        <w:rPr>
          <w:szCs w:val="22"/>
        </w:rPr>
      </w:pPr>
    </w:p>
    <w:p w14:paraId="41CDA772" w14:textId="77777777" w:rsidR="00032F1F" w:rsidRPr="00365CB6" w:rsidRDefault="00546A29" w:rsidP="00B40D40">
      <w:pPr>
        <w:keepNext/>
        <w:tabs>
          <w:tab w:val="left" w:pos="567"/>
        </w:tabs>
        <w:suppressAutoHyphens/>
        <w:ind w:left="135"/>
        <w:rPr>
          <w:szCs w:val="22"/>
        </w:rPr>
      </w:pPr>
      <w:r w:rsidRPr="00365CB6">
        <w:rPr>
          <w:szCs w:val="22"/>
        </w:rPr>
        <w:t>EXP</w:t>
      </w:r>
    </w:p>
    <w:p w14:paraId="099DA7D2" w14:textId="77777777" w:rsidR="00032F1F" w:rsidRPr="00365CB6" w:rsidRDefault="00032F1F" w:rsidP="00B40D40">
      <w:pPr>
        <w:tabs>
          <w:tab w:val="left" w:pos="567"/>
        </w:tabs>
        <w:suppressAutoHyphens/>
        <w:ind w:left="135"/>
        <w:rPr>
          <w:szCs w:val="22"/>
        </w:rPr>
      </w:pPr>
    </w:p>
    <w:p w14:paraId="003BC9E2" w14:textId="77777777" w:rsidR="00032F1F" w:rsidRPr="00365CB6" w:rsidRDefault="00032F1F"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B4BBB93" w14:textId="77777777">
        <w:tc>
          <w:tcPr>
            <w:tcW w:w="9281" w:type="dxa"/>
          </w:tcPr>
          <w:p w14:paraId="10BC851F" w14:textId="77777777" w:rsidR="00032F1F" w:rsidRPr="00365CB6" w:rsidRDefault="00032F1F" w:rsidP="00B40D40">
            <w:pPr>
              <w:tabs>
                <w:tab w:val="left" w:pos="567"/>
              </w:tabs>
              <w:ind w:left="702" w:hanging="567"/>
              <w:rPr>
                <w:b/>
                <w:szCs w:val="22"/>
              </w:rPr>
            </w:pPr>
            <w:r w:rsidRPr="00365CB6">
              <w:rPr>
                <w:b/>
                <w:szCs w:val="22"/>
              </w:rPr>
              <w:t>9.</w:t>
            </w:r>
            <w:r w:rsidRPr="00365CB6">
              <w:rPr>
                <w:b/>
                <w:szCs w:val="22"/>
              </w:rPr>
              <w:tab/>
              <w:t>OPPBEVARINGSBETINGELSER</w:t>
            </w:r>
          </w:p>
        </w:tc>
      </w:tr>
    </w:tbl>
    <w:p w14:paraId="1367B8EC" w14:textId="77777777" w:rsidR="00032F1F" w:rsidRPr="00365CB6" w:rsidRDefault="00032F1F" w:rsidP="00B40D40">
      <w:pPr>
        <w:tabs>
          <w:tab w:val="left" w:pos="567"/>
        </w:tabs>
        <w:suppressAutoHyphens/>
        <w:ind w:left="135"/>
        <w:rPr>
          <w:szCs w:val="22"/>
        </w:rPr>
      </w:pPr>
    </w:p>
    <w:p w14:paraId="0D2DFC78" w14:textId="77777777" w:rsidR="00032F1F" w:rsidRPr="00365CB6" w:rsidRDefault="00032F1F" w:rsidP="00B40D40">
      <w:pPr>
        <w:tabs>
          <w:tab w:val="left" w:pos="567"/>
        </w:tabs>
        <w:suppressAutoHyphens/>
        <w:ind w:left="135"/>
        <w:rPr>
          <w:szCs w:val="22"/>
        </w:rPr>
      </w:pPr>
      <w:r w:rsidRPr="00365CB6">
        <w:rPr>
          <w:szCs w:val="22"/>
        </w:rPr>
        <w:t>Oppbevares i kjøleskap.</w:t>
      </w:r>
    </w:p>
    <w:p w14:paraId="383B4D0E" w14:textId="77777777" w:rsidR="00032F1F" w:rsidRPr="00365CB6" w:rsidRDefault="00123B01" w:rsidP="00B40D40">
      <w:pPr>
        <w:tabs>
          <w:tab w:val="left" w:pos="567"/>
        </w:tabs>
        <w:suppressAutoHyphens/>
        <w:ind w:left="135"/>
        <w:rPr>
          <w:szCs w:val="22"/>
        </w:rPr>
      </w:pPr>
      <w:r w:rsidRPr="00365CB6">
        <w:rPr>
          <w:szCs w:val="22"/>
        </w:rPr>
        <w:t>Skal</w:t>
      </w:r>
      <w:r w:rsidR="00032F1F" w:rsidRPr="00365CB6">
        <w:rPr>
          <w:szCs w:val="22"/>
        </w:rPr>
        <w:t xml:space="preserve"> ikke fryses.</w:t>
      </w:r>
    </w:p>
    <w:p w14:paraId="5607D42C" w14:textId="77777777" w:rsidR="00032F1F" w:rsidRPr="00365CB6" w:rsidRDefault="00032F1F" w:rsidP="00B40D40">
      <w:pPr>
        <w:tabs>
          <w:tab w:val="left" w:pos="567"/>
        </w:tabs>
        <w:suppressAutoHyphens/>
        <w:ind w:left="135"/>
        <w:rPr>
          <w:szCs w:val="22"/>
        </w:rPr>
      </w:pPr>
    </w:p>
    <w:p w14:paraId="05637DC5" w14:textId="77777777" w:rsidR="00E36885" w:rsidRPr="00365CB6" w:rsidRDefault="00E36885" w:rsidP="00B40D40">
      <w:pPr>
        <w:tabs>
          <w:tab w:val="left" w:pos="567"/>
        </w:tabs>
        <w:suppressAutoHyphens/>
        <w:ind w:left="135"/>
        <w:rPr>
          <w:szCs w:val="22"/>
        </w:rPr>
      </w:pPr>
      <w:r w:rsidRPr="00365CB6">
        <w:rPr>
          <w:szCs w:val="22"/>
        </w:rPr>
        <w:t xml:space="preserve">Se pakningsvedlegget for </w:t>
      </w:r>
      <w:r w:rsidR="00E60EEA" w:rsidRPr="00365CB6">
        <w:rPr>
          <w:szCs w:val="22"/>
        </w:rPr>
        <w:t>informasjon om alternativ oppbevaring</w:t>
      </w:r>
      <w:r w:rsidRPr="00365CB6">
        <w:rPr>
          <w:szCs w:val="22"/>
        </w:rPr>
        <w:t>.</w:t>
      </w:r>
    </w:p>
    <w:p w14:paraId="54DCA39D" w14:textId="77777777" w:rsidR="00E36885" w:rsidRPr="00365CB6" w:rsidRDefault="00E36885" w:rsidP="00B40D40">
      <w:pPr>
        <w:tabs>
          <w:tab w:val="left" w:pos="567"/>
        </w:tabs>
        <w:suppressAutoHyphens/>
        <w:ind w:left="135"/>
        <w:rPr>
          <w:szCs w:val="22"/>
        </w:rPr>
      </w:pPr>
    </w:p>
    <w:p w14:paraId="2F7DAEF4" w14:textId="77777777" w:rsidR="00032F1F" w:rsidRPr="00365CB6" w:rsidRDefault="00032F1F" w:rsidP="00B40D40">
      <w:pPr>
        <w:tabs>
          <w:tab w:val="left" w:pos="567"/>
        </w:tabs>
        <w:suppressAutoHyphens/>
        <w:ind w:left="135"/>
        <w:rPr>
          <w:szCs w:val="22"/>
        </w:rPr>
      </w:pPr>
      <w:r w:rsidRPr="00365CB6">
        <w:rPr>
          <w:szCs w:val="22"/>
        </w:rPr>
        <w:t>Etter tilberedning av Enbrel-oppløsningen, anbefales umiddelbar bruk</w:t>
      </w:r>
      <w:r w:rsidR="00E60EEA" w:rsidRPr="00365CB6">
        <w:rPr>
          <w:szCs w:val="22"/>
        </w:rPr>
        <w:t xml:space="preserve"> (opp</w:t>
      </w:r>
      <w:r w:rsidR="00E36885" w:rsidRPr="00365CB6">
        <w:rPr>
          <w:szCs w:val="22"/>
        </w:rPr>
        <w:t>til maksimalt 6 timer)</w:t>
      </w:r>
      <w:r w:rsidRPr="00365CB6">
        <w:rPr>
          <w:szCs w:val="22"/>
        </w:rPr>
        <w:t xml:space="preserve">. </w:t>
      </w:r>
    </w:p>
    <w:p w14:paraId="03AD9638" w14:textId="77777777" w:rsidR="000259A8" w:rsidRPr="00365CB6" w:rsidRDefault="000259A8" w:rsidP="00B40D40">
      <w:pPr>
        <w:tabs>
          <w:tab w:val="left" w:pos="567"/>
        </w:tabs>
        <w:suppressAutoHyphens/>
        <w:ind w:left="135"/>
        <w:rPr>
          <w:szCs w:val="22"/>
        </w:rPr>
      </w:pPr>
    </w:p>
    <w:p w14:paraId="3568921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37B8A39" w14:textId="77777777">
        <w:tc>
          <w:tcPr>
            <w:tcW w:w="9281" w:type="dxa"/>
          </w:tcPr>
          <w:p w14:paraId="07B8B16E" w14:textId="77777777" w:rsidR="00032F1F" w:rsidRPr="00365CB6" w:rsidRDefault="00032F1F"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45728E90" w14:textId="77777777" w:rsidR="00032F1F" w:rsidRPr="00365CB6" w:rsidRDefault="00032F1F" w:rsidP="00B40D40">
      <w:pPr>
        <w:tabs>
          <w:tab w:val="left" w:pos="567"/>
        </w:tabs>
        <w:suppressAutoHyphens/>
        <w:ind w:left="135"/>
        <w:rPr>
          <w:szCs w:val="22"/>
        </w:rPr>
      </w:pPr>
    </w:p>
    <w:p w14:paraId="56D40CB1"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0D0C209" w14:textId="77777777">
        <w:tc>
          <w:tcPr>
            <w:tcW w:w="9281" w:type="dxa"/>
          </w:tcPr>
          <w:p w14:paraId="1FF7CF19" w14:textId="77777777" w:rsidR="00032F1F" w:rsidRPr="00365CB6" w:rsidRDefault="00032F1F"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63B07F7A" w14:textId="77777777" w:rsidR="00032F1F" w:rsidRPr="00365CB6" w:rsidRDefault="00032F1F" w:rsidP="00B40D40">
      <w:pPr>
        <w:tabs>
          <w:tab w:val="left" w:pos="567"/>
        </w:tabs>
        <w:suppressAutoHyphens/>
        <w:ind w:left="135"/>
        <w:rPr>
          <w:szCs w:val="22"/>
        </w:rPr>
      </w:pPr>
    </w:p>
    <w:p w14:paraId="05174B9C" w14:textId="77777777" w:rsidR="00795DAB" w:rsidRPr="00365CB6" w:rsidRDefault="00795DAB" w:rsidP="00B40D40">
      <w:pPr>
        <w:tabs>
          <w:tab w:val="left" w:pos="567"/>
        </w:tabs>
        <w:ind w:left="135"/>
        <w:rPr>
          <w:szCs w:val="22"/>
        </w:rPr>
      </w:pPr>
      <w:r w:rsidRPr="00365CB6">
        <w:rPr>
          <w:szCs w:val="22"/>
        </w:rPr>
        <w:t>Pfizer Europe MA EEIG</w:t>
      </w:r>
    </w:p>
    <w:p w14:paraId="69BC47E8" w14:textId="77777777" w:rsidR="00795DAB" w:rsidRPr="00365CB6" w:rsidRDefault="00795DAB" w:rsidP="00B40D40">
      <w:pPr>
        <w:tabs>
          <w:tab w:val="left" w:pos="567"/>
        </w:tabs>
        <w:ind w:left="135"/>
        <w:rPr>
          <w:szCs w:val="22"/>
        </w:rPr>
      </w:pPr>
      <w:r w:rsidRPr="00365CB6">
        <w:rPr>
          <w:szCs w:val="22"/>
        </w:rPr>
        <w:t>Boulevard de la Plaine 17</w:t>
      </w:r>
    </w:p>
    <w:p w14:paraId="771F7DDF" w14:textId="77777777" w:rsidR="00795DAB" w:rsidRPr="00365CB6" w:rsidRDefault="00795DAB" w:rsidP="00B40D40">
      <w:pPr>
        <w:tabs>
          <w:tab w:val="left" w:pos="567"/>
        </w:tabs>
        <w:ind w:left="135"/>
        <w:rPr>
          <w:szCs w:val="22"/>
        </w:rPr>
      </w:pPr>
      <w:r w:rsidRPr="00365CB6">
        <w:rPr>
          <w:szCs w:val="22"/>
        </w:rPr>
        <w:t>1050 Bruxelles</w:t>
      </w:r>
    </w:p>
    <w:p w14:paraId="0E2CD81D" w14:textId="77777777" w:rsidR="00032F1F" w:rsidRPr="00365CB6" w:rsidRDefault="00795DAB" w:rsidP="00B40D40">
      <w:pPr>
        <w:tabs>
          <w:tab w:val="left" w:pos="567"/>
        </w:tabs>
        <w:ind w:left="135"/>
        <w:rPr>
          <w:szCs w:val="22"/>
        </w:rPr>
      </w:pPr>
      <w:r w:rsidRPr="00365CB6">
        <w:rPr>
          <w:szCs w:val="22"/>
        </w:rPr>
        <w:t>Belgia</w:t>
      </w:r>
    </w:p>
    <w:p w14:paraId="696B8D00" w14:textId="77777777" w:rsidR="00032F1F" w:rsidRPr="00365CB6" w:rsidRDefault="00032F1F" w:rsidP="00B40D40">
      <w:pPr>
        <w:tabs>
          <w:tab w:val="left" w:pos="567"/>
        </w:tabs>
        <w:suppressAutoHyphens/>
        <w:ind w:left="135"/>
        <w:rPr>
          <w:szCs w:val="22"/>
        </w:rPr>
      </w:pPr>
    </w:p>
    <w:p w14:paraId="5E0D293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2A7BFFD" w14:textId="77777777">
        <w:tc>
          <w:tcPr>
            <w:tcW w:w="9281" w:type="dxa"/>
          </w:tcPr>
          <w:p w14:paraId="39F40D1C" w14:textId="77777777" w:rsidR="00032F1F" w:rsidRPr="00365CB6" w:rsidRDefault="00032F1F"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587D3E6D" w14:textId="77777777" w:rsidR="00032F1F" w:rsidRPr="00365CB6" w:rsidRDefault="00032F1F" w:rsidP="00B40D40">
      <w:pPr>
        <w:tabs>
          <w:tab w:val="left" w:pos="567"/>
        </w:tabs>
        <w:suppressAutoHyphens/>
        <w:ind w:left="135"/>
        <w:rPr>
          <w:szCs w:val="22"/>
        </w:rPr>
      </w:pPr>
    </w:p>
    <w:p w14:paraId="57D0BC8E" w14:textId="77777777" w:rsidR="00032F1F" w:rsidRPr="00365CB6" w:rsidRDefault="00032F1F" w:rsidP="00B40D40">
      <w:pPr>
        <w:tabs>
          <w:tab w:val="left" w:pos="567"/>
        </w:tabs>
        <w:suppressAutoHyphens/>
        <w:ind w:left="561" w:hanging="426"/>
        <w:rPr>
          <w:szCs w:val="22"/>
        </w:rPr>
      </w:pPr>
      <w:r w:rsidRPr="00365CB6">
        <w:rPr>
          <w:szCs w:val="22"/>
        </w:rPr>
        <w:t>EU/1/99/126/022</w:t>
      </w:r>
    </w:p>
    <w:p w14:paraId="7DDE6F12" w14:textId="77777777" w:rsidR="00032F1F" w:rsidRPr="00365CB6" w:rsidRDefault="00032F1F" w:rsidP="00B40D40">
      <w:pPr>
        <w:tabs>
          <w:tab w:val="left" w:pos="567"/>
        </w:tabs>
        <w:ind w:left="135"/>
        <w:rPr>
          <w:szCs w:val="22"/>
        </w:rPr>
      </w:pPr>
    </w:p>
    <w:p w14:paraId="5957FD6C"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6686B31" w14:textId="77777777">
        <w:tc>
          <w:tcPr>
            <w:tcW w:w="9281" w:type="dxa"/>
          </w:tcPr>
          <w:p w14:paraId="1FA20A0E" w14:textId="77777777" w:rsidR="00032F1F" w:rsidRPr="00365CB6" w:rsidRDefault="00032F1F" w:rsidP="00B40D40">
            <w:pPr>
              <w:tabs>
                <w:tab w:val="left" w:pos="567"/>
              </w:tabs>
              <w:ind w:left="702" w:hanging="567"/>
              <w:rPr>
                <w:b/>
                <w:szCs w:val="22"/>
              </w:rPr>
            </w:pPr>
            <w:r w:rsidRPr="00365CB6">
              <w:rPr>
                <w:b/>
                <w:szCs w:val="22"/>
              </w:rPr>
              <w:t>13.</w:t>
            </w:r>
            <w:r w:rsidRPr="00365CB6">
              <w:rPr>
                <w:b/>
                <w:szCs w:val="22"/>
              </w:rPr>
              <w:tab/>
              <w:t>PRODUKSJONSNUMMER</w:t>
            </w:r>
          </w:p>
        </w:tc>
      </w:tr>
    </w:tbl>
    <w:p w14:paraId="0EE501CF" w14:textId="77777777" w:rsidR="00032F1F" w:rsidRPr="00365CB6" w:rsidRDefault="00032F1F" w:rsidP="00B40D40">
      <w:pPr>
        <w:tabs>
          <w:tab w:val="left" w:pos="567"/>
        </w:tabs>
        <w:ind w:left="135"/>
        <w:rPr>
          <w:szCs w:val="22"/>
        </w:rPr>
      </w:pPr>
    </w:p>
    <w:p w14:paraId="02830EDC" w14:textId="77777777" w:rsidR="00032F1F" w:rsidRPr="00365CB6" w:rsidRDefault="00032F1F" w:rsidP="00B40D40">
      <w:pPr>
        <w:tabs>
          <w:tab w:val="left" w:pos="567"/>
        </w:tabs>
        <w:ind w:left="135"/>
        <w:rPr>
          <w:szCs w:val="22"/>
        </w:rPr>
      </w:pPr>
      <w:r w:rsidRPr="00365CB6">
        <w:rPr>
          <w:szCs w:val="22"/>
        </w:rPr>
        <w:t>Lot</w:t>
      </w:r>
    </w:p>
    <w:p w14:paraId="78DDCB49" w14:textId="77777777" w:rsidR="00032F1F" w:rsidRPr="00365CB6" w:rsidRDefault="00032F1F" w:rsidP="00B40D40">
      <w:pPr>
        <w:tabs>
          <w:tab w:val="left" w:pos="567"/>
        </w:tabs>
        <w:ind w:left="135"/>
        <w:rPr>
          <w:szCs w:val="22"/>
        </w:rPr>
      </w:pPr>
    </w:p>
    <w:p w14:paraId="6FCCA6A8" w14:textId="77777777" w:rsidR="00032F1F" w:rsidRPr="00365CB6" w:rsidRDefault="00032F1F"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577A6599" w14:textId="77777777">
        <w:tc>
          <w:tcPr>
            <w:tcW w:w="9281" w:type="dxa"/>
          </w:tcPr>
          <w:p w14:paraId="1922649C" w14:textId="77777777" w:rsidR="00032F1F" w:rsidRPr="00365CB6" w:rsidRDefault="00032F1F"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0D988FE1" w14:textId="77777777" w:rsidR="00032F1F" w:rsidRPr="00365CB6" w:rsidRDefault="00032F1F" w:rsidP="00B40D40">
      <w:pPr>
        <w:tabs>
          <w:tab w:val="left" w:pos="567"/>
        </w:tabs>
        <w:ind w:left="135"/>
        <w:rPr>
          <w:szCs w:val="22"/>
        </w:rPr>
      </w:pPr>
    </w:p>
    <w:p w14:paraId="30D4506E" w14:textId="77777777" w:rsidR="00032F1F" w:rsidRPr="00365CB6" w:rsidRDefault="00032F1F" w:rsidP="00B40D40">
      <w:pPr>
        <w:tabs>
          <w:tab w:val="left" w:pos="567"/>
        </w:tabs>
        <w:suppressAutoHyphens/>
        <w:ind w:left="855"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18E052E" w14:textId="77777777">
        <w:tc>
          <w:tcPr>
            <w:tcW w:w="9281" w:type="dxa"/>
          </w:tcPr>
          <w:p w14:paraId="5C1E4D72" w14:textId="77777777" w:rsidR="00032F1F" w:rsidRPr="00365CB6" w:rsidRDefault="00032F1F" w:rsidP="00B40D40">
            <w:pPr>
              <w:tabs>
                <w:tab w:val="left" w:pos="567"/>
              </w:tabs>
              <w:ind w:left="702" w:hanging="567"/>
              <w:rPr>
                <w:b/>
                <w:szCs w:val="22"/>
              </w:rPr>
            </w:pPr>
            <w:r w:rsidRPr="00365CB6">
              <w:rPr>
                <w:b/>
                <w:szCs w:val="22"/>
              </w:rPr>
              <w:t>15.</w:t>
            </w:r>
            <w:r w:rsidRPr="00365CB6">
              <w:rPr>
                <w:b/>
                <w:szCs w:val="22"/>
              </w:rPr>
              <w:tab/>
              <w:t>BRUKSANVISNING</w:t>
            </w:r>
          </w:p>
        </w:tc>
      </w:tr>
    </w:tbl>
    <w:p w14:paraId="1069655E" w14:textId="77777777" w:rsidR="00032F1F" w:rsidRPr="00365CB6" w:rsidRDefault="00032F1F" w:rsidP="00B40D40">
      <w:pPr>
        <w:tabs>
          <w:tab w:val="left" w:pos="567"/>
        </w:tabs>
        <w:ind w:left="135"/>
        <w:rPr>
          <w:b/>
          <w:szCs w:val="22"/>
          <w:u w:val="single"/>
        </w:rPr>
      </w:pPr>
    </w:p>
    <w:p w14:paraId="36628EB5" w14:textId="77777777" w:rsidR="00032F1F" w:rsidRPr="00365CB6" w:rsidRDefault="00032F1F" w:rsidP="00B40D40">
      <w:pPr>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CC5CF32" w14:textId="77777777">
        <w:tc>
          <w:tcPr>
            <w:tcW w:w="9281" w:type="dxa"/>
          </w:tcPr>
          <w:p w14:paraId="7E097B22" w14:textId="77777777" w:rsidR="00032F1F" w:rsidRPr="00365CB6" w:rsidRDefault="00032F1F" w:rsidP="00B40D40">
            <w:pPr>
              <w:tabs>
                <w:tab w:val="left" w:pos="567"/>
              </w:tabs>
              <w:ind w:left="702" w:hanging="567"/>
              <w:rPr>
                <w:b/>
                <w:szCs w:val="22"/>
              </w:rPr>
            </w:pPr>
            <w:r w:rsidRPr="00365CB6">
              <w:rPr>
                <w:b/>
                <w:szCs w:val="22"/>
              </w:rPr>
              <w:t>16.</w:t>
            </w:r>
            <w:r w:rsidRPr="00365CB6">
              <w:rPr>
                <w:b/>
                <w:szCs w:val="22"/>
              </w:rPr>
              <w:tab/>
              <w:t>INFORMASJON PÅ BLINDESKRIFT</w:t>
            </w:r>
          </w:p>
        </w:tc>
      </w:tr>
    </w:tbl>
    <w:p w14:paraId="5BAA9724" w14:textId="77777777" w:rsidR="00032F1F" w:rsidRPr="00365CB6" w:rsidRDefault="00032F1F" w:rsidP="00B40D40">
      <w:pPr>
        <w:tabs>
          <w:tab w:val="left" w:pos="567"/>
        </w:tabs>
        <w:ind w:left="135"/>
        <w:rPr>
          <w:b/>
          <w:szCs w:val="22"/>
          <w:u w:val="single"/>
        </w:rPr>
      </w:pPr>
    </w:p>
    <w:p w14:paraId="3A752216" w14:textId="77777777" w:rsidR="00DB7EE1" w:rsidRPr="00365CB6" w:rsidRDefault="00032F1F" w:rsidP="00B40D40">
      <w:pPr>
        <w:tabs>
          <w:tab w:val="left" w:pos="567"/>
        </w:tabs>
        <w:ind w:left="135"/>
        <w:rPr>
          <w:b/>
          <w:szCs w:val="22"/>
          <w:u w:val="single"/>
        </w:rPr>
      </w:pPr>
      <w:r w:rsidRPr="00365CB6">
        <w:rPr>
          <w:bCs/>
          <w:szCs w:val="22"/>
        </w:rPr>
        <w:t>Enbrel 10 mg</w:t>
      </w:r>
    </w:p>
    <w:p w14:paraId="3AA96FF2" w14:textId="77777777" w:rsidR="00DB7EE1" w:rsidRPr="00365CB6" w:rsidRDefault="00DB7EE1" w:rsidP="00B40D40">
      <w:pPr>
        <w:ind w:left="135"/>
        <w:rPr>
          <w:szCs w:val="22"/>
        </w:rPr>
      </w:pPr>
    </w:p>
    <w:p w14:paraId="11387B79" w14:textId="77777777" w:rsidR="00FE683C" w:rsidRPr="00365CB6" w:rsidRDefault="00FE683C" w:rsidP="00B40D40">
      <w:pPr>
        <w:ind w:left="135"/>
        <w:rPr>
          <w:szCs w:val="22"/>
        </w:rPr>
      </w:pPr>
    </w:p>
    <w:p w14:paraId="3EE57B4B" w14:textId="77777777" w:rsidR="00DB7EE1" w:rsidRPr="00365CB6" w:rsidRDefault="00DB7EE1" w:rsidP="00B40D40">
      <w:pPr>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04B7B7C7" w14:textId="77777777" w:rsidR="00DB7EE1" w:rsidRPr="00365CB6" w:rsidRDefault="00DB7EE1" w:rsidP="00B40D40">
      <w:pPr>
        <w:ind w:left="135"/>
        <w:rPr>
          <w:szCs w:val="22"/>
        </w:rPr>
      </w:pPr>
    </w:p>
    <w:p w14:paraId="1712045E" w14:textId="77777777" w:rsidR="00DB7EE1" w:rsidRPr="00365CB6" w:rsidRDefault="00DB7EE1" w:rsidP="00B40D40">
      <w:pPr>
        <w:ind w:left="135"/>
        <w:rPr>
          <w:szCs w:val="22"/>
          <w:highlight w:val="lightGray"/>
        </w:rPr>
      </w:pPr>
      <w:r w:rsidRPr="00365CB6">
        <w:rPr>
          <w:szCs w:val="22"/>
          <w:highlight w:val="lightGray"/>
        </w:rPr>
        <w:t>Todimensjonal strekkode, inkludert unik identitet</w:t>
      </w:r>
    </w:p>
    <w:p w14:paraId="293E5108" w14:textId="77777777" w:rsidR="00DB7EE1" w:rsidRPr="00365CB6" w:rsidRDefault="00DB7EE1" w:rsidP="00B40D40">
      <w:pPr>
        <w:ind w:left="135"/>
        <w:rPr>
          <w:szCs w:val="22"/>
        </w:rPr>
      </w:pPr>
    </w:p>
    <w:p w14:paraId="56B7734D" w14:textId="77777777" w:rsidR="0021678B" w:rsidRPr="00365CB6" w:rsidRDefault="0021678B" w:rsidP="00B40D40">
      <w:pPr>
        <w:ind w:left="135"/>
        <w:rPr>
          <w:szCs w:val="22"/>
        </w:rPr>
      </w:pPr>
    </w:p>
    <w:p w14:paraId="56CF312E" w14:textId="77777777" w:rsidR="00DB7EE1" w:rsidRPr="00365CB6" w:rsidRDefault="00DB7EE1" w:rsidP="00B40D40">
      <w:pPr>
        <w:keepNext/>
        <w:keepLines/>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659E943D" w14:textId="77777777" w:rsidR="00DB7EE1" w:rsidRPr="00365CB6" w:rsidRDefault="00DB7EE1" w:rsidP="00B40D40">
      <w:pPr>
        <w:keepNext/>
        <w:keepLines/>
        <w:ind w:left="135"/>
        <w:rPr>
          <w:szCs w:val="22"/>
        </w:rPr>
      </w:pPr>
    </w:p>
    <w:p w14:paraId="0FA9E2E5" w14:textId="77777777" w:rsidR="00282EC3" w:rsidRPr="00365CB6" w:rsidRDefault="00DB7EE1" w:rsidP="00B40D40">
      <w:pPr>
        <w:keepNext/>
        <w:keepLines/>
        <w:ind w:left="135"/>
        <w:rPr>
          <w:szCs w:val="22"/>
        </w:rPr>
      </w:pPr>
      <w:r w:rsidRPr="00365CB6">
        <w:rPr>
          <w:szCs w:val="22"/>
        </w:rPr>
        <w:t>PC</w:t>
      </w:r>
    </w:p>
    <w:p w14:paraId="037232E7" w14:textId="77777777" w:rsidR="00DB7EE1" w:rsidRPr="00365CB6" w:rsidRDefault="00DB7EE1" w:rsidP="00B40D40">
      <w:pPr>
        <w:keepNext/>
        <w:keepLines/>
        <w:ind w:left="135"/>
        <w:rPr>
          <w:szCs w:val="22"/>
        </w:rPr>
      </w:pPr>
      <w:r w:rsidRPr="00365CB6">
        <w:rPr>
          <w:szCs w:val="22"/>
        </w:rPr>
        <w:t>SN</w:t>
      </w:r>
    </w:p>
    <w:p w14:paraId="4F1774E0" w14:textId="77777777" w:rsidR="00DB7EE1" w:rsidRPr="00365CB6" w:rsidRDefault="00DB7EE1" w:rsidP="00B40D40">
      <w:pPr>
        <w:keepNext/>
        <w:keepLines/>
        <w:ind w:left="135"/>
        <w:rPr>
          <w:szCs w:val="22"/>
        </w:rPr>
      </w:pPr>
      <w:r w:rsidRPr="00365CB6">
        <w:rPr>
          <w:szCs w:val="22"/>
        </w:rPr>
        <w:t>NN</w:t>
      </w:r>
    </w:p>
    <w:p w14:paraId="51EB8E9D" w14:textId="77777777" w:rsidR="00DB7EE1" w:rsidRPr="00365CB6" w:rsidRDefault="00DB7EE1" w:rsidP="00B40D40">
      <w:pPr>
        <w:keepNext/>
        <w:keepLines/>
        <w:tabs>
          <w:tab w:val="left" w:pos="567"/>
        </w:tabs>
        <w:ind w:left="135"/>
        <w:rPr>
          <w:bCs/>
          <w:szCs w:val="22"/>
        </w:rPr>
      </w:pPr>
    </w:p>
    <w:p w14:paraId="54CB03B0" w14:textId="77777777" w:rsidR="00032F1F" w:rsidRPr="00365CB6" w:rsidRDefault="00032F1F" w:rsidP="00B40D40">
      <w:pPr>
        <w:keepNext/>
        <w:tabs>
          <w:tab w:val="left" w:pos="567"/>
        </w:tabs>
        <w:ind w:left="135"/>
        <w:rPr>
          <w:b/>
          <w:szCs w:val="22"/>
        </w:rPr>
      </w:pPr>
      <w:r w:rsidRPr="00365CB6">
        <w:rPr>
          <w:b/>
          <w:szCs w:val="22"/>
          <w:u w:val="single"/>
        </w:rPr>
        <w:t xml:space="preserve"> </w:t>
      </w:r>
      <w:r w:rsidRPr="00365CB6">
        <w:rPr>
          <w:b/>
          <w:szCs w:val="22"/>
          <w:u w:val="single"/>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3CCBD7BF" w14:textId="77777777">
        <w:tc>
          <w:tcPr>
            <w:tcW w:w="9315" w:type="dxa"/>
          </w:tcPr>
          <w:p w14:paraId="0B594AF0"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7B9C7E0D" w14:textId="77777777" w:rsidR="00032F1F" w:rsidRPr="00365CB6" w:rsidRDefault="00032F1F" w:rsidP="00B40D40">
            <w:pPr>
              <w:tabs>
                <w:tab w:val="left" w:pos="567"/>
              </w:tabs>
              <w:ind w:left="135"/>
              <w:rPr>
                <w:b/>
                <w:szCs w:val="22"/>
              </w:rPr>
            </w:pPr>
          </w:p>
          <w:p w14:paraId="3D9CA0A6" w14:textId="77777777" w:rsidR="00032F1F" w:rsidRPr="00365CB6" w:rsidRDefault="00032F1F" w:rsidP="00B40D40">
            <w:pPr>
              <w:tabs>
                <w:tab w:val="left" w:pos="567"/>
              </w:tabs>
              <w:ind w:left="135"/>
              <w:rPr>
                <w:b/>
                <w:szCs w:val="22"/>
              </w:rPr>
            </w:pPr>
            <w:r w:rsidRPr="00365CB6">
              <w:rPr>
                <w:b/>
                <w:szCs w:val="22"/>
              </w:rPr>
              <w:t xml:space="preserve">TEKST PÅ HETTEGLASSETIKETT </w:t>
            </w:r>
            <w:r w:rsidRPr="00365CB6">
              <w:rPr>
                <w:b/>
                <w:bCs/>
                <w:szCs w:val="22"/>
              </w:rPr>
              <w:t>–</w:t>
            </w:r>
            <w:r w:rsidRPr="00365CB6">
              <w:rPr>
                <w:b/>
                <w:szCs w:val="22"/>
              </w:rPr>
              <w:t xml:space="preserve"> EU/1/99/126/022 (Til barn)</w:t>
            </w:r>
          </w:p>
        </w:tc>
      </w:tr>
    </w:tbl>
    <w:p w14:paraId="73209340" w14:textId="77777777" w:rsidR="00032F1F" w:rsidRPr="00365CB6" w:rsidRDefault="00032F1F" w:rsidP="00B40D40">
      <w:pPr>
        <w:tabs>
          <w:tab w:val="left" w:pos="567"/>
        </w:tabs>
        <w:ind w:left="135"/>
        <w:rPr>
          <w:szCs w:val="22"/>
        </w:rPr>
      </w:pPr>
    </w:p>
    <w:p w14:paraId="43BDE86C"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28E3DF8" w14:textId="77777777">
        <w:tc>
          <w:tcPr>
            <w:tcW w:w="9281" w:type="dxa"/>
          </w:tcPr>
          <w:p w14:paraId="678A5FE8"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65EC2224" w14:textId="77777777" w:rsidR="00032F1F" w:rsidRPr="00365CB6" w:rsidRDefault="00032F1F" w:rsidP="00B40D40">
      <w:pPr>
        <w:tabs>
          <w:tab w:val="left" w:pos="567"/>
        </w:tabs>
        <w:suppressAutoHyphens/>
        <w:ind w:left="135"/>
        <w:rPr>
          <w:szCs w:val="22"/>
        </w:rPr>
      </w:pPr>
    </w:p>
    <w:p w14:paraId="2EE6B11F" w14:textId="12C6A569" w:rsidR="00032F1F" w:rsidRPr="00365CB6" w:rsidRDefault="00032F1F" w:rsidP="00B40D40">
      <w:pPr>
        <w:tabs>
          <w:tab w:val="left" w:pos="567"/>
        </w:tabs>
        <w:suppressAutoHyphens/>
        <w:ind w:left="135"/>
        <w:rPr>
          <w:szCs w:val="22"/>
        </w:rPr>
      </w:pPr>
      <w:r w:rsidRPr="00365CB6">
        <w:rPr>
          <w:szCs w:val="22"/>
        </w:rPr>
        <w:t>Enbrel 10 mg pulver til injeksjon</w:t>
      </w:r>
      <w:ins w:id="267" w:author="Pfizer-NO-03" w:date="2025-06-27T10:46:00Z" w16du:dateUtc="2025-06-27T08:46:00Z">
        <w:r w:rsidR="005A3CC5">
          <w:rPr>
            <w:szCs w:val="22"/>
          </w:rPr>
          <w:t>s</w:t>
        </w:r>
      </w:ins>
      <w:r w:rsidRPr="00365CB6">
        <w:rPr>
          <w:szCs w:val="22"/>
        </w:rPr>
        <w:t>væske</w:t>
      </w:r>
    </w:p>
    <w:p w14:paraId="6325B745" w14:textId="77777777" w:rsidR="00032F1F" w:rsidRPr="00365CB6" w:rsidRDefault="00032F1F" w:rsidP="00B40D40">
      <w:pPr>
        <w:tabs>
          <w:tab w:val="left" w:pos="567"/>
        </w:tabs>
        <w:suppressAutoHyphens/>
        <w:ind w:left="135"/>
        <w:rPr>
          <w:szCs w:val="22"/>
        </w:rPr>
      </w:pPr>
      <w:r w:rsidRPr="00365CB6">
        <w:rPr>
          <w:szCs w:val="22"/>
        </w:rPr>
        <w:t>etanercept</w:t>
      </w:r>
    </w:p>
    <w:p w14:paraId="38F4B712" w14:textId="03D85CE8" w:rsidR="00032F1F" w:rsidRPr="00365CB6" w:rsidRDefault="00032F1F" w:rsidP="00B40D40">
      <w:pPr>
        <w:tabs>
          <w:tab w:val="left" w:pos="567"/>
        </w:tabs>
        <w:suppressAutoHyphens/>
        <w:ind w:left="135"/>
        <w:rPr>
          <w:szCs w:val="22"/>
        </w:rPr>
      </w:pPr>
      <w:del w:id="268" w:author="Pfizer-NO-03" w:date="2025-06-25T13:48:00Z" w16du:dateUtc="2025-06-25T11:48:00Z">
        <w:r w:rsidRPr="00365CB6" w:rsidDel="007117DF">
          <w:rPr>
            <w:szCs w:val="22"/>
          </w:rPr>
          <w:delText>Subkutan bruk</w:delText>
        </w:r>
      </w:del>
      <w:ins w:id="269" w:author="Pfizer-NO-03" w:date="2025-06-25T13:48:00Z" w16du:dateUtc="2025-06-25T11:48:00Z">
        <w:r w:rsidR="007117DF" w:rsidRPr="00365CB6">
          <w:rPr>
            <w:szCs w:val="22"/>
          </w:rPr>
          <w:t>s.c.</w:t>
        </w:r>
      </w:ins>
    </w:p>
    <w:p w14:paraId="1F2001B0" w14:textId="77777777" w:rsidR="00032F1F" w:rsidRPr="00365CB6" w:rsidRDefault="00032F1F" w:rsidP="00B40D40">
      <w:pPr>
        <w:tabs>
          <w:tab w:val="left" w:pos="567"/>
        </w:tabs>
        <w:suppressAutoHyphens/>
        <w:ind w:left="135"/>
        <w:rPr>
          <w:szCs w:val="22"/>
        </w:rPr>
      </w:pPr>
    </w:p>
    <w:p w14:paraId="29ED6FBE"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1DDC5916" w14:textId="77777777">
        <w:tc>
          <w:tcPr>
            <w:tcW w:w="9281" w:type="dxa"/>
          </w:tcPr>
          <w:p w14:paraId="14E48559"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29526BD9" w14:textId="77777777" w:rsidR="00032F1F" w:rsidRPr="00365CB6" w:rsidRDefault="00032F1F" w:rsidP="00B40D40">
      <w:pPr>
        <w:tabs>
          <w:tab w:val="left" w:pos="567"/>
        </w:tabs>
        <w:suppressAutoHyphens/>
        <w:ind w:left="135"/>
        <w:rPr>
          <w:szCs w:val="22"/>
        </w:rPr>
      </w:pPr>
    </w:p>
    <w:p w14:paraId="5A0028EA" w14:textId="77777777" w:rsidR="00032F1F" w:rsidRPr="00365CB6" w:rsidRDefault="00032F1F" w:rsidP="00B40D40">
      <w:pPr>
        <w:tabs>
          <w:tab w:val="left" w:pos="567"/>
        </w:tabs>
        <w:suppressAutoHyphens/>
        <w:ind w:left="135"/>
        <w:rPr>
          <w:szCs w:val="22"/>
        </w:rPr>
      </w:pPr>
      <w:r w:rsidRPr="00365CB6">
        <w:rPr>
          <w:bCs/>
          <w:szCs w:val="22"/>
          <w:highlight w:val="darkGray"/>
          <w:rPrChange w:id="270" w:author="Pfizer-NO-03" w:date="2025-06-25T15:20:00Z" w16du:dateUtc="2025-06-25T13:20:00Z">
            <w:rPr>
              <w:bCs/>
              <w:szCs w:val="22"/>
            </w:rPr>
          </w:rPrChange>
        </w:rPr>
        <w:t>Les pakningsvedlegget før bruk.</w:t>
      </w:r>
    </w:p>
    <w:p w14:paraId="532E84FB" w14:textId="77777777" w:rsidR="00032F1F" w:rsidRPr="00365CB6" w:rsidRDefault="00032F1F" w:rsidP="00B40D40">
      <w:pPr>
        <w:tabs>
          <w:tab w:val="left" w:pos="567"/>
        </w:tabs>
        <w:suppressAutoHyphens/>
        <w:ind w:left="135"/>
        <w:rPr>
          <w:szCs w:val="22"/>
        </w:rPr>
      </w:pPr>
    </w:p>
    <w:p w14:paraId="3AB06135"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2CDD2E9" w14:textId="77777777">
        <w:tc>
          <w:tcPr>
            <w:tcW w:w="9281" w:type="dxa"/>
          </w:tcPr>
          <w:p w14:paraId="1B8E07CC"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1D20F828" w14:textId="77777777" w:rsidR="00032F1F" w:rsidRPr="00365CB6" w:rsidRDefault="00032F1F" w:rsidP="00B40D40">
      <w:pPr>
        <w:tabs>
          <w:tab w:val="left" w:pos="567"/>
        </w:tabs>
        <w:suppressAutoHyphens/>
        <w:ind w:left="135"/>
        <w:rPr>
          <w:szCs w:val="22"/>
        </w:rPr>
      </w:pPr>
    </w:p>
    <w:p w14:paraId="14DCE343" w14:textId="77777777" w:rsidR="00032F1F" w:rsidRPr="00365CB6" w:rsidRDefault="00546A29" w:rsidP="00B40D40">
      <w:pPr>
        <w:tabs>
          <w:tab w:val="left" w:pos="567"/>
        </w:tabs>
        <w:suppressAutoHyphens/>
        <w:ind w:left="135"/>
        <w:rPr>
          <w:szCs w:val="22"/>
        </w:rPr>
      </w:pPr>
      <w:r w:rsidRPr="00365CB6">
        <w:rPr>
          <w:szCs w:val="22"/>
        </w:rPr>
        <w:t>EXP</w:t>
      </w:r>
    </w:p>
    <w:p w14:paraId="790734D0" w14:textId="77777777" w:rsidR="00032F1F" w:rsidRPr="00365CB6" w:rsidRDefault="00032F1F" w:rsidP="00B40D40">
      <w:pPr>
        <w:tabs>
          <w:tab w:val="left" w:pos="567"/>
        </w:tabs>
        <w:suppressAutoHyphens/>
        <w:ind w:left="135"/>
        <w:rPr>
          <w:szCs w:val="22"/>
        </w:rPr>
      </w:pPr>
    </w:p>
    <w:p w14:paraId="2482079A"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28DD4B6D" w14:textId="77777777">
        <w:tc>
          <w:tcPr>
            <w:tcW w:w="9281" w:type="dxa"/>
          </w:tcPr>
          <w:p w14:paraId="2B6A521F"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4CA3581C" w14:textId="77777777" w:rsidR="00032F1F" w:rsidRPr="00365CB6" w:rsidRDefault="00032F1F" w:rsidP="00B40D40">
      <w:pPr>
        <w:tabs>
          <w:tab w:val="left" w:pos="567"/>
        </w:tabs>
        <w:suppressAutoHyphens/>
        <w:ind w:left="135"/>
        <w:rPr>
          <w:szCs w:val="22"/>
        </w:rPr>
      </w:pPr>
    </w:p>
    <w:p w14:paraId="3177F6E6" w14:textId="77777777" w:rsidR="00032F1F" w:rsidRPr="00365CB6" w:rsidRDefault="00032F1F" w:rsidP="00B40D40">
      <w:pPr>
        <w:tabs>
          <w:tab w:val="left" w:pos="567"/>
        </w:tabs>
        <w:suppressAutoHyphens/>
        <w:ind w:left="135"/>
        <w:rPr>
          <w:szCs w:val="22"/>
        </w:rPr>
      </w:pPr>
      <w:r w:rsidRPr="00365CB6">
        <w:rPr>
          <w:szCs w:val="22"/>
        </w:rPr>
        <w:t>Lot</w:t>
      </w:r>
    </w:p>
    <w:p w14:paraId="6247AF64" w14:textId="77777777" w:rsidR="00032F1F" w:rsidRPr="00365CB6" w:rsidRDefault="00032F1F" w:rsidP="00B40D40">
      <w:pPr>
        <w:tabs>
          <w:tab w:val="left" w:pos="567"/>
        </w:tabs>
        <w:suppressAutoHyphens/>
        <w:ind w:left="135"/>
        <w:rPr>
          <w:szCs w:val="22"/>
        </w:rPr>
      </w:pPr>
    </w:p>
    <w:p w14:paraId="7320875C" w14:textId="77777777" w:rsidR="00032F1F" w:rsidRPr="00365CB6" w:rsidRDefault="00032F1F" w:rsidP="00B40D40">
      <w:pPr>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ED990A7" w14:textId="77777777">
        <w:tc>
          <w:tcPr>
            <w:tcW w:w="9281" w:type="dxa"/>
          </w:tcPr>
          <w:p w14:paraId="41F5D42D" w14:textId="77777777" w:rsidR="00032F1F" w:rsidRPr="00365CB6" w:rsidRDefault="00032F1F" w:rsidP="00B40D40">
            <w:pPr>
              <w:ind w:left="702" w:hanging="567"/>
              <w:rPr>
                <w:b/>
                <w:szCs w:val="22"/>
              </w:rPr>
            </w:pPr>
            <w:r w:rsidRPr="00365CB6">
              <w:rPr>
                <w:b/>
                <w:szCs w:val="22"/>
              </w:rPr>
              <w:t>5.</w:t>
            </w:r>
            <w:r w:rsidRPr="00365CB6">
              <w:rPr>
                <w:b/>
                <w:szCs w:val="22"/>
              </w:rPr>
              <w:tab/>
              <w:t>INNHOLD ANGITT ETTER VEKT, VOLUM ELLER ANTALL DOSER</w:t>
            </w:r>
          </w:p>
        </w:tc>
      </w:tr>
    </w:tbl>
    <w:p w14:paraId="4B8F0306" w14:textId="77777777" w:rsidR="00032F1F" w:rsidRPr="00365CB6" w:rsidRDefault="00032F1F" w:rsidP="00B40D40">
      <w:pPr>
        <w:suppressAutoHyphens/>
        <w:ind w:left="135"/>
        <w:rPr>
          <w:szCs w:val="22"/>
        </w:rPr>
      </w:pPr>
    </w:p>
    <w:p w14:paraId="4873EB66" w14:textId="77777777" w:rsidR="00032F1F" w:rsidRPr="00365CB6" w:rsidRDefault="00032F1F" w:rsidP="00B40D40">
      <w:pPr>
        <w:suppressAutoHyphens/>
        <w:ind w:left="135"/>
        <w:rPr>
          <w:szCs w:val="22"/>
        </w:rPr>
      </w:pPr>
    </w:p>
    <w:p w14:paraId="221A8950"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6.</w:t>
      </w:r>
      <w:r w:rsidRPr="00365CB6">
        <w:rPr>
          <w:b/>
          <w:szCs w:val="22"/>
        </w:rPr>
        <w:tab/>
        <w:t>ANNET</w:t>
      </w:r>
    </w:p>
    <w:p w14:paraId="6F12930F" w14:textId="77777777" w:rsidR="007F0FED" w:rsidRPr="00365CB6" w:rsidRDefault="007F0FED" w:rsidP="00B40D40">
      <w:pPr>
        <w:suppressAutoHyphens/>
        <w:ind w:left="135"/>
        <w:rPr>
          <w:szCs w:val="22"/>
        </w:rPr>
      </w:pPr>
    </w:p>
    <w:p w14:paraId="36A08DDA" w14:textId="77777777" w:rsidR="00032F1F" w:rsidRPr="00365CB6" w:rsidRDefault="00032F1F" w:rsidP="00B40D40">
      <w:pPr>
        <w:tabs>
          <w:tab w:val="left" w:pos="567"/>
        </w:tabs>
        <w:ind w:left="135"/>
        <w:rPr>
          <w:b/>
          <w:szCs w:val="22"/>
        </w:rPr>
      </w:pPr>
      <w:r w:rsidRPr="00365CB6">
        <w:rPr>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1AF316E7" w14:textId="77777777">
        <w:tc>
          <w:tcPr>
            <w:tcW w:w="9315" w:type="dxa"/>
          </w:tcPr>
          <w:p w14:paraId="486EB125" w14:textId="77777777" w:rsidR="00032F1F" w:rsidRPr="00365CB6" w:rsidRDefault="00032F1F" w:rsidP="00B40D40">
            <w:pPr>
              <w:tabs>
                <w:tab w:val="left" w:pos="567"/>
              </w:tabs>
              <w:ind w:left="135"/>
              <w:rPr>
                <w:b/>
                <w:szCs w:val="22"/>
              </w:rPr>
            </w:pPr>
            <w:r w:rsidRPr="00365CB6">
              <w:rPr>
                <w:b/>
                <w:szCs w:val="22"/>
              </w:rPr>
              <w:t xml:space="preserve">MINSTEKRAV TIL OPPLYSNINGER SOM SKAL ANGIS PÅ SMÅ INDRE EMBALLASJER </w:t>
            </w:r>
          </w:p>
          <w:p w14:paraId="598EC72F" w14:textId="77777777" w:rsidR="00032F1F" w:rsidRPr="00365CB6" w:rsidRDefault="00032F1F" w:rsidP="00B40D40">
            <w:pPr>
              <w:tabs>
                <w:tab w:val="left" w:pos="567"/>
              </w:tabs>
              <w:ind w:left="135"/>
              <w:rPr>
                <w:b/>
                <w:szCs w:val="22"/>
              </w:rPr>
            </w:pPr>
          </w:p>
          <w:p w14:paraId="557C41BF" w14:textId="77777777" w:rsidR="00032F1F" w:rsidRPr="00365CB6" w:rsidRDefault="00032F1F" w:rsidP="00B40D40">
            <w:pPr>
              <w:tabs>
                <w:tab w:val="left" w:pos="567"/>
              </w:tabs>
              <w:ind w:left="135"/>
              <w:rPr>
                <w:b/>
                <w:szCs w:val="22"/>
              </w:rPr>
            </w:pPr>
            <w:r w:rsidRPr="00365CB6">
              <w:rPr>
                <w:b/>
                <w:szCs w:val="22"/>
              </w:rPr>
              <w:t xml:space="preserve">TEKST PÅ SPRØYTEETIKETT </w:t>
            </w:r>
            <w:r w:rsidRPr="00365CB6">
              <w:rPr>
                <w:b/>
                <w:bCs/>
                <w:szCs w:val="22"/>
              </w:rPr>
              <w:t>–</w:t>
            </w:r>
            <w:r w:rsidRPr="00365CB6">
              <w:rPr>
                <w:b/>
                <w:szCs w:val="22"/>
              </w:rPr>
              <w:t xml:space="preserve"> EU/1/99/126/022 (Til barn)</w:t>
            </w:r>
          </w:p>
        </w:tc>
      </w:tr>
    </w:tbl>
    <w:p w14:paraId="7AC25F93" w14:textId="77777777" w:rsidR="00032F1F" w:rsidRPr="00365CB6" w:rsidRDefault="00032F1F" w:rsidP="00B40D40">
      <w:pPr>
        <w:tabs>
          <w:tab w:val="left" w:pos="567"/>
        </w:tabs>
        <w:ind w:left="135"/>
        <w:rPr>
          <w:szCs w:val="22"/>
        </w:rPr>
      </w:pPr>
    </w:p>
    <w:p w14:paraId="0DD98B6F"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7EA81C1C" w14:textId="77777777">
        <w:tc>
          <w:tcPr>
            <w:tcW w:w="9281" w:type="dxa"/>
          </w:tcPr>
          <w:p w14:paraId="6DC6CCB5"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124B4ECB" w14:textId="77777777" w:rsidR="00032F1F" w:rsidRPr="00365CB6" w:rsidRDefault="00032F1F" w:rsidP="00B40D40">
      <w:pPr>
        <w:tabs>
          <w:tab w:val="left" w:pos="567"/>
        </w:tabs>
        <w:suppressAutoHyphens/>
        <w:ind w:left="135"/>
        <w:rPr>
          <w:szCs w:val="22"/>
        </w:rPr>
      </w:pPr>
    </w:p>
    <w:p w14:paraId="6E1A7585" w14:textId="77777777" w:rsidR="00032F1F" w:rsidRPr="00365CB6" w:rsidRDefault="00032F1F" w:rsidP="00B40D40">
      <w:pPr>
        <w:tabs>
          <w:tab w:val="left" w:pos="567"/>
        </w:tabs>
        <w:suppressAutoHyphens/>
        <w:ind w:left="135"/>
        <w:rPr>
          <w:szCs w:val="22"/>
        </w:rPr>
      </w:pPr>
      <w:r w:rsidRPr="00365CB6">
        <w:rPr>
          <w:szCs w:val="22"/>
        </w:rPr>
        <w:t xml:space="preserve">Oppløsningsvæske til Enbrel </w:t>
      </w:r>
    </w:p>
    <w:p w14:paraId="081B5CDE" w14:textId="441A7E9F" w:rsidR="00032F1F" w:rsidRPr="00365CB6" w:rsidRDefault="00032F1F" w:rsidP="00B40D40">
      <w:pPr>
        <w:ind w:left="135"/>
        <w:rPr>
          <w:szCs w:val="22"/>
        </w:rPr>
      </w:pPr>
      <w:del w:id="271" w:author="Pfizer-NO-03" w:date="2025-06-25T15:20:00Z" w16du:dateUtc="2025-06-25T13:20:00Z">
        <w:r w:rsidRPr="00365CB6" w:rsidDel="007F01FB">
          <w:rPr>
            <w:szCs w:val="22"/>
          </w:rPr>
          <w:delText>Subkutan bruk</w:delText>
        </w:r>
      </w:del>
      <w:ins w:id="272" w:author="Pfizer-NO-03" w:date="2025-06-25T15:20:00Z" w16du:dateUtc="2025-06-25T13:20:00Z">
        <w:r w:rsidR="007F01FB" w:rsidRPr="00365CB6">
          <w:rPr>
            <w:szCs w:val="22"/>
          </w:rPr>
          <w:t>s.c.</w:t>
        </w:r>
      </w:ins>
    </w:p>
    <w:p w14:paraId="1CC65358" w14:textId="77777777" w:rsidR="00032F1F" w:rsidRPr="00365CB6" w:rsidRDefault="00032F1F" w:rsidP="00B40D40">
      <w:pPr>
        <w:tabs>
          <w:tab w:val="left" w:pos="567"/>
        </w:tabs>
        <w:suppressAutoHyphens/>
        <w:ind w:left="135"/>
        <w:rPr>
          <w:szCs w:val="22"/>
        </w:rPr>
      </w:pPr>
    </w:p>
    <w:p w14:paraId="7F780E43"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7E002E2" w14:textId="77777777">
        <w:tc>
          <w:tcPr>
            <w:tcW w:w="9281" w:type="dxa"/>
          </w:tcPr>
          <w:p w14:paraId="3BC8227E" w14:textId="77777777" w:rsidR="00032F1F" w:rsidRPr="00365CB6" w:rsidRDefault="00032F1F" w:rsidP="00B40D40">
            <w:pPr>
              <w:tabs>
                <w:tab w:val="left" w:pos="567"/>
              </w:tabs>
              <w:ind w:left="702" w:hanging="567"/>
              <w:rPr>
                <w:b/>
                <w:szCs w:val="22"/>
              </w:rPr>
            </w:pPr>
            <w:r w:rsidRPr="00365CB6">
              <w:rPr>
                <w:b/>
                <w:szCs w:val="22"/>
              </w:rPr>
              <w:t>2.      ADMINISTRASJONSMÅTE</w:t>
            </w:r>
            <w:r w:rsidRPr="00365CB6">
              <w:rPr>
                <w:b/>
                <w:szCs w:val="22"/>
              </w:rPr>
              <w:tab/>
            </w:r>
          </w:p>
        </w:tc>
      </w:tr>
    </w:tbl>
    <w:p w14:paraId="37DB5A0A" w14:textId="77777777" w:rsidR="00032F1F" w:rsidRPr="00365CB6" w:rsidRDefault="00032F1F" w:rsidP="00B40D40">
      <w:pPr>
        <w:tabs>
          <w:tab w:val="left" w:pos="567"/>
        </w:tabs>
        <w:suppressAutoHyphens/>
        <w:ind w:left="135"/>
        <w:rPr>
          <w:szCs w:val="22"/>
        </w:rPr>
      </w:pPr>
    </w:p>
    <w:p w14:paraId="751A057A" w14:textId="77777777" w:rsidR="00032F1F" w:rsidRPr="00365CB6" w:rsidRDefault="00032F1F" w:rsidP="00B40D40">
      <w:pPr>
        <w:tabs>
          <w:tab w:val="left" w:pos="567"/>
        </w:tabs>
        <w:suppressAutoHyphens/>
        <w:ind w:left="135"/>
        <w:rPr>
          <w:szCs w:val="22"/>
        </w:rPr>
      </w:pPr>
      <w:r w:rsidRPr="00365CB6">
        <w:rPr>
          <w:bCs/>
          <w:szCs w:val="22"/>
          <w:highlight w:val="darkGray"/>
          <w:rPrChange w:id="273" w:author="Pfizer-NO-03" w:date="2025-06-25T15:20:00Z" w16du:dateUtc="2025-06-25T13:20:00Z">
            <w:rPr>
              <w:bCs/>
              <w:szCs w:val="22"/>
            </w:rPr>
          </w:rPrChange>
        </w:rPr>
        <w:t>Les pakningsvedlegget før bruk.</w:t>
      </w:r>
    </w:p>
    <w:p w14:paraId="0250FCFB" w14:textId="77777777" w:rsidR="00032F1F" w:rsidRPr="00365CB6" w:rsidRDefault="00032F1F" w:rsidP="00B40D40">
      <w:pPr>
        <w:tabs>
          <w:tab w:val="left" w:pos="567"/>
        </w:tabs>
        <w:suppressAutoHyphens/>
        <w:ind w:left="135"/>
        <w:rPr>
          <w:szCs w:val="22"/>
        </w:rPr>
      </w:pPr>
    </w:p>
    <w:p w14:paraId="7805CCC5"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31EF8D4" w14:textId="77777777">
        <w:tc>
          <w:tcPr>
            <w:tcW w:w="9281" w:type="dxa"/>
          </w:tcPr>
          <w:p w14:paraId="118DAC7D"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563C8015" w14:textId="77777777" w:rsidR="00032F1F" w:rsidRPr="00365CB6" w:rsidRDefault="00032F1F" w:rsidP="00B40D40">
      <w:pPr>
        <w:tabs>
          <w:tab w:val="left" w:pos="567"/>
        </w:tabs>
        <w:suppressAutoHyphens/>
        <w:ind w:left="135"/>
        <w:rPr>
          <w:szCs w:val="22"/>
        </w:rPr>
      </w:pPr>
    </w:p>
    <w:p w14:paraId="6A0A7FC5" w14:textId="77777777" w:rsidR="00032F1F" w:rsidRPr="00365CB6" w:rsidRDefault="00546A29" w:rsidP="00B40D40">
      <w:pPr>
        <w:tabs>
          <w:tab w:val="left" w:pos="567"/>
        </w:tabs>
        <w:suppressAutoHyphens/>
        <w:ind w:left="135"/>
        <w:rPr>
          <w:szCs w:val="22"/>
        </w:rPr>
      </w:pPr>
      <w:r w:rsidRPr="00365CB6">
        <w:rPr>
          <w:szCs w:val="22"/>
        </w:rPr>
        <w:t>EXP</w:t>
      </w:r>
    </w:p>
    <w:p w14:paraId="2FD486C1" w14:textId="77777777" w:rsidR="00032F1F" w:rsidRPr="00365CB6" w:rsidRDefault="00032F1F" w:rsidP="00B40D40">
      <w:pPr>
        <w:tabs>
          <w:tab w:val="left" w:pos="567"/>
        </w:tabs>
        <w:suppressAutoHyphens/>
        <w:ind w:left="135"/>
        <w:rPr>
          <w:szCs w:val="22"/>
        </w:rPr>
      </w:pPr>
    </w:p>
    <w:p w14:paraId="074259F5"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6373364" w14:textId="77777777">
        <w:tc>
          <w:tcPr>
            <w:tcW w:w="9281" w:type="dxa"/>
          </w:tcPr>
          <w:p w14:paraId="1781B631"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6EBB6901" w14:textId="77777777" w:rsidR="00032F1F" w:rsidRPr="00365CB6" w:rsidRDefault="00032F1F" w:rsidP="00B40D40">
      <w:pPr>
        <w:tabs>
          <w:tab w:val="left" w:pos="567"/>
        </w:tabs>
        <w:suppressAutoHyphens/>
        <w:ind w:left="135"/>
        <w:rPr>
          <w:szCs w:val="22"/>
        </w:rPr>
      </w:pPr>
    </w:p>
    <w:p w14:paraId="26B837DC" w14:textId="77777777" w:rsidR="00032F1F" w:rsidRPr="00365CB6" w:rsidRDefault="00032F1F" w:rsidP="00B40D40">
      <w:pPr>
        <w:tabs>
          <w:tab w:val="left" w:pos="567"/>
        </w:tabs>
        <w:suppressAutoHyphens/>
        <w:ind w:left="135"/>
        <w:rPr>
          <w:szCs w:val="22"/>
        </w:rPr>
      </w:pPr>
      <w:r w:rsidRPr="00365CB6">
        <w:rPr>
          <w:szCs w:val="22"/>
        </w:rPr>
        <w:t>Lot</w:t>
      </w:r>
    </w:p>
    <w:p w14:paraId="0443CD5D" w14:textId="77777777" w:rsidR="00032F1F" w:rsidRPr="00365CB6" w:rsidRDefault="00032F1F" w:rsidP="00B40D40">
      <w:pPr>
        <w:ind w:left="135"/>
        <w:rPr>
          <w:szCs w:val="22"/>
        </w:rPr>
      </w:pPr>
    </w:p>
    <w:p w14:paraId="382A257A" w14:textId="77777777" w:rsidR="00032F1F" w:rsidRPr="00365CB6" w:rsidRDefault="00032F1F" w:rsidP="00B40D40">
      <w:pPr>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66941507" w14:textId="77777777">
        <w:tc>
          <w:tcPr>
            <w:tcW w:w="9281" w:type="dxa"/>
          </w:tcPr>
          <w:p w14:paraId="43EC981B" w14:textId="77777777" w:rsidR="00032F1F" w:rsidRPr="00365CB6" w:rsidRDefault="00032F1F" w:rsidP="00B40D40">
            <w:pPr>
              <w:ind w:left="702" w:hanging="567"/>
              <w:rPr>
                <w:b/>
                <w:szCs w:val="22"/>
              </w:rPr>
            </w:pPr>
            <w:r w:rsidRPr="00365CB6">
              <w:rPr>
                <w:b/>
                <w:szCs w:val="22"/>
              </w:rPr>
              <w:t>5.</w:t>
            </w:r>
            <w:r w:rsidRPr="00365CB6">
              <w:rPr>
                <w:b/>
                <w:szCs w:val="22"/>
              </w:rPr>
              <w:tab/>
              <w:t>INNHOLD ANGITT ETTER VEKT, VOLUM ELLER ANTALL DOSER</w:t>
            </w:r>
          </w:p>
        </w:tc>
      </w:tr>
    </w:tbl>
    <w:p w14:paraId="59F7A9D9" w14:textId="77777777" w:rsidR="00032F1F" w:rsidRPr="00365CB6" w:rsidRDefault="00032F1F" w:rsidP="00B40D40">
      <w:pPr>
        <w:suppressAutoHyphens/>
        <w:ind w:left="135"/>
        <w:rPr>
          <w:szCs w:val="22"/>
        </w:rPr>
      </w:pPr>
    </w:p>
    <w:p w14:paraId="0D3BD0C9" w14:textId="6FBC7503" w:rsidR="00032F1F" w:rsidRPr="00365CB6" w:rsidRDefault="00032F1F" w:rsidP="00B40D40">
      <w:pPr>
        <w:ind w:left="135"/>
        <w:rPr>
          <w:szCs w:val="22"/>
        </w:rPr>
      </w:pPr>
      <w:r w:rsidRPr="00365CB6">
        <w:rPr>
          <w:szCs w:val="22"/>
        </w:rPr>
        <w:t xml:space="preserve">1 ml </w:t>
      </w:r>
      <w:del w:id="274" w:author="Pfizer-NO-03" w:date="2025-06-25T15:20:00Z" w16du:dateUtc="2025-06-25T13:20:00Z">
        <w:r w:rsidRPr="00365CB6" w:rsidDel="007F01FB">
          <w:rPr>
            <w:szCs w:val="22"/>
          </w:rPr>
          <w:delText>vann til injeksjonsvæsker</w:delText>
        </w:r>
      </w:del>
    </w:p>
    <w:p w14:paraId="4AC57886" w14:textId="77777777" w:rsidR="00032F1F" w:rsidRPr="00365CB6" w:rsidRDefault="00032F1F" w:rsidP="00B40D40">
      <w:pPr>
        <w:suppressAutoHyphens/>
        <w:ind w:left="135"/>
        <w:rPr>
          <w:szCs w:val="22"/>
        </w:rPr>
      </w:pPr>
    </w:p>
    <w:p w14:paraId="14AD8DCA" w14:textId="77777777" w:rsidR="00032F1F" w:rsidRPr="00365CB6" w:rsidRDefault="00032F1F" w:rsidP="00B40D40">
      <w:pPr>
        <w:suppressAutoHyphens/>
        <w:ind w:left="135"/>
        <w:rPr>
          <w:szCs w:val="22"/>
        </w:rPr>
      </w:pPr>
    </w:p>
    <w:p w14:paraId="61254171"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6.</w:t>
      </w:r>
      <w:r w:rsidRPr="00365CB6">
        <w:rPr>
          <w:b/>
          <w:szCs w:val="22"/>
        </w:rPr>
        <w:tab/>
        <w:t>ANNET</w:t>
      </w:r>
    </w:p>
    <w:p w14:paraId="6D4C7BB1" w14:textId="77777777" w:rsidR="007F0FED" w:rsidRPr="00365CB6" w:rsidRDefault="007F0FED" w:rsidP="00B40D40">
      <w:pPr>
        <w:suppressAutoHyphens/>
        <w:ind w:left="135"/>
        <w:rPr>
          <w:szCs w:val="22"/>
        </w:rPr>
      </w:pPr>
    </w:p>
    <w:p w14:paraId="2A3227DE" w14:textId="77777777" w:rsidR="00032F1F" w:rsidRPr="00365CB6" w:rsidRDefault="00032F1F" w:rsidP="00B40D40">
      <w:pPr>
        <w:ind w:left="135"/>
        <w:rPr>
          <w:szCs w:val="22"/>
        </w:rPr>
      </w:pPr>
      <w:r w:rsidRPr="00365CB6">
        <w:rPr>
          <w:szCs w:val="22"/>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032F1F" w:rsidRPr="00365CB6" w14:paraId="1C6C1710" w14:textId="77777777">
        <w:tc>
          <w:tcPr>
            <w:tcW w:w="9315" w:type="dxa"/>
          </w:tcPr>
          <w:p w14:paraId="61303F25" w14:textId="77777777" w:rsidR="00032F1F" w:rsidRPr="00365CB6" w:rsidRDefault="00032F1F" w:rsidP="00B40D40">
            <w:pPr>
              <w:tabs>
                <w:tab w:val="left" w:pos="567"/>
              </w:tabs>
              <w:ind w:left="135"/>
              <w:rPr>
                <w:b/>
                <w:szCs w:val="22"/>
              </w:rPr>
            </w:pPr>
            <w:r w:rsidRPr="00365CB6">
              <w:rPr>
                <w:b/>
                <w:szCs w:val="22"/>
              </w:rPr>
              <w:t>MINSTEKRAV TIL OPPLYSNINGER SOM SKAL ANGIS PÅ BLISTER</w:t>
            </w:r>
            <w:r w:rsidR="00900E9E" w:rsidRPr="00365CB6">
              <w:rPr>
                <w:b/>
                <w:szCs w:val="22"/>
              </w:rPr>
              <w:t xml:space="preserve"> ELLER STRIP</w:t>
            </w:r>
          </w:p>
          <w:p w14:paraId="12F363EF" w14:textId="77777777" w:rsidR="00032F1F" w:rsidRPr="00365CB6" w:rsidRDefault="00032F1F" w:rsidP="00B40D40">
            <w:pPr>
              <w:tabs>
                <w:tab w:val="left" w:pos="567"/>
              </w:tabs>
              <w:ind w:left="135"/>
              <w:rPr>
                <w:b/>
                <w:szCs w:val="22"/>
              </w:rPr>
            </w:pPr>
          </w:p>
          <w:p w14:paraId="1E4D741C" w14:textId="77777777" w:rsidR="00032F1F" w:rsidRPr="00365CB6" w:rsidRDefault="00032F1F" w:rsidP="00B40D40">
            <w:pPr>
              <w:tabs>
                <w:tab w:val="left" w:pos="567"/>
              </w:tabs>
              <w:ind w:left="135"/>
              <w:rPr>
                <w:b/>
                <w:szCs w:val="22"/>
              </w:rPr>
            </w:pPr>
            <w:r w:rsidRPr="00365CB6">
              <w:rPr>
                <w:b/>
                <w:szCs w:val="22"/>
              </w:rPr>
              <w:t xml:space="preserve">TEKST PÅ DOSERINGSBRETT </w:t>
            </w:r>
            <w:r w:rsidRPr="00365CB6">
              <w:rPr>
                <w:b/>
                <w:bCs/>
                <w:szCs w:val="22"/>
              </w:rPr>
              <w:t>–</w:t>
            </w:r>
            <w:r w:rsidRPr="00365CB6">
              <w:rPr>
                <w:b/>
                <w:szCs w:val="22"/>
              </w:rPr>
              <w:t xml:space="preserve"> EU/1/99/126/022 (Til barn)</w:t>
            </w:r>
          </w:p>
        </w:tc>
      </w:tr>
    </w:tbl>
    <w:p w14:paraId="79BD7FD3" w14:textId="77777777" w:rsidR="00032F1F" w:rsidRPr="00365CB6" w:rsidRDefault="00032F1F" w:rsidP="00B40D40">
      <w:pPr>
        <w:tabs>
          <w:tab w:val="left" w:pos="567"/>
        </w:tabs>
        <w:ind w:left="135"/>
        <w:rPr>
          <w:szCs w:val="22"/>
        </w:rPr>
      </w:pPr>
    </w:p>
    <w:p w14:paraId="75DDB8A3" w14:textId="77777777" w:rsidR="00032F1F" w:rsidRPr="00365CB6" w:rsidRDefault="00032F1F"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06A0905A" w14:textId="77777777">
        <w:tc>
          <w:tcPr>
            <w:tcW w:w="9281" w:type="dxa"/>
          </w:tcPr>
          <w:p w14:paraId="56013023" w14:textId="77777777" w:rsidR="00032F1F" w:rsidRPr="00365CB6" w:rsidRDefault="00032F1F" w:rsidP="00B40D40">
            <w:pPr>
              <w:tabs>
                <w:tab w:val="left" w:pos="567"/>
              </w:tabs>
              <w:ind w:left="702" w:hanging="567"/>
              <w:rPr>
                <w:b/>
                <w:szCs w:val="22"/>
              </w:rPr>
            </w:pPr>
            <w:r w:rsidRPr="00365CB6">
              <w:rPr>
                <w:b/>
                <w:szCs w:val="22"/>
              </w:rPr>
              <w:t>1.</w:t>
            </w:r>
            <w:r w:rsidRPr="00365CB6">
              <w:rPr>
                <w:b/>
                <w:szCs w:val="22"/>
              </w:rPr>
              <w:tab/>
              <w:t xml:space="preserve">LEGEMIDLETS NAVN </w:t>
            </w:r>
          </w:p>
        </w:tc>
      </w:tr>
    </w:tbl>
    <w:p w14:paraId="58CE73CF" w14:textId="77777777" w:rsidR="00032F1F" w:rsidRPr="00365CB6" w:rsidRDefault="00032F1F" w:rsidP="00B40D40">
      <w:pPr>
        <w:tabs>
          <w:tab w:val="left" w:pos="567"/>
        </w:tabs>
        <w:suppressAutoHyphens/>
        <w:ind w:left="135"/>
        <w:rPr>
          <w:szCs w:val="22"/>
        </w:rPr>
      </w:pPr>
    </w:p>
    <w:p w14:paraId="033D9F00" w14:textId="77777777" w:rsidR="00032F1F" w:rsidRPr="00365CB6" w:rsidRDefault="00032F1F" w:rsidP="00B40D40">
      <w:pPr>
        <w:tabs>
          <w:tab w:val="left" w:pos="567"/>
        </w:tabs>
        <w:suppressAutoHyphens/>
        <w:ind w:left="135"/>
        <w:rPr>
          <w:szCs w:val="22"/>
        </w:rPr>
      </w:pPr>
      <w:r w:rsidRPr="00365CB6">
        <w:rPr>
          <w:szCs w:val="22"/>
        </w:rPr>
        <w:t xml:space="preserve">Enbrel 10 mg </w:t>
      </w:r>
    </w:p>
    <w:p w14:paraId="6E096B75" w14:textId="77777777" w:rsidR="005C1F03" w:rsidRPr="00365CB6" w:rsidRDefault="005C1F03" w:rsidP="00B40D40">
      <w:pPr>
        <w:tabs>
          <w:tab w:val="left" w:pos="567"/>
        </w:tabs>
        <w:suppressAutoHyphens/>
        <w:ind w:left="135"/>
        <w:rPr>
          <w:szCs w:val="22"/>
        </w:rPr>
      </w:pPr>
      <w:r w:rsidRPr="00365CB6">
        <w:rPr>
          <w:szCs w:val="22"/>
        </w:rPr>
        <w:t>etanercept</w:t>
      </w:r>
    </w:p>
    <w:p w14:paraId="7A6C6B01" w14:textId="77777777" w:rsidR="00032F1F" w:rsidRPr="00365CB6" w:rsidRDefault="00032F1F" w:rsidP="00B40D40">
      <w:pPr>
        <w:tabs>
          <w:tab w:val="left" w:pos="567"/>
        </w:tabs>
        <w:suppressAutoHyphens/>
        <w:ind w:left="135"/>
        <w:rPr>
          <w:szCs w:val="22"/>
        </w:rPr>
      </w:pPr>
    </w:p>
    <w:p w14:paraId="2C51EDBD" w14:textId="77777777" w:rsidR="00EE22DE" w:rsidRPr="00365CB6" w:rsidRDefault="00EE22DE"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1114F5D" w14:textId="77777777">
        <w:tc>
          <w:tcPr>
            <w:tcW w:w="9281" w:type="dxa"/>
          </w:tcPr>
          <w:p w14:paraId="5E1A468C" w14:textId="77777777" w:rsidR="00032F1F" w:rsidRPr="00365CB6" w:rsidRDefault="00032F1F" w:rsidP="00B40D40">
            <w:pPr>
              <w:tabs>
                <w:tab w:val="left" w:pos="567"/>
              </w:tabs>
              <w:ind w:left="702" w:hanging="567"/>
              <w:rPr>
                <w:b/>
                <w:szCs w:val="22"/>
              </w:rPr>
            </w:pPr>
            <w:r w:rsidRPr="00365CB6">
              <w:rPr>
                <w:b/>
                <w:szCs w:val="22"/>
              </w:rPr>
              <w:t xml:space="preserve">2.      </w:t>
            </w:r>
            <w:r w:rsidRPr="00365CB6">
              <w:rPr>
                <w:b/>
                <w:szCs w:val="22"/>
              </w:rPr>
              <w:tab/>
              <w:t>NAVN OG ADRESSE PÅ INNEHAVEREN AV MARKEDSFØRINGSTILLATELSEN</w:t>
            </w:r>
          </w:p>
        </w:tc>
      </w:tr>
    </w:tbl>
    <w:p w14:paraId="001E68D9" w14:textId="77777777" w:rsidR="00032F1F" w:rsidRPr="00365CB6" w:rsidRDefault="00032F1F" w:rsidP="00B40D40">
      <w:pPr>
        <w:tabs>
          <w:tab w:val="left" w:pos="567"/>
        </w:tabs>
        <w:suppressAutoHyphens/>
        <w:ind w:left="135"/>
        <w:rPr>
          <w:szCs w:val="22"/>
        </w:rPr>
      </w:pPr>
    </w:p>
    <w:p w14:paraId="29A8F9F1" w14:textId="77777777" w:rsidR="00032F1F" w:rsidRPr="00365CB6" w:rsidRDefault="00032F1F" w:rsidP="00B40D40">
      <w:pPr>
        <w:tabs>
          <w:tab w:val="left" w:pos="567"/>
        </w:tabs>
        <w:suppressAutoHyphens/>
        <w:ind w:left="135"/>
        <w:rPr>
          <w:szCs w:val="22"/>
        </w:rPr>
      </w:pPr>
      <w:r w:rsidRPr="00365CB6">
        <w:rPr>
          <w:szCs w:val="22"/>
        </w:rPr>
        <w:t xml:space="preserve">Pfizer </w:t>
      </w:r>
      <w:r w:rsidR="00C05F8A" w:rsidRPr="00365CB6">
        <w:rPr>
          <w:szCs w:val="22"/>
        </w:rPr>
        <w:t>Europe MA EEIG</w:t>
      </w:r>
    </w:p>
    <w:p w14:paraId="5289535D" w14:textId="77777777" w:rsidR="00032F1F" w:rsidRPr="00365CB6" w:rsidRDefault="00032F1F" w:rsidP="00B40D40">
      <w:pPr>
        <w:tabs>
          <w:tab w:val="left" w:pos="567"/>
        </w:tabs>
        <w:suppressAutoHyphens/>
        <w:ind w:left="135"/>
        <w:rPr>
          <w:szCs w:val="22"/>
        </w:rPr>
      </w:pPr>
    </w:p>
    <w:p w14:paraId="79500394"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3D3540E9" w14:textId="77777777">
        <w:tc>
          <w:tcPr>
            <w:tcW w:w="9281" w:type="dxa"/>
          </w:tcPr>
          <w:p w14:paraId="0DA63B15" w14:textId="77777777" w:rsidR="00032F1F" w:rsidRPr="00365CB6" w:rsidRDefault="00032F1F" w:rsidP="00B40D40">
            <w:pPr>
              <w:tabs>
                <w:tab w:val="left" w:pos="567"/>
              </w:tabs>
              <w:ind w:left="702" w:hanging="567"/>
              <w:rPr>
                <w:b/>
                <w:szCs w:val="22"/>
              </w:rPr>
            </w:pPr>
            <w:r w:rsidRPr="00365CB6">
              <w:rPr>
                <w:b/>
                <w:szCs w:val="22"/>
              </w:rPr>
              <w:t>3.</w:t>
            </w:r>
            <w:r w:rsidRPr="00365CB6">
              <w:rPr>
                <w:b/>
                <w:szCs w:val="22"/>
              </w:rPr>
              <w:tab/>
              <w:t>UTLØPSDATO</w:t>
            </w:r>
          </w:p>
        </w:tc>
      </w:tr>
    </w:tbl>
    <w:p w14:paraId="3F0811E5" w14:textId="77777777" w:rsidR="00032F1F" w:rsidRPr="00365CB6" w:rsidRDefault="00032F1F" w:rsidP="00B40D40">
      <w:pPr>
        <w:tabs>
          <w:tab w:val="left" w:pos="567"/>
        </w:tabs>
        <w:suppressAutoHyphens/>
        <w:ind w:left="135"/>
        <w:rPr>
          <w:szCs w:val="22"/>
        </w:rPr>
      </w:pPr>
    </w:p>
    <w:p w14:paraId="33A36392" w14:textId="77777777" w:rsidR="00032F1F" w:rsidRPr="00365CB6" w:rsidRDefault="00C947A0" w:rsidP="00B40D40">
      <w:pPr>
        <w:tabs>
          <w:tab w:val="left" w:pos="567"/>
        </w:tabs>
        <w:suppressAutoHyphens/>
        <w:ind w:left="135"/>
        <w:rPr>
          <w:szCs w:val="22"/>
        </w:rPr>
      </w:pPr>
      <w:r w:rsidRPr="00365CB6">
        <w:rPr>
          <w:szCs w:val="22"/>
        </w:rPr>
        <w:t>EXP</w:t>
      </w:r>
      <w:r w:rsidR="00032F1F" w:rsidRPr="00365CB6">
        <w:rPr>
          <w:szCs w:val="22"/>
        </w:rPr>
        <w:t xml:space="preserve"> </w:t>
      </w:r>
    </w:p>
    <w:p w14:paraId="1E2FA8AA" w14:textId="77777777" w:rsidR="00032F1F" w:rsidRPr="00365CB6" w:rsidRDefault="00032F1F" w:rsidP="00B40D40">
      <w:pPr>
        <w:tabs>
          <w:tab w:val="left" w:pos="567"/>
        </w:tabs>
        <w:suppressAutoHyphens/>
        <w:ind w:left="135"/>
        <w:rPr>
          <w:szCs w:val="22"/>
        </w:rPr>
      </w:pPr>
    </w:p>
    <w:p w14:paraId="25664652" w14:textId="77777777" w:rsidR="00032F1F" w:rsidRPr="00365CB6" w:rsidRDefault="00032F1F"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032F1F" w:rsidRPr="00365CB6" w14:paraId="42DBF40E" w14:textId="77777777">
        <w:tc>
          <w:tcPr>
            <w:tcW w:w="9281" w:type="dxa"/>
          </w:tcPr>
          <w:p w14:paraId="5FA472FB" w14:textId="77777777" w:rsidR="00032F1F" w:rsidRPr="00365CB6" w:rsidRDefault="00032F1F" w:rsidP="00B40D40">
            <w:pPr>
              <w:tabs>
                <w:tab w:val="left" w:pos="567"/>
              </w:tabs>
              <w:ind w:left="702" w:hanging="567"/>
              <w:rPr>
                <w:b/>
                <w:szCs w:val="22"/>
              </w:rPr>
            </w:pPr>
            <w:r w:rsidRPr="00365CB6">
              <w:rPr>
                <w:b/>
                <w:szCs w:val="22"/>
              </w:rPr>
              <w:t>4.</w:t>
            </w:r>
            <w:r w:rsidRPr="00365CB6">
              <w:rPr>
                <w:b/>
                <w:szCs w:val="22"/>
              </w:rPr>
              <w:tab/>
              <w:t>PRODUKSJONSNUMMER</w:t>
            </w:r>
          </w:p>
        </w:tc>
      </w:tr>
    </w:tbl>
    <w:p w14:paraId="0B2E9402" w14:textId="77777777" w:rsidR="00032F1F" w:rsidRPr="00365CB6" w:rsidRDefault="00032F1F" w:rsidP="00B40D40">
      <w:pPr>
        <w:tabs>
          <w:tab w:val="left" w:pos="567"/>
        </w:tabs>
        <w:suppressAutoHyphens/>
        <w:ind w:left="135"/>
        <w:rPr>
          <w:szCs w:val="22"/>
        </w:rPr>
      </w:pPr>
    </w:p>
    <w:p w14:paraId="14F0B8D1" w14:textId="77777777" w:rsidR="00032F1F" w:rsidRPr="00365CB6" w:rsidRDefault="00032F1F" w:rsidP="00B40D40">
      <w:pPr>
        <w:tabs>
          <w:tab w:val="left" w:pos="567"/>
        </w:tabs>
        <w:suppressAutoHyphens/>
        <w:ind w:left="135"/>
        <w:rPr>
          <w:szCs w:val="22"/>
        </w:rPr>
      </w:pPr>
      <w:r w:rsidRPr="00365CB6">
        <w:rPr>
          <w:szCs w:val="22"/>
        </w:rPr>
        <w:t>Lot</w:t>
      </w:r>
    </w:p>
    <w:p w14:paraId="71EEE438" w14:textId="77777777" w:rsidR="00032F1F" w:rsidRPr="00365CB6" w:rsidRDefault="00032F1F" w:rsidP="00B40D40">
      <w:pPr>
        <w:tabs>
          <w:tab w:val="left" w:pos="567"/>
        </w:tabs>
        <w:suppressAutoHyphens/>
        <w:ind w:left="135"/>
        <w:rPr>
          <w:szCs w:val="22"/>
        </w:rPr>
      </w:pPr>
    </w:p>
    <w:p w14:paraId="74B61E51" w14:textId="77777777" w:rsidR="00032F1F" w:rsidRPr="00365CB6" w:rsidRDefault="00032F1F" w:rsidP="00B40D40">
      <w:pPr>
        <w:suppressAutoHyphens/>
        <w:ind w:left="135"/>
        <w:rPr>
          <w:szCs w:val="22"/>
        </w:rPr>
      </w:pPr>
    </w:p>
    <w:p w14:paraId="09B611E0" w14:textId="77777777" w:rsidR="00032F1F" w:rsidRPr="00365CB6" w:rsidRDefault="00032F1F" w:rsidP="00B40D40">
      <w:pPr>
        <w:pBdr>
          <w:top w:val="single" w:sz="4" w:space="1" w:color="auto"/>
          <w:left w:val="single" w:sz="4" w:space="4" w:color="auto"/>
          <w:bottom w:val="single" w:sz="4" w:space="1" w:color="auto"/>
          <w:right w:val="single" w:sz="4" w:space="4" w:color="auto"/>
        </w:pBdr>
        <w:suppressAutoHyphens/>
        <w:ind w:left="135"/>
        <w:rPr>
          <w:szCs w:val="22"/>
        </w:rPr>
      </w:pPr>
      <w:r w:rsidRPr="00365CB6">
        <w:rPr>
          <w:b/>
          <w:szCs w:val="22"/>
        </w:rPr>
        <w:t>5.</w:t>
      </w:r>
      <w:r w:rsidRPr="00365CB6">
        <w:rPr>
          <w:b/>
          <w:szCs w:val="22"/>
        </w:rPr>
        <w:tab/>
        <w:t>ANNET</w:t>
      </w:r>
    </w:p>
    <w:p w14:paraId="28D86903" w14:textId="77777777" w:rsidR="00FE67DC" w:rsidRPr="00365CB6" w:rsidRDefault="00FE67DC" w:rsidP="00B40D40">
      <w:pPr>
        <w:tabs>
          <w:tab w:val="left" w:pos="567"/>
        </w:tabs>
        <w:suppressAutoHyphens/>
        <w:ind w:left="135"/>
        <w:rPr>
          <w:b/>
        </w:rPr>
      </w:pPr>
    </w:p>
    <w:p w14:paraId="11415921" w14:textId="77777777" w:rsidR="002C10A4" w:rsidRPr="00365CB6" w:rsidRDefault="002C10A4" w:rsidP="00B40D40">
      <w:pPr>
        <w:tabs>
          <w:tab w:val="left" w:pos="567"/>
        </w:tabs>
        <w:suppressAutoHyphens/>
        <w:ind w:left="135"/>
        <w:rPr>
          <w:b/>
        </w:rPr>
      </w:pPr>
    </w:p>
    <w:p w14:paraId="130513F1" w14:textId="77777777" w:rsidR="00950903" w:rsidRPr="00365CB6" w:rsidRDefault="00950903" w:rsidP="00B40D40">
      <w:pPr>
        <w:tabs>
          <w:tab w:val="left" w:pos="567"/>
        </w:tabs>
        <w:suppressAutoHyphens/>
        <w:ind w:left="135"/>
        <w:rPr>
          <w:szCs w:val="22"/>
        </w:rPr>
      </w:pPr>
      <w:r w:rsidRPr="00365CB6">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2828B44F" w14:textId="77777777" w:rsidTr="00FD5116">
        <w:trPr>
          <w:trHeight w:val="766"/>
        </w:trPr>
        <w:tc>
          <w:tcPr>
            <w:tcW w:w="9281" w:type="dxa"/>
          </w:tcPr>
          <w:p w14:paraId="44DACCEE" w14:textId="77777777" w:rsidR="00950903" w:rsidRPr="00365CB6" w:rsidRDefault="00950903" w:rsidP="00B40D40">
            <w:pPr>
              <w:shd w:val="clear" w:color="auto" w:fill="FFFFFF"/>
              <w:tabs>
                <w:tab w:val="left" w:pos="567"/>
              </w:tabs>
              <w:ind w:left="135"/>
              <w:rPr>
                <w:b/>
                <w:szCs w:val="22"/>
              </w:rPr>
            </w:pPr>
            <w:r w:rsidRPr="00365CB6">
              <w:rPr>
                <w:b/>
                <w:szCs w:val="22"/>
              </w:rPr>
              <w:t xml:space="preserve">OPPLYSNINGER SOM SKAL ANGIS PÅ YTRE EMBALLASJE </w:t>
            </w:r>
          </w:p>
          <w:p w14:paraId="18F4B223" w14:textId="77777777" w:rsidR="00950903" w:rsidRPr="00365CB6" w:rsidRDefault="00950903" w:rsidP="00B40D40">
            <w:pPr>
              <w:shd w:val="clear" w:color="auto" w:fill="FFFFFF"/>
              <w:tabs>
                <w:tab w:val="left" w:pos="567"/>
              </w:tabs>
              <w:ind w:left="135"/>
              <w:rPr>
                <w:szCs w:val="22"/>
              </w:rPr>
            </w:pPr>
          </w:p>
          <w:p w14:paraId="7E629CDD" w14:textId="77777777" w:rsidR="00950903" w:rsidRPr="00365CB6" w:rsidRDefault="00950903" w:rsidP="00B40D40">
            <w:pPr>
              <w:tabs>
                <w:tab w:val="left" w:pos="567"/>
              </w:tabs>
              <w:ind w:left="135"/>
              <w:rPr>
                <w:b/>
                <w:bCs/>
                <w:szCs w:val="22"/>
              </w:rPr>
            </w:pPr>
            <w:r w:rsidRPr="00365CB6">
              <w:rPr>
                <w:b/>
                <w:bCs/>
                <w:szCs w:val="22"/>
              </w:rPr>
              <w:t>TEKST PÅ KARTONG – EU/1/99/126/</w:t>
            </w:r>
            <w:r w:rsidR="00FE67DC" w:rsidRPr="00365CB6">
              <w:rPr>
                <w:b/>
                <w:bCs/>
                <w:szCs w:val="22"/>
              </w:rPr>
              <w:t>023-025</w:t>
            </w:r>
            <w:r w:rsidRPr="00365CB6">
              <w:rPr>
                <w:b/>
                <w:bCs/>
                <w:szCs w:val="22"/>
              </w:rPr>
              <w:t xml:space="preserve"> </w:t>
            </w:r>
            <w:r w:rsidR="006C3050" w:rsidRPr="00365CB6">
              <w:rPr>
                <w:b/>
                <w:bCs/>
                <w:szCs w:val="22"/>
              </w:rPr>
              <w:t xml:space="preserve"> (</w:t>
            </w:r>
            <w:r w:rsidR="00FE67DC" w:rsidRPr="00365CB6">
              <w:rPr>
                <w:b/>
                <w:bCs/>
                <w:szCs w:val="22"/>
              </w:rPr>
              <w:t>25</w:t>
            </w:r>
            <w:r w:rsidRPr="00365CB6">
              <w:rPr>
                <w:b/>
                <w:bCs/>
                <w:szCs w:val="22"/>
              </w:rPr>
              <w:t xml:space="preserve"> mg ferdigfylt penn</w:t>
            </w:r>
            <w:r w:rsidR="006C3050" w:rsidRPr="00365CB6">
              <w:rPr>
                <w:b/>
                <w:bCs/>
                <w:szCs w:val="22"/>
              </w:rPr>
              <w:t>)</w:t>
            </w:r>
          </w:p>
        </w:tc>
      </w:tr>
    </w:tbl>
    <w:p w14:paraId="3C9A1570" w14:textId="77777777" w:rsidR="00950903" w:rsidRPr="00365CB6" w:rsidRDefault="00950903" w:rsidP="00B40D40">
      <w:pPr>
        <w:tabs>
          <w:tab w:val="left" w:pos="567"/>
        </w:tabs>
        <w:suppressAutoHyphens/>
        <w:ind w:left="135"/>
        <w:rPr>
          <w:szCs w:val="22"/>
        </w:rPr>
      </w:pPr>
    </w:p>
    <w:p w14:paraId="7E354240"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728D34CD" w14:textId="77777777" w:rsidTr="00FD5116">
        <w:tc>
          <w:tcPr>
            <w:tcW w:w="9281" w:type="dxa"/>
          </w:tcPr>
          <w:p w14:paraId="5C3B85E9" w14:textId="77777777" w:rsidR="00950903" w:rsidRPr="00365CB6" w:rsidRDefault="00950903" w:rsidP="00B40D40">
            <w:pPr>
              <w:tabs>
                <w:tab w:val="left" w:pos="567"/>
              </w:tabs>
              <w:ind w:left="702" w:hanging="567"/>
              <w:rPr>
                <w:b/>
                <w:szCs w:val="22"/>
              </w:rPr>
            </w:pPr>
            <w:r w:rsidRPr="00365CB6">
              <w:rPr>
                <w:b/>
                <w:szCs w:val="22"/>
              </w:rPr>
              <w:t>1.</w:t>
            </w:r>
            <w:r w:rsidRPr="00365CB6">
              <w:rPr>
                <w:b/>
                <w:szCs w:val="22"/>
              </w:rPr>
              <w:tab/>
              <w:t>LEGEMIDLETS NAVN</w:t>
            </w:r>
          </w:p>
        </w:tc>
      </w:tr>
    </w:tbl>
    <w:p w14:paraId="2E2F91A9" w14:textId="77777777" w:rsidR="00950903" w:rsidRPr="00365CB6" w:rsidRDefault="00950903" w:rsidP="00B40D40">
      <w:pPr>
        <w:tabs>
          <w:tab w:val="left" w:pos="567"/>
        </w:tabs>
        <w:suppressAutoHyphens/>
        <w:ind w:left="135"/>
        <w:rPr>
          <w:szCs w:val="22"/>
        </w:rPr>
      </w:pPr>
    </w:p>
    <w:p w14:paraId="71F3DD87" w14:textId="77777777" w:rsidR="00950903" w:rsidRPr="00365CB6" w:rsidRDefault="00950903" w:rsidP="00B40D40">
      <w:pPr>
        <w:tabs>
          <w:tab w:val="left" w:pos="567"/>
        </w:tabs>
        <w:suppressAutoHyphens/>
        <w:ind w:left="135"/>
        <w:rPr>
          <w:szCs w:val="22"/>
        </w:rPr>
      </w:pPr>
      <w:r w:rsidRPr="00365CB6">
        <w:rPr>
          <w:szCs w:val="22"/>
        </w:rPr>
        <w:t xml:space="preserve">Enbrel </w:t>
      </w:r>
      <w:r w:rsidR="00FE67DC" w:rsidRPr="00365CB6">
        <w:rPr>
          <w:szCs w:val="22"/>
        </w:rPr>
        <w:t>25</w:t>
      </w:r>
      <w:r w:rsidR="00931051" w:rsidRPr="00365CB6">
        <w:rPr>
          <w:szCs w:val="22"/>
        </w:rPr>
        <w:t> </w:t>
      </w:r>
      <w:r w:rsidRPr="00365CB6">
        <w:rPr>
          <w:szCs w:val="22"/>
        </w:rPr>
        <w:t>mg injeksjonsvæske, oppløsning i ferdigfylt penn</w:t>
      </w:r>
    </w:p>
    <w:p w14:paraId="33867BC8" w14:textId="77777777" w:rsidR="00950903" w:rsidRPr="00365CB6" w:rsidRDefault="00950903" w:rsidP="00B40D40">
      <w:pPr>
        <w:tabs>
          <w:tab w:val="left" w:pos="567"/>
        </w:tabs>
        <w:suppressAutoHyphens/>
        <w:ind w:left="135"/>
        <w:rPr>
          <w:szCs w:val="22"/>
        </w:rPr>
      </w:pPr>
      <w:r w:rsidRPr="00365CB6">
        <w:rPr>
          <w:szCs w:val="22"/>
        </w:rPr>
        <w:t>etanercept</w:t>
      </w:r>
    </w:p>
    <w:p w14:paraId="49476552" w14:textId="77777777" w:rsidR="00950903" w:rsidRPr="00365CB6" w:rsidRDefault="00950903" w:rsidP="00B40D40">
      <w:pPr>
        <w:tabs>
          <w:tab w:val="left" w:pos="567"/>
        </w:tabs>
        <w:suppressAutoHyphens/>
        <w:ind w:left="135"/>
        <w:rPr>
          <w:szCs w:val="22"/>
        </w:rPr>
      </w:pPr>
    </w:p>
    <w:p w14:paraId="5306E76F"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79552ED6" w14:textId="77777777" w:rsidTr="00FD5116">
        <w:tc>
          <w:tcPr>
            <w:tcW w:w="9281" w:type="dxa"/>
          </w:tcPr>
          <w:p w14:paraId="4AE975B3" w14:textId="77777777" w:rsidR="00950903" w:rsidRPr="00365CB6" w:rsidRDefault="00950903" w:rsidP="00B40D40">
            <w:pPr>
              <w:tabs>
                <w:tab w:val="left" w:pos="567"/>
              </w:tabs>
              <w:ind w:left="702" w:hanging="567"/>
              <w:rPr>
                <w:b/>
                <w:szCs w:val="22"/>
              </w:rPr>
            </w:pPr>
            <w:r w:rsidRPr="00365CB6">
              <w:rPr>
                <w:b/>
                <w:szCs w:val="22"/>
              </w:rPr>
              <w:t>2.</w:t>
            </w:r>
            <w:r w:rsidRPr="00365CB6">
              <w:rPr>
                <w:b/>
                <w:szCs w:val="22"/>
              </w:rPr>
              <w:tab/>
              <w:t xml:space="preserve">DEKLARASJON AV VIRKESTOFF(ER) </w:t>
            </w:r>
          </w:p>
        </w:tc>
      </w:tr>
    </w:tbl>
    <w:p w14:paraId="53F2CDA3" w14:textId="77777777" w:rsidR="00950903" w:rsidRPr="00365CB6" w:rsidRDefault="00950903" w:rsidP="00B40D40">
      <w:pPr>
        <w:tabs>
          <w:tab w:val="left" w:pos="567"/>
        </w:tabs>
        <w:suppressAutoHyphens/>
        <w:ind w:left="135"/>
        <w:rPr>
          <w:szCs w:val="22"/>
        </w:rPr>
      </w:pPr>
    </w:p>
    <w:p w14:paraId="24C7D6D6" w14:textId="77777777" w:rsidR="00950903" w:rsidRPr="00365CB6" w:rsidRDefault="00950903" w:rsidP="00B40D40">
      <w:pPr>
        <w:tabs>
          <w:tab w:val="left" w:pos="567"/>
        </w:tabs>
        <w:suppressAutoHyphens/>
        <w:ind w:left="135"/>
        <w:rPr>
          <w:szCs w:val="22"/>
        </w:rPr>
      </w:pPr>
      <w:r w:rsidRPr="00365CB6">
        <w:rPr>
          <w:szCs w:val="22"/>
        </w:rPr>
        <w:t xml:space="preserve">Hver ferdigfylte penn med Enbrel inneholder </w:t>
      </w:r>
      <w:r w:rsidR="00FE67DC" w:rsidRPr="00365CB6">
        <w:rPr>
          <w:szCs w:val="22"/>
        </w:rPr>
        <w:t>25</w:t>
      </w:r>
      <w:r w:rsidR="00931051" w:rsidRPr="00365CB6">
        <w:rPr>
          <w:szCs w:val="22"/>
        </w:rPr>
        <w:t> </w:t>
      </w:r>
      <w:r w:rsidRPr="00365CB6">
        <w:rPr>
          <w:szCs w:val="22"/>
        </w:rPr>
        <w:t>mg etanercept.</w:t>
      </w:r>
    </w:p>
    <w:p w14:paraId="21898372" w14:textId="77777777" w:rsidR="00950903" w:rsidRPr="00365CB6" w:rsidRDefault="00950903" w:rsidP="00B40D40">
      <w:pPr>
        <w:tabs>
          <w:tab w:val="left" w:pos="567"/>
        </w:tabs>
        <w:suppressAutoHyphens/>
        <w:ind w:left="135"/>
        <w:rPr>
          <w:szCs w:val="22"/>
        </w:rPr>
      </w:pPr>
    </w:p>
    <w:p w14:paraId="33846CA1"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3D6D7C4D" w14:textId="77777777" w:rsidTr="00FD5116">
        <w:tc>
          <w:tcPr>
            <w:tcW w:w="9281" w:type="dxa"/>
          </w:tcPr>
          <w:p w14:paraId="7A482983" w14:textId="77777777" w:rsidR="00950903" w:rsidRPr="00365CB6" w:rsidRDefault="00950903" w:rsidP="00B40D40">
            <w:pPr>
              <w:tabs>
                <w:tab w:val="left" w:pos="567"/>
              </w:tabs>
              <w:ind w:left="702" w:hanging="567"/>
              <w:rPr>
                <w:b/>
                <w:szCs w:val="22"/>
              </w:rPr>
            </w:pPr>
            <w:r w:rsidRPr="00365CB6">
              <w:rPr>
                <w:b/>
                <w:szCs w:val="22"/>
              </w:rPr>
              <w:t>3.</w:t>
            </w:r>
            <w:r w:rsidRPr="00365CB6">
              <w:rPr>
                <w:b/>
                <w:szCs w:val="22"/>
              </w:rPr>
              <w:tab/>
              <w:t>LISTE OVER HJELPESTOFFER</w:t>
            </w:r>
          </w:p>
        </w:tc>
      </w:tr>
    </w:tbl>
    <w:p w14:paraId="2C467D9A" w14:textId="77777777" w:rsidR="00950903" w:rsidRPr="00365CB6" w:rsidRDefault="00950903" w:rsidP="00B40D40">
      <w:pPr>
        <w:tabs>
          <w:tab w:val="left" w:pos="567"/>
        </w:tabs>
        <w:suppressAutoHyphens/>
        <w:ind w:left="135"/>
        <w:rPr>
          <w:szCs w:val="22"/>
        </w:rPr>
      </w:pPr>
    </w:p>
    <w:p w14:paraId="274D3871" w14:textId="77777777" w:rsidR="00950903" w:rsidRPr="00365CB6" w:rsidRDefault="00950903" w:rsidP="00B40D40">
      <w:pPr>
        <w:tabs>
          <w:tab w:val="left" w:pos="567"/>
        </w:tabs>
        <w:suppressAutoHyphens/>
        <w:ind w:left="135"/>
        <w:rPr>
          <w:szCs w:val="22"/>
        </w:rPr>
      </w:pPr>
      <w:r w:rsidRPr="00365CB6">
        <w:rPr>
          <w:szCs w:val="22"/>
        </w:rPr>
        <w:t>Hjelpestoffer i Enbrel er:</w:t>
      </w:r>
    </w:p>
    <w:p w14:paraId="587B0311" w14:textId="77777777" w:rsidR="00950903" w:rsidRPr="00365CB6" w:rsidRDefault="00950903" w:rsidP="00B40D40">
      <w:pPr>
        <w:tabs>
          <w:tab w:val="left" w:pos="567"/>
        </w:tabs>
        <w:suppressAutoHyphens/>
        <w:ind w:left="135"/>
        <w:rPr>
          <w:szCs w:val="22"/>
        </w:rPr>
      </w:pPr>
      <w:r w:rsidRPr="00365CB6">
        <w:rPr>
          <w:szCs w:val="22"/>
        </w:rPr>
        <w:t>Sakkarose, natriumklorid, L-argininhydroklorid, natriumdihydrogenfosfatdihydrat, dinatriumhydrogenfosfatdihydrat og vann til injeksjonsvæsker.</w:t>
      </w:r>
    </w:p>
    <w:p w14:paraId="02318FFA" w14:textId="77777777" w:rsidR="00950903" w:rsidRPr="00365CB6" w:rsidRDefault="00950903" w:rsidP="00B40D40">
      <w:pPr>
        <w:tabs>
          <w:tab w:val="left" w:pos="567"/>
        </w:tabs>
        <w:suppressAutoHyphens/>
        <w:ind w:left="135"/>
        <w:rPr>
          <w:szCs w:val="22"/>
        </w:rPr>
      </w:pPr>
    </w:p>
    <w:p w14:paraId="426D1368"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078726FC" w14:textId="77777777" w:rsidTr="00FD5116">
        <w:tc>
          <w:tcPr>
            <w:tcW w:w="9281" w:type="dxa"/>
          </w:tcPr>
          <w:p w14:paraId="6D8E4F5A" w14:textId="77777777" w:rsidR="00950903" w:rsidRPr="00365CB6" w:rsidRDefault="00950903" w:rsidP="00B40D40">
            <w:pPr>
              <w:tabs>
                <w:tab w:val="left" w:pos="567"/>
              </w:tabs>
              <w:ind w:left="702" w:hanging="567"/>
              <w:rPr>
                <w:b/>
                <w:szCs w:val="22"/>
              </w:rPr>
            </w:pPr>
            <w:r w:rsidRPr="00365CB6">
              <w:rPr>
                <w:b/>
                <w:szCs w:val="22"/>
              </w:rPr>
              <w:t>4.</w:t>
            </w:r>
            <w:r w:rsidRPr="00365CB6">
              <w:rPr>
                <w:b/>
                <w:szCs w:val="22"/>
              </w:rPr>
              <w:tab/>
              <w:t>LEGEMIDDELFORM OG INNHOLD (PAKNINGSSTØRRELSE)</w:t>
            </w:r>
          </w:p>
        </w:tc>
      </w:tr>
    </w:tbl>
    <w:p w14:paraId="66EF4B9D" w14:textId="77777777" w:rsidR="00950903" w:rsidRPr="00365CB6" w:rsidRDefault="00950903" w:rsidP="00B40D40">
      <w:pPr>
        <w:tabs>
          <w:tab w:val="left" w:pos="567"/>
        </w:tabs>
        <w:suppressAutoHyphens/>
        <w:ind w:left="135"/>
        <w:rPr>
          <w:szCs w:val="22"/>
        </w:rPr>
      </w:pPr>
    </w:p>
    <w:p w14:paraId="0534BD7A" w14:textId="77777777" w:rsidR="00950903" w:rsidRPr="00365CB6" w:rsidRDefault="00950903" w:rsidP="00B40D40">
      <w:pPr>
        <w:tabs>
          <w:tab w:val="left" w:pos="567"/>
        </w:tabs>
        <w:suppressAutoHyphens/>
        <w:ind w:left="135"/>
        <w:rPr>
          <w:szCs w:val="22"/>
        </w:rPr>
      </w:pPr>
      <w:r w:rsidRPr="00365CB6">
        <w:rPr>
          <w:szCs w:val="22"/>
          <w:highlight w:val="lightGray"/>
        </w:rPr>
        <w:t>Injeksjonsvæske, oppløsning i en ferdigfylt penn (MYCLIC)</w:t>
      </w:r>
    </w:p>
    <w:p w14:paraId="535592F6" w14:textId="77777777" w:rsidR="00950903" w:rsidRPr="00365CB6" w:rsidRDefault="00950903" w:rsidP="00B40D40">
      <w:pPr>
        <w:tabs>
          <w:tab w:val="left" w:pos="567"/>
        </w:tabs>
        <w:suppressAutoHyphens/>
        <w:ind w:left="135"/>
        <w:rPr>
          <w:szCs w:val="22"/>
        </w:rPr>
      </w:pPr>
    </w:p>
    <w:p w14:paraId="14F3D690" w14:textId="77777777" w:rsidR="00950903" w:rsidRPr="00365CB6" w:rsidRDefault="00FE67DC" w:rsidP="00B40D40">
      <w:pPr>
        <w:tabs>
          <w:tab w:val="left" w:pos="567"/>
        </w:tabs>
        <w:suppressAutoHyphens/>
        <w:ind w:left="135"/>
        <w:rPr>
          <w:szCs w:val="22"/>
        </w:rPr>
      </w:pPr>
      <w:r w:rsidRPr="00365CB6">
        <w:rPr>
          <w:szCs w:val="22"/>
        </w:rPr>
        <w:t>4</w:t>
      </w:r>
      <w:r w:rsidR="00950903" w:rsidRPr="00365CB6">
        <w:rPr>
          <w:szCs w:val="22"/>
        </w:rPr>
        <w:t xml:space="preserve"> MYCLIC ferdigfylte penner </w:t>
      </w:r>
    </w:p>
    <w:p w14:paraId="697B1B11" w14:textId="77777777" w:rsidR="00950903" w:rsidRPr="00365CB6" w:rsidRDefault="00FE67DC" w:rsidP="00B40D40">
      <w:pPr>
        <w:tabs>
          <w:tab w:val="left" w:pos="567"/>
        </w:tabs>
        <w:suppressAutoHyphens/>
        <w:ind w:left="135"/>
        <w:rPr>
          <w:szCs w:val="22"/>
        </w:rPr>
      </w:pPr>
      <w:r w:rsidRPr="00365CB6">
        <w:rPr>
          <w:szCs w:val="22"/>
        </w:rPr>
        <w:t>4</w:t>
      </w:r>
      <w:r w:rsidR="00950903" w:rsidRPr="00365CB6">
        <w:rPr>
          <w:szCs w:val="22"/>
        </w:rPr>
        <w:t xml:space="preserve"> spritservietter</w:t>
      </w:r>
    </w:p>
    <w:p w14:paraId="32CA4354" w14:textId="77777777" w:rsidR="00950903" w:rsidRPr="00365CB6" w:rsidRDefault="00950903" w:rsidP="00B40D40">
      <w:pPr>
        <w:tabs>
          <w:tab w:val="left" w:pos="567"/>
        </w:tabs>
        <w:suppressAutoHyphens/>
        <w:ind w:left="135"/>
        <w:rPr>
          <w:szCs w:val="22"/>
        </w:rPr>
      </w:pPr>
    </w:p>
    <w:p w14:paraId="1485B36D" w14:textId="77777777" w:rsidR="00950903" w:rsidRPr="00365CB6" w:rsidRDefault="00FE67DC" w:rsidP="00B40D40">
      <w:pPr>
        <w:tabs>
          <w:tab w:val="left" w:pos="567"/>
        </w:tabs>
        <w:suppressAutoHyphens/>
        <w:ind w:left="135"/>
        <w:rPr>
          <w:szCs w:val="22"/>
          <w:highlight w:val="lightGray"/>
        </w:rPr>
      </w:pPr>
      <w:r w:rsidRPr="00365CB6">
        <w:rPr>
          <w:szCs w:val="22"/>
          <w:highlight w:val="lightGray"/>
        </w:rPr>
        <w:t>8</w:t>
      </w:r>
      <w:r w:rsidR="00950903" w:rsidRPr="00365CB6">
        <w:rPr>
          <w:szCs w:val="22"/>
          <w:highlight w:val="lightGray"/>
        </w:rPr>
        <w:t xml:space="preserve"> MYCLIC ferdigfylte penner</w:t>
      </w:r>
    </w:p>
    <w:p w14:paraId="68412221" w14:textId="77777777" w:rsidR="00950903" w:rsidRPr="00365CB6" w:rsidRDefault="00FE67DC" w:rsidP="00B40D40">
      <w:pPr>
        <w:tabs>
          <w:tab w:val="left" w:pos="567"/>
        </w:tabs>
        <w:suppressAutoHyphens/>
        <w:ind w:left="135"/>
        <w:rPr>
          <w:szCs w:val="22"/>
          <w:highlight w:val="lightGray"/>
        </w:rPr>
      </w:pPr>
      <w:r w:rsidRPr="00365CB6">
        <w:rPr>
          <w:szCs w:val="22"/>
          <w:highlight w:val="lightGray"/>
        </w:rPr>
        <w:t>8</w:t>
      </w:r>
      <w:r w:rsidR="00950903" w:rsidRPr="00365CB6">
        <w:rPr>
          <w:szCs w:val="22"/>
          <w:highlight w:val="lightGray"/>
        </w:rPr>
        <w:t xml:space="preserve"> spritservietter</w:t>
      </w:r>
    </w:p>
    <w:p w14:paraId="25C73B69" w14:textId="77777777" w:rsidR="00950903" w:rsidRPr="00365CB6" w:rsidRDefault="00950903" w:rsidP="00B40D40">
      <w:pPr>
        <w:tabs>
          <w:tab w:val="left" w:pos="567"/>
        </w:tabs>
        <w:suppressAutoHyphens/>
        <w:ind w:left="135"/>
        <w:rPr>
          <w:szCs w:val="22"/>
          <w:highlight w:val="lightGray"/>
          <w:shd w:val="clear" w:color="auto" w:fill="D9D9D9"/>
        </w:rPr>
      </w:pPr>
    </w:p>
    <w:p w14:paraId="673EE271" w14:textId="77777777" w:rsidR="00950903" w:rsidRPr="00365CB6" w:rsidRDefault="00FE67DC" w:rsidP="00B40D40">
      <w:pPr>
        <w:tabs>
          <w:tab w:val="left" w:pos="567"/>
        </w:tabs>
        <w:suppressAutoHyphens/>
        <w:ind w:left="135"/>
        <w:rPr>
          <w:szCs w:val="22"/>
          <w:highlight w:val="lightGray"/>
        </w:rPr>
      </w:pPr>
      <w:r w:rsidRPr="00365CB6">
        <w:rPr>
          <w:szCs w:val="22"/>
          <w:highlight w:val="lightGray"/>
        </w:rPr>
        <w:t>24</w:t>
      </w:r>
      <w:r w:rsidR="00950903" w:rsidRPr="00365CB6">
        <w:rPr>
          <w:szCs w:val="22"/>
          <w:highlight w:val="lightGray"/>
        </w:rPr>
        <w:t xml:space="preserve"> MYCLIC ferdigfylte penner</w:t>
      </w:r>
    </w:p>
    <w:p w14:paraId="7281E4D6" w14:textId="77777777" w:rsidR="00950903" w:rsidRPr="00365CB6" w:rsidRDefault="00FE67DC" w:rsidP="00B40D40">
      <w:pPr>
        <w:tabs>
          <w:tab w:val="left" w:pos="567"/>
        </w:tabs>
        <w:suppressAutoHyphens/>
        <w:ind w:left="135"/>
        <w:rPr>
          <w:szCs w:val="22"/>
        </w:rPr>
      </w:pPr>
      <w:r w:rsidRPr="00365CB6">
        <w:rPr>
          <w:szCs w:val="22"/>
          <w:highlight w:val="lightGray"/>
        </w:rPr>
        <w:t>24</w:t>
      </w:r>
      <w:r w:rsidR="00950903" w:rsidRPr="00365CB6">
        <w:rPr>
          <w:szCs w:val="22"/>
          <w:highlight w:val="lightGray"/>
        </w:rPr>
        <w:t xml:space="preserve"> spritservietter</w:t>
      </w:r>
    </w:p>
    <w:p w14:paraId="7C34D322" w14:textId="77777777" w:rsidR="00950903" w:rsidRPr="00365CB6" w:rsidRDefault="00950903" w:rsidP="00B40D40">
      <w:pPr>
        <w:tabs>
          <w:tab w:val="left" w:pos="567"/>
        </w:tabs>
        <w:suppressAutoHyphens/>
        <w:ind w:left="135"/>
        <w:rPr>
          <w:szCs w:val="22"/>
        </w:rPr>
      </w:pPr>
    </w:p>
    <w:p w14:paraId="1194C70D"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3981064E" w14:textId="77777777" w:rsidTr="00FD5116">
        <w:tc>
          <w:tcPr>
            <w:tcW w:w="9281" w:type="dxa"/>
          </w:tcPr>
          <w:p w14:paraId="13A4EF67" w14:textId="77777777" w:rsidR="00950903" w:rsidRPr="00365CB6" w:rsidRDefault="00950903" w:rsidP="00B40D40">
            <w:pPr>
              <w:tabs>
                <w:tab w:val="left" w:pos="567"/>
              </w:tabs>
              <w:ind w:left="702" w:hanging="567"/>
              <w:rPr>
                <w:b/>
                <w:szCs w:val="22"/>
              </w:rPr>
            </w:pPr>
            <w:r w:rsidRPr="00365CB6">
              <w:rPr>
                <w:b/>
                <w:szCs w:val="22"/>
              </w:rPr>
              <w:t>5.</w:t>
            </w:r>
            <w:r w:rsidRPr="00365CB6">
              <w:rPr>
                <w:b/>
                <w:szCs w:val="22"/>
              </w:rPr>
              <w:tab/>
              <w:t xml:space="preserve">ADMINISTRASJONSMÅTE OG </w:t>
            </w:r>
            <w:r w:rsidR="003F53A7" w:rsidRPr="00365CB6">
              <w:rPr>
                <w:b/>
                <w:szCs w:val="22"/>
              </w:rPr>
              <w:t>-</w:t>
            </w:r>
            <w:r w:rsidRPr="00365CB6">
              <w:rPr>
                <w:b/>
                <w:szCs w:val="22"/>
              </w:rPr>
              <w:t>VEI(ER)</w:t>
            </w:r>
          </w:p>
        </w:tc>
      </w:tr>
    </w:tbl>
    <w:p w14:paraId="25DBA78B" w14:textId="77777777" w:rsidR="00950903" w:rsidRPr="00365CB6" w:rsidRDefault="00950903" w:rsidP="00B40D40">
      <w:pPr>
        <w:tabs>
          <w:tab w:val="left" w:pos="567"/>
        </w:tabs>
        <w:suppressAutoHyphens/>
        <w:ind w:left="135"/>
        <w:rPr>
          <w:szCs w:val="22"/>
        </w:rPr>
      </w:pPr>
    </w:p>
    <w:p w14:paraId="76B744BA" w14:textId="77777777" w:rsidR="00950903" w:rsidRPr="00365CB6" w:rsidRDefault="00950903" w:rsidP="00B40D40">
      <w:pPr>
        <w:tabs>
          <w:tab w:val="left" w:pos="567"/>
        </w:tabs>
        <w:suppressAutoHyphens/>
        <w:ind w:left="135"/>
        <w:rPr>
          <w:szCs w:val="22"/>
        </w:rPr>
      </w:pPr>
      <w:r w:rsidRPr="00365CB6">
        <w:rPr>
          <w:bCs/>
          <w:szCs w:val="22"/>
        </w:rPr>
        <w:t>Les pakningsvedlegget før bruk.</w:t>
      </w:r>
    </w:p>
    <w:p w14:paraId="6FD48D7A" w14:textId="77777777" w:rsidR="00950903" w:rsidRPr="00365CB6" w:rsidRDefault="00950903" w:rsidP="00B40D40">
      <w:pPr>
        <w:ind w:left="135"/>
        <w:rPr>
          <w:szCs w:val="22"/>
        </w:rPr>
      </w:pPr>
      <w:r w:rsidRPr="00365CB6">
        <w:rPr>
          <w:szCs w:val="22"/>
        </w:rPr>
        <w:t>Subkutan bruk.</w:t>
      </w:r>
    </w:p>
    <w:p w14:paraId="48446F8A" w14:textId="77777777" w:rsidR="00950903" w:rsidRPr="00365CB6" w:rsidRDefault="00950903" w:rsidP="00B40D40">
      <w:pPr>
        <w:tabs>
          <w:tab w:val="left" w:pos="567"/>
        </w:tabs>
        <w:suppressAutoHyphens/>
        <w:ind w:left="135"/>
        <w:rPr>
          <w:szCs w:val="22"/>
        </w:rPr>
      </w:pPr>
    </w:p>
    <w:p w14:paraId="0477E278" w14:textId="77777777" w:rsidR="00950903" w:rsidRPr="00365CB6" w:rsidRDefault="00950903" w:rsidP="00B40D40">
      <w:pPr>
        <w:tabs>
          <w:tab w:val="left" w:pos="567"/>
        </w:tabs>
        <w:suppressAutoHyphens/>
        <w:ind w:left="135"/>
        <w:rPr>
          <w:szCs w:val="22"/>
        </w:rPr>
      </w:pPr>
      <w:r w:rsidRPr="00365CB6">
        <w:rPr>
          <w:szCs w:val="22"/>
        </w:rPr>
        <w:t>Anbefaling ved injeksjon:</w:t>
      </w:r>
    </w:p>
    <w:p w14:paraId="0637C733" w14:textId="77777777" w:rsidR="00950903" w:rsidRPr="00365CB6" w:rsidRDefault="00950903" w:rsidP="00B40D40">
      <w:pPr>
        <w:tabs>
          <w:tab w:val="left" w:pos="567"/>
        </w:tabs>
        <w:suppressAutoHyphens/>
        <w:ind w:left="135"/>
        <w:rPr>
          <w:szCs w:val="22"/>
        </w:rPr>
      </w:pPr>
      <w:r w:rsidRPr="00365CB6">
        <w:rPr>
          <w:szCs w:val="22"/>
        </w:rPr>
        <w:t xml:space="preserve">Injiser oppløsningen etter at den har nådd romtemperatur (15 til 30 minutter etter at produktet er tatt ut fra kjøleskapet). </w:t>
      </w:r>
    </w:p>
    <w:p w14:paraId="24E1AC72" w14:textId="77777777" w:rsidR="00950903" w:rsidRPr="00365CB6" w:rsidRDefault="00950903" w:rsidP="00B40D40">
      <w:pPr>
        <w:tabs>
          <w:tab w:val="left" w:pos="567"/>
        </w:tabs>
        <w:suppressAutoHyphens/>
        <w:ind w:left="135"/>
        <w:rPr>
          <w:szCs w:val="22"/>
        </w:rPr>
      </w:pPr>
    </w:p>
    <w:p w14:paraId="00A15EBF"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5B50AC2B" w14:textId="77777777" w:rsidTr="00FD5116">
        <w:tc>
          <w:tcPr>
            <w:tcW w:w="9281" w:type="dxa"/>
          </w:tcPr>
          <w:p w14:paraId="49BC63E2" w14:textId="77777777" w:rsidR="00950903" w:rsidRPr="00365CB6" w:rsidRDefault="00950903" w:rsidP="00B40D40">
            <w:pPr>
              <w:tabs>
                <w:tab w:val="left" w:pos="567"/>
              </w:tabs>
              <w:ind w:left="702" w:hanging="567"/>
              <w:rPr>
                <w:b/>
                <w:szCs w:val="22"/>
              </w:rPr>
            </w:pPr>
            <w:r w:rsidRPr="00365CB6">
              <w:rPr>
                <w:b/>
                <w:szCs w:val="22"/>
              </w:rPr>
              <w:t>6.</w:t>
            </w:r>
            <w:r w:rsidRPr="00365CB6">
              <w:rPr>
                <w:b/>
                <w:szCs w:val="22"/>
              </w:rPr>
              <w:tab/>
              <w:t>ADVARSEL OM AT LEGEMIDLET SKAL OPPBEVARES UTILGJENGELIG FOR BARN</w:t>
            </w:r>
          </w:p>
        </w:tc>
      </w:tr>
    </w:tbl>
    <w:p w14:paraId="40E9D579" w14:textId="77777777" w:rsidR="00950903" w:rsidRPr="00365CB6" w:rsidRDefault="00950903" w:rsidP="00B40D40">
      <w:pPr>
        <w:tabs>
          <w:tab w:val="left" w:pos="567"/>
        </w:tabs>
        <w:suppressAutoHyphens/>
        <w:ind w:left="135"/>
        <w:rPr>
          <w:szCs w:val="22"/>
        </w:rPr>
      </w:pPr>
    </w:p>
    <w:p w14:paraId="65AF535A" w14:textId="77777777" w:rsidR="00950903" w:rsidRPr="00365CB6" w:rsidRDefault="00950903" w:rsidP="00B40D40">
      <w:pPr>
        <w:tabs>
          <w:tab w:val="left" w:pos="567"/>
        </w:tabs>
        <w:suppressAutoHyphens/>
        <w:ind w:left="135"/>
        <w:rPr>
          <w:szCs w:val="22"/>
        </w:rPr>
      </w:pPr>
      <w:r w:rsidRPr="00365CB6">
        <w:rPr>
          <w:szCs w:val="22"/>
        </w:rPr>
        <w:t>Oppbevares utilgjengelig for barn.</w:t>
      </w:r>
    </w:p>
    <w:p w14:paraId="121DA014" w14:textId="77777777" w:rsidR="00950903" w:rsidRPr="00365CB6" w:rsidRDefault="00950903" w:rsidP="00B40D40">
      <w:pPr>
        <w:tabs>
          <w:tab w:val="left" w:pos="567"/>
        </w:tabs>
        <w:suppressAutoHyphens/>
        <w:ind w:left="135"/>
        <w:rPr>
          <w:szCs w:val="22"/>
        </w:rPr>
      </w:pPr>
    </w:p>
    <w:p w14:paraId="1592E6D3"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0F2B24C1" w14:textId="77777777" w:rsidTr="00FD5116">
        <w:tc>
          <w:tcPr>
            <w:tcW w:w="9281" w:type="dxa"/>
          </w:tcPr>
          <w:p w14:paraId="3FADF209" w14:textId="77777777" w:rsidR="00950903" w:rsidRPr="00365CB6" w:rsidRDefault="00950903" w:rsidP="00B40D40">
            <w:pPr>
              <w:tabs>
                <w:tab w:val="left" w:pos="567"/>
              </w:tabs>
              <w:ind w:left="702" w:hanging="567"/>
              <w:rPr>
                <w:b/>
                <w:szCs w:val="22"/>
              </w:rPr>
            </w:pPr>
            <w:r w:rsidRPr="00365CB6">
              <w:rPr>
                <w:b/>
                <w:szCs w:val="22"/>
              </w:rPr>
              <w:t>7.</w:t>
            </w:r>
            <w:r w:rsidRPr="00365CB6">
              <w:rPr>
                <w:b/>
                <w:szCs w:val="22"/>
              </w:rPr>
              <w:tab/>
              <w:t>EVENTUELLE ANDRE SPESIELLE ADVARSLER</w:t>
            </w:r>
          </w:p>
        </w:tc>
      </w:tr>
    </w:tbl>
    <w:p w14:paraId="052DBFA8" w14:textId="77777777" w:rsidR="00950903" w:rsidRPr="00365CB6" w:rsidRDefault="00950903" w:rsidP="00B40D40">
      <w:pPr>
        <w:tabs>
          <w:tab w:val="left" w:pos="567"/>
        </w:tabs>
        <w:suppressAutoHyphens/>
        <w:ind w:left="135"/>
        <w:rPr>
          <w:szCs w:val="22"/>
        </w:rPr>
      </w:pPr>
    </w:p>
    <w:p w14:paraId="471E44B5" w14:textId="77777777" w:rsidR="000952DB" w:rsidRPr="00365CB6" w:rsidRDefault="000952DB"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50D32632" w14:textId="77777777" w:rsidTr="00FD5116">
        <w:tc>
          <w:tcPr>
            <w:tcW w:w="9281" w:type="dxa"/>
          </w:tcPr>
          <w:p w14:paraId="6F3EA1D4" w14:textId="77777777" w:rsidR="00950903" w:rsidRPr="00365CB6" w:rsidRDefault="00950903" w:rsidP="00B40D40">
            <w:pPr>
              <w:tabs>
                <w:tab w:val="left" w:pos="567"/>
              </w:tabs>
              <w:ind w:left="702" w:hanging="567"/>
              <w:rPr>
                <w:b/>
                <w:szCs w:val="22"/>
              </w:rPr>
            </w:pPr>
            <w:r w:rsidRPr="00365CB6">
              <w:rPr>
                <w:b/>
                <w:szCs w:val="22"/>
              </w:rPr>
              <w:t>8.</w:t>
            </w:r>
            <w:r w:rsidRPr="00365CB6">
              <w:rPr>
                <w:b/>
                <w:szCs w:val="22"/>
              </w:rPr>
              <w:tab/>
              <w:t>UTLØPSDATO</w:t>
            </w:r>
          </w:p>
        </w:tc>
      </w:tr>
    </w:tbl>
    <w:p w14:paraId="4F6D2075" w14:textId="77777777" w:rsidR="00950903" w:rsidRPr="00365CB6" w:rsidRDefault="00950903" w:rsidP="00B40D40">
      <w:pPr>
        <w:tabs>
          <w:tab w:val="left" w:pos="567"/>
        </w:tabs>
        <w:suppressAutoHyphens/>
        <w:ind w:left="702" w:hanging="567"/>
        <w:rPr>
          <w:szCs w:val="22"/>
        </w:rPr>
      </w:pPr>
    </w:p>
    <w:p w14:paraId="28830F9B" w14:textId="77777777" w:rsidR="00950903" w:rsidRPr="00365CB6" w:rsidRDefault="00546A29" w:rsidP="00B40D40">
      <w:pPr>
        <w:tabs>
          <w:tab w:val="left" w:pos="567"/>
        </w:tabs>
        <w:suppressAutoHyphens/>
        <w:ind w:left="135"/>
        <w:rPr>
          <w:szCs w:val="22"/>
        </w:rPr>
      </w:pPr>
      <w:r w:rsidRPr="00365CB6">
        <w:rPr>
          <w:szCs w:val="22"/>
        </w:rPr>
        <w:t>EXP</w:t>
      </w:r>
      <w:r w:rsidR="00950903" w:rsidRPr="00365CB6">
        <w:rPr>
          <w:szCs w:val="22"/>
        </w:rPr>
        <w:t xml:space="preserve"> </w:t>
      </w:r>
    </w:p>
    <w:p w14:paraId="46FA84C0" w14:textId="77777777" w:rsidR="00950903" w:rsidRPr="00365CB6" w:rsidRDefault="00950903" w:rsidP="00B40D40">
      <w:pPr>
        <w:tabs>
          <w:tab w:val="left" w:pos="567"/>
        </w:tabs>
        <w:suppressAutoHyphens/>
        <w:ind w:left="135"/>
        <w:rPr>
          <w:szCs w:val="22"/>
        </w:rPr>
      </w:pPr>
    </w:p>
    <w:p w14:paraId="13C3929E" w14:textId="77777777" w:rsidR="00950903" w:rsidRPr="00365CB6" w:rsidRDefault="00950903"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356F88DB" w14:textId="77777777" w:rsidTr="00FD5116">
        <w:tc>
          <w:tcPr>
            <w:tcW w:w="9281" w:type="dxa"/>
          </w:tcPr>
          <w:p w14:paraId="50DC7B35" w14:textId="77777777" w:rsidR="00950903" w:rsidRPr="00365CB6" w:rsidRDefault="00950903" w:rsidP="00B40D40">
            <w:pPr>
              <w:tabs>
                <w:tab w:val="left" w:pos="567"/>
              </w:tabs>
              <w:ind w:left="702" w:hanging="567"/>
              <w:rPr>
                <w:b/>
                <w:szCs w:val="22"/>
              </w:rPr>
            </w:pPr>
            <w:r w:rsidRPr="00365CB6">
              <w:rPr>
                <w:b/>
                <w:szCs w:val="22"/>
              </w:rPr>
              <w:t>9.</w:t>
            </w:r>
            <w:r w:rsidRPr="00365CB6">
              <w:rPr>
                <w:b/>
                <w:szCs w:val="22"/>
              </w:rPr>
              <w:tab/>
              <w:t>OPPBEVARINGSBETINGELSER</w:t>
            </w:r>
          </w:p>
        </w:tc>
      </w:tr>
    </w:tbl>
    <w:p w14:paraId="12E202EB" w14:textId="77777777" w:rsidR="00950903" w:rsidRPr="00365CB6" w:rsidRDefault="00950903" w:rsidP="00B40D40">
      <w:pPr>
        <w:tabs>
          <w:tab w:val="left" w:pos="567"/>
        </w:tabs>
        <w:suppressAutoHyphens/>
        <w:ind w:left="135"/>
        <w:rPr>
          <w:szCs w:val="22"/>
        </w:rPr>
      </w:pPr>
    </w:p>
    <w:p w14:paraId="03969E2F" w14:textId="77777777" w:rsidR="00950903" w:rsidRPr="00365CB6" w:rsidRDefault="00950903" w:rsidP="00B40D40">
      <w:pPr>
        <w:tabs>
          <w:tab w:val="left" w:pos="567"/>
        </w:tabs>
        <w:suppressAutoHyphens/>
        <w:ind w:left="135"/>
        <w:rPr>
          <w:szCs w:val="22"/>
        </w:rPr>
      </w:pPr>
      <w:r w:rsidRPr="00365CB6">
        <w:rPr>
          <w:szCs w:val="22"/>
        </w:rPr>
        <w:t>Oppbevares i kjøleskap.</w:t>
      </w:r>
    </w:p>
    <w:p w14:paraId="443F1604" w14:textId="77777777" w:rsidR="00B0094F" w:rsidRPr="00365CB6" w:rsidRDefault="00950903" w:rsidP="00B40D40">
      <w:pPr>
        <w:tabs>
          <w:tab w:val="left" w:pos="567"/>
        </w:tabs>
        <w:suppressAutoHyphens/>
        <w:ind w:left="135"/>
        <w:rPr>
          <w:szCs w:val="22"/>
        </w:rPr>
      </w:pPr>
      <w:r w:rsidRPr="00365CB6">
        <w:rPr>
          <w:szCs w:val="22"/>
        </w:rPr>
        <w:t>Skal ikke fryses.</w:t>
      </w:r>
    </w:p>
    <w:p w14:paraId="433C5FFC" w14:textId="77777777" w:rsidR="00B0094F" w:rsidRPr="00365CB6" w:rsidRDefault="00B0094F" w:rsidP="00B40D40">
      <w:pPr>
        <w:tabs>
          <w:tab w:val="left" w:pos="567"/>
        </w:tabs>
        <w:suppressAutoHyphens/>
        <w:ind w:left="135"/>
        <w:rPr>
          <w:szCs w:val="22"/>
        </w:rPr>
      </w:pPr>
    </w:p>
    <w:p w14:paraId="7E3B19CA" w14:textId="77777777" w:rsidR="00950903" w:rsidRPr="00365CB6" w:rsidRDefault="00950903" w:rsidP="00B40D40">
      <w:pPr>
        <w:tabs>
          <w:tab w:val="left" w:pos="567"/>
        </w:tabs>
        <w:suppressAutoHyphens/>
        <w:ind w:left="135"/>
        <w:rPr>
          <w:szCs w:val="22"/>
        </w:rPr>
      </w:pPr>
      <w:r w:rsidRPr="00365CB6">
        <w:rPr>
          <w:szCs w:val="22"/>
        </w:rPr>
        <w:t>Se pakningsvedlegget for informasjon om alternativ oppbevaring.</w:t>
      </w:r>
    </w:p>
    <w:p w14:paraId="3C595305" w14:textId="77777777" w:rsidR="00950903" w:rsidRPr="00365CB6" w:rsidRDefault="00950903" w:rsidP="00B40D40">
      <w:pPr>
        <w:tabs>
          <w:tab w:val="left" w:pos="567"/>
        </w:tabs>
        <w:suppressAutoHyphens/>
        <w:ind w:left="135"/>
        <w:rPr>
          <w:szCs w:val="22"/>
        </w:rPr>
      </w:pPr>
    </w:p>
    <w:p w14:paraId="49D2AB60" w14:textId="77777777" w:rsidR="00950903" w:rsidRPr="00365CB6" w:rsidRDefault="00950903" w:rsidP="00B40D40">
      <w:pPr>
        <w:ind w:left="135"/>
        <w:rPr>
          <w:szCs w:val="22"/>
        </w:rPr>
      </w:pPr>
      <w:r w:rsidRPr="00365CB6">
        <w:rPr>
          <w:szCs w:val="22"/>
        </w:rPr>
        <w:t>Oppbevar de ferdigfylte pennene i ytteremballasjen for å beskytte mot lys.</w:t>
      </w:r>
    </w:p>
    <w:p w14:paraId="3205636F" w14:textId="77777777" w:rsidR="00950903" w:rsidRPr="00365CB6" w:rsidRDefault="00950903" w:rsidP="00B40D40">
      <w:pPr>
        <w:tabs>
          <w:tab w:val="left" w:pos="567"/>
        </w:tabs>
        <w:suppressAutoHyphens/>
        <w:ind w:left="135"/>
        <w:rPr>
          <w:szCs w:val="22"/>
        </w:rPr>
      </w:pPr>
    </w:p>
    <w:p w14:paraId="13C45FD6"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7F78430E" w14:textId="77777777" w:rsidTr="00FD5116">
        <w:tc>
          <w:tcPr>
            <w:tcW w:w="9281" w:type="dxa"/>
          </w:tcPr>
          <w:p w14:paraId="6F9D454B" w14:textId="77777777" w:rsidR="00950903" w:rsidRPr="00365CB6" w:rsidRDefault="00950903" w:rsidP="00B40D40">
            <w:pPr>
              <w:tabs>
                <w:tab w:val="left" w:pos="567"/>
              </w:tabs>
              <w:ind w:left="702" w:hanging="567"/>
              <w:rPr>
                <w:b/>
                <w:szCs w:val="22"/>
              </w:rPr>
            </w:pPr>
            <w:r w:rsidRPr="00365CB6">
              <w:rPr>
                <w:b/>
                <w:szCs w:val="22"/>
              </w:rPr>
              <w:t>10.</w:t>
            </w:r>
            <w:r w:rsidRPr="00365CB6">
              <w:rPr>
                <w:b/>
                <w:szCs w:val="22"/>
              </w:rPr>
              <w:tab/>
              <w:t>EVENTUELLE SPESIELLE FORHOLDSREGLER VED DESTRUKSJON AV UBRUKTE LEGEMIDLER ELLER AVFALL</w:t>
            </w:r>
          </w:p>
        </w:tc>
      </w:tr>
    </w:tbl>
    <w:p w14:paraId="43B1772F" w14:textId="77777777" w:rsidR="00950903" w:rsidRPr="00365CB6" w:rsidRDefault="00950903" w:rsidP="00B40D40">
      <w:pPr>
        <w:tabs>
          <w:tab w:val="left" w:pos="567"/>
        </w:tabs>
        <w:suppressAutoHyphens/>
        <w:ind w:left="135"/>
        <w:rPr>
          <w:szCs w:val="22"/>
        </w:rPr>
      </w:pPr>
    </w:p>
    <w:p w14:paraId="0A360CBC"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6B0F7997" w14:textId="77777777" w:rsidTr="00FD5116">
        <w:tc>
          <w:tcPr>
            <w:tcW w:w="9281" w:type="dxa"/>
          </w:tcPr>
          <w:p w14:paraId="569346C9" w14:textId="77777777" w:rsidR="00950903" w:rsidRPr="00365CB6" w:rsidRDefault="00950903" w:rsidP="00B40D40">
            <w:pPr>
              <w:tabs>
                <w:tab w:val="left" w:pos="567"/>
              </w:tabs>
              <w:ind w:left="702" w:hanging="567"/>
              <w:rPr>
                <w:b/>
                <w:szCs w:val="22"/>
              </w:rPr>
            </w:pPr>
            <w:r w:rsidRPr="00365CB6">
              <w:rPr>
                <w:b/>
                <w:szCs w:val="22"/>
              </w:rPr>
              <w:t>11.</w:t>
            </w:r>
            <w:r w:rsidRPr="00365CB6">
              <w:rPr>
                <w:b/>
                <w:szCs w:val="22"/>
              </w:rPr>
              <w:tab/>
              <w:t>NAVN OG ADRESSE PÅ INNEHAVEREN AV MARKEDSFØRINGSTILLATELSEN</w:t>
            </w:r>
          </w:p>
        </w:tc>
      </w:tr>
    </w:tbl>
    <w:p w14:paraId="4BB87743" w14:textId="77777777" w:rsidR="00950903" w:rsidRPr="00365CB6" w:rsidRDefault="00950903" w:rsidP="00B40D40">
      <w:pPr>
        <w:tabs>
          <w:tab w:val="left" w:pos="567"/>
        </w:tabs>
        <w:suppressAutoHyphens/>
        <w:ind w:left="135"/>
        <w:rPr>
          <w:szCs w:val="22"/>
        </w:rPr>
      </w:pPr>
    </w:p>
    <w:p w14:paraId="7EC42445" w14:textId="77777777" w:rsidR="00795DAB" w:rsidRPr="00365CB6" w:rsidRDefault="00795DAB" w:rsidP="00B40D40">
      <w:pPr>
        <w:tabs>
          <w:tab w:val="left" w:pos="567"/>
        </w:tabs>
        <w:ind w:left="135"/>
        <w:rPr>
          <w:szCs w:val="22"/>
        </w:rPr>
      </w:pPr>
      <w:r w:rsidRPr="00365CB6">
        <w:rPr>
          <w:szCs w:val="22"/>
        </w:rPr>
        <w:t>Pfizer Europe MA EEIG</w:t>
      </w:r>
    </w:p>
    <w:p w14:paraId="45B07097" w14:textId="77777777" w:rsidR="00795DAB" w:rsidRPr="00365CB6" w:rsidRDefault="00795DAB" w:rsidP="00B40D40">
      <w:pPr>
        <w:tabs>
          <w:tab w:val="left" w:pos="567"/>
        </w:tabs>
        <w:ind w:left="135"/>
        <w:rPr>
          <w:szCs w:val="22"/>
        </w:rPr>
      </w:pPr>
      <w:r w:rsidRPr="00365CB6">
        <w:rPr>
          <w:szCs w:val="22"/>
        </w:rPr>
        <w:t>Boulevard de la Plaine 17</w:t>
      </w:r>
    </w:p>
    <w:p w14:paraId="1CDC1EB5" w14:textId="77777777" w:rsidR="00795DAB" w:rsidRPr="00365CB6" w:rsidRDefault="00795DAB" w:rsidP="00B40D40">
      <w:pPr>
        <w:tabs>
          <w:tab w:val="left" w:pos="567"/>
        </w:tabs>
        <w:ind w:left="135"/>
        <w:rPr>
          <w:szCs w:val="22"/>
        </w:rPr>
      </w:pPr>
      <w:r w:rsidRPr="00365CB6">
        <w:rPr>
          <w:szCs w:val="22"/>
        </w:rPr>
        <w:t>1050 Bruxelles</w:t>
      </w:r>
    </w:p>
    <w:p w14:paraId="4392D507" w14:textId="77777777" w:rsidR="00795DAB" w:rsidRPr="00365CB6" w:rsidRDefault="00795DAB" w:rsidP="00B40D40">
      <w:pPr>
        <w:tabs>
          <w:tab w:val="left" w:pos="567"/>
        </w:tabs>
        <w:ind w:left="135"/>
        <w:rPr>
          <w:szCs w:val="22"/>
        </w:rPr>
      </w:pPr>
      <w:r w:rsidRPr="00365CB6">
        <w:rPr>
          <w:szCs w:val="22"/>
        </w:rPr>
        <w:t>Belgia</w:t>
      </w:r>
    </w:p>
    <w:p w14:paraId="73034E1F" w14:textId="77777777" w:rsidR="00950903" w:rsidRPr="00365CB6" w:rsidRDefault="00950903" w:rsidP="00B40D40">
      <w:pPr>
        <w:tabs>
          <w:tab w:val="left" w:pos="567"/>
        </w:tabs>
        <w:suppressAutoHyphens/>
        <w:ind w:left="135"/>
        <w:rPr>
          <w:szCs w:val="22"/>
        </w:rPr>
      </w:pPr>
    </w:p>
    <w:p w14:paraId="60D900A2"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3B9C62C4" w14:textId="77777777" w:rsidTr="00FD5116">
        <w:tc>
          <w:tcPr>
            <w:tcW w:w="9281" w:type="dxa"/>
          </w:tcPr>
          <w:p w14:paraId="7FFA2CFA" w14:textId="77777777" w:rsidR="00950903" w:rsidRPr="00365CB6" w:rsidRDefault="00950903" w:rsidP="00B40D40">
            <w:pPr>
              <w:tabs>
                <w:tab w:val="left" w:pos="567"/>
              </w:tabs>
              <w:ind w:left="702" w:hanging="567"/>
              <w:rPr>
                <w:b/>
                <w:szCs w:val="22"/>
              </w:rPr>
            </w:pPr>
            <w:r w:rsidRPr="00365CB6">
              <w:rPr>
                <w:b/>
                <w:szCs w:val="22"/>
              </w:rPr>
              <w:t>12.</w:t>
            </w:r>
            <w:r w:rsidRPr="00365CB6">
              <w:rPr>
                <w:b/>
                <w:szCs w:val="22"/>
              </w:rPr>
              <w:tab/>
              <w:t>MARKEDSFØRINGSTILLATELSESNUMMER (NUMRE)</w:t>
            </w:r>
          </w:p>
        </w:tc>
      </w:tr>
    </w:tbl>
    <w:p w14:paraId="7985BB10" w14:textId="77777777" w:rsidR="00950903" w:rsidRPr="00365CB6" w:rsidRDefault="00950903" w:rsidP="00B40D40">
      <w:pPr>
        <w:tabs>
          <w:tab w:val="left" w:pos="567"/>
        </w:tabs>
        <w:suppressAutoHyphens/>
        <w:ind w:left="135"/>
        <w:rPr>
          <w:szCs w:val="22"/>
        </w:rPr>
      </w:pPr>
    </w:p>
    <w:p w14:paraId="1A66480E" w14:textId="1A378374" w:rsidR="00950903" w:rsidRPr="00365CB6" w:rsidRDefault="00950903" w:rsidP="00B40D40">
      <w:pPr>
        <w:tabs>
          <w:tab w:val="left" w:pos="567"/>
        </w:tabs>
        <w:suppressAutoHyphens/>
        <w:ind w:left="561" w:hanging="426"/>
        <w:rPr>
          <w:bCs/>
          <w:szCs w:val="22"/>
        </w:rPr>
      </w:pPr>
      <w:r w:rsidRPr="00365CB6">
        <w:rPr>
          <w:bCs/>
          <w:szCs w:val="22"/>
        </w:rPr>
        <w:t>EU/1/99/126/</w:t>
      </w:r>
      <w:r w:rsidR="00FE67DC" w:rsidRPr="00365CB6">
        <w:rPr>
          <w:bCs/>
          <w:szCs w:val="22"/>
        </w:rPr>
        <w:t>023</w:t>
      </w:r>
      <w:r w:rsidR="00182291" w:rsidRPr="00365CB6">
        <w:rPr>
          <w:bCs/>
          <w:szCs w:val="22"/>
        </w:rPr>
        <w:tab/>
      </w:r>
      <w:ins w:id="275" w:author="Pfizer-NO-08" w:date="2025-06-27T15:02:00Z" w16du:dateUtc="2025-06-27T13:02:00Z">
        <w:r w:rsidR="000F0018">
          <w:rPr>
            <w:bCs/>
            <w:szCs w:val="22"/>
          </w:rPr>
          <w:t xml:space="preserve"> </w:t>
        </w:r>
      </w:ins>
      <w:r w:rsidR="00182291" w:rsidRPr="00365CB6">
        <w:rPr>
          <w:bCs/>
          <w:szCs w:val="22"/>
        </w:rPr>
        <w:t>4 ferdigfylte penner</w:t>
      </w:r>
    </w:p>
    <w:p w14:paraId="60E702A6" w14:textId="4919156F" w:rsidR="00950903" w:rsidRPr="00365CB6" w:rsidRDefault="00950903" w:rsidP="00B40D40">
      <w:pPr>
        <w:tabs>
          <w:tab w:val="left" w:pos="567"/>
        </w:tabs>
        <w:suppressAutoHyphens/>
        <w:ind w:left="561" w:hanging="426"/>
        <w:rPr>
          <w:bCs/>
          <w:szCs w:val="22"/>
          <w:highlight w:val="lightGray"/>
        </w:rPr>
      </w:pPr>
      <w:r w:rsidRPr="00365CB6">
        <w:rPr>
          <w:bCs/>
          <w:szCs w:val="22"/>
          <w:highlight w:val="lightGray"/>
        </w:rPr>
        <w:t>EU/1/99/126/</w:t>
      </w:r>
      <w:r w:rsidR="00FE67DC" w:rsidRPr="00365CB6">
        <w:rPr>
          <w:bCs/>
          <w:szCs w:val="22"/>
          <w:highlight w:val="lightGray"/>
        </w:rPr>
        <w:t>024</w:t>
      </w:r>
      <w:ins w:id="276" w:author="Pfizer-NO-08" w:date="2025-06-27T15:01:00Z" w16du:dateUtc="2025-06-27T13:01:00Z">
        <w:r w:rsidR="00D15B12">
          <w:rPr>
            <w:bCs/>
            <w:szCs w:val="22"/>
            <w:highlight w:val="lightGray"/>
          </w:rPr>
          <w:t xml:space="preserve"> </w:t>
        </w:r>
      </w:ins>
      <w:ins w:id="277" w:author="Pfizer-NO-08" w:date="2025-06-27T15:02:00Z" w16du:dateUtc="2025-06-27T13:02:00Z">
        <w:r w:rsidR="000F0018">
          <w:rPr>
            <w:bCs/>
            <w:szCs w:val="22"/>
            <w:highlight w:val="lightGray"/>
          </w:rPr>
          <w:t xml:space="preserve"> </w:t>
        </w:r>
      </w:ins>
      <w:del w:id="278" w:author="Pfizer-NO-08" w:date="2025-06-27T15:01:00Z" w16du:dateUtc="2025-06-27T13:01:00Z">
        <w:r w:rsidR="00182291" w:rsidRPr="00365CB6" w:rsidDel="00D15B12">
          <w:rPr>
            <w:bCs/>
            <w:szCs w:val="22"/>
            <w:highlight w:val="lightGray"/>
          </w:rPr>
          <w:tab/>
        </w:r>
      </w:del>
      <w:r w:rsidR="00182291" w:rsidRPr="00365CB6">
        <w:rPr>
          <w:bCs/>
          <w:szCs w:val="22"/>
          <w:highlight w:val="lightGray"/>
        </w:rPr>
        <w:t>8 ferdigfylte penner</w:t>
      </w:r>
    </w:p>
    <w:p w14:paraId="195D71AC" w14:textId="0D62D879" w:rsidR="00950903" w:rsidRPr="00365CB6" w:rsidRDefault="00950903" w:rsidP="00B40D40">
      <w:pPr>
        <w:tabs>
          <w:tab w:val="left" w:pos="567"/>
        </w:tabs>
        <w:suppressAutoHyphens/>
        <w:ind w:left="561" w:hanging="426"/>
        <w:rPr>
          <w:szCs w:val="22"/>
        </w:rPr>
      </w:pPr>
      <w:r w:rsidRPr="00365CB6">
        <w:rPr>
          <w:bCs/>
          <w:szCs w:val="22"/>
          <w:highlight w:val="lightGray"/>
        </w:rPr>
        <w:t>EU/1/99/126/</w:t>
      </w:r>
      <w:r w:rsidR="00FE67DC" w:rsidRPr="00365CB6">
        <w:rPr>
          <w:bCs/>
          <w:szCs w:val="22"/>
          <w:highlight w:val="lightGray"/>
        </w:rPr>
        <w:t>025</w:t>
      </w:r>
      <w:r w:rsidR="00182291" w:rsidRPr="00365CB6">
        <w:rPr>
          <w:bCs/>
          <w:szCs w:val="22"/>
          <w:highlight w:val="lightGray"/>
        </w:rPr>
        <w:tab/>
      </w:r>
      <w:ins w:id="279" w:author="Pfizer-NO-08" w:date="2025-06-27T15:01:00Z" w16du:dateUtc="2025-06-27T13:01:00Z">
        <w:r w:rsidR="00D15B12">
          <w:rPr>
            <w:bCs/>
            <w:szCs w:val="22"/>
            <w:highlight w:val="lightGray"/>
          </w:rPr>
          <w:t xml:space="preserve"> </w:t>
        </w:r>
      </w:ins>
      <w:r w:rsidR="00182291" w:rsidRPr="00365CB6">
        <w:rPr>
          <w:bCs/>
          <w:szCs w:val="22"/>
          <w:highlight w:val="lightGray"/>
        </w:rPr>
        <w:t>24 ferdigfylte penner</w:t>
      </w:r>
    </w:p>
    <w:p w14:paraId="30DEA562" w14:textId="77777777" w:rsidR="00950903" w:rsidRPr="00365CB6" w:rsidRDefault="00950903" w:rsidP="00B40D40">
      <w:pPr>
        <w:tabs>
          <w:tab w:val="left" w:pos="567"/>
        </w:tabs>
        <w:ind w:left="135"/>
        <w:rPr>
          <w:szCs w:val="22"/>
        </w:rPr>
      </w:pPr>
    </w:p>
    <w:p w14:paraId="687B6888" w14:textId="77777777" w:rsidR="00950903" w:rsidRPr="00365CB6" w:rsidRDefault="00950903"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23BF40BB" w14:textId="77777777" w:rsidTr="00FD5116">
        <w:tc>
          <w:tcPr>
            <w:tcW w:w="9281" w:type="dxa"/>
          </w:tcPr>
          <w:p w14:paraId="616611A1" w14:textId="77777777" w:rsidR="00950903" w:rsidRPr="00365CB6" w:rsidRDefault="00950903" w:rsidP="00B40D40">
            <w:pPr>
              <w:tabs>
                <w:tab w:val="left" w:pos="567"/>
              </w:tabs>
              <w:ind w:left="702" w:hanging="567"/>
              <w:rPr>
                <w:b/>
                <w:szCs w:val="22"/>
              </w:rPr>
            </w:pPr>
            <w:r w:rsidRPr="00365CB6">
              <w:rPr>
                <w:b/>
                <w:szCs w:val="22"/>
              </w:rPr>
              <w:t>13.</w:t>
            </w:r>
            <w:r w:rsidRPr="00365CB6">
              <w:rPr>
                <w:b/>
                <w:szCs w:val="22"/>
              </w:rPr>
              <w:tab/>
              <w:t>PRODUKSJONSNUMMER</w:t>
            </w:r>
          </w:p>
        </w:tc>
      </w:tr>
    </w:tbl>
    <w:p w14:paraId="7B230758" w14:textId="77777777" w:rsidR="00950903" w:rsidRPr="00365CB6" w:rsidRDefault="00950903" w:rsidP="00B40D40">
      <w:pPr>
        <w:tabs>
          <w:tab w:val="left" w:pos="567"/>
        </w:tabs>
        <w:ind w:left="135"/>
        <w:rPr>
          <w:szCs w:val="22"/>
        </w:rPr>
      </w:pPr>
    </w:p>
    <w:p w14:paraId="09DDAAC4" w14:textId="77777777" w:rsidR="00950903" w:rsidRPr="00365CB6" w:rsidRDefault="00950903" w:rsidP="00B40D40">
      <w:pPr>
        <w:tabs>
          <w:tab w:val="left" w:pos="567"/>
        </w:tabs>
        <w:ind w:left="135"/>
        <w:rPr>
          <w:szCs w:val="22"/>
        </w:rPr>
      </w:pPr>
      <w:r w:rsidRPr="00365CB6">
        <w:rPr>
          <w:szCs w:val="22"/>
        </w:rPr>
        <w:t>Lot</w:t>
      </w:r>
    </w:p>
    <w:p w14:paraId="17ECD4FB" w14:textId="77777777" w:rsidR="00950903" w:rsidRPr="00365CB6" w:rsidRDefault="00950903" w:rsidP="00B40D40">
      <w:pPr>
        <w:tabs>
          <w:tab w:val="left" w:pos="567"/>
        </w:tabs>
        <w:ind w:left="135"/>
        <w:rPr>
          <w:szCs w:val="22"/>
        </w:rPr>
      </w:pPr>
    </w:p>
    <w:p w14:paraId="73B3685D" w14:textId="77777777" w:rsidR="00950903" w:rsidRPr="00365CB6" w:rsidRDefault="00950903" w:rsidP="00B40D40">
      <w:pPr>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549093E2" w14:textId="77777777" w:rsidTr="00FD5116">
        <w:tc>
          <w:tcPr>
            <w:tcW w:w="9281" w:type="dxa"/>
          </w:tcPr>
          <w:p w14:paraId="44B7A70E" w14:textId="77777777" w:rsidR="00950903" w:rsidRPr="00365CB6" w:rsidRDefault="00950903" w:rsidP="00B40D40">
            <w:pPr>
              <w:tabs>
                <w:tab w:val="left" w:pos="567"/>
              </w:tabs>
              <w:ind w:left="702" w:hanging="567"/>
              <w:rPr>
                <w:b/>
                <w:szCs w:val="22"/>
              </w:rPr>
            </w:pPr>
            <w:r w:rsidRPr="00365CB6">
              <w:rPr>
                <w:b/>
                <w:szCs w:val="22"/>
              </w:rPr>
              <w:t>14.</w:t>
            </w:r>
            <w:r w:rsidRPr="00365CB6">
              <w:rPr>
                <w:b/>
                <w:szCs w:val="22"/>
              </w:rPr>
              <w:tab/>
              <w:t>GENERELL KLASSIFIKASJON FOR UTLEVERING</w:t>
            </w:r>
          </w:p>
        </w:tc>
      </w:tr>
    </w:tbl>
    <w:p w14:paraId="49863019" w14:textId="77777777" w:rsidR="00950903" w:rsidRPr="00365CB6" w:rsidRDefault="00950903" w:rsidP="00B40D40">
      <w:pPr>
        <w:tabs>
          <w:tab w:val="left" w:pos="567"/>
        </w:tabs>
        <w:ind w:left="135"/>
        <w:rPr>
          <w:szCs w:val="22"/>
        </w:rPr>
      </w:pPr>
    </w:p>
    <w:p w14:paraId="3BF0179C" w14:textId="77777777" w:rsidR="000952DB" w:rsidRPr="00365CB6" w:rsidRDefault="000952DB" w:rsidP="00B40D40">
      <w:pPr>
        <w:tabs>
          <w:tab w:val="left" w:pos="567"/>
        </w:tabs>
        <w:suppressAutoHyphens/>
        <w:ind w:left="855"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4DDEDCBD" w14:textId="77777777" w:rsidTr="00FD5116">
        <w:tc>
          <w:tcPr>
            <w:tcW w:w="9281" w:type="dxa"/>
          </w:tcPr>
          <w:p w14:paraId="04C67E10" w14:textId="77777777" w:rsidR="00950903" w:rsidRPr="00365CB6" w:rsidRDefault="00950903" w:rsidP="00B40D40">
            <w:pPr>
              <w:tabs>
                <w:tab w:val="left" w:pos="567"/>
              </w:tabs>
              <w:ind w:left="702" w:hanging="567"/>
              <w:rPr>
                <w:b/>
                <w:szCs w:val="22"/>
              </w:rPr>
            </w:pPr>
            <w:r w:rsidRPr="00365CB6">
              <w:rPr>
                <w:b/>
                <w:szCs w:val="22"/>
              </w:rPr>
              <w:t>15.</w:t>
            </w:r>
            <w:r w:rsidRPr="00365CB6">
              <w:rPr>
                <w:b/>
                <w:szCs w:val="22"/>
              </w:rPr>
              <w:tab/>
              <w:t>BRUKSANVISNING</w:t>
            </w:r>
          </w:p>
        </w:tc>
      </w:tr>
    </w:tbl>
    <w:p w14:paraId="79C72FF3" w14:textId="77777777" w:rsidR="00950903" w:rsidRPr="00365CB6" w:rsidRDefault="00950903" w:rsidP="00B40D40">
      <w:pPr>
        <w:tabs>
          <w:tab w:val="left" w:pos="567"/>
        </w:tabs>
        <w:ind w:left="135"/>
        <w:rPr>
          <w:b/>
          <w:szCs w:val="22"/>
          <w:u w:val="single"/>
        </w:rPr>
      </w:pPr>
    </w:p>
    <w:p w14:paraId="69876FB1" w14:textId="77777777" w:rsidR="000952DB" w:rsidRPr="00365CB6" w:rsidRDefault="000952DB" w:rsidP="00B40D40">
      <w:pPr>
        <w:tabs>
          <w:tab w:val="left" w:pos="567"/>
        </w:tabs>
        <w:ind w:left="135"/>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7C05A56F" w14:textId="77777777" w:rsidTr="00FD5116">
        <w:tc>
          <w:tcPr>
            <w:tcW w:w="9281" w:type="dxa"/>
          </w:tcPr>
          <w:p w14:paraId="0BD4C13B" w14:textId="77777777" w:rsidR="00950903" w:rsidRPr="00365CB6" w:rsidRDefault="00950903" w:rsidP="00B40D40">
            <w:pPr>
              <w:tabs>
                <w:tab w:val="left" w:pos="567"/>
              </w:tabs>
              <w:ind w:left="702" w:hanging="567"/>
              <w:rPr>
                <w:b/>
                <w:szCs w:val="22"/>
              </w:rPr>
            </w:pPr>
            <w:r w:rsidRPr="00365CB6">
              <w:rPr>
                <w:b/>
                <w:szCs w:val="22"/>
              </w:rPr>
              <w:t>16.</w:t>
            </w:r>
            <w:r w:rsidRPr="00365CB6">
              <w:rPr>
                <w:b/>
                <w:szCs w:val="22"/>
              </w:rPr>
              <w:tab/>
              <w:t>INFORMASJON PÅ BLINDESKRIFT</w:t>
            </w:r>
          </w:p>
        </w:tc>
      </w:tr>
    </w:tbl>
    <w:p w14:paraId="7FA88B95" w14:textId="77777777" w:rsidR="00950903" w:rsidRPr="00365CB6" w:rsidRDefault="00950903" w:rsidP="00B40D40">
      <w:pPr>
        <w:tabs>
          <w:tab w:val="left" w:pos="567"/>
        </w:tabs>
        <w:ind w:left="135"/>
        <w:rPr>
          <w:b/>
          <w:szCs w:val="22"/>
          <w:u w:val="single"/>
        </w:rPr>
      </w:pPr>
    </w:p>
    <w:p w14:paraId="7FFFC17F" w14:textId="77777777" w:rsidR="00950903" w:rsidRPr="00365CB6" w:rsidRDefault="00950903" w:rsidP="00B40D40">
      <w:pPr>
        <w:pStyle w:val="EndnoteText"/>
        <w:widowControl/>
        <w:ind w:left="135"/>
        <w:rPr>
          <w:lang w:val="nb-NO"/>
        </w:rPr>
      </w:pPr>
      <w:r w:rsidRPr="00365CB6">
        <w:rPr>
          <w:lang w:val="nb-NO"/>
        </w:rPr>
        <w:t xml:space="preserve">Enbrel </w:t>
      </w:r>
      <w:r w:rsidR="00FE67DC" w:rsidRPr="00365CB6">
        <w:rPr>
          <w:lang w:val="nb-NO"/>
        </w:rPr>
        <w:t>25</w:t>
      </w:r>
      <w:r w:rsidRPr="00365CB6">
        <w:rPr>
          <w:lang w:val="nb-NO"/>
        </w:rPr>
        <w:t xml:space="preserve"> mg</w:t>
      </w:r>
    </w:p>
    <w:p w14:paraId="11AF1469" w14:textId="77777777" w:rsidR="00950903" w:rsidRPr="00365CB6" w:rsidRDefault="00950903" w:rsidP="00B40D40">
      <w:pPr>
        <w:pStyle w:val="EndnoteText"/>
        <w:ind w:left="135"/>
        <w:rPr>
          <w:lang w:val="nb-NO"/>
        </w:rPr>
      </w:pPr>
    </w:p>
    <w:p w14:paraId="04AEA995" w14:textId="77777777" w:rsidR="00950903" w:rsidRPr="00365CB6" w:rsidRDefault="00950903" w:rsidP="00B40D40">
      <w:pPr>
        <w:pStyle w:val="EndnoteText"/>
        <w:ind w:left="135"/>
        <w:rPr>
          <w:b/>
          <w:u w:val="single"/>
          <w:lang w:val="nb-NO"/>
        </w:rPr>
      </w:pPr>
    </w:p>
    <w:p w14:paraId="3BAC7DC4" w14:textId="77777777" w:rsidR="00950903" w:rsidRPr="00365CB6" w:rsidRDefault="00950903" w:rsidP="00B40D40">
      <w:pPr>
        <w:pBdr>
          <w:top w:val="single" w:sz="4" w:space="1" w:color="auto"/>
          <w:left w:val="single" w:sz="4" w:space="4" w:color="auto"/>
          <w:bottom w:val="single" w:sz="4" w:space="1" w:color="auto"/>
          <w:right w:val="single" w:sz="4" w:space="4" w:color="auto"/>
        </w:pBdr>
        <w:ind w:left="135"/>
        <w:rPr>
          <w:b/>
          <w:szCs w:val="22"/>
          <w:u w:val="single"/>
        </w:rPr>
      </w:pPr>
      <w:r w:rsidRPr="00365CB6">
        <w:rPr>
          <w:b/>
          <w:szCs w:val="22"/>
        </w:rPr>
        <w:t>17.</w:t>
      </w:r>
      <w:r w:rsidRPr="00365CB6">
        <w:rPr>
          <w:b/>
          <w:szCs w:val="22"/>
        </w:rPr>
        <w:tab/>
        <w:t>SIKKERHETSANORDNING (UNIK IDENTITET) – TODIMENSJONAL STREKKODE</w:t>
      </w:r>
    </w:p>
    <w:p w14:paraId="63618A5D" w14:textId="77777777" w:rsidR="00950903" w:rsidRPr="00365CB6" w:rsidRDefault="00950903" w:rsidP="00B40D40">
      <w:pPr>
        <w:ind w:left="135"/>
        <w:rPr>
          <w:szCs w:val="22"/>
        </w:rPr>
      </w:pPr>
    </w:p>
    <w:p w14:paraId="3005FA89" w14:textId="77777777" w:rsidR="00950903" w:rsidRPr="00365CB6" w:rsidRDefault="00950903" w:rsidP="00B40D40">
      <w:pPr>
        <w:ind w:left="135"/>
        <w:rPr>
          <w:szCs w:val="22"/>
          <w:highlight w:val="lightGray"/>
        </w:rPr>
      </w:pPr>
      <w:r w:rsidRPr="00365CB6">
        <w:rPr>
          <w:szCs w:val="22"/>
          <w:highlight w:val="lightGray"/>
        </w:rPr>
        <w:t>Todimensjonal strekkode, inkludert unik identitet</w:t>
      </w:r>
    </w:p>
    <w:p w14:paraId="7069310F" w14:textId="77777777" w:rsidR="00950903" w:rsidRPr="00365CB6" w:rsidRDefault="00950903" w:rsidP="00B40D40">
      <w:pPr>
        <w:ind w:left="135"/>
        <w:rPr>
          <w:szCs w:val="22"/>
        </w:rPr>
      </w:pPr>
    </w:p>
    <w:p w14:paraId="0E8BFDBE" w14:textId="77777777" w:rsidR="00950903" w:rsidRPr="00365CB6" w:rsidRDefault="00950903" w:rsidP="00B40D40">
      <w:pPr>
        <w:ind w:left="135"/>
        <w:rPr>
          <w:szCs w:val="22"/>
        </w:rPr>
      </w:pPr>
    </w:p>
    <w:p w14:paraId="2B922E14" w14:textId="77777777" w:rsidR="00950903" w:rsidRPr="00365CB6" w:rsidRDefault="00950903" w:rsidP="00B40D40">
      <w:pPr>
        <w:keepNext/>
        <w:keepLines/>
        <w:pBdr>
          <w:top w:val="single" w:sz="4" w:space="1" w:color="auto"/>
          <w:left w:val="single" w:sz="4" w:space="4" w:color="auto"/>
          <w:bottom w:val="single" w:sz="4" w:space="1" w:color="auto"/>
          <w:right w:val="single" w:sz="4" w:space="4" w:color="auto"/>
        </w:pBdr>
        <w:ind w:left="702" w:hanging="567"/>
        <w:rPr>
          <w:b/>
          <w:szCs w:val="22"/>
          <w:u w:val="single"/>
        </w:rPr>
      </w:pPr>
      <w:r w:rsidRPr="00365CB6">
        <w:rPr>
          <w:b/>
          <w:szCs w:val="22"/>
        </w:rPr>
        <w:t>18.</w:t>
      </w:r>
      <w:r w:rsidRPr="00365CB6">
        <w:rPr>
          <w:b/>
          <w:szCs w:val="22"/>
        </w:rPr>
        <w:tab/>
        <w:t xml:space="preserve">SIKKERHETSANORDNING (UNIK IDENTITET) – I ET FORMAT LESBART FOR MENNESKER </w:t>
      </w:r>
    </w:p>
    <w:p w14:paraId="21FE76C1" w14:textId="77777777" w:rsidR="00950903" w:rsidRPr="00365CB6" w:rsidRDefault="00950903" w:rsidP="00B40D40">
      <w:pPr>
        <w:keepNext/>
        <w:keepLines/>
        <w:ind w:left="135"/>
        <w:rPr>
          <w:szCs w:val="22"/>
        </w:rPr>
      </w:pPr>
    </w:p>
    <w:p w14:paraId="3A1E9A83" w14:textId="77777777" w:rsidR="00950903" w:rsidRPr="00365CB6" w:rsidRDefault="00950903" w:rsidP="00B40D40">
      <w:pPr>
        <w:keepNext/>
        <w:keepLines/>
        <w:ind w:left="135"/>
        <w:rPr>
          <w:szCs w:val="22"/>
        </w:rPr>
      </w:pPr>
      <w:r w:rsidRPr="00365CB6">
        <w:rPr>
          <w:szCs w:val="22"/>
        </w:rPr>
        <w:t>PC</w:t>
      </w:r>
    </w:p>
    <w:p w14:paraId="431A699C" w14:textId="77777777" w:rsidR="00950903" w:rsidRPr="00365CB6" w:rsidRDefault="00950903" w:rsidP="00B40D40">
      <w:pPr>
        <w:keepNext/>
        <w:keepLines/>
        <w:ind w:left="135"/>
        <w:rPr>
          <w:b/>
          <w:szCs w:val="22"/>
        </w:rPr>
      </w:pPr>
      <w:r w:rsidRPr="00365CB6">
        <w:rPr>
          <w:szCs w:val="22"/>
        </w:rPr>
        <w:t>SN</w:t>
      </w:r>
    </w:p>
    <w:p w14:paraId="67524D3A" w14:textId="77777777" w:rsidR="00950903" w:rsidRPr="00365CB6" w:rsidRDefault="00950903" w:rsidP="00B40D40">
      <w:pPr>
        <w:keepNext/>
        <w:keepLines/>
        <w:ind w:left="135"/>
        <w:rPr>
          <w:szCs w:val="22"/>
        </w:rPr>
      </w:pPr>
      <w:r w:rsidRPr="00365CB6">
        <w:rPr>
          <w:szCs w:val="22"/>
        </w:rPr>
        <w:t>NN</w:t>
      </w:r>
    </w:p>
    <w:p w14:paraId="5B6995D1" w14:textId="77777777" w:rsidR="00950903" w:rsidRPr="00365CB6" w:rsidRDefault="00950903" w:rsidP="00B40D40">
      <w:pPr>
        <w:keepNext/>
        <w:keepLines/>
        <w:ind w:left="135"/>
        <w:rPr>
          <w:szCs w:val="22"/>
        </w:rPr>
      </w:pPr>
    </w:p>
    <w:p w14:paraId="7CA55467" w14:textId="77777777" w:rsidR="00950903" w:rsidRPr="00365CB6" w:rsidRDefault="00950903" w:rsidP="00B40D40">
      <w:pPr>
        <w:pStyle w:val="EndnoteText"/>
        <w:keepNext/>
        <w:keepLines/>
        <w:ind w:left="135"/>
        <w:rPr>
          <w:b/>
          <w:szCs w:val="22"/>
          <w:lang w:val="nb-NO"/>
        </w:rPr>
      </w:pPr>
      <w:r w:rsidRPr="00365CB6">
        <w:rPr>
          <w:szCs w:val="22"/>
          <w:lang w:val="nb-NO"/>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950903" w:rsidRPr="00365CB6" w14:paraId="63C38638" w14:textId="77777777" w:rsidTr="00FD5116">
        <w:tc>
          <w:tcPr>
            <w:tcW w:w="9315" w:type="dxa"/>
          </w:tcPr>
          <w:p w14:paraId="6DA3FFAE" w14:textId="77777777" w:rsidR="00950903" w:rsidRPr="00365CB6" w:rsidRDefault="00950903" w:rsidP="00B40D40">
            <w:pPr>
              <w:tabs>
                <w:tab w:val="left" w:pos="567"/>
              </w:tabs>
              <w:ind w:left="135"/>
              <w:rPr>
                <w:b/>
                <w:szCs w:val="22"/>
              </w:rPr>
            </w:pPr>
            <w:r w:rsidRPr="00365CB6">
              <w:rPr>
                <w:b/>
                <w:szCs w:val="22"/>
              </w:rPr>
              <w:t xml:space="preserve">MINSTEKRAV TIL OPPLYSNINGER SOM SKAL ANGIS PÅ SMÅ INDRE EMBALLASJER </w:t>
            </w:r>
          </w:p>
          <w:p w14:paraId="4794B79D" w14:textId="77777777" w:rsidR="00950903" w:rsidRPr="00365CB6" w:rsidRDefault="00950903" w:rsidP="00B40D40">
            <w:pPr>
              <w:tabs>
                <w:tab w:val="left" w:pos="567"/>
              </w:tabs>
              <w:ind w:left="135"/>
              <w:rPr>
                <w:b/>
                <w:szCs w:val="22"/>
              </w:rPr>
            </w:pPr>
          </w:p>
          <w:p w14:paraId="2F54D030" w14:textId="77777777" w:rsidR="00950903" w:rsidRPr="00365CB6" w:rsidRDefault="00950903" w:rsidP="00B40D40">
            <w:pPr>
              <w:tabs>
                <w:tab w:val="left" w:pos="567"/>
              </w:tabs>
              <w:ind w:left="135"/>
              <w:rPr>
                <w:b/>
                <w:szCs w:val="22"/>
              </w:rPr>
            </w:pPr>
            <w:r w:rsidRPr="00365CB6">
              <w:rPr>
                <w:b/>
                <w:szCs w:val="22"/>
              </w:rPr>
              <w:t xml:space="preserve">TEKST PÅ ETIKETT, FERDIGFYLT PENN </w:t>
            </w:r>
            <w:r w:rsidRPr="00365CB6">
              <w:rPr>
                <w:b/>
                <w:bCs/>
                <w:szCs w:val="22"/>
              </w:rPr>
              <w:t>–</w:t>
            </w:r>
            <w:r w:rsidRPr="00365CB6">
              <w:rPr>
                <w:b/>
                <w:szCs w:val="22"/>
              </w:rPr>
              <w:t xml:space="preserve"> EU/1/99/126/</w:t>
            </w:r>
            <w:r w:rsidR="00FE67DC" w:rsidRPr="00365CB6">
              <w:rPr>
                <w:b/>
                <w:szCs w:val="22"/>
              </w:rPr>
              <w:t>023-025</w:t>
            </w:r>
            <w:r w:rsidRPr="00365CB6">
              <w:rPr>
                <w:b/>
                <w:szCs w:val="22"/>
              </w:rPr>
              <w:t xml:space="preserve"> </w:t>
            </w:r>
            <w:del w:id="280" w:author="Pfizer-NO-03" w:date="2025-06-25T15:20:00Z" w16du:dateUtc="2025-06-25T13:20:00Z">
              <w:r w:rsidRPr="00365CB6" w:rsidDel="007F01FB">
                <w:rPr>
                  <w:b/>
                  <w:szCs w:val="22"/>
                </w:rPr>
                <w:delText xml:space="preserve"> </w:delText>
              </w:r>
            </w:del>
            <w:r w:rsidR="00165903" w:rsidRPr="00365CB6">
              <w:rPr>
                <w:b/>
                <w:szCs w:val="22"/>
              </w:rPr>
              <w:t>(</w:t>
            </w:r>
            <w:r w:rsidR="00FE67DC" w:rsidRPr="00365CB6">
              <w:rPr>
                <w:b/>
                <w:szCs w:val="22"/>
              </w:rPr>
              <w:t>25</w:t>
            </w:r>
            <w:r w:rsidRPr="00365CB6">
              <w:rPr>
                <w:b/>
                <w:szCs w:val="22"/>
              </w:rPr>
              <w:t xml:space="preserve"> mg ferdigfylt penn</w:t>
            </w:r>
            <w:r w:rsidR="00165903" w:rsidRPr="00365CB6">
              <w:rPr>
                <w:b/>
                <w:szCs w:val="22"/>
              </w:rPr>
              <w:t>)</w:t>
            </w:r>
          </w:p>
        </w:tc>
      </w:tr>
    </w:tbl>
    <w:p w14:paraId="5F0108CE" w14:textId="77777777" w:rsidR="00950903" w:rsidRPr="00365CB6" w:rsidRDefault="00950903" w:rsidP="00B40D40">
      <w:pPr>
        <w:tabs>
          <w:tab w:val="left" w:pos="567"/>
        </w:tabs>
        <w:ind w:left="135"/>
        <w:rPr>
          <w:szCs w:val="22"/>
        </w:rPr>
      </w:pPr>
    </w:p>
    <w:p w14:paraId="45BBA758" w14:textId="77777777" w:rsidR="00950903" w:rsidRPr="00365CB6" w:rsidRDefault="00950903" w:rsidP="00B40D40">
      <w:pPr>
        <w:tabs>
          <w:tab w:val="left" w:pos="567"/>
        </w:tabs>
        <w:ind w:left="702"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34533DFA" w14:textId="77777777" w:rsidTr="00FD5116">
        <w:tc>
          <w:tcPr>
            <w:tcW w:w="9281" w:type="dxa"/>
          </w:tcPr>
          <w:p w14:paraId="4B0FB302" w14:textId="77777777" w:rsidR="00950903" w:rsidRPr="00365CB6" w:rsidRDefault="00950903" w:rsidP="00B40D40">
            <w:pPr>
              <w:tabs>
                <w:tab w:val="left" w:pos="567"/>
              </w:tabs>
              <w:ind w:left="702" w:hanging="567"/>
              <w:rPr>
                <w:b/>
                <w:szCs w:val="22"/>
              </w:rPr>
            </w:pPr>
            <w:r w:rsidRPr="00365CB6">
              <w:rPr>
                <w:b/>
                <w:szCs w:val="22"/>
              </w:rPr>
              <w:t>1.</w:t>
            </w:r>
            <w:r w:rsidRPr="00365CB6">
              <w:rPr>
                <w:b/>
                <w:szCs w:val="22"/>
              </w:rPr>
              <w:tab/>
              <w:t>LEGEMIDLETS NAVN OG ADMINISTRASJONSVEI</w:t>
            </w:r>
          </w:p>
        </w:tc>
      </w:tr>
    </w:tbl>
    <w:p w14:paraId="787D6906" w14:textId="77777777" w:rsidR="00950903" w:rsidRPr="00365CB6" w:rsidRDefault="00950903" w:rsidP="00B40D40">
      <w:pPr>
        <w:tabs>
          <w:tab w:val="left" w:pos="567"/>
        </w:tabs>
        <w:suppressAutoHyphens/>
        <w:ind w:left="135"/>
        <w:rPr>
          <w:szCs w:val="22"/>
        </w:rPr>
      </w:pPr>
    </w:p>
    <w:p w14:paraId="7E32F6C6" w14:textId="77777777" w:rsidR="00950903" w:rsidRPr="00365CB6" w:rsidRDefault="00950903" w:rsidP="00B40D40">
      <w:pPr>
        <w:tabs>
          <w:tab w:val="left" w:pos="567"/>
        </w:tabs>
        <w:suppressAutoHyphens/>
        <w:ind w:left="135"/>
        <w:rPr>
          <w:szCs w:val="22"/>
        </w:rPr>
      </w:pPr>
      <w:r w:rsidRPr="00365CB6">
        <w:rPr>
          <w:szCs w:val="22"/>
        </w:rPr>
        <w:t xml:space="preserve">Enbrel </w:t>
      </w:r>
      <w:r w:rsidR="00FE67DC" w:rsidRPr="00365CB6">
        <w:rPr>
          <w:szCs w:val="22"/>
        </w:rPr>
        <w:t>25</w:t>
      </w:r>
      <w:r w:rsidR="00931051" w:rsidRPr="00365CB6">
        <w:rPr>
          <w:szCs w:val="22"/>
        </w:rPr>
        <w:t> </w:t>
      </w:r>
      <w:r w:rsidRPr="00365CB6">
        <w:rPr>
          <w:szCs w:val="22"/>
        </w:rPr>
        <w:t xml:space="preserve">mg injeksjonsvæske, oppløsning i ferdigfylt penn </w:t>
      </w:r>
    </w:p>
    <w:p w14:paraId="043203D8" w14:textId="77777777" w:rsidR="00950903" w:rsidRPr="00365CB6" w:rsidRDefault="00950903" w:rsidP="00B40D40">
      <w:pPr>
        <w:tabs>
          <w:tab w:val="left" w:pos="567"/>
        </w:tabs>
        <w:suppressAutoHyphens/>
        <w:ind w:left="135"/>
        <w:rPr>
          <w:szCs w:val="22"/>
        </w:rPr>
      </w:pPr>
      <w:r w:rsidRPr="00365CB6">
        <w:rPr>
          <w:szCs w:val="22"/>
        </w:rPr>
        <w:t>etanercept</w:t>
      </w:r>
    </w:p>
    <w:p w14:paraId="0DCA16F7" w14:textId="618B426A" w:rsidR="00950903" w:rsidRPr="00365CB6" w:rsidRDefault="00950903" w:rsidP="00B40D40">
      <w:pPr>
        <w:tabs>
          <w:tab w:val="left" w:pos="567"/>
        </w:tabs>
        <w:suppressAutoHyphens/>
        <w:ind w:left="135"/>
        <w:rPr>
          <w:szCs w:val="22"/>
        </w:rPr>
      </w:pPr>
      <w:del w:id="281" w:author="Pfizer-NO-03" w:date="2025-06-25T15:21:00Z" w16du:dateUtc="2025-06-25T13:21:00Z">
        <w:r w:rsidRPr="00365CB6" w:rsidDel="007F01FB">
          <w:rPr>
            <w:szCs w:val="22"/>
          </w:rPr>
          <w:delText>Subkutan bruk</w:delText>
        </w:r>
      </w:del>
      <w:ins w:id="282" w:author="Pfizer-NO-03" w:date="2025-06-25T15:21:00Z" w16du:dateUtc="2025-06-25T13:21:00Z">
        <w:r w:rsidR="007F01FB" w:rsidRPr="00365CB6">
          <w:rPr>
            <w:szCs w:val="22"/>
          </w:rPr>
          <w:t>s.c.</w:t>
        </w:r>
      </w:ins>
    </w:p>
    <w:p w14:paraId="1CDFBCA0" w14:textId="77777777" w:rsidR="00950903" w:rsidRPr="00365CB6" w:rsidRDefault="00950903" w:rsidP="00B40D40">
      <w:pPr>
        <w:tabs>
          <w:tab w:val="left" w:pos="567"/>
        </w:tabs>
        <w:suppressAutoHyphens/>
        <w:ind w:left="135"/>
        <w:rPr>
          <w:szCs w:val="22"/>
        </w:rPr>
      </w:pPr>
    </w:p>
    <w:p w14:paraId="4E54171F"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494F31B5" w14:textId="77777777" w:rsidTr="00FD5116">
        <w:tc>
          <w:tcPr>
            <w:tcW w:w="9281" w:type="dxa"/>
          </w:tcPr>
          <w:p w14:paraId="0B07E7AB" w14:textId="77777777" w:rsidR="00950903" w:rsidRPr="00365CB6" w:rsidRDefault="00950903" w:rsidP="00B40D40">
            <w:pPr>
              <w:tabs>
                <w:tab w:val="left" w:pos="567"/>
              </w:tabs>
              <w:ind w:left="702" w:hanging="567"/>
              <w:rPr>
                <w:b/>
                <w:szCs w:val="22"/>
              </w:rPr>
            </w:pPr>
            <w:r w:rsidRPr="00365CB6">
              <w:rPr>
                <w:b/>
                <w:szCs w:val="22"/>
              </w:rPr>
              <w:t>2.      ADMINISTRASJONSMÅTE</w:t>
            </w:r>
            <w:r w:rsidRPr="00365CB6">
              <w:rPr>
                <w:b/>
                <w:szCs w:val="22"/>
              </w:rPr>
              <w:tab/>
            </w:r>
          </w:p>
        </w:tc>
      </w:tr>
    </w:tbl>
    <w:p w14:paraId="7E32DB7F" w14:textId="77777777" w:rsidR="00950903" w:rsidRPr="00365CB6" w:rsidRDefault="00950903" w:rsidP="00B40D40">
      <w:pPr>
        <w:tabs>
          <w:tab w:val="left" w:pos="567"/>
        </w:tabs>
        <w:suppressAutoHyphens/>
        <w:ind w:left="135"/>
        <w:rPr>
          <w:szCs w:val="22"/>
        </w:rPr>
      </w:pPr>
    </w:p>
    <w:p w14:paraId="001B82D0" w14:textId="77777777" w:rsidR="00950903" w:rsidRPr="00365CB6" w:rsidRDefault="00950903" w:rsidP="00B40D40">
      <w:pPr>
        <w:tabs>
          <w:tab w:val="left" w:pos="567"/>
        </w:tabs>
        <w:suppressAutoHyphens/>
        <w:ind w:left="135"/>
        <w:rPr>
          <w:szCs w:val="22"/>
        </w:rPr>
      </w:pPr>
      <w:r w:rsidRPr="00365CB6">
        <w:rPr>
          <w:bCs/>
          <w:szCs w:val="22"/>
          <w:highlight w:val="darkGray"/>
          <w:rPrChange w:id="283" w:author="Pfizer-NO-03" w:date="2025-06-25T15:21:00Z" w16du:dateUtc="2025-06-25T13:21:00Z">
            <w:rPr>
              <w:bCs/>
              <w:szCs w:val="22"/>
            </w:rPr>
          </w:rPrChange>
        </w:rPr>
        <w:t>Les pakningsvedlegget før bruk.</w:t>
      </w:r>
    </w:p>
    <w:p w14:paraId="3A7619CA" w14:textId="77777777" w:rsidR="00950903" w:rsidRPr="00365CB6" w:rsidRDefault="00950903" w:rsidP="00B40D40">
      <w:pPr>
        <w:tabs>
          <w:tab w:val="left" w:pos="567"/>
        </w:tabs>
        <w:suppressAutoHyphens/>
        <w:ind w:left="135"/>
        <w:rPr>
          <w:szCs w:val="22"/>
        </w:rPr>
      </w:pPr>
    </w:p>
    <w:p w14:paraId="5FC82503"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7C6C91FD" w14:textId="77777777" w:rsidTr="00FD5116">
        <w:tc>
          <w:tcPr>
            <w:tcW w:w="9281" w:type="dxa"/>
          </w:tcPr>
          <w:p w14:paraId="1C40C905" w14:textId="77777777" w:rsidR="00950903" w:rsidRPr="00365CB6" w:rsidRDefault="00950903" w:rsidP="00B40D40">
            <w:pPr>
              <w:tabs>
                <w:tab w:val="left" w:pos="567"/>
              </w:tabs>
              <w:ind w:left="702" w:hanging="567"/>
              <w:rPr>
                <w:b/>
                <w:szCs w:val="22"/>
              </w:rPr>
            </w:pPr>
            <w:r w:rsidRPr="00365CB6">
              <w:rPr>
                <w:b/>
                <w:szCs w:val="22"/>
              </w:rPr>
              <w:t>3.</w:t>
            </w:r>
            <w:r w:rsidRPr="00365CB6">
              <w:rPr>
                <w:b/>
                <w:szCs w:val="22"/>
              </w:rPr>
              <w:tab/>
              <w:t>UTLØPSDATO</w:t>
            </w:r>
          </w:p>
        </w:tc>
      </w:tr>
    </w:tbl>
    <w:p w14:paraId="6C299A8F" w14:textId="77777777" w:rsidR="00950903" w:rsidRPr="00365CB6" w:rsidRDefault="00950903" w:rsidP="00B40D40">
      <w:pPr>
        <w:tabs>
          <w:tab w:val="left" w:pos="567"/>
        </w:tabs>
        <w:suppressAutoHyphens/>
        <w:ind w:left="135"/>
        <w:rPr>
          <w:szCs w:val="22"/>
        </w:rPr>
      </w:pPr>
    </w:p>
    <w:p w14:paraId="131B3F56" w14:textId="77777777" w:rsidR="00950903" w:rsidRPr="00365CB6" w:rsidRDefault="000952DB" w:rsidP="00B40D40">
      <w:pPr>
        <w:tabs>
          <w:tab w:val="left" w:pos="567"/>
        </w:tabs>
        <w:suppressAutoHyphens/>
        <w:ind w:left="135"/>
        <w:rPr>
          <w:szCs w:val="22"/>
        </w:rPr>
      </w:pPr>
      <w:r w:rsidRPr="00365CB6">
        <w:rPr>
          <w:szCs w:val="22"/>
        </w:rPr>
        <w:t>EXP</w:t>
      </w:r>
    </w:p>
    <w:p w14:paraId="17598290" w14:textId="77777777" w:rsidR="00950903" w:rsidRPr="00365CB6" w:rsidRDefault="00950903" w:rsidP="00B40D40">
      <w:pPr>
        <w:tabs>
          <w:tab w:val="left" w:pos="567"/>
        </w:tabs>
        <w:suppressAutoHyphens/>
        <w:ind w:left="135"/>
        <w:rPr>
          <w:szCs w:val="22"/>
        </w:rPr>
      </w:pPr>
    </w:p>
    <w:p w14:paraId="5FF28A41" w14:textId="77777777" w:rsidR="00950903" w:rsidRPr="00365CB6" w:rsidRDefault="00950903" w:rsidP="00B40D40">
      <w:pPr>
        <w:tabs>
          <w:tab w:val="left" w:pos="567"/>
        </w:tabs>
        <w:suppressAutoHyphen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29D9541F" w14:textId="77777777" w:rsidTr="00FD5116">
        <w:tc>
          <w:tcPr>
            <w:tcW w:w="9281" w:type="dxa"/>
          </w:tcPr>
          <w:p w14:paraId="76AEC570" w14:textId="77777777" w:rsidR="00950903" w:rsidRPr="00365CB6" w:rsidRDefault="00950903" w:rsidP="00B40D40">
            <w:pPr>
              <w:tabs>
                <w:tab w:val="left" w:pos="567"/>
              </w:tabs>
              <w:ind w:left="702" w:hanging="567"/>
              <w:rPr>
                <w:b/>
                <w:szCs w:val="22"/>
              </w:rPr>
            </w:pPr>
            <w:r w:rsidRPr="00365CB6">
              <w:rPr>
                <w:b/>
                <w:szCs w:val="22"/>
              </w:rPr>
              <w:t>4.</w:t>
            </w:r>
            <w:r w:rsidRPr="00365CB6">
              <w:rPr>
                <w:b/>
                <w:szCs w:val="22"/>
              </w:rPr>
              <w:tab/>
              <w:t>PRODUKSJONSNUMMER</w:t>
            </w:r>
          </w:p>
        </w:tc>
      </w:tr>
    </w:tbl>
    <w:p w14:paraId="117CFB9C" w14:textId="77777777" w:rsidR="00950903" w:rsidRPr="00365CB6" w:rsidRDefault="00950903" w:rsidP="00B40D40">
      <w:pPr>
        <w:tabs>
          <w:tab w:val="left" w:pos="567"/>
        </w:tabs>
        <w:suppressAutoHyphens/>
        <w:ind w:left="135"/>
        <w:rPr>
          <w:szCs w:val="22"/>
        </w:rPr>
      </w:pPr>
    </w:p>
    <w:p w14:paraId="02CD5B0E" w14:textId="77777777" w:rsidR="00950903" w:rsidRPr="00365CB6" w:rsidRDefault="00950903" w:rsidP="00B40D40">
      <w:pPr>
        <w:tabs>
          <w:tab w:val="left" w:pos="567"/>
        </w:tabs>
        <w:suppressAutoHyphens/>
        <w:ind w:left="135"/>
        <w:rPr>
          <w:szCs w:val="22"/>
        </w:rPr>
      </w:pPr>
      <w:r w:rsidRPr="00365CB6">
        <w:rPr>
          <w:szCs w:val="22"/>
        </w:rPr>
        <w:t>Lot</w:t>
      </w:r>
    </w:p>
    <w:p w14:paraId="1B2AD139" w14:textId="77777777" w:rsidR="00950903" w:rsidRPr="00365CB6" w:rsidRDefault="00950903" w:rsidP="00B40D40">
      <w:pPr>
        <w:ind w:left="135"/>
        <w:rPr>
          <w:szCs w:val="22"/>
        </w:rPr>
      </w:pPr>
    </w:p>
    <w:p w14:paraId="54A946D5" w14:textId="77777777" w:rsidR="00950903" w:rsidRPr="00365CB6" w:rsidRDefault="00950903"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4D8B41BA" w14:textId="77777777" w:rsidTr="00FD5116">
        <w:tc>
          <w:tcPr>
            <w:tcW w:w="9281" w:type="dxa"/>
          </w:tcPr>
          <w:p w14:paraId="7D0F4306" w14:textId="77777777" w:rsidR="00950903" w:rsidRPr="00365CB6" w:rsidRDefault="00950903" w:rsidP="00B40D40">
            <w:pPr>
              <w:tabs>
                <w:tab w:val="left" w:pos="567"/>
              </w:tabs>
              <w:ind w:left="702" w:hanging="567"/>
              <w:rPr>
                <w:b/>
                <w:szCs w:val="22"/>
              </w:rPr>
            </w:pPr>
            <w:r w:rsidRPr="00365CB6">
              <w:rPr>
                <w:b/>
                <w:szCs w:val="22"/>
              </w:rPr>
              <w:t>5.</w:t>
            </w:r>
            <w:r w:rsidRPr="00365CB6">
              <w:rPr>
                <w:b/>
                <w:szCs w:val="22"/>
              </w:rPr>
              <w:tab/>
              <w:t xml:space="preserve">INNHOLD ANGITT ETTER VEKT, VOLUM ELLER ANTALL DOSER </w:t>
            </w:r>
          </w:p>
        </w:tc>
      </w:tr>
    </w:tbl>
    <w:p w14:paraId="726562D8" w14:textId="77777777" w:rsidR="00950903" w:rsidRPr="00365CB6" w:rsidRDefault="00950903" w:rsidP="00B40D40">
      <w:pPr>
        <w:ind w:left="135"/>
        <w:rPr>
          <w:szCs w:val="22"/>
        </w:rPr>
      </w:pPr>
    </w:p>
    <w:p w14:paraId="368DF659" w14:textId="77777777" w:rsidR="00950903" w:rsidRPr="00365CB6" w:rsidRDefault="00FE67DC" w:rsidP="00B40D40">
      <w:pPr>
        <w:ind w:left="135"/>
        <w:rPr>
          <w:szCs w:val="22"/>
        </w:rPr>
      </w:pPr>
      <w:r w:rsidRPr="00365CB6">
        <w:rPr>
          <w:szCs w:val="22"/>
        </w:rPr>
        <w:t>25</w:t>
      </w:r>
      <w:r w:rsidR="00931051" w:rsidRPr="00365CB6">
        <w:rPr>
          <w:szCs w:val="22"/>
        </w:rPr>
        <w:t> </w:t>
      </w:r>
      <w:r w:rsidR="00950903" w:rsidRPr="00365CB6">
        <w:rPr>
          <w:szCs w:val="22"/>
        </w:rPr>
        <w:t>mg/</w:t>
      </w:r>
      <w:r w:rsidRPr="00365CB6">
        <w:rPr>
          <w:szCs w:val="22"/>
        </w:rPr>
        <w:t>0,5</w:t>
      </w:r>
      <w:r w:rsidR="00950903" w:rsidRPr="00365CB6">
        <w:rPr>
          <w:szCs w:val="22"/>
        </w:rPr>
        <w:t xml:space="preserve"> ml</w:t>
      </w:r>
    </w:p>
    <w:p w14:paraId="7F309429" w14:textId="77777777" w:rsidR="00950903" w:rsidRPr="00365CB6" w:rsidRDefault="00950903" w:rsidP="00B40D40">
      <w:pPr>
        <w:ind w:left="135"/>
        <w:rPr>
          <w:szCs w:val="22"/>
        </w:rPr>
      </w:pPr>
    </w:p>
    <w:p w14:paraId="05B0F550" w14:textId="77777777" w:rsidR="00950903" w:rsidRPr="00365CB6" w:rsidRDefault="00950903" w:rsidP="00B40D40">
      <w:pPr>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950903" w:rsidRPr="00365CB6" w14:paraId="0755326D" w14:textId="77777777" w:rsidTr="00FD5116">
        <w:tc>
          <w:tcPr>
            <w:tcW w:w="9281" w:type="dxa"/>
          </w:tcPr>
          <w:p w14:paraId="70BFC0D2" w14:textId="77777777" w:rsidR="00950903" w:rsidRPr="00365CB6" w:rsidRDefault="00950903" w:rsidP="00B40D40">
            <w:pPr>
              <w:tabs>
                <w:tab w:val="left" w:pos="567"/>
              </w:tabs>
              <w:ind w:left="702" w:hanging="567"/>
              <w:rPr>
                <w:b/>
                <w:szCs w:val="22"/>
              </w:rPr>
            </w:pPr>
            <w:r w:rsidRPr="00365CB6">
              <w:rPr>
                <w:b/>
                <w:szCs w:val="22"/>
              </w:rPr>
              <w:t>6.</w:t>
            </w:r>
            <w:r w:rsidRPr="00365CB6">
              <w:rPr>
                <w:b/>
                <w:szCs w:val="22"/>
              </w:rPr>
              <w:tab/>
              <w:t>ANNET</w:t>
            </w:r>
          </w:p>
        </w:tc>
      </w:tr>
    </w:tbl>
    <w:p w14:paraId="6A7C3611" w14:textId="77777777" w:rsidR="00950903" w:rsidRPr="00365CB6" w:rsidRDefault="00950903" w:rsidP="00B40D40">
      <w:pPr>
        <w:ind w:left="135"/>
        <w:rPr>
          <w:szCs w:val="22"/>
        </w:rPr>
      </w:pPr>
    </w:p>
    <w:p w14:paraId="3A332C67" w14:textId="0853FBF7" w:rsidR="00950903" w:rsidRPr="00365CB6" w:rsidRDefault="00950903" w:rsidP="00B40D40">
      <w:pPr>
        <w:ind w:left="135"/>
        <w:rPr>
          <w:szCs w:val="22"/>
        </w:rPr>
      </w:pPr>
      <w:r w:rsidRPr="00365CB6">
        <w:rPr>
          <w:szCs w:val="22"/>
        </w:rPr>
        <w:t xml:space="preserve">MYCLIC </w:t>
      </w:r>
    </w:p>
    <w:p w14:paraId="583B396B" w14:textId="77777777" w:rsidR="00657A8F" w:rsidRPr="00365CB6" w:rsidRDefault="00657A8F" w:rsidP="00B40D40">
      <w:pPr>
        <w:ind w:left="135"/>
        <w:rPr>
          <w:szCs w:val="22"/>
        </w:rPr>
      </w:pPr>
    </w:p>
    <w:p w14:paraId="73169B14" w14:textId="77777777" w:rsidR="00BB396D" w:rsidRPr="00365CB6" w:rsidRDefault="00032F1F" w:rsidP="00B40D40">
      <w:pPr>
        <w:tabs>
          <w:tab w:val="left" w:pos="567"/>
        </w:tabs>
        <w:ind w:left="135"/>
        <w:rPr>
          <w:szCs w:val="22"/>
        </w:rPr>
      </w:pPr>
      <w:r w:rsidRPr="00365CB6">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271CA9C9" w14:textId="77777777" w:rsidTr="00F72625">
        <w:tc>
          <w:tcPr>
            <w:tcW w:w="9289" w:type="dxa"/>
          </w:tcPr>
          <w:p w14:paraId="45484CF8" w14:textId="77777777" w:rsidR="00BB396D" w:rsidRPr="00365CB6" w:rsidRDefault="00BB396D" w:rsidP="00B40D40">
            <w:pPr>
              <w:widowControl/>
              <w:tabs>
                <w:tab w:val="left" w:pos="567"/>
              </w:tabs>
              <w:ind w:left="135"/>
              <w:rPr>
                <w:b/>
                <w:szCs w:val="22"/>
              </w:rPr>
            </w:pPr>
            <w:r w:rsidRPr="00365CB6">
              <w:rPr>
                <w:b/>
              </w:rPr>
              <w:t xml:space="preserve">OPPLYSNINGER SOM SKAL ANGIS PÅ YTRE EMBALLASJE </w:t>
            </w:r>
          </w:p>
          <w:p w14:paraId="01BDA5EE" w14:textId="77777777" w:rsidR="00BB396D" w:rsidRPr="00365CB6" w:rsidRDefault="00BB396D" w:rsidP="00B40D40">
            <w:pPr>
              <w:widowControl/>
              <w:tabs>
                <w:tab w:val="left" w:pos="567"/>
              </w:tabs>
              <w:ind w:left="135"/>
              <w:rPr>
                <w:b/>
                <w:szCs w:val="22"/>
              </w:rPr>
            </w:pPr>
          </w:p>
          <w:p w14:paraId="63935B26" w14:textId="77777777" w:rsidR="00BB396D" w:rsidRPr="00365CB6" w:rsidRDefault="00C24EB7" w:rsidP="00B40D40">
            <w:pPr>
              <w:widowControl/>
              <w:tabs>
                <w:tab w:val="left" w:pos="567"/>
              </w:tabs>
              <w:ind w:left="135"/>
              <w:rPr>
                <w:szCs w:val="22"/>
              </w:rPr>
            </w:pPr>
            <w:r w:rsidRPr="00365CB6">
              <w:rPr>
                <w:b/>
              </w:rPr>
              <w:t>TEKST PÅ KARTONG</w:t>
            </w:r>
            <w:r w:rsidR="00BB396D" w:rsidRPr="00365CB6">
              <w:rPr>
                <w:b/>
              </w:rPr>
              <w:t xml:space="preserve"> – EU/1/99/126/027-029 (25 mg kassett til dosedispenser)</w:t>
            </w:r>
          </w:p>
        </w:tc>
      </w:tr>
    </w:tbl>
    <w:p w14:paraId="11AA3A7F" w14:textId="77777777" w:rsidR="00BB396D" w:rsidRPr="00365CB6" w:rsidRDefault="00BB396D" w:rsidP="002D0078">
      <w:pPr>
        <w:widowControl/>
        <w:tabs>
          <w:tab w:val="left" w:pos="567"/>
        </w:tabs>
        <w:ind w:left="135"/>
        <w:rPr>
          <w:b/>
          <w:szCs w:val="22"/>
        </w:rPr>
      </w:pPr>
    </w:p>
    <w:p w14:paraId="4A92CFA3" w14:textId="77777777" w:rsidR="00BB396D" w:rsidRPr="00365CB6" w:rsidRDefault="00BB396D" w:rsidP="002D0078">
      <w:pPr>
        <w:widowControl/>
        <w:tabs>
          <w:tab w:val="left" w:pos="567"/>
        </w:tabs>
        <w:ind w:left="135"/>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5F751131" w14:textId="77777777" w:rsidTr="00F72625">
        <w:tc>
          <w:tcPr>
            <w:tcW w:w="9289" w:type="dxa"/>
            <w:hideMark/>
          </w:tcPr>
          <w:p w14:paraId="7D346E36" w14:textId="77777777" w:rsidR="00BB396D" w:rsidRPr="00365CB6" w:rsidRDefault="00BB396D" w:rsidP="002D0078">
            <w:pPr>
              <w:widowControl/>
              <w:tabs>
                <w:tab w:val="left" w:pos="567"/>
              </w:tabs>
              <w:ind w:left="135"/>
              <w:rPr>
                <w:b/>
                <w:szCs w:val="22"/>
              </w:rPr>
            </w:pPr>
            <w:r w:rsidRPr="00365CB6">
              <w:rPr>
                <w:b/>
              </w:rPr>
              <w:t>1.</w:t>
            </w:r>
            <w:r w:rsidRPr="00365CB6">
              <w:rPr>
                <w:b/>
              </w:rPr>
              <w:tab/>
              <w:t>LEGEMIDLETS NAVN</w:t>
            </w:r>
          </w:p>
        </w:tc>
      </w:tr>
    </w:tbl>
    <w:p w14:paraId="29215D25" w14:textId="77777777" w:rsidR="00BB396D" w:rsidRPr="00365CB6" w:rsidRDefault="00BB396D" w:rsidP="002D0078">
      <w:pPr>
        <w:widowControl/>
        <w:tabs>
          <w:tab w:val="left" w:pos="567"/>
        </w:tabs>
        <w:ind w:left="135"/>
        <w:rPr>
          <w:b/>
          <w:szCs w:val="22"/>
        </w:rPr>
      </w:pPr>
    </w:p>
    <w:p w14:paraId="7FFF0DD5" w14:textId="77777777" w:rsidR="00BB396D" w:rsidRPr="00365CB6" w:rsidRDefault="00BB396D" w:rsidP="002D0078">
      <w:pPr>
        <w:widowControl/>
        <w:tabs>
          <w:tab w:val="left" w:pos="567"/>
        </w:tabs>
        <w:ind w:left="135"/>
        <w:rPr>
          <w:bCs/>
          <w:szCs w:val="22"/>
        </w:rPr>
      </w:pPr>
      <w:r w:rsidRPr="00365CB6">
        <w:t>Enbrel 25 mg injeksjonsvæske, oppløsning i kassett til dosedispenser</w:t>
      </w:r>
    </w:p>
    <w:p w14:paraId="76C2A9D3" w14:textId="77777777" w:rsidR="00BB396D" w:rsidRPr="00365CB6" w:rsidRDefault="00BB396D" w:rsidP="002D0078">
      <w:pPr>
        <w:widowControl/>
        <w:tabs>
          <w:tab w:val="left" w:pos="567"/>
        </w:tabs>
        <w:ind w:left="135"/>
        <w:rPr>
          <w:bCs/>
          <w:szCs w:val="22"/>
        </w:rPr>
      </w:pPr>
      <w:r w:rsidRPr="00365CB6">
        <w:t>etanercept</w:t>
      </w:r>
    </w:p>
    <w:p w14:paraId="24F9F0D3" w14:textId="77777777" w:rsidR="00BB396D" w:rsidRPr="00365CB6" w:rsidRDefault="00BB396D" w:rsidP="002D0078">
      <w:pPr>
        <w:widowControl/>
        <w:tabs>
          <w:tab w:val="left" w:pos="567"/>
        </w:tabs>
        <w:ind w:left="135"/>
        <w:rPr>
          <w:bCs/>
          <w:szCs w:val="22"/>
        </w:rPr>
      </w:pPr>
    </w:p>
    <w:p w14:paraId="23989B28" w14:textId="77777777" w:rsidR="00BB396D" w:rsidRPr="00365CB6" w:rsidRDefault="00BB396D" w:rsidP="002D0078">
      <w:pPr>
        <w:widowControl/>
        <w:tabs>
          <w:tab w:val="left" w:pos="567"/>
        </w:tabs>
        <w:ind w:left="135"/>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7C223D43" w14:textId="77777777" w:rsidTr="00F72625">
        <w:tc>
          <w:tcPr>
            <w:tcW w:w="9289" w:type="dxa"/>
            <w:hideMark/>
          </w:tcPr>
          <w:p w14:paraId="30851277" w14:textId="77777777" w:rsidR="00BB396D" w:rsidRPr="00365CB6" w:rsidRDefault="00BB396D" w:rsidP="002D0078">
            <w:pPr>
              <w:widowControl/>
              <w:tabs>
                <w:tab w:val="left" w:pos="567"/>
              </w:tabs>
              <w:ind w:left="135"/>
              <w:rPr>
                <w:szCs w:val="22"/>
              </w:rPr>
            </w:pPr>
            <w:r w:rsidRPr="00365CB6">
              <w:rPr>
                <w:b/>
              </w:rPr>
              <w:t>2.</w:t>
            </w:r>
            <w:r w:rsidRPr="00365CB6">
              <w:rPr>
                <w:b/>
              </w:rPr>
              <w:tab/>
              <w:t>DEKLARASJON AV VIRKESTOFF(ER)</w:t>
            </w:r>
          </w:p>
        </w:tc>
      </w:tr>
    </w:tbl>
    <w:p w14:paraId="489531F8" w14:textId="77777777" w:rsidR="00BB396D" w:rsidRPr="00365CB6" w:rsidRDefault="00BB396D" w:rsidP="002D0078">
      <w:pPr>
        <w:widowControl/>
        <w:tabs>
          <w:tab w:val="left" w:pos="567"/>
        </w:tabs>
        <w:ind w:left="135"/>
        <w:rPr>
          <w:b/>
          <w:szCs w:val="22"/>
        </w:rPr>
      </w:pPr>
    </w:p>
    <w:p w14:paraId="1EAAD009" w14:textId="77777777" w:rsidR="00BB396D" w:rsidRPr="00365CB6" w:rsidRDefault="00BB396D" w:rsidP="002D0078">
      <w:pPr>
        <w:widowControl/>
        <w:tabs>
          <w:tab w:val="left" w:pos="567"/>
        </w:tabs>
        <w:ind w:left="135"/>
        <w:rPr>
          <w:szCs w:val="22"/>
        </w:rPr>
      </w:pPr>
      <w:r w:rsidRPr="00365CB6">
        <w:t>Hver kassett til dosedispenser med Enbrel inneholder 25 mg etanercept.</w:t>
      </w:r>
    </w:p>
    <w:p w14:paraId="19FBB40D" w14:textId="77777777" w:rsidR="00BB396D" w:rsidRPr="00365CB6" w:rsidRDefault="00BB396D" w:rsidP="002D0078">
      <w:pPr>
        <w:widowControl/>
        <w:tabs>
          <w:tab w:val="left" w:pos="567"/>
        </w:tabs>
        <w:ind w:left="135"/>
        <w:rPr>
          <w:szCs w:val="22"/>
        </w:rPr>
      </w:pPr>
    </w:p>
    <w:p w14:paraId="683714D6" w14:textId="77777777" w:rsidR="00BB396D" w:rsidRPr="00365CB6" w:rsidRDefault="00BB396D" w:rsidP="002D0078">
      <w:pPr>
        <w:widowControl/>
        <w:tabs>
          <w:tab w:val="left" w:pos="567"/>
        </w:tabs>
        <w:ind w:left="135"/>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BB396D" w:rsidRPr="00365CB6" w14:paraId="11AEF265" w14:textId="77777777" w:rsidTr="00F72625">
        <w:tc>
          <w:tcPr>
            <w:tcW w:w="9289" w:type="dxa"/>
            <w:hideMark/>
          </w:tcPr>
          <w:p w14:paraId="242745D6" w14:textId="77777777" w:rsidR="00BB396D" w:rsidRPr="00365CB6" w:rsidRDefault="00BB396D" w:rsidP="002D0078">
            <w:pPr>
              <w:widowControl/>
              <w:tabs>
                <w:tab w:val="left" w:pos="567"/>
              </w:tabs>
              <w:ind w:left="135"/>
              <w:rPr>
                <w:szCs w:val="22"/>
              </w:rPr>
            </w:pPr>
            <w:r w:rsidRPr="00365CB6">
              <w:rPr>
                <w:b/>
              </w:rPr>
              <w:t>3.</w:t>
            </w:r>
            <w:r w:rsidRPr="00365CB6">
              <w:rPr>
                <w:b/>
              </w:rPr>
              <w:tab/>
              <w:t>LISTE OVER HJELPESTOFFER</w:t>
            </w:r>
          </w:p>
        </w:tc>
      </w:tr>
    </w:tbl>
    <w:p w14:paraId="7F95C363" w14:textId="77777777" w:rsidR="00BB396D" w:rsidRPr="00365CB6" w:rsidRDefault="00BB396D" w:rsidP="002D0078">
      <w:pPr>
        <w:widowControl/>
        <w:tabs>
          <w:tab w:val="left" w:pos="567"/>
        </w:tabs>
        <w:ind w:left="135"/>
        <w:rPr>
          <w:szCs w:val="22"/>
        </w:rPr>
      </w:pPr>
    </w:p>
    <w:p w14:paraId="2F759DBC" w14:textId="77777777" w:rsidR="00BB396D" w:rsidRPr="00365CB6" w:rsidRDefault="00BB396D" w:rsidP="002D0078">
      <w:pPr>
        <w:widowControl/>
        <w:tabs>
          <w:tab w:val="left" w:pos="567"/>
        </w:tabs>
        <w:ind w:left="135"/>
        <w:rPr>
          <w:szCs w:val="22"/>
        </w:rPr>
      </w:pPr>
      <w:r w:rsidRPr="00365CB6">
        <w:t xml:space="preserve">Hjelpestoffer i Enbrel er: </w:t>
      </w:r>
    </w:p>
    <w:p w14:paraId="4E30F702" w14:textId="77777777" w:rsidR="00BB396D" w:rsidRPr="00365CB6" w:rsidRDefault="00BB396D" w:rsidP="002D0078">
      <w:pPr>
        <w:widowControl/>
        <w:tabs>
          <w:tab w:val="left" w:pos="567"/>
        </w:tabs>
        <w:ind w:left="135"/>
        <w:rPr>
          <w:szCs w:val="22"/>
        </w:rPr>
      </w:pPr>
      <w:r w:rsidRPr="00365CB6">
        <w:t>Sakkarose, natriumklorid, L-argininhydroklorid, natriumdihydrogenfosfatdihydrat, dinatriumhydrogenfosfatdihydrat og vann til injeksjonsvæsker.</w:t>
      </w:r>
    </w:p>
    <w:p w14:paraId="4780ED08" w14:textId="77777777" w:rsidR="00BB396D" w:rsidRPr="00365CB6" w:rsidRDefault="00BB396D" w:rsidP="002D0078">
      <w:pPr>
        <w:widowControl/>
        <w:tabs>
          <w:tab w:val="left" w:pos="567"/>
        </w:tabs>
        <w:ind w:left="135"/>
        <w:rPr>
          <w:szCs w:val="22"/>
        </w:rPr>
      </w:pPr>
    </w:p>
    <w:p w14:paraId="38121590"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1B09DA75" w14:textId="77777777" w:rsidTr="00F72625">
        <w:tc>
          <w:tcPr>
            <w:tcW w:w="9289" w:type="dxa"/>
            <w:hideMark/>
          </w:tcPr>
          <w:p w14:paraId="28D1FDFF" w14:textId="77777777" w:rsidR="00BB396D" w:rsidRPr="00365CB6" w:rsidRDefault="00BB396D" w:rsidP="002D0078">
            <w:pPr>
              <w:widowControl/>
              <w:tabs>
                <w:tab w:val="left" w:pos="567"/>
              </w:tabs>
              <w:ind w:left="135"/>
              <w:rPr>
                <w:szCs w:val="22"/>
              </w:rPr>
            </w:pPr>
            <w:r w:rsidRPr="00365CB6">
              <w:rPr>
                <w:b/>
              </w:rPr>
              <w:t>4.</w:t>
            </w:r>
            <w:r w:rsidRPr="00365CB6">
              <w:rPr>
                <w:b/>
              </w:rPr>
              <w:tab/>
              <w:t>LEGEMIDDELFORM OG INNHOLD (PAKNINGSSTØRRELSE)</w:t>
            </w:r>
          </w:p>
        </w:tc>
      </w:tr>
    </w:tbl>
    <w:p w14:paraId="640E8488" w14:textId="77777777" w:rsidR="00BB396D" w:rsidRPr="00365CB6" w:rsidRDefault="00BB396D" w:rsidP="002D0078">
      <w:pPr>
        <w:widowControl/>
        <w:tabs>
          <w:tab w:val="left" w:pos="567"/>
        </w:tabs>
        <w:ind w:left="135"/>
        <w:rPr>
          <w:szCs w:val="22"/>
        </w:rPr>
      </w:pPr>
    </w:p>
    <w:p w14:paraId="1BFF40EE" w14:textId="77777777" w:rsidR="00BB396D" w:rsidRPr="00365CB6" w:rsidRDefault="00BB396D" w:rsidP="002D0078">
      <w:pPr>
        <w:widowControl/>
        <w:tabs>
          <w:tab w:val="left" w:pos="567"/>
        </w:tabs>
        <w:ind w:left="135"/>
        <w:rPr>
          <w:szCs w:val="22"/>
        </w:rPr>
      </w:pPr>
      <w:r w:rsidRPr="00365CB6">
        <w:t xml:space="preserve">Injeksjonsvæske, oppløsning i kassett til dosedispenser </w:t>
      </w:r>
    </w:p>
    <w:p w14:paraId="2A6AB70A" w14:textId="77777777" w:rsidR="00BB396D" w:rsidRPr="00365CB6" w:rsidRDefault="00BB396D" w:rsidP="002D0078">
      <w:pPr>
        <w:widowControl/>
        <w:tabs>
          <w:tab w:val="left" w:pos="567"/>
        </w:tabs>
        <w:ind w:left="135"/>
        <w:rPr>
          <w:szCs w:val="22"/>
        </w:rPr>
      </w:pPr>
    </w:p>
    <w:p w14:paraId="5AFCC689" w14:textId="77777777" w:rsidR="00BB396D" w:rsidRPr="00365CB6" w:rsidRDefault="00BB396D" w:rsidP="002D0078">
      <w:pPr>
        <w:widowControl/>
        <w:tabs>
          <w:tab w:val="left" w:pos="567"/>
        </w:tabs>
        <w:ind w:left="135"/>
        <w:rPr>
          <w:szCs w:val="22"/>
        </w:rPr>
      </w:pPr>
      <w:r w:rsidRPr="00365CB6">
        <w:t>4 kassetter til dosedispenser, til engangsbruk, kun til bruk i SMARTCLIC-enhet</w:t>
      </w:r>
    </w:p>
    <w:p w14:paraId="2E594FAF" w14:textId="77777777" w:rsidR="00BB396D" w:rsidRPr="00365CB6" w:rsidRDefault="00BB396D" w:rsidP="002D0078">
      <w:pPr>
        <w:widowControl/>
        <w:tabs>
          <w:tab w:val="left" w:pos="567"/>
        </w:tabs>
        <w:ind w:left="135"/>
        <w:rPr>
          <w:szCs w:val="22"/>
        </w:rPr>
      </w:pPr>
      <w:r w:rsidRPr="00365CB6">
        <w:t>8 spritservietter</w:t>
      </w:r>
    </w:p>
    <w:p w14:paraId="3352C537" w14:textId="77777777" w:rsidR="00BB396D" w:rsidRPr="00365CB6" w:rsidRDefault="00BB396D" w:rsidP="002D0078">
      <w:pPr>
        <w:widowControl/>
        <w:tabs>
          <w:tab w:val="left" w:pos="567"/>
        </w:tabs>
        <w:ind w:left="135"/>
        <w:rPr>
          <w:szCs w:val="22"/>
        </w:rPr>
      </w:pPr>
    </w:p>
    <w:p w14:paraId="0964A441" w14:textId="77777777" w:rsidR="00BB396D" w:rsidRPr="00365CB6" w:rsidRDefault="00BB396D" w:rsidP="002D0078">
      <w:pPr>
        <w:widowControl/>
        <w:tabs>
          <w:tab w:val="left" w:pos="567"/>
        </w:tabs>
        <w:ind w:left="135"/>
        <w:rPr>
          <w:szCs w:val="22"/>
        </w:rPr>
      </w:pPr>
      <w:r w:rsidRPr="00365CB6">
        <w:rPr>
          <w:highlight w:val="lightGray"/>
        </w:rPr>
        <w:t>8 kassetter til dosedispenser</w:t>
      </w:r>
      <w:r w:rsidR="00835935" w:rsidRPr="00365CB6">
        <w:rPr>
          <w:highlight w:val="lightGray"/>
        </w:rPr>
        <w:t>, til engangsbruk,</w:t>
      </w:r>
      <w:r w:rsidRPr="00365CB6">
        <w:t xml:space="preserve"> kun til bruk i SMARTCLIC-enhet</w:t>
      </w:r>
    </w:p>
    <w:p w14:paraId="74FDF9D9" w14:textId="77777777" w:rsidR="00BB396D" w:rsidRPr="00365CB6" w:rsidRDefault="00BB396D" w:rsidP="002D0078">
      <w:pPr>
        <w:widowControl/>
        <w:tabs>
          <w:tab w:val="left" w:pos="567"/>
        </w:tabs>
        <w:ind w:left="135"/>
        <w:rPr>
          <w:szCs w:val="22"/>
        </w:rPr>
      </w:pPr>
      <w:r w:rsidRPr="00365CB6">
        <w:rPr>
          <w:highlight w:val="lightGray"/>
        </w:rPr>
        <w:t>16 spritservietter</w:t>
      </w:r>
    </w:p>
    <w:p w14:paraId="4E66E86D" w14:textId="77777777" w:rsidR="00BB396D" w:rsidRPr="00365CB6" w:rsidRDefault="00BB396D" w:rsidP="002D0078">
      <w:pPr>
        <w:widowControl/>
        <w:tabs>
          <w:tab w:val="left" w:pos="567"/>
        </w:tabs>
        <w:ind w:left="135"/>
        <w:rPr>
          <w:szCs w:val="22"/>
        </w:rPr>
      </w:pPr>
    </w:p>
    <w:p w14:paraId="5CEF7B55" w14:textId="77777777" w:rsidR="00BB396D" w:rsidRPr="00365CB6" w:rsidRDefault="00BB396D" w:rsidP="002D0078">
      <w:pPr>
        <w:widowControl/>
        <w:tabs>
          <w:tab w:val="left" w:pos="567"/>
        </w:tabs>
        <w:ind w:left="135"/>
        <w:rPr>
          <w:szCs w:val="22"/>
        </w:rPr>
      </w:pPr>
      <w:r w:rsidRPr="00365CB6">
        <w:rPr>
          <w:highlight w:val="lightGray"/>
        </w:rPr>
        <w:t>24 kassetter til dosedispenser, til engangsbruk,</w:t>
      </w:r>
      <w:r w:rsidRPr="00365CB6">
        <w:t xml:space="preserve"> kun til bruk i SMARTCLIC-enhet</w:t>
      </w:r>
    </w:p>
    <w:p w14:paraId="6A5B4EA2" w14:textId="77777777" w:rsidR="00BB396D" w:rsidRPr="00365CB6" w:rsidRDefault="00BB396D" w:rsidP="002D0078">
      <w:pPr>
        <w:widowControl/>
        <w:tabs>
          <w:tab w:val="left" w:pos="567"/>
        </w:tabs>
        <w:ind w:left="135"/>
        <w:rPr>
          <w:szCs w:val="22"/>
        </w:rPr>
      </w:pPr>
      <w:r w:rsidRPr="00365CB6">
        <w:rPr>
          <w:highlight w:val="lightGray"/>
        </w:rPr>
        <w:t>48 spritservietter</w:t>
      </w:r>
    </w:p>
    <w:p w14:paraId="4BE48620" w14:textId="77777777" w:rsidR="00BB396D" w:rsidRPr="00365CB6" w:rsidRDefault="00BB396D" w:rsidP="002D0078">
      <w:pPr>
        <w:widowControl/>
        <w:tabs>
          <w:tab w:val="left" w:pos="567"/>
        </w:tabs>
        <w:ind w:left="135"/>
        <w:rPr>
          <w:szCs w:val="22"/>
        </w:rPr>
      </w:pPr>
    </w:p>
    <w:p w14:paraId="18FA5B56"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15A95ED4" w14:textId="77777777" w:rsidTr="00F72625">
        <w:tc>
          <w:tcPr>
            <w:tcW w:w="9289" w:type="dxa"/>
            <w:hideMark/>
          </w:tcPr>
          <w:p w14:paraId="578EA052" w14:textId="77777777" w:rsidR="00BB396D" w:rsidRPr="00365CB6" w:rsidRDefault="00BB396D" w:rsidP="002D0078">
            <w:pPr>
              <w:widowControl/>
              <w:tabs>
                <w:tab w:val="left" w:pos="567"/>
              </w:tabs>
              <w:ind w:left="135"/>
              <w:rPr>
                <w:szCs w:val="22"/>
              </w:rPr>
            </w:pPr>
            <w:r w:rsidRPr="00365CB6">
              <w:rPr>
                <w:b/>
              </w:rPr>
              <w:t>5.</w:t>
            </w:r>
            <w:r w:rsidRPr="00365CB6">
              <w:rPr>
                <w:b/>
              </w:rPr>
              <w:tab/>
              <w:t xml:space="preserve">ADMINISTRASJONSSMÅTE OG </w:t>
            </w:r>
            <w:r w:rsidR="00CF7A06" w:rsidRPr="00365CB6">
              <w:rPr>
                <w:b/>
              </w:rPr>
              <w:t>_-</w:t>
            </w:r>
            <w:r w:rsidRPr="00365CB6">
              <w:rPr>
                <w:b/>
              </w:rPr>
              <w:t>VEI(ER)</w:t>
            </w:r>
          </w:p>
        </w:tc>
      </w:tr>
    </w:tbl>
    <w:p w14:paraId="1DA7BA38" w14:textId="77777777" w:rsidR="00BB396D" w:rsidRPr="00365CB6" w:rsidRDefault="00BB396D" w:rsidP="002D0078">
      <w:pPr>
        <w:widowControl/>
        <w:tabs>
          <w:tab w:val="left" w:pos="567"/>
        </w:tabs>
        <w:ind w:left="135"/>
        <w:rPr>
          <w:szCs w:val="22"/>
        </w:rPr>
      </w:pPr>
    </w:p>
    <w:p w14:paraId="469FA998" w14:textId="77777777" w:rsidR="00BB396D" w:rsidRPr="00365CB6" w:rsidRDefault="00BB396D" w:rsidP="002D0078">
      <w:pPr>
        <w:widowControl/>
        <w:tabs>
          <w:tab w:val="left" w:pos="567"/>
        </w:tabs>
        <w:ind w:left="135"/>
        <w:rPr>
          <w:szCs w:val="22"/>
        </w:rPr>
      </w:pPr>
      <w:r w:rsidRPr="00365CB6">
        <w:t>Les pakningsvedlegget før bruk.</w:t>
      </w:r>
    </w:p>
    <w:p w14:paraId="763A0F59" w14:textId="77777777" w:rsidR="00BB396D" w:rsidRPr="00365CB6" w:rsidRDefault="00BB396D" w:rsidP="002D0078">
      <w:pPr>
        <w:widowControl/>
        <w:tabs>
          <w:tab w:val="left" w:pos="567"/>
        </w:tabs>
        <w:ind w:left="135"/>
        <w:rPr>
          <w:szCs w:val="22"/>
        </w:rPr>
      </w:pPr>
      <w:r w:rsidRPr="00365CB6">
        <w:t>Subkutan bruk.</w:t>
      </w:r>
    </w:p>
    <w:p w14:paraId="2C6BAF16" w14:textId="77777777" w:rsidR="00BB396D" w:rsidRPr="00365CB6" w:rsidRDefault="00BB396D" w:rsidP="002D0078">
      <w:pPr>
        <w:widowControl/>
        <w:tabs>
          <w:tab w:val="left" w:pos="567"/>
        </w:tabs>
        <w:ind w:left="135"/>
        <w:rPr>
          <w:szCs w:val="22"/>
        </w:rPr>
      </w:pPr>
    </w:p>
    <w:p w14:paraId="3A28AC3E" w14:textId="77777777" w:rsidR="00BB396D" w:rsidRPr="00365CB6" w:rsidRDefault="00BB396D" w:rsidP="002D0078">
      <w:pPr>
        <w:widowControl/>
        <w:autoSpaceDE w:val="0"/>
        <w:autoSpaceDN w:val="0"/>
        <w:adjustRightInd w:val="0"/>
        <w:ind w:left="135"/>
        <w:rPr>
          <w:szCs w:val="22"/>
        </w:rPr>
      </w:pPr>
      <w:r w:rsidRPr="00365CB6">
        <w:t>Anbefaling ved injeksjon:</w:t>
      </w:r>
    </w:p>
    <w:p w14:paraId="4564AAC7" w14:textId="77777777" w:rsidR="00BB396D" w:rsidRPr="00365CB6" w:rsidRDefault="00BB396D" w:rsidP="002D0078">
      <w:pPr>
        <w:widowControl/>
        <w:tabs>
          <w:tab w:val="left" w:pos="720"/>
        </w:tabs>
        <w:autoSpaceDE w:val="0"/>
        <w:autoSpaceDN w:val="0"/>
        <w:adjustRightInd w:val="0"/>
        <w:ind w:left="135"/>
        <w:rPr>
          <w:szCs w:val="22"/>
        </w:rPr>
      </w:pPr>
      <w:r w:rsidRPr="00365CB6">
        <w:t xml:space="preserve">Injiser oppløsningen etter at den har nådd romtemperatur (15 til 30 minutter etter at produktet er tatt ut fra kjøleskapet). </w:t>
      </w:r>
    </w:p>
    <w:p w14:paraId="41F86F7B" w14:textId="77777777" w:rsidR="00BB396D" w:rsidRPr="00365CB6" w:rsidRDefault="00BB396D" w:rsidP="002D0078">
      <w:pPr>
        <w:widowControl/>
        <w:tabs>
          <w:tab w:val="left" w:pos="720"/>
        </w:tabs>
        <w:autoSpaceDE w:val="0"/>
        <w:autoSpaceDN w:val="0"/>
        <w:adjustRightInd w:val="0"/>
        <w:ind w:left="135"/>
        <w:rPr>
          <w:szCs w:val="22"/>
        </w:rPr>
      </w:pPr>
    </w:p>
    <w:p w14:paraId="72D99DB1" w14:textId="77777777" w:rsidR="00BB396D" w:rsidRPr="00365CB6" w:rsidRDefault="00BB396D" w:rsidP="002D0078">
      <w:pPr>
        <w:widowControl/>
        <w:tabs>
          <w:tab w:val="left" w:pos="567"/>
        </w:tabs>
        <w:ind w:left="135"/>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BB396D" w:rsidRPr="00365CB6" w14:paraId="4F7595FD" w14:textId="77777777" w:rsidTr="00F72625">
        <w:tc>
          <w:tcPr>
            <w:tcW w:w="9289" w:type="dxa"/>
            <w:hideMark/>
          </w:tcPr>
          <w:p w14:paraId="2183919A" w14:textId="77777777" w:rsidR="00BB396D" w:rsidRPr="00365CB6" w:rsidRDefault="00BB396D" w:rsidP="002D0078">
            <w:pPr>
              <w:widowControl/>
              <w:tabs>
                <w:tab w:val="left" w:pos="567"/>
              </w:tabs>
              <w:ind w:left="702" w:hanging="567"/>
              <w:rPr>
                <w:b/>
                <w:szCs w:val="22"/>
              </w:rPr>
            </w:pPr>
            <w:r w:rsidRPr="00365CB6">
              <w:rPr>
                <w:b/>
              </w:rPr>
              <w:t>6.</w:t>
            </w:r>
            <w:r w:rsidRPr="00365CB6">
              <w:rPr>
                <w:b/>
              </w:rPr>
              <w:tab/>
              <w:t>ADVARSEL OM AT LEGEMIDLET SKAL OPPBEVARES UTILGJENGELIG FOR BARN</w:t>
            </w:r>
          </w:p>
        </w:tc>
      </w:tr>
    </w:tbl>
    <w:p w14:paraId="6D07EAF7" w14:textId="77777777" w:rsidR="00BB396D" w:rsidRPr="00365CB6" w:rsidRDefault="00BB396D" w:rsidP="002D0078">
      <w:pPr>
        <w:widowControl/>
        <w:tabs>
          <w:tab w:val="left" w:pos="567"/>
        </w:tabs>
        <w:ind w:left="135"/>
        <w:rPr>
          <w:szCs w:val="22"/>
        </w:rPr>
      </w:pPr>
    </w:p>
    <w:p w14:paraId="63CE00B0" w14:textId="77777777" w:rsidR="00BB396D" w:rsidRPr="00365CB6" w:rsidRDefault="00BB396D" w:rsidP="002D0078">
      <w:pPr>
        <w:widowControl/>
        <w:tabs>
          <w:tab w:val="left" w:pos="567"/>
        </w:tabs>
        <w:ind w:left="135"/>
        <w:rPr>
          <w:szCs w:val="22"/>
        </w:rPr>
      </w:pPr>
      <w:r w:rsidRPr="00365CB6">
        <w:t>Oppbevares utilgjengelig for barn.</w:t>
      </w:r>
    </w:p>
    <w:p w14:paraId="70FD3C9F" w14:textId="77777777" w:rsidR="00BB396D" w:rsidRPr="00365CB6" w:rsidRDefault="00BB396D" w:rsidP="002D0078">
      <w:pPr>
        <w:widowControl/>
        <w:tabs>
          <w:tab w:val="left" w:pos="567"/>
        </w:tabs>
        <w:ind w:left="135"/>
        <w:rPr>
          <w:szCs w:val="22"/>
        </w:rPr>
      </w:pPr>
    </w:p>
    <w:p w14:paraId="3E0B940D"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509BBC31" w14:textId="77777777" w:rsidTr="00F72625">
        <w:tc>
          <w:tcPr>
            <w:tcW w:w="9289" w:type="dxa"/>
            <w:hideMark/>
          </w:tcPr>
          <w:p w14:paraId="5D3B8CF7" w14:textId="77777777" w:rsidR="00BB396D" w:rsidRPr="00365CB6" w:rsidRDefault="00BB396D" w:rsidP="002D0078">
            <w:pPr>
              <w:keepNext/>
              <w:widowControl/>
              <w:tabs>
                <w:tab w:val="left" w:pos="567"/>
              </w:tabs>
              <w:ind w:left="135"/>
              <w:rPr>
                <w:szCs w:val="22"/>
              </w:rPr>
            </w:pPr>
            <w:r w:rsidRPr="00365CB6">
              <w:rPr>
                <w:b/>
              </w:rPr>
              <w:t>7.</w:t>
            </w:r>
            <w:r w:rsidRPr="00365CB6">
              <w:rPr>
                <w:b/>
              </w:rPr>
              <w:tab/>
              <w:t>EVENTUELLE ANDRE SPESIELLE ADVARSLER</w:t>
            </w:r>
          </w:p>
        </w:tc>
      </w:tr>
    </w:tbl>
    <w:p w14:paraId="018F8330" w14:textId="77777777" w:rsidR="00BB396D" w:rsidRPr="00365CB6" w:rsidRDefault="00BB396D" w:rsidP="002D0078">
      <w:pPr>
        <w:keepNext/>
        <w:widowControl/>
        <w:tabs>
          <w:tab w:val="left" w:pos="567"/>
        </w:tabs>
        <w:ind w:left="135"/>
        <w:rPr>
          <w:szCs w:val="22"/>
        </w:rPr>
      </w:pPr>
    </w:p>
    <w:p w14:paraId="79A884AD" w14:textId="77777777" w:rsidR="00BB396D" w:rsidRPr="00365CB6" w:rsidRDefault="00BB396D" w:rsidP="002D0078">
      <w:pPr>
        <w:widowControl/>
        <w:tabs>
          <w:tab w:val="left" w:pos="567"/>
        </w:tabs>
        <w:ind w:left="135"/>
        <w:rPr>
          <w:szCs w:val="22"/>
        </w:rPr>
      </w:pPr>
    </w:p>
    <w:p w14:paraId="50F6E28D"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74C2AAD9" w14:textId="77777777" w:rsidTr="00F72625">
        <w:tc>
          <w:tcPr>
            <w:tcW w:w="9289" w:type="dxa"/>
            <w:hideMark/>
          </w:tcPr>
          <w:p w14:paraId="2A5E0A6C" w14:textId="77777777" w:rsidR="00BB396D" w:rsidRPr="00365CB6" w:rsidRDefault="00BB396D" w:rsidP="002D0078">
            <w:pPr>
              <w:widowControl/>
              <w:tabs>
                <w:tab w:val="left" w:pos="567"/>
              </w:tabs>
              <w:ind w:left="135"/>
              <w:rPr>
                <w:szCs w:val="22"/>
              </w:rPr>
            </w:pPr>
            <w:r w:rsidRPr="00365CB6">
              <w:rPr>
                <w:b/>
              </w:rPr>
              <w:t>8.</w:t>
            </w:r>
            <w:r w:rsidRPr="00365CB6">
              <w:rPr>
                <w:b/>
              </w:rPr>
              <w:tab/>
              <w:t>UTLØPSDATO</w:t>
            </w:r>
          </w:p>
        </w:tc>
      </w:tr>
    </w:tbl>
    <w:p w14:paraId="6B2129F6" w14:textId="77777777" w:rsidR="00BB396D" w:rsidRPr="00365CB6" w:rsidRDefault="00BB396D" w:rsidP="002D0078">
      <w:pPr>
        <w:widowControl/>
        <w:tabs>
          <w:tab w:val="left" w:pos="567"/>
        </w:tabs>
        <w:ind w:left="135"/>
        <w:rPr>
          <w:szCs w:val="22"/>
        </w:rPr>
      </w:pPr>
    </w:p>
    <w:p w14:paraId="7253A831" w14:textId="77777777" w:rsidR="00BB396D" w:rsidRPr="00365CB6" w:rsidRDefault="00BB396D" w:rsidP="002D0078">
      <w:pPr>
        <w:widowControl/>
        <w:tabs>
          <w:tab w:val="left" w:pos="567"/>
        </w:tabs>
        <w:ind w:left="135"/>
        <w:rPr>
          <w:szCs w:val="22"/>
        </w:rPr>
      </w:pPr>
      <w:r w:rsidRPr="00365CB6">
        <w:t>EXP</w:t>
      </w:r>
    </w:p>
    <w:p w14:paraId="0E685A50" w14:textId="77777777" w:rsidR="00BB396D" w:rsidRPr="00365CB6" w:rsidRDefault="00BB396D" w:rsidP="002D0078">
      <w:pPr>
        <w:widowControl/>
        <w:tabs>
          <w:tab w:val="left" w:pos="567"/>
        </w:tabs>
        <w:ind w:left="135"/>
        <w:rPr>
          <w:szCs w:val="22"/>
        </w:rPr>
      </w:pPr>
    </w:p>
    <w:p w14:paraId="545D61F0"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49A97E1A" w14:textId="77777777" w:rsidTr="00F72625">
        <w:tc>
          <w:tcPr>
            <w:tcW w:w="9289" w:type="dxa"/>
            <w:hideMark/>
          </w:tcPr>
          <w:p w14:paraId="1D831AD7" w14:textId="77777777" w:rsidR="00BB396D" w:rsidRPr="00365CB6" w:rsidRDefault="00BB396D" w:rsidP="002D0078">
            <w:pPr>
              <w:widowControl/>
              <w:tabs>
                <w:tab w:val="left" w:pos="567"/>
              </w:tabs>
              <w:ind w:left="135"/>
              <w:rPr>
                <w:szCs w:val="22"/>
              </w:rPr>
            </w:pPr>
            <w:r w:rsidRPr="00365CB6">
              <w:rPr>
                <w:b/>
              </w:rPr>
              <w:t>9.</w:t>
            </w:r>
            <w:r w:rsidRPr="00365CB6">
              <w:rPr>
                <w:b/>
              </w:rPr>
              <w:tab/>
              <w:t>OPPBEVARINGSBETINGELSER</w:t>
            </w:r>
          </w:p>
        </w:tc>
      </w:tr>
    </w:tbl>
    <w:p w14:paraId="065776AD" w14:textId="77777777" w:rsidR="00BB396D" w:rsidRPr="00365CB6" w:rsidRDefault="00BB396D" w:rsidP="002D0078">
      <w:pPr>
        <w:widowControl/>
        <w:tabs>
          <w:tab w:val="left" w:pos="567"/>
        </w:tabs>
        <w:ind w:left="135"/>
        <w:rPr>
          <w:szCs w:val="22"/>
        </w:rPr>
      </w:pPr>
    </w:p>
    <w:p w14:paraId="64708C68" w14:textId="77777777" w:rsidR="00BB396D" w:rsidRPr="00365CB6" w:rsidRDefault="00BB396D" w:rsidP="002D0078">
      <w:pPr>
        <w:widowControl/>
        <w:tabs>
          <w:tab w:val="left" w:pos="567"/>
        </w:tabs>
        <w:ind w:left="135"/>
        <w:rPr>
          <w:szCs w:val="22"/>
        </w:rPr>
      </w:pPr>
      <w:r w:rsidRPr="00365CB6">
        <w:t>Oppbevares i kjøleskap.</w:t>
      </w:r>
    </w:p>
    <w:p w14:paraId="4CC76F83" w14:textId="77777777" w:rsidR="00BB396D" w:rsidRPr="00365CB6" w:rsidRDefault="00BB396D" w:rsidP="002D0078">
      <w:pPr>
        <w:widowControl/>
        <w:tabs>
          <w:tab w:val="left" w:pos="567"/>
        </w:tabs>
        <w:ind w:left="135"/>
        <w:rPr>
          <w:szCs w:val="22"/>
        </w:rPr>
      </w:pPr>
      <w:r w:rsidRPr="00365CB6">
        <w:t>Skal ikke fryses.</w:t>
      </w:r>
    </w:p>
    <w:p w14:paraId="1A0DC67D" w14:textId="77777777" w:rsidR="00BB396D" w:rsidRPr="00365CB6" w:rsidRDefault="00BB396D" w:rsidP="002D0078">
      <w:pPr>
        <w:widowControl/>
        <w:tabs>
          <w:tab w:val="left" w:pos="567"/>
        </w:tabs>
        <w:ind w:left="135"/>
        <w:rPr>
          <w:szCs w:val="22"/>
        </w:rPr>
      </w:pPr>
    </w:p>
    <w:p w14:paraId="1D847158" w14:textId="77777777" w:rsidR="00BB396D" w:rsidRPr="00365CB6" w:rsidRDefault="00BB396D" w:rsidP="002D0078">
      <w:pPr>
        <w:widowControl/>
        <w:tabs>
          <w:tab w:val="left" w:pos="567"/>
        </w:tabs>
        <w:ind w:left="135"/>
        <w:rPr>
          <w:szCs w:val="22"/>
        </w:rPr>
      </w:pPr>
      <w:r w:rsidRPr="00365CB6">
        <w:t>Se pakningsvedlegget for informasjon om alternativ oppbevaring.</w:t>
      </w:r>
    </w:p>
    <w:p w14:paraId="7CFCFED4" w14:textId="77777777" w:rsidR="00BB396D" w:rsidRPr="00365CB6" w:rsidRDefault="00BB396D" w:rsidP="002D0078">
      <w:pPr>
        <w:widowControl/>
        <w:tabs>
          <w:tab w:val="left" w:pos="567"/>
        </w:tabs>
        <w:ind w:left="135"/>
        <w:rPr>
          <w:szCs w:val="22"/>
        </w:rPr>
      </w:pPr>
    </w:p>
    <w:p w14:paraId="10C8FE42" w14:textId="77777777" w:rsidR="00BB396D" w:rsidRPr="00365CB6" w:rsidRDefault="00BB396D" w:rsidP="002D0078">
      <w:pPr>
        <w:widowControl/>
        <w:tabs>
          <w:tab w:val="left" w:pos="567"/>
        </w:tabs>
        <w:ind w:left="135"/>
        <w:rPr>
          <w:szCs w:val="22"/>
        </w:rPr>
      </w:pPr>
      <w:r w:rsidRPr="00365CB6">
        <w:t>Oppbevar kassetter til dosedispenser i ytteremballasjen for å beskytte mot lys.</w:t>
      </w:r>
    </w:p>
    <w:p w14:paraId="09CEEB8B" w14:textId="77777777" w:rsidR="00BB396D" w:rsidRPr="00365CB6" w:rsidRDefault="00BB396D" w:rsidP="002D0078">
      <w:pPr>
        <w:widowControl/>
        <w:tabs>
          <w:tab w:val="left" w:pos="567"/>
        </w:tabs>
        <w:ind w:left="135"/>
        <w:rPr>
          <w:szCs w:val="22"/>
        </w:rPr>
      </w:pPr>
    </w:p>
    <w:p w14:paraId="622EE47F"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6E114FD" w14:textId="77777777" w:rsidTr="00F72625">
        <w:trPr>
          <w:cantSplit/>
        </w:trPr>
        <w:tc>
          <w:tcPr>
            <w:tcW w:w="9289" w:type="dxa"/>
            <w:hideMark/>
          </w:tcPr>
          <w:p w14:paraId="3C00D466" w14:textId="77777777" w:rsidR="00BB396D" w:rsidRPr="00365CB6" w:rsidRDefault="00BB396D" w:rsidP="002D0078">
            <w:pPr>
              <w:widowControl/>
              <w:tabs>
                <w:tab w:val="left" w:pos="567"/>
              </w:tabs>
              <w:ind w:left="702" w:hanging="567"/>
              <w:rPr>
                <w:b/>
                <w:szCs w:val="22"/>
              </w:rPr>
            </w:pPr>
            <w:r w:rsidRPr="00365CB6">
              <w:rPr>
                <w:b/>
              </w:rPr>
              <w:t>10.</w:t>
            </w:r>
            <w:r w:rsidRPr="00365CB6">
              <w:rPr>
                <w:b/>
              </w:rPr>
              <w:tab/>
              <w:t>EVENTUELLE SPESIELLE FORHOLDSREGLER VED DESTRUKSJON AV UBRUKTE LEGEMIDLER ELLER AVFALL</w:t>
            </w:r>
          </w:p>
        </w:tc>
      </w:tr>
    </w:tbl>
    <w:p w14:paraId="03EEEFC7" w14:textId="77777777" w:rsidR="00BB396D" w:rsidRPr="00365CB6" w:rsidRDefault="00BB396D" w:rsidP="002D0078">
      <w:pPr>
        <w:widowControl/>
        <w:tabs>
          <w:tab w:val="left" w:pos="567"/>
        </w:tabs>
        <w:ind w:left="135"/>
        <w:rPr>
          <w:szCs w:val="22"/>
        </w:rPr>
      </w:pPr>
    </w:p>
    <w:p w14:paraId="00714BCF"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6BC22177" w14:textId="77777777" w:rsidTr="00F72625">
        <w:tc>
          <w:tcPr>
            <w:tcW w:w="9289" w:type="dxa"/>
            <w:hideMark/>
          </w:tcPr>
          <w:p w14:paraId="1576059D" w14:textId="77777777" w:rsidR="00BB396D" w:rsidRPr="00365CB6" w:rsidRDefault="00BB396D" w:rsidP="002D0078">
            <w:pPr>
              <w:widowControl/>
              <w:tabs>
                <w:tab w:val="left" w:pos="567"/>
              </w:tabs>
              <w:ind w:left="135"/>
              <w:rPr>
                <w:b/>
                <w:szCs w:val="22"/>
              </w:rPr>
            </w:pPr>
            <w:r w:rsidRPr="00365CB6">
              <w:rPr>
                <w:b/>
              </w:rPr>
              <w:t>11.</w:t>
            </w:r>
            <w:r w:rsidRPr="00365CB6">
              <w:rPr>
                <w:b/>
              </w:rPr>
              <w:tab/>
              <w:t>NAVN OG ADRESSE PÅ INNEHAVEREN AV MARKEDSFØRINGSTILLATELSEN</w:t>
            </w:r>
          </w:p>
        </w:tc>
      </w:tr>
    </w:tbl>
    <w:p w14:paraId="118AB7E0" w14:textId="77777777" w:rsidR="00BB396D" w:rsidRPr="00365CB6" w:rsidRDefault="00BB396D" w:rsidP="002D0078">
      <w:pPr>
        <w:widowControl/>
        <w:tabs>
          <w:tab w:val="left" w:pos="567"/>
        </w:tabs>
        <w:ind w:left="135"/>
        <w:rPr>
          <w:szCs w:val="22"/>
        </w:rPr>
      </w:pPr>
    </w:p>
    <w:p w14:paraId="11BCBBF5" w14:textId="77777777" w:rsidR="00BB396D" w:rsidRPr="00365CB6" w:rsidRDefault="00BB396D" w:rsidP="002D0078">
      <w:pPr>
        <w:widowControl/>
        <w:autoSpaceDE w:val="0"/>
        <w:autoSpaceDN w:val="0"/>
        <w:adjustRightInd w:val="0"/>
        <w:ind w:left="135"/>
      </w:pPr>
      <w:r w:rsidRPr="00365CB6">
        <w:t>Pfizer Europe MA EEIG</w:t>
      </w:r>
    </w:p>
    <w:p w14:paraId="10836698" w14:textId="77777777" w:rsidR="00BB396D" w:rsidRPr="00365CB6" w:rsidRDefault="00BB396D" w:rsidP="002D0078">
      <w:pPr>
        <w:widowControl/>
        <w:autoSpaceDE w:val="0"/>
        <w:autoSpaceDN w:val="0"/>
        <w:adjustRightInd w:val="0"/>
        <w:ind w:left="135"/>
      </w:pPr>
      <w:r w:rsidRPr="00365CB6">
        <w:t>Boulevard de la Plaine 17</w:t>
      </w:r>
    </w:p>
    <w:p w14:paraId="1C039EBA" w14:textId="134BFBF4" w:rsidR="00BB396D" w:rsidRPr="00365CB6" w:rsidRDefault="00BB396D" w:rsidP="002D0078">
      <w:pPr>
        <w:widowControl/>
        <w:autoSpaceDE w:val="0"/>
        <w:autoSpaceDN w:val="0"/>
        <w:adjustRightInd w:val="0"/>
        <w:ind w:left="135"/>
      </w:pPr>
      <w:r w:rsidRPr="00365CB6">
        <w:t>1050 Bruxelles</w:t>
      </w:r>
    </w:p>
    <w:p w14:paraId="51ED0050" w14:textId="77777777" w:rsidR="00BB396D" w:rsidRPr="00365CB6" w:rsidRDefault="00BB396D" w:rsidP="002D0078">
      <w:pPr>
        <w:widowControl/>
        <w:tabs>
          <w:tab w:val="left" w:pos="567"/>
        </w:tabs>
        <w:ind w:left="135"/>
        <w:rPr>
          <w:szCs w:val="22"/>
        </w:rPr>
      </w:pPr>
      <w:r w:rsidRPr="00365CB6">
        <w:t>Belgia</w:t>
      </w:r>
    </w:p>
    <w:p w14:paraId="0C31E67D" w14:textId="77777777" w:rsidR="00BB396D" w:rsidRPr="00365CB6" w:rsidRDefault="00BB396D" w:rsidP="002D0078">
      <w:pPr>
        <w:widowControl/>
        <w:tabs>
          <w:tab w:val="left" w:pos="567"/>
        </w:tabs>
        <w:ind w:left="135"/>
        <w:rPr>
          <w:szCs w:val="22"/>
        </w:rPr>
      </w:pPr>
    </w:p>
    <w:p w14:paraId="716412B0"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2571105D" w14:textId="77777777" w:rsidTr="00F72625">
        <w:tc>
          <w:tcPr>
            <w:tcW w:w="9289" w:type="dxa"/>
            <w:hideMark/>
          </w:tcPr>
          <w:p w14:paraId="272DDC81" w14:textId="77777777" w:rsidR="00BB396D" w:rsidRPr="00365CB6" w:rsidRDefault="00BB396D" w:rsidP="002D0078">
            <w:pPr>
              <w:widowControl/>
              <w:tabs>
                <w:tab w:val="left" w:pos="567"/>
              </w:tabs>
              <w:ind w:left="135"/>
              <w:rPr>
                <w:szCs w:val="22"/>
              </w:rPr>
            </w:pPr>
            <w:r w:rsidRPr="00365CB6">
              <w:rPr>
                <w:b/>
              </w:rPr>
              <w:t>12.</w:t>
            </w:r>
            <w:r w:rsidRPr="00365CB6">
              <w:rPr>
                <w:b/>
              </w:rPr>
              <w:tab/>
              <w:t>MARKEDSFØRINGSTILLATELSESNUMMER (NUMRE)</w:t>
            </w:r>
          </w:p>
        </w:tc>
      </w:tr>
    </w:tbl>
    <w:p w14:paraId="7D8D8EE8" w14:textId="77777777" w:rsidR="00BB396D" w:rsidRPr="00365CB6" w:rsidRDefault="00BB396D" w:rsidP="002D0078">
      <w:pPr>
        <w:widowControl/>
        <w:tabs>
          <w:tab w:val="left" w:pos="567"/>
        </w:tabs>
        <w:ind w:left="135"/>
        <w:rPr>
          <w:szCs w:val="22"/>
        </w:rPr>
      </w:pPr>
    </w:p>
    <w:p w14:paraId="3AB0534B" w14:textId="77777777" w:rsidR="00BB396D" w:rsidRPr="00365CB6" w:rsidRDefault="00BB396D" w:rsidP="002D0078">
      <w:pPr>
        <w:widowControl/>
        <w:tabs>
          <w:tab w:val="left" w:pos="567"/>
        </w:tabs>
        <w:ind w:left="135"/>
        <w:rPr>
          <w:bCs/>
          <w:szCs w:val="22"/>
        </w:rPr>
      </w:pPr>
      <w:r w:rsidRPr="00365CB6">
        <w:t>EU/1/99/126/</w:t>
      </w:r>
      <w:r w:rsidR="0006329E" w:rsidRPr="00365CB6">
        <w:t>027</w:t>
      </w:r>
      <w:r w:rsidRPr="00365CB6">
        <w:t xml:space="preserve">  4 kassetter til dosedispenser</w:t>
      </w:r>
    </w:p>
    <w:p w14:paraId="19782536" w14:textId="77777777" w:rsidR="00BB396D" w:rsidRPr="00365CB6" w:rsidRDefault="00BB396D" w:rsidP="002D0078">
      <w:pPr>
        <w:widowControl/>
        <w:tabs>
          <w:tab w:val="left" w:pos="567"/>
        </w:tabs>
        <w:ind w:left="135"/>
        <w:rPr>
          <w:bCs/>
          <w:szCs w:val="22"/>
          <w:highlight w:val="lightGray"/>
        </w:rPr>
      </w:pPr>
      <w:r w:rsidRPr="00365CB6">
        <w:rPr>
          <w:highlight w:val="lightGray"/>
        </w:rPr>
        <w:t>EU/1/99/126/</w:t>
      </w:r>
      <w:r w:rsidR="0006329E" w:rsidRPr="00365CB6">
        <w:rPr>
          <w:highlight w:val="lightGray"/>
        </w:rPr>
        <w:t>028</w:t>
      </w:r>
      <w:r w:rsidRPr="00365CB6">
        <w:rPr>
          <w:highlight w:val="lightGray"/>
        </w:rPr>
        <w:t xml:space="preserve">  8 kassetter til dosedispenser</w:t>
      </w:r>
    </w:p>
    <w:p w14:paraId="31384E9A" w14:textId="77777777" w:rsidR="00BB396D" w:rsidRPr="00365CB6" w:rsidRDefault="00BB396D" w:rsidP="002D0078">
      <w:pPr>
        <w:widowControl/>
        <w:tabs>
          <w:tab w:val="left" w:pos="567"/>
        </w:tabs>
        <w:ind w:left="135"/>
        <w:rPr>
          <w:bCs/>
          <w:szCs w:val="22"/>
        </w:rPr>
      </w:pPr>
      <w:r w:rsidRPr="00365CB6">
        <w:rPr>
          <w:highlight w:val="lightGray"/>
        </w:rPr>
        <w:t>EU/1/99/126/</w:t>
      </w:r>
      <w:r w:rsidR="0006329E" w:rsidRPr="00365CB6">
        <w:rPr>
          <w:highlight w:val="lightGray"/>
        </w:rPr>
        <w:t>029</w:t>
      </w:r>
      <w:r w:rsidRPr="00365CB6">
        <w:rPr>
          <w:highlight w:val="lightGray"/>
        </w:rPr>
        <w:t xml:space="preserve">  24 kassetter til dosedispenser</w:t>
      </w:r>
    </w:p>
    <w:p w14:paraId="582C3672" w14:textId="77777777" w:rsidR="00BB396D" w:rsidRPr="00365CB6" w:rsidRDefault="00BB396D" w:rsidP="002D0078">
      <w:pPr>
        <w:widowControl/>
        <w:tabs>
          <w:tab w:val="left" w:pos="567"/>
        </w:tabs>
        <w:ind w:left="135"/>
        <w:rPr>
          <w:szCs w:val="22"/>
        </w:rPr>
      </w:pPr>
    </w:p>
    <w:p w14:paraId="33319EB6"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239AD270" w14:textId="77777777" w:rsidTr="00F72625">
        <w:tc>
          <w:tcPr>
            <w:tcW w:w="9289" w:type="dxa"/>
            <w:hideMark/>
          </w:tcPr>
          <w:p w14:paraId="11A28A28" w14:textId="77777777" w:rsidR="00BB396D" w:rsidRPr="00365CB6" w:rsidRDefault="00BB396D" w:rsidP="002D0078">
            <w:pPr>
              <w:widowControl/>
              <w:tabs>
                <w:tab w:val="left" w:pos="567"/>
              </w:tabs>
              <w:ind w:left="135"/>
              <w:rPr>
                <w:szCs w:val="22"/>
              </w:rPr>
            </w:pPr>
            <w:r w:rsidRPr="00365CB6">
              <w:rPr>
                <w:b/>
              </w:rPr>
              <w:t>13.</w:t>
            </w:r>
            <w:r w:rsidRPr="00365CB6">
              <w:rPr>
                <w:b/>
              </w:rPr>
              <w:tab/>
              <w:t>PRODUKSJONSNUMMER</w:t>
            </w:r>
          </w:p>
        </w:tc>
      </w:tr>
    </w:tbl>
    <w:p w14:paraId="0587C51E" w14:textId="77777777" w:rsidR="00BB396D" w:rsidRPr="00365CB6" w:rsidRDefault="00BB396D" w:rsidP="002D0078">
      <w:pPr>
        <w:widowControl/>
        <w:tabs>
          <w:tab w:val="left" w:pos="567"/>
        </w:tabs>
        <w:ind w:left="135"/>
        <w:rPr>
          <w:szCs w:val="22"/>
        </w:rPr>
      </w:pPr>
    </w:p>
    <w:p w14:paraId="44A1CCBE" w14:textId="77777777" w:rsidR="00BB396D" w:rsidRPr="00365CB6" w:rsidRDefault="00BB396D" w:rsidP="002D0078">
      <w:pPr>
        <w:widowControl/>
        <w:tabs>
          <w:tab w:val="left" w:pos="567"/>
        </w:tabs>
        <w:ind w:left="135"/>
        <w:rPr>
          <w:szCs w:val="22"/>
        </w:rPr>
      </w:pPr>
      <w:r w:rsidRPr="00365CB6">
        <w:t>Lot</w:t>
      </w:r>
    </w:p>
    <w:p w14:paraId="0E385B62" w14:textId="77777777" w:rsidR="00BB396D" w:rsidRPr="00365CB6" w:rsidRDefault="00BB396D" w:rsidP="002D0078">
      <w:pPr>
        <w:widowControl/>
        <w:tabs>
          <w:tab w:val="left" w:pos="567"/>
        </w:tabs>
        <w:ind w:left="135"/>
        <w:rPr>
          <w:szCs w:val="22"/>
        </w:rPr>
      </w:pPr>
    </w:p>
    <w:p w14:paraId="23168795"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16899933" w14:textId="77777777" w:rsidTr="00F72625">
        <w:tc>
          <w:tcPr>
            <w:tcW w:w="9289" w:type="dxa"/>
            <w:hideMark/>
          </w:tcPr>
          <w:p w14:paraId="325C35D2" w14:textId="77777777" w:rsidR="00BB396D" w:rsidRPr="00365CB6" w:rsidRDefault="00BB396D" w:rsidP="002D0078">
            <w:pPr>
              <w:widowControl/>
              <w:tabs>
                <w:tab w:val="left" w:pos="567"/>
              </w:tabs>
              <w:ind w:left="135"/>
              <w:rPr>
                <w:szCs w:val="22"/>
              </w:rPr>
            </w:pPr>
            <w:r w:rsidRPr="00365CB6">
              <w:rPr>
                <w:b/>
              </w:rPr>
              <w:t>14.</w:t>
            </w:r>
            <w:r w:rsidRPr="00365CB6">
              <w:rPr>
                <w:b/>
              </w:rPr>
              <w:tab/>
              <w:t>GENERELL KLASSIFIKASJON FOR UTLEVERING</w:t>
            </w:r>
          </w:p>
        </w:tc>
      </w:tr>
    </w:tbl>
    <w:p w14:paraId="37C70030" w14:textId="77777777" w:rsidR="00BB396D" w:rsidRPr="00365CB6" w:rsidRDefault="00BB396D" w:rsidP="002D0078">
      <w:pPr>
        <w:widowControl/>
        <w:tabs>
          <w:tab w:val="left" w:pos="567"/>
        </w:tabs>
        <w:ind w:left="135"/>
        <w:rPr>
          <w:szCs w:val="22"/>
        </w:rPr>
      </w:pPr>
    </w:p>
    <w:p w14:paraId="685EEFED"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65BD888" w14:textId="77777777" w:rsidTr="00F72625">
        <w:tc>
          <w:tcPr>
            <w:tcW w:w="9289" w:type="dxa"/>
            <w:hideMark/>
          </w:tcPr>
          <w:p w14:paraId="1D2743AC" w14:textId="77777777" w:rsidR="00BB396D" w:rsidRPr="00365CB6" w:rsidRDefault="00BB396D" w:rsidP="002D0078">
            <w:pPr>
              <w:widowControl/>
              <w:tabs>
                <w:tab w:val="left" w:pos="567"/>
              </w:tabs>
              <w:ind w:left="135"/>
              <w:rPr>
                <w:szCs w:val="22"/>
              </w:rPr>
            </w:pPr>
            <w:r w:rsidRPr="00365CB6">
              <w:rPr>
                <w:b/>
              </w:rPr>
              <w:t>15.</w:t>
            </w:r>
            <w:r w:rsidRPr="00365CB6">
              <w:rPr>
                <w:b/>
              </w:rPr>
              <w:tab/>
              <w:t>BRUKSANVISNING</w:t>
            </w:r>
          </w:p>
        </w:tc>
      </w:tr>
    </w:tbl>
    <w:p w14:paraId="0C8E91FB" w14:textId="77777777" w:rsidR="00BB396D" w:rsidRPr="00365CB6" w:rsidRDefault="00BB396D" w:rsidP="002D0078">
      <w:pPr>
        <w:widowControl/>
        <w:tabs>
          <w:tab w:val="left" w:pos="567"/>
        </w:tabs>
        <w:ind w:left="135"/>
        <w:rPr>
          <w:szCs w:val="22"/>
        </w:rPr>
      </w:pPr>
    </w:p>
    <w:p w14:paraId="548302FA"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991D9CE" w14:textId="77777777" w:rsidTr="00F72625">
        <w:tc>
          <w:tcPr>
            <w:tcW w:w="9289" w:type="dxa"/>
            <w:hideMark/>
          </w:tcPr>
          <w:p w14:paraId="411624E2" w14:textId="77777777" w:rsidR="00BB396D" w:rsidRPr="00365CB6" w:rsidRDefault="00BB396D" w:rsidP="002D0078">
            <w:pPr>
              <w:keepNext/>
              <w:tabs>
                <w:tab w:val="left" w:pos="567"/>
              </w:tabs>
              <w:ind w:left="135"/>
              <w:rPr>
                <w:szCs w:val="22"/>
              </w:rPr>
            </w:pPr>
            <w:r w:rsidRPr="00365CB6">
              <w:rPr>
                <w:b/>
              </w:rPr>
              <w:t>16.</w:t>
            </w:r>
            <w:r w:rsidRPr="00365CB6">
              <w:rPr>
                <w:b/>
              </w:rPr>
              <w:tab/>
              <w:t>INFORMASJON PÅ BLINDESKRIFT</w:t>
            </w:r>
          </w:p>
        </w:tc>
      </w:tr>
    </w:tbl>
    <w:p w14:paraId="3B5D764C" w14:textId="77777777" w:rsidR="00BB396D" w:rsidRPr="00365CB6" w:rsidRDefault="00BB396D" w:rsidP="002D0078">
      <w:pPr>
        <w:keepNext/>
        <w:tabs>
          <w:tab w:val="left" w:pos="567"/>
        </w:tabs>
        <w:ind w:left="135"/>
        <w:rPr>
          <w:szCs w:val="22"/>
        </w:rPr>
      </w:pPr>
    </w:p>
    <w:p w14:paraId="0B901FDF" w14:textId="77777777" w:rsidR="00BB396D" w:rsidRPr="00365CB6" w:rsidRDefault="00BB396D" w:rsidP="002D0078">
      <w:pPr>
        <w:keepNext/>
        <w:tabs>
          <w:tab w:val="left" w:pos="567"/>
        </w:tabs>
        <w:ind w:left="135"/>
        <w:rPr>
          <w:szCs w:val="22"/>
        </w:rPr>
      </w:pPr>
      <w:r w:rsidRPr="00365CB6">
        <w:t>Enbrel 25 mg</w:t>
      </w:r>
    </w:p>
    <w:p w14:paraId="332374D2" w14:textId="77777777" w:rsidR="00BB396D" w:rsidRPr="00365CB6" w:rsidRDefault="00BB396D" w:rsidP="002D0078">
      <w:pPr>
        <w:tabs>
          <w:tab w:val="left" w:pos="567"/>
        </w:tabs>
        <w:ind w:left="135"/>
        <w:rPr>
          <w:szCs w:val="22"/>
        </w:rPr>
      </w:pPr>
    </w:p>
    <w:p w14:paraId="724568B7" w14:textId="77777777" w:rsidR="00BB396D" w:rsidRPr="00365CB6" w:rsidRDefault="00BB396D" w:rsidP="002D0078">
      <w:pPr>
        <w:widowControl/>
        <w:ind w:left="135"/>
        <w:rPr>
          <w:bCs/>
        </w:rPr>
      </w:pPr>
    </w:p>
    <w:p w14:paraId="6BCF18CF" w14:textId="77777777" w:rsidR="00BB396D" w:rsidRPr="00365CB6" w:rsidRDefault="00BB396D" w:rsidP="002D0078">
      <w:pPr>
        <w:keepNext/>
        <w:keepLines/>
        <w:widowControl/>
        <w:pBdr>
          <w:top w:val="single" w:sz="4" w:space="1" w:color="auto"/>
          <w:left w:val="single" w:sz="4" w:space="4" w:color="auto"/>
          <w:bottom w:val="single" w:sz="4" w:space="1" w:color="auto"/>
          <w:right w:val="single" w:sz="4" w:space="4" w:color="auto"/>
          <w:between w:val="single" w:sz="4" w:space="1" w:color="auto"/>
        </w:pBdr>
        <w:ind w:left="135"/>
      </w:pPr>
      <w:r w:rsidRPr="00365CB6">
        <w:rPr>
          <w:b/>
        </w:rPr>
        <w:t>17.</w:t>
      </w:r>
      <w:r w:rsidRPr="00365CB6">
        <w:rPr>
          <w:b/>
        </w:rPr>
        <w:tab/>
        <w:t>UNIK IDENTITET – TODIMENSJONAL STREKKODE</w:t>
      </w:r>
    </w:p>
    <w:p w14:paraId="02F79F6F" w14:textId="77777777" w:rsidR="00BB396D" w:rsidRPr="00365CB6" w:rsidRDefault="00BB396D" w:rsidP="002D0078">
      <w:pPr>
        <w:keepNext/>
        <w:keepLines/>
        <w:widowControl/>
        <w:ind w:left="135"/>
      </w:pPr>
    </w:p>
    <w:p w14:paraId="70AC1DE4" w14:textId="77777777" w:rsidR="00BB396D" w:rsidRPr="00365CB6" w:rsidRDefault="00BB396D" w:rsidP="002D0078">
      <w:pPr>
        <w:keepNext/>
        <w:keepLines/>
        <w:widowControl/>
        <w:ind w:left="135"/>
      </w:pPr>
      <w:r w:rsidRPr="00365CB6">
        <w:rPr>
          <w:highlight w:val="lightGray"/>
        </w:rPr>
        <w:t>Todimensjonal strekkode, inkludert unik identitet.</w:t>
      </w:r>
    </w:p>
    <w:p w14:paraId="1603B95B" w14:textId="77777777" w:rsidR="00BB396D" w:rsidRPr="00365CB6" w:rsidRDefault="00BB396D" w:rsidP="002D0078">
      <w:pPr>
        <w:keepNext/>
        <w:keepLines/>
        <w:widowControl/>
        <w:ind w:left="135"/>
      </w:pPr>
    </w:p>
    <w:p w14:paraId="27EA967A" w14:textId="77777777" w:rsidR="00BB396D" w:rsidRPr="00365CB6" w:rsidRDefault="00BB396D" w:rsidP="002D0078">
      <w:pPr>
        <w:widowControl/>
        <w:ind w:left="135"/>
      </w:pPr>
    </w:p>
    <w:tbl>
      <w:tblPr>
        <w:tblW w:w="0" w:type="auto"/>
        <w:tblCellMar>
          <w:left w:w="0" w:type="dxa"/>
          <w:right w:w="0" w:type="dxa"/>
        </w:tblCellMar>
        <w:tblLook w:val="04A0" w:firstRow="1" w:lastRow="0" w:firstColumn="1" w:lastColumn="0" w:noHBand="0" w:noVBand="1"/>
      </w:tblPr>
      <w:tblGrid>
        <w:gridCol w:w="9057"/>
      </w:tblGrid>
      <w:tr w:rsidR="00BE6116" w:rsidRPr="00365CB6" w14:paraId="025FA47B" w14:textId="77777777" w:rsidTr="00F72625">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9B858F" w14:textId="77777777" w:rsidR="00BB396D" w:rsidRPr="00365CB6" w:rsidRDefault="00BB396D" w:rsidP="002D0078">
            <w:pPr>
              <w:widowControl/>
              <w:spacing w:line="260" w:lineRule="exact"/>
              <w:ind w:left="135"/>
              <w:rPr>
                <w:rFonts w:ascii="Calibri" w:hAnsi="Calibri"/>
                <w:szCs w:val="22"/>
              </w:rPr>
            </w:pPr>
            <w:r w:rsidRPr="00365CB6">
              <w:rPr>
                <w:b/>
              </w:rPr>
              <w:t>18.</w:t>
            </w:r>
            <w:r w:rsidRPr="00365CB6">
              <w:rPr>
                <w:b/>
              </w:rPr>
              <w:tab/>
              <w:t>SIKKERHETSANORDNING (UNIK IDENTITET) – I ET FORMAT LESBART FOR MENNESKER</w:t>
            </w:r>
          </w:p>
        </w:tc>
      </w:tr>
    </w:tbl>
    <w:p w14:paraId="2A35BAF5" w14:textId="77777777" w:rsidR="00BB396D" w:rsidRPr="00365CB6" w:rsidRDefault="00BB396D" w:rsidP="002D0078">
      <w:pPr>
        <w:widowControl/>
        <w:ind w:left="135"/>
        <w:rPr>
          <w:szCs w:val="22"/>
        </w:rPr>
      </w:pPr>
    </w:p>
    <w:p w14:paraId="6A520C4A" w14:textId="77777777" w:rsidR="00BB396D" w:rsidRPr="00365CB6" w:rsidRDefault="00BB396D" w:rsidP="002D0078">
      <w:pPr>
        <w:widowControl/>
        <w:ind w:left="135"/>
      </w:pPr>
      <w:r w:rsidRPr="00365CB6">
        <w:t xml:space="preserve">PC </w:t>
      </w:r>
    </w:p>
    <w:p w14:paraId="68AE6812" w14:textId="77777777" w:rsidR="00BB396D" w:rsidRPr="00365CB6" w:rsidRDefault="00BB396D" w:rsidP="002D0078">
      <w:pPr>
        <w:widowControl/>
        <w:ind w:left="135"/>
      </w:pPr>
      <w:r w:rsidRPr="00365CB6">
        <w:t>SN</w:t>
      </w:r>
    </w:p>
    <w:p w14:paraId="05DB57AE" w14:textId="77777777" w:rsidR="00BB396D" w:rsidRPr="00365CB6" w:rsidRDefault="00BB396D" w:rsidP="002D0078">
      <w:pPr>
        <w:widowControl/>
        <w:ind w:left="135"/>
      </w:pPr>
      <w:r w:rsidRPr="00365CB6">
        <w:t xml:space="preserve">NN </w:t>
      </w:r>
    </w:p>
    <w:p w14:paraId="4ABF5938" w14:textId="77777777" w:rsidR="00BB396D" w:rsidRPr="00365CB6" w:rsidRDefault="00BB396D" w:rsidP="002D0078">
      <w:pPr>
        <w:tabs>
          <w:tab w:val="left" w:pos="567"/>
        </w:tabs>
        <w:ind w:left="135"/>
        <w:rPr>
          <w:szCs w:val="22"/>
        </w:rPr>
      </w:pPr>
    </w:p>
    <w:p w14:paraId="29CE9D3A" w14:textId="77777777" w:rsidR="00BB396D" w:rsidRPr="00365CB6" w:rsidRDefault="00BB396D" w:rsidP="002D0078">
      <w:pPr>
        <w:widowControl/>
        <w:ind w:left="135"/>
        <w:rPr>
          <w:szCs w:val="22"/>
        </w:rPr>
      </w:pPr>
      <w:r w:rsidRPr="00365CB6">
        <w:rPr>
          <w:color w:val="auto"/>
        </w:rPr>
        <w:br w:type="page"/>
      </w:r>
    </w:p>
    <w:p w14:paraId="7672726A" w14:textId="77777777" w:rsidR="00BB396D" w:rsidRPr="00365CB6" w:rsidRDefault="00BB396D" w:rsidP="00B40D40">
      <w:pPr>
        <w:widowControl/>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12702AE0" w14:textId="77777777" w:rsidTr="00F72625">
        <w:tc>
          <w:tcPr>
            <w:tcW w:w="9289" w:type="dxa"/>
          </w:tcPr>
          <w:p w14:paraId="1F9C3D21" w14:textId="77777777" w:rsidR="00BB396D" w:rsidRPr="00365CB6" w:rsidRDefault="00BB396D" w:rsidP="002D0078">
            <w:pPr>
              <w:widowControl/>
              <w:tabs>
                <w:tab w:val="left" w:pos="567"/>
              </w:tabs>
              <w:ind w:left="135"/>
              <w:rPr>
                <w:b/>
                <w:szCs w:val="22"/>
              </w:rPr>
            </w:pPr>
            <w:r w:rsidRPr="00365CB6">
              <w:rPr>
                <w:b/>
              </w:rPr>
              <w:t xml:space="preserve">OPPLYSNINGER SOM SKAL ANGIS PÅ YTRE EMBALLASJE </w:t>
            </w:r>
          </w:p>
          <w:p w14:paraId="47E1CEC3" w14:textId="77777777" w:rsidR="00BB396D" w:rsidRPr="00365CB6" w:rsidRDefault="00BB396D" w:rsidP="002D0078">
            <w:pPr>
              <w:widowControl/>
              <w:tabs>
                <w:tab w:val="left" w:pos="567"/>
              </w:tabs>
              <w:ind w:left="135"/>
              <w:rPr>
                <w:b/>
                <w:szCs w:val="22"/>
              </w:rPr>
            </w:pPr>
          </w:p>
          <w:p w14:paraId="3CC5FC63" w14:textId="77777777" w:rsidR="00BB396D" w:rsidRPr="00365CB6" w:rsidRDefault="00C24EB7" w:rsidP="002D0078">
            <w:pPr>
              <w:widowControl/>
              <w:tabs>
                <w:tab w:val="left" w:pos="567"/>
              </w:tabs>
              <w:ind w:left="135"/>
              <w:rPr>
                <w:b/>
                <w:szCs w:val="22"/>
              </w:rPr>
            </w:pPr>
            <w:r w:rsidRPr="00365CB6">
              <w:rPr>
                <w:b/>
              </w:rPr>
              <w:t xml:space="preserve">TEKST PÅ KARTONG </w:t>
            </w:r>
            <w:r w:rsidR="00BB396D" w:rsidRPr="00365CB6">
              <w:rPr>
                <w:b/>
              </w:rPr>
              <w:t>– EU/1/99/126/030-032 (50 mg kassett til dosedispenser)</w:t>
            </w:r>
          </w:p>
        </w:tc>
      </w:tr>
    </w:tbl>
    <w:p w14:paraId="74297CBC" w14:textId="77777777" w:rsidR="00BB396D" w:rsidRPr="00365CB6" w:rsidRDefault="00BB396D" w:rsidP="002D0078">
      <w:pPr>
        <w:widowControl/>
        <w:tabs>
          <w:tab w:val="left" w:pos="567"/>
        </w:tabs>
        <w:ind w:left="135"/>
        <w:rPr>
          <w:b/>
          <w:szCs w:val="22"/>
        </w:rPr>
      </w:pPr>
    </w:p>
    <w:p w14:paraId="76A31C53" w14:textId="77777777" w:rsidR="00BB396D" w:rsidRPr="00365CB6" w:rsidRDefault="00BB396D" w:rsidP="002D0078">
      <w:pPr>
        <w:widowControl/>
        <w:tabs>
          <w:tab w:val="left" w:pos="567"/>
        </w:tabs>
        <w:ind w:left="135"/>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2CC9C26E" w14:textId="77777777" w:rsidTr="00F72625">
        <w:tc>
          <w:tcPr>
            <w:tcW w:w="9289" w:type="dxa"/>
            <w:hideMark/>
          </w:tcPr>
          <w:p w14:paraId="6A8288DF" w14:textId="77777777" w:rsidR="00BB396D" w:rsidRPr="00365CB6" w:rsidRDefault="00BB396D" w:rsidP="002D0078">
            <w:pPr>
              <w:widowControl/>
              <w:tabs>
                <w:tab w:val="left" w:pos="567"/>
              </w:tabs>
              <w:ind w:left="135"/>
              <w:rPr>
                <w:b/>
                <w:szCs w:val="22"/>
              </w:rPr>
            </w:pPr>
            <w:r w:rsidRPr="00365CB6">
              <w:rPr>
                <w:b/>
              </w:rPr>
              <w:t>1.</w:t>
            </w:r>
            <w:r w:rsidRPr="00365CB6">
              <w:rPr>
                <w:b/>
              </w:rPr>
              <w:tab/>
              <w:t>LEGEMIDLETS NAVN</w:t>
            </w:r>
          </w:p>
        </w:tc>
      </w:tr>
    </w:tbl>
    <w:p w14:paraId="5334D39F" w14:textId="77777777" w:rsidR="00BB396D" w:rsidRPr="00365CB6" w:rsidRDefault="00BB396D" w:rsidP="002D0078">
      <w:pPr>
        <w:widowControl/>
        <w:tabs>
          <w:tab w:val="left" w:pos="567"/>
        </w:tabs>
        <w:ind w:left="135"/>
        <w:rPr>
          <w:b/>
          <w:szCs w:val="22"/>
        </w:rPr>
      </w:pPr>
    </w:p>
    <w:p w14:paraId="2CA7568D" w14:textId="77777777" w:rsidR="00BB396D" w:rsidRPr="00365CB6" w:rsidRDefault="00BB396D" w:rsidP="002D0078">
      <w:pPr>
        <w:widowControl/>
        <w:tabs>
          <w:tab w:val="left" w:pos="567"/>
        </w:tabs>
        <w:ind w:left="135"/>
        <w:rPr>
          <w:bCs/>
          <w:szCs w:val="22"/>
        </w:rPr>
      </w:pPr>
      <w:r w:rsidRPr="00365CB6">
        <w:t>Enbrel 50 mg injeksjonsvæske, oppløsning i kassett til dosedispenser</w:t>
      </w:r>
    </w:p>
    <w:p w14:paraId="2AB02642" w14:textId="77777777" w:rsidR="00BB396D" w:rsidRPr="00365CB6" w:rsidRDefault="00BB396D" w:rsidP="002D0078">
      <w:pPr>
        <w:widowControl/>
        <w:tabs>
          <w:tab w:val="left" w:pos="567"/>
        </w:tabs>
        <w:ind w:left="135"/>
        <w:rPr>
          <w:bCs/>
          <w:szCs w:val="22"/>
        </w:rPr>
      </w:pPr>
      <w:r w:rsidRPr="00365CB6">
        <w:t>etanercept</w:t>
      </w:r>
    </w:p>
    <w:p w14:paraId="42B86CF2" w14:textId="77777777" w:rsidR="00BB396D" w:rsidRPr="00365CB6" w:rsidRDefault="00BB396D" w:rsidP="002D0078">
      <w:pPr>
        <w:widowControl/>
        <w:tabs>
          <w:tab w:val="left" w:pos="567"/>
        </w:tabs>
        <w:ind w:left="135"/>
        <w:rPr>
          <w:bCs/>
          <w:szCs w:val="22"/>
        </w:rPr>
      </w:pPr>
    </w:p>
    <w:p w14:paraId="383857E1" w14:textId="77777777" w:rsidR="00BB396D" w:rsidRPr="00365CB6" w:rsidRDefault="00BB396D" w:rsidP="002D0078">
      <w:pPr>
        <w:widowControl/>
        <w:tabs>
          <w:tab w:val="left" w:pos="567"/>
        </w:tabs>
        <w:ind w:left="135"/>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B752B25" w14:textId="77777777" w:rsidTr="00F72625">
        <w:tc>
          <w:tcPr>
            <w:tcW w:w="9289" w:type="dxa"/>
            <w:hideMark/>
          </w:tcPr>
          <w:p w14:paraId="64903604" w14:textId="77777777" w:rsidR="00BB396D" w:rsidRPr="00365CB6" w:rsidRDefault="00BB396D" w:rsidP="002D0078">
            <w:pPr>
              <w:widowControl/>
              <w:tabs>
                <w:tab w:val="left" w:pos="567"/>
              </w:tabs>
              <w:ind w:left="135"/>
              <w:rPr>
                <w:szCs w:val="22"/>
              </w:rPr>
            </w:pPr>
            <w:r w:rsidRPr="00365CB6">
              <w:rPr>
                <w:b/>
              </w:rPr>
              <w:t>2.</w:t>
            </w:r>
            <w:r w:rsidRPr="00365CB6">
              <w:rPr>
                <w:b/>
              </w:rPr>
              <w:tab/>
              <w:t>DEKLARASJON AV VIRKESTOFF(ER)</w:t>
            </w:r>
          </w:p>
        </w:tc>
      </w:tr>
    </w:tbl>
    <w:p w14:paraId="2904EF4D" w14:textId="77777777" w:rsidR="00BB396D" w:rsidRPr="00365CB6" w:rsidRDefault="00BB396D" w:rsidP="002D0078">
      <w:pPr>
        <w:widowControl/>
        <w:tabs>
          <w:tab w:val="left" w:pos="567"/>
        </w:tabs>
        <w:ind w:left="135"/>
        <w:rPr>
          <w:b/>
          <w:szCs w:val="22"/>
        </w:rPr>
      </w:pPr>
    </w:p>
    <w:p w14:paraId="3D5D340A" w14:textId="77777777" w:rsidR="00BB396D" w:rsidRPr="00365CB6" w:rsidRDefault="00BB396D" w:rsidP="002D0078">
      <w:pPr>
        <w:widowControl/>
        <w:tabs>
          <w:tab w:val="left" w:pos="567"/>
        </w:tabs>
        <w:ind w:left="135"/>
        <w:rPr>
          <w:szCs w:val="22"/>
        </w:rPr>
      </w:pPr>
      <w:r w:rsidRPr="00365CB6">
        <w:t>Hver kassett til dosedispenser med Enbrel inneholder 50 mg etanercept.</w:t>
      </w:r>
    </w:p>
    <w:p w14:paraId="3BA24005" w14:textId="77777777" w:rsidR="00BB396D" w:rsidRPr="00365CB6" w:rsidRDefault="00BB396D" w:rsidP="002D0078">
      <w:pPr>
        <w:widowControl/>
        <w:tabs>
          <w:tab w:val="left" w:pos="567"/>
        </w:tabs>
        <w:ind w:left="135"/>
        <w:rPr>
          <w:szCs w:val="22"/>
        </w:rPr>
      </w:pPr>
    </w:p>
    <w:p w14:paraId="5A7ED83B" w14:textId="77777777" w:rsidR="00BB396D" w:rsidRPr="00365CB6" w:rsidRDefault="00BB396D" w:rsidP="002D0078">
      <w:pPr>
        <w:widowControl/>
        <w:tabs>
          <w:tab w:val="left" w:pos="567"/>
        </w:tabs>
        <w:ind w:left="135"/>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BB396D" w:rsidRPr="00365CB6" w14:paraId="073C9DDC" w14:textId="77777777" w:rsidTr="00F72625">
        <w:tc>
          <w:tcPr>
            <w:tcW w:w="9289" w:type="dxa"/>
            <w:hideMark/>
          </w:tcPr>
          <w:p w14:paraId="4F3A3629" w14:textId="77777777" w:rsidR="00BB396D" w:rsidRPr="00365CB6" w:rsidRDefault="00BB396D" w:rsidP="002D0078">
            <w:pPr>
              <w:widowControl/>
              <w:tabs>
                <w:tab w:val="left" w:pos="567"/>
              </w:tabs>
              <w:ind w:left="135"/>
              <w:rPr>
                <w:szCs w:val="22"/>
              </w:rPr>
            </w:pPr>
            <w:r w:rsidRPr="00365CB6">
              <w:rPr>
                <w:b/>
              </w:rPr>
              <w:t>3.</w:t>
            </w:r>
            <w:r w:rsidRPr="00365CB6">
              <w:rPr>
                <w:b/>
              </w:rPr>
              <w:tab/>
              <w:t>LISTE OVER HJELPESTOFFER</w:t>
            </w:r>
          </w:p>
        </w:tc>
      </w:tr>
    </w:tbl>
    <w:p w14:paraId="3B80C808" w14:textId="77777777" w:rsidR="00BB396D" w:rsidRPr="00365CB6" w:rsidRDefault="00BB396D" w:rsidP="002D0078">
      <w:pPr>
        <w:widowControl/>
        <w:tabs>
          <w:tab w:val="left" w:pos="567"/>
        </w:tabs>
        <w:ind w:left="135"/>
        <w:rPr>
          <w:szCs w:val="22"/>
        </w:rPr>
      </w:pPr>
    </w:p>
    <w:p w14:paraId="56869CD8" w14:textId="77777777" w:rsidR="00BB396D" w:rsidRPr="00365CB6" w:rsidRDefault="00BB396D" w:rsidP="002D0078">
      <w:pPr>
        <w:widowControl/>
        <w:tabs>
          <w:tab w:val="left" w:pos="567"/>
        </w:tabs>
        <w:ind w:left="135"/>
        <w:rPr>
          <w:szCs w:val="22"/>
        </w:rPr>
      </w:pPr>
      <w:r w:rsidRPr="00365CB6">
        <w:t xml:space="preserve">Hjelpestoffer i Enbrel er: </w:t>
      </w:r>
    </w:p>
    <w:p w14:paraId="053BDE51" w14:textId="77777777" w:rsidR="00BB396D" w:rsidRPr="00365CB6" w:rsidRDefault="00BB396D" w:rsidP="002D0078">
      <w:pPr>
        <w:widowControl/>
        <w:tabs>
          <w:tab w:val="left" w:pos="567"/>
        </w:tabs>
        <w:ind w:left="135"/>
        <w:rPr>
          <w:szCs w:val="22"/>
        </w:rPr>
      </w:pPr>
      <w:r w:rsidRPr="00365CB6">
        <w:t>Sakkarose, natriumklorid, L-argininhydroklorid, natriumdihydrogenfosfatdihydrat, dinatriumhydrogenfosfatdihydrat og vann til injeksjonsvæsker.</w:t>
      </w:r>
    </w:p>
    <w:p w14:paraId="64CC86B7" w14:textId="77777777" w:rsidR="00BB396D" w:rsidRPr="00365CB6" w:rsidRDefault="00BB396D" w:rsidP="002D0078">
      <w:pPr>
        <w:widowControl/>
        <w:tabs>
          <w:tab w:val="left" w:pos="567"/>
        </w:tabs>
        <w:ind w:left="135"/>
        <w:rPr>
          <w:szCs w:val="22"/>
        </w:rPr>
      </w:pPr>
    </w:p>
    <w:p w14:paraId="15590AA7"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6322EAE" w14:textId="77777777" w:rsidTr="00F72625">
        <w:tc>
          <w:tcPr>
            <w:tcW w:w="9289" w:type="dxa"/>
            <w:hideMark/>
          </w:tcPr>
          <w:p w14:paraId="13FA58ED" w14:textId="77777777" w:rsidR="00BB396D" w:rsidRPr="00365CB6" w:rsidRDefault="00BB396D" w:rsidP="002D0078">
            <w:pPr>
              <w:widowControl/>
              <w:tabs>
                <w:tab w:val="left" w:pos="567"/>
              </w:tabs>
              <w:ind w:left="135"/>
              <w:rPr>
                <w:szCs w:val="22"/>
              </w:rPr>
            </w:pPr>
            <w:r w:rsidRPr="00365CB6">
              <w:rPr>
                <w:b/>
              </w:rPr>
              <w:t>4.</w:t>
            </w:r>
            <w:r w:rsidRPr="00365CB6">
              <w:rPr>
                <w:b/>
              </w:rPr>
              <w:tab/>
              <w:t>LEGEMIDDELFORM OG INNHOLD (PAKNINGSSTØRRELSE)</w:t>
            </w:r>
          </w:p>
        </w:tc>
      </w:tr>
    </w:tbl>
    <w:p w14:paraId="4E356DA0" w14:textId="77777777" w:rsidR="00BB396D" w:rsidRPr="00365CB6" w:rsidRDefault="00BB396D" w:rsidP="002D0078">
      <w:pPr>
        <w:widowControl/>
        <w:tabs>
          <w:tab w:val="left" w:pos="567"/>
        </w:tabs>
        <w:ind w:left="135"/>
        <w:rPr>
          <w:szCs w:val="22"/>
        </w:rPr>
      </w:pPr>
    </w:p>
    <w:p w14:paraId="72BB779A" w14:textId="77777777" w:rsidR="00BB396D" w:rsidRPr="00365CB6" w:rsidRDefault="00BB396D" w:rsidP="002D0078">
      <w:pPr>
        <w:widowControl/>
        <w:tabs>
          <w:tab w:val="left" w:pos="567"/>
        </w:tabs>
        <w:ind w:left="135"/>
        <w:rPr>
          <w:szCs w:val="22"/>
        </w:rPr>
      </w:pPr>
      <w:r w:rsidRPr="00365CB6">
        <w:t>Injeksjonsvæske, oppløsning i kassett til dosedispenser</w:t>
      </w:r>
    </w:p>
    <w:p w14:paraId="1CE83F0A" w14:textId="77777777" w:rsidR="00BB396D" w:rsidRPr="00365CB6" w:rsidRDefault="00BB396D" w:rsidP="002D0078">
      <w:pPr>
        <w:widowControl/>
        <w:tabs>
          <w:tab w:val="left" w:pos="567"/>
        </w:tabs>
        <w:ind w:left="135"/>
        <w:rPr>
          <w:szCs w:val="22"/>
        </w:rPr>
      </w:pPr>
    </w:p>
    <w:p w14:paraId="14C73249" w14:textId="77777777" w:rsidR="00BB396D" w:rsidRPr="00365CB6" w:rsidRDefault="00BB396D" w:rsidP="002D0078">
      <w:pPr>
        <w:widowControl/>
        <w:tabs>
          <w:tab w:val="left" w:pos="567"/>
        </w:tabs>
        <w:ind w:left="135"/>
        <w:rPr>
          <w:szCs w:val="22"/>
        </w:rPr>
      </w:pPr>
      <w:r w:rsidRPr="00365CB6">
        <w:t>2 kassetter til dosedispenser, til engangsbruk, kun til bruk i SMARTCLIC-enhet</w:t>
      </w:r>
    </w:p>
    <w:p w14:paraId="38E0D138" w14:textId="77777777" w:rsidR="00BB396D" w:rsidRPr="00365CB6" w:rsidRDefault="00BB396D" w:rsidP="002D0078">
      <w:pPr>
        <w:widowControl/>
        <w:tabs>
          <w:tab w:val="left" w:pos="567"/>
        </w:tabs>
        <w:ind w:left="135"/>
        <w:rPr>
          <w:szCs w:val="22"/>
        </w:rPr>
      </w:pPr>
      <w:r w:rsidRPr="00365CB6">
        <w:t>4 spritservietter</w:t>
      </w:r>
    </w:p>
    <w:p w14:paraId="23C71BC0" w14:textId="77777777" w:rsidR="00BB396D" w:rsidRPr="00365CB6" w:rsidRDefault="00BB396D" w:rsidP="002D0078">
      <w:pPr>
        <w:widowControl/>
        <w:tabs>
          <w:tab w:val="left" w:pos="567"/>
        </w:tabs>
        <w:ind w:left="135"/>
        <w:rPr>
          <w:szCs w:val="22"/>
        </w:rPr>
      </w:pPr>
    </w:p>
    <w:p w14:paraId="28805664" w14:textId="77777777" w:rsidR="00BB396D" w:rsidRPr="00365CB6" w:rsidRDefault="00BB396D" w:rsidP="002D0078">
      <w:pPr>
        <w:widowControl/>
        <w:tabs>
          <w:tab w:val="left" w:pos="567"/>
        </w:tabs>
        <w:ind w:left="135"/>
        <w:rPr>
          <w:szCs w:val="22"/>
        </w:rPr>
      </w:pPr>
      <w:r w:rsidRPr="00365CB6">
        <w:rPr>
          <w:highlight w:val="lightGray"/>
        </w:rPr>
        <w:t>4 kassetter til dosedispenser, til engangsbruk,</w:t>
      </w:r>
      <w:r w:rsidRPr="00365CB6">
        <w:t xml:space="preserve"> kun til bruk i SMARTCLIC-enhet</w:t>
      </w:r>
    </w:p>
    <w:p w14:paraId="5E7EF24C" w14:textId="77777777" w:rsidR="00BB396D" w:rsidRPr="00365CB6" w:rsidRDefault="00BB396D" w:rsidP="002D0078">
      <w:pPr>
        <w:widowControl/>
        <w:tabs>
          <w:tab w:val="left" w:pos="567"/>
        </w:tabs>
        <w:ind w:left="135"/>
        <w:rPr>
          <w:szCs w:val="22"/>
        </w:rPr>
      </w:pPr>
      <w:r w:rsidRPr="00365CB6">
        <w:rPr>
          <w:highlight w:val="lightGray"/>
        </w:rPr>
        <w:t>8 spritservietter</w:t>
      </w:r>
    </w:p>
    <w:p w14:paraId="472241C0" w14:textId="77777777" w:rsidR="00BB396D" w:rsidRPr="00365CB6" w:rsidRDefault="00BB396D" w:rsidP="002D0078">
      <w:pPr>
        <w:widowControl/>
        <w:tabs>
          <w:tab w:val="left" w:pos="567"/>
        </w:tabs>
        <w:ind w:left="135"/>
        <w:rPr>
          <w:szCs w:val="22"/>
        </w:rPr>
      </w:pPr>
    </w:p>
    <w:p w14:paraId="08412B0F" w14:textId="77777777" w:rsidR="00BB396D" w:rsidRPr="00365CB6" w:rsidRDefault="00BB396D" w:rsidP="002D0078">
      <w:pPr>
        <w:widowControl/>
        <w:tabs>
          <w:tab w:val="left" w:pos="567"/>
        </w:tabs>
        <w:ind w:left="135"/>
        <w:rPr>
          <w:szCs w:val="22"/>
        </w:rPr>
      </w:pPr>
      <w:r w:rsidRPr="00365CB6">
        <w:rPr>
          <w:highlight w:val="lightGray"/>
        </w:rPr>
        <w:t>12 kassetter til dosedispenser, til engangsbruk,</w:t>
      </w:r>
      <w:r w:rsidRPr="00365CB6">
        <w:t xml:space="preserve"> kun til bruk i SMARTCLIC-enhet</w:t>
      </w:r>
    </w:p>
    <w:p w14:paraId="471D9CCA" w14:textId="77777777" w:rsidR="00BB396D" w:rsidRPr="00365CB6" w:rsidRDefault="00BB396D" w:rsidP="002D0078">
      <w:pPr>
        <w:widowControl/>
        <w:tabs>
          <w:tab w:val="left" w:pos="567"/>
        </w:tabs>
        <w:ind w:left="135"/>
        <w:rPr>
          <w:szCs w:val="22"/>
        </w:rPr>
      </w:pPr>
      <w:r w:rsidRPr="00365CB6">
        <w:rPr>
          <w:highlight w:val="lightGray"/>
        </w:rPr>
        <w:t>24 spritservietter</w:t>
      </w:r>
    </w:p>
    <w:p w14:paraId="5614D004" w14:textId="77777777" w:rsidR="00BB396D" w:rsidRPr="00365CB6" w:rsidRDefault="00BB396D" w:rsidP="002D0078">
      <w:pPr>
        <w:widowControl/>
        <w:tabs>
          <w:tab w:val="left" w:pos="567"/>
        </w:tabs>
        <w:ind w:left="135"/>
        <w:rPr>
          <w:szCs w:val="22"/>
        </w:rPr>
      </w:pPr>
    </w:p>
    <w:p w14:paraId="777D1319"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4268C8C4" w14:textId="77777777" w:rsidTr="00F72625">
        <w:tc>
          <w:tcPr>
            <w:tcW w:w="9289" w:type="dxa"/>
            <w:hideMark/>
          </w:tcPr>
          <w:p w14:paraId="1452AAA2" w14:textId="77777777" w:rsidR="00BB396D" w:rsidRPr="00365CB6" w:rsidRDefault="00BB396D" w:rsidP="002D0078">
            <w:pPr>
              <w:widowControl/>
              <w:tabs>
                <w:tab w:val="left" w:pos="567"/>
              </w:tabs>
              <w:ind w:left="135"/>
              <w:rPr>
                <w:szCs w:val="22"/>
              </w:rPr>
            </w:pPr>
            <w:r w:rsidRPr="00365CB6">
              <w:rPr>
                <w:b/>
              </w:rPr>
              <w:t>5.</w:t>
            </w:r>
            <w:r w:rsidRPr="00365CB6">
              <w:rPr>
                <w:b/>
              </w:rPr>
              <w:tab/>
              <w:t xml:space="preserve">ADMINISTRASJONSSMÅTE OG </w:t>
            </w:r>
            <w:r w:rsidR="003A2AFF" w:rsidRPr="00365CB6">
              <w:rPr>
                <w:b/>
              </w:rPr>
              <w:t>-</w:t>
            </w:r>
            <w:r w:rsidRPr="00365CB6">
              <w:rPr>
                <w:b/>
              </w:rPr>
              <w:t>VEI(ER)</w:t>
            </w:r>
          </w:p>
        </w:tc>
      </w:tr>
    </w:tbl>
    <w:p w14:paraId="48EADEB8" w14:textId="77777777" w:rsidR="00BB396D" w:rsidRPr="00365CB6" w:rsidRDefault="00BB396D" w:rsidP="002D0078">
      <w:pPr>
        <w:widowControl/>
        <w:tabs>
          <w:tab w:val="left" w:pos="567"/>
        </w:tabs>
        <w:ind w:left="135"/>
        <w:rPr>
          <w:szCs w:val="22"/>
        </w:rPr>
      </w:pPr>
    </w:p>
    <w:p w14:paraId="756F18AD" w14:textId="77777777" w:rsidR="00BB396D" w:rsidRPr="00365CB6" w:rsidRDefault="00BB396D" w:rsidP="002D0078">
      <w:pPr>
        <w:widowControl/>
        <w:tabs>
          <w:tab w:val="left" w:pos="567"/>
        </w:tabs>
        <w:ind w:left="135"/>
        <w:rPr>
          <w:szCs w:val="22"/>
        </w:rPr>
      </w:pPr>
      <w:r w:rsidRPr="00365CB6">
        <w:t>Les pakningsvedlegget før bruk.</w:t>
      </w:r>
    </w:p>
    <w:p w14:paraId="42128AE6" w14:textId="77777777" w:rsidR="00BB396D" w:rsidRPr="00365CB6" w:rsidRDefault="00BB396D" w:rsidP="002D0078">
      <w:pPr>
        <w:widowControl/>
        <w:tabs>
          <w:tab w:val="left" w:pos="567"/>
        </w:tabs>
        <w:ind w:left="135"/>
        <w:rPr>
          <w:szCs w:val="22"/>
        </w:rPr>
      </w:pPr>
      <w:r w:rsidRPr="00365CB6">
        <w:t>Subkutan bruk.</w:t>
      </w:r>
    </w:p>
    <w:p w14:paraId="5C6782AD" w14:textId="77777777" w:rsidR="00BB396D" w:rsidRPr="00365CB6" w:rsidRDefault="00BB396D" w:rsidP="002D0078">
      <w:pPr>
        <w:widowControl/>
        <w:tabs>
          <w:tab w:val="left" w:pos="567"/>
        </w:tabs>
        <w:ind w:left="135"/>
        <w:rPr>
          <w:szCs w:val="22"/>
        </w:rPr>
      </w:pPr>
    </w:p>
    <w:p w14:paraId="0A0D20FC" w14:textId="77777777" w:rsidR="00BB396D" w:rsidRPr="00365CB6" w:rsidRDefault="00BB396D" w:rsidP="002D0078">
      <w:pPr>
        <w:widowControl/>
        <w:autoSpaceDE w:val="0"/>
        <w:autoSpaceDN w:val="0"/>
        <w:adjustRightInd w:val="0"/>
        <w:ind w:left="135"/>
        <w:rPr>
          <w:szCs w:val="22"/>
        </w:rPr>
      </w:pPr>
      <w:r w:rsidRPr="00365CB6">
        <w:t>Anbefaling ved injeksjon:</w:t>
      </w:r>
    </w:p>
    <w:p w14:paraId="34B719DF" w14:textId="77777777" w:rsidR="00BB396D" w:rsidRPr="00365CB6" w:rsidRDefault="00BB396D" w:rsidP="002D0078">
      <w:pPr>
        <w:widowControl/>
        <w:tabs>
          <w:tab w:val="left" w:pos="720"/>
        </w:tabs>
        <w:autoSpaceDE w:val="0"/>
        <w:autoSpaceDN w:val="0"/>
        <w:adjustRightInd w:val="0"/>
        <w:ind w:left="135"/>
        <w:rPr>
          <w:szCs w:val="22"/>
        </w:rPr>
      </w:pPr>
      <w:r w:rsidRPr="00365CB6">
        <w:t xml:space="preserve">Injiser oppløsningen etter at den har nådd romtemperatur (15 til 30 minutter etter at produktet er tatt ut fra kjøleskapet). </w:t>
      </w:r>
    </w:p>
    <w:p w14:paraId="6F684DEF" w14:textId="77777777" w:rsidR="00BB396D" w:rsidRPr="00365CB6" w:rsidRDefault="00BB396D" w:rsidP="002D0078">
      <w:pPr>
        <w:widowControl/>
        <w:tabs>
          <w:tab w:val="left" w:pos="567"/>
        </w:tabs>
        <w:ind w:left="135"/>
        <w:rPr>
          <w:szCs w:val="22"/>
        </w:rPr>
      </w:pPr>
    </w:p>
    <w:p w14:paraId="0F82C66F" w14:textId="77777777" w:rsidR="00BB396D" w:rsidRPr="00365CB6" w:rsidRDefault="00BB396D" w:rsidP="002D0078">
      <w:pPr>
        <w:widowControl/>
        <w:tabs>
          <w:tab w:val="left" w:pos="567"/>
        </w:tabs>
        <w:ind w:left="135"/>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BB396D" w:rsidRPr="00365CB6" w14:paraId="43B45C7D" w14:textId="77777777" w:rsidTr="00F72625">
        <w:tc>
          <w:tcPr>
            <w:tcW w:w="9289" w:type="dxa"/>
            <w:hideMark/>
          </w:tcPr>
          <w:p w14:paraId="27034680" w14:textId="77777777" w:rsidR="00BB396D" w:rsidRPr="00365CB6" w:rsidRDefault="00BB396D" w:rsidP="002D0078">
            <w:pPr>
              <w:widowControl/>
              <w:tabs>
                <w:tab w:val="left" w:pos="567"/>
              </w:tabs>
              <w:ind w:left="702" w:hanging="567"/>
              <w:rPr>
                <w:b/>
                <w:szCs w:val="22"/>
              </w:rPr>
            </w:pPr>
            <w:r w:rsidRPr="00365CB6">
              <w:rPr>
                <w:b/>
              </w:rPr>
              <w:t>6.</w:t>
            </w:r>
            <w:r w:rsidRPr="00365CB6">
              <w:rPr>
                <w:b/>
              </w:rPr>
              <w:tab/>
              <w:t>ADVARSEL OM AT LEGEMIDLET SKAL OPPBEVARES UTILGJENGELIG FOR BARN</w:t>
            </w:r>
          </w:p>
        </w:tc>
      </w:tr>
    </w:tbl>
    <w:p w14:paraId="794D05E4" w14:textId="77777777" w:rsidR="00BB396D" w:rsidRPr="00365CB6" w:rsidRDefault="00BB396D" w:rsidP="002D0078">
      <w:pPr>
        <w:widowControl/>
        <w:tabs>
          <w:tab w:val="left" w:pos="567"/>
        </w:tabs>
        <w:ind w:left="135"/>
        <w:rPr>
          <w:szCs w:val="22"/>
        </w:rPr>
      </w:pPr>
    </w:p>
    <w:p w14:paraId="1AE7FDE8" w14:textId="77777777" w:rsidR="00BB396D" w:rsidRPr="00365CB6" w:rsidRDefault="00BB396D" w:rsidP="002D0078">
      <w:pPr>
        <w:widowControl/>
        <w:tabs>
          <w:tab w:val="left" w:pos="567"/>
        </w:tabs>
        <w:ind w:left="135"/>
        <w:rPr>
          <w:szCs w:val="22"/>
        </w:rPr>
      </w:pPr>
      <w:r w:rsidRPr="00365CB6">
        <w:t>Oppbevares utilgjengelig for barn.</w:t>
      </w:r>
    </w:p>
    <w:p w14:paraId="51046D58" w14:textId="77777777" w:rsidR="00BB396D" w:rsidRPr="00365CB6" w:rsidRDefault="00BB396D" w:rsidP="002D0078">
      <w:pPr>
        <w:widowControl/>
        <w:tabs>
          <w:tab w:val="left" w:pos="567"/>
        </w:tabs>
        <w:ind w:left="135"/>
        <w:rPr>
          <w:szCs w:val="22"/>
        </w:rPr>
      </w:pPr>
    </w:p>
    <w:p w14:paraId="31E3AE6C"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58D55174" w14:textId="77777777" w:rsidTr="00F72625">
        <w:tc>
          <w:tcPr>
            <w:tcW w:w="9289" w:type="dxa"/>
            <w:hideMark/>
          </w:tcPr>
          <w:p w14:paraId="06A73CD4" w14:textId="77777777" w:rsidR="00BB396D" w:rsidRPr="00365CB6" w:rsidRDefault="00BB396D" w:rsidP="002D0078">
            <w:pPr>
              <w:keepNext/>
              <w:widowControl/>
              <w:tabs>
                <w:tab w:val="left" w:pos="567"/>
              </w:tabs>
              <w:ind w:left="135"/>
              <w:rPr>
                <w:szCs w:val="22"/>
              </w:rPr>
            </w:pPr>
            <w:r w:rsidRPr="00365CB6">
              <w:rPr>
                <w:b/>
              </w:rPr>
              <w:t>7.</w:t>
            </w:r>
            <w:r w:rsidRPr="00365CB6">
              <w:rPr>
                <w:b/>
              </w:rPr>
              <w:tab/>
              <w:t>EVENTUELLE ANDRE SPESIELLE ADVARSLER</w:t>
            </w:r>
          </w:p>
        </w:tc>
      </w:tr>
    </w:tbl>
    <w:p w14:paraId="0AA2B113" w14:textId="77777777" w:rsidR="00BB396D" w:rsidRPr="00365CB6" w:rsidRDefault="00BB396D" w:rsidP="002D0078">
      <w:pPr>
        <w:widowControl/>
        <w:tabs>
          <w:tab w:val="left" w:pos="567"/>
        </w:tabs>
        <w:ind w:left="135"/>
        <w:rPr>
          <w:szCs w:val="22"/>
        </w:rPr>
      </w:pPr>
    </w:p>
    <w:p w14:paraId="1E6FE8E4"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E717668" w14:textId="77777777" w:rsidTr="00F72625">
        <w:tc>
          <w:tcPr>
            <w:tcW w:w="9289" w:type="dxa"/>
            <w:hideMark/>
          </w:tcPr>
          <w:p w14:paraId="46463524" w14:textId="77777777" w:rsidR="00BB396D" w:rsidRPr="00365CB6" w:rsidRDefault="00BB396D" w:rsidP="002D0078">
            <w:pPr>
              <w:widowControl/>
              <w:tabs>
                <w:tab w:val="left" w:pos="567"/>
              </w:tabs>
              <w:ind w:left="135"/>
              <w:rPr>
                <w:szCs w:val="22"/>
              </w:rPr>
            </w:pPr>
            <w:r w:rsidRPr="00365CB6">
              <w:rPr>
                <w:b/>
              </w:rPr>
              <w:t>8.</w:t>
            </w:r>
            <w:r w:rsidRPr="00365CB6">
              <w:rPr>
                <w:b/>
              </w:rPr>
              <w:tab/>
              <w:t>UTLØPSDATO</w:t>
            </w:r>
          </w:p>
        </w:tc>
      </w:tr>
    </w:tbl>
    <w:p w14:paraId="31D81C78" w14:textId="77777777" w:rsidR="00BB396D" w:rsidRPr="00365CB6" w:rsidRDefault="00BB396D" w:rsidP="002D0078">
      <w:pPr>
        <w:widowControl/>
        <w:tabs>
          <w:tab w:val="left" w:pos="567"/>
        </w:tabs>
        <w:ind w:left="135"/>
        <w:rPr>
          <w:szCs w:val="22"/>
        </w:rPr>
      </w:pPr>
    </w:p>
    <w:p w14:paraId="4AC8F345" w14:textId="77777777" w:rsidR="00BB396D" w:rsidRPr="00365CB6" w:rsidRDefault="00BB396D" w:rsidP="002D0078">
      <w:pPr>
        <w:widowControl/>
        <w:tabs>
          <w:tab w:val="left" w:pos="567"/>
        </w:tabs>
        <w:ind w:left="135"/>
        <w:rPr>
          <w:szCs w:val="22"/>
        </w:rPr>
      </w:pPr>
      <w:r w:rsidRPr="00365CB6">
        <w:t>EXP</w:t>
      </w:r>
    </w:p>
    <w:p w14:paraId="1A298971" w14:textId="77777777" w:rsidR="00BB396D" w:rsidRPr="00365CB6" w:rsidRDefault="00BB396D" w:rsidP="002D0078">
      <w:pPr>
        <w:widowControl/>
        <w:tabs>
          <w:tab w:val="left" w:pos="567"/>
        </w:tabs>
        <w:ind w:left="135"/>
        <w:rPr>
          <w:szCs w:val="22"/>
        </w:rPr>
      </w:pPr>
    </w:p>
    <w:p w14:paraId="468A72B1"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76A32293" w14:textId="77777777" w:rsidTr="00F72625">
        <w:tc>
          <w:tcPr>
            <w:tcW w:w="9289" w:type="dxa"/>
            <w:hideMark/>
          </w:tcPr>
          <w:p w14:paraId="485EC472" w14:textId="77777777" w:rsidR="00BB396D" w:rsidRPr="00365CB6" w:rsidRDefault="00BB396D" w:rsidP="002D0078">
            <w:pPr>
              <w:widowControl/>
              <w:tabs>
                <w:tab w:val="left" w:pos="567"/>
              </w:tabs>
              <w:ind w:left="135"/>
              <w:rPr>
                <w:szCs w:val="22"/>
              </w:rPr>
            </w:pPr>
            <w:r w:rsidRPr="00365CB6">
              <w:rPr>
                <w:b/>
              </w:rPr>
              <w:t>9.</w:t>
            </w:r>
            <w:r w:rsidRPr="00365CB6">
              <w:rPr>
                <w:b/>
              </w:rPr>
              <w:tab/>
              <w:t>OPPBEVARINGSBETINGELSER</w:t>
            </w:r>
          </w:p>
        </w:tc>
      </w:tr>
    </w:tbl>
    <w:p w14:paraId="6B726772" w14:textId="77777777" w:rsidR="00BB396D" w:rsidRPr="00365CB6" w:rsidRDefault="00BB396D" w:rsidP="002D0078">
      <w:pPr>
        <w:widowControl/>
        <w:tabs>
          <w:tab w:val="left" w:pos="567"/>
        </w:tabs>
        <w:ind w:left="135"/>
        <w:rPr>
          <w:szCs w:val="22"/>
        </w:rPr>
      </w:pPr>
    </w:p>
    <w:p w14:paraId="1EF77EF8" w14:textId="77777777" w:rsidR="00BB396D" w:rsidRPr="00365CB6" w:rsidRDefault="00BB396D" w:rsidP="002D0078">
      <w:pPr>
        <w:widowControl/>
        <w:tabs>
          <w:tab w:val="left" w:pos="567"/>
        </w:tabs>
        <w:ind w:left="135"/>
        <w:rPr>
          <w:szCs w:val="22"/>
        </w:rPr>
      </w:pPr>
      <w:r w:rsidRPr="00365CB6">
        <w:t>Oppbevares i kjøleskap.</w:t>
      </w:r>
    </w:p>
    <w:p w14:paraId="17CEC1FE" w14:textId="77777777" w:rsidR="00BB396D" w:rsidRPr="00365CB6" w:rsidRDefault="00BB396D" w:rsidP="002D0078">
      <w:pPr>
        <w:widowControl/>
        <w:tabs>
          <w:tab w:val="left" w:pos="567"/>
        </w:tabs>
        <w:ind w:left="135"/>
        <w:rPr>
          <w:szCs w:val="22"/>
        </w:rPr>
      </w:pPr>
      <w:r w:rsidRPr="00365CB6">
        <w:t>Skal ikke fryses.</w:t>
      </w:r>
    </w:p>
    <w:p w14:paraId="71F4F534" w14:textId="77777777" w:rsidR="00BB396D" w:rsidRPr="00365CB6" w:rsidRDefault="00BB396D" w:rsidP="002D0078">
      <w:pPr>
        <w:widowControl/>
        <w:tabs>
          <w:tab w:val="left" w:pos="567"/>
        </w:tabs>
        <w:ind w:left="135"/>
        <w:rPr>
          <w:szCs w:val="22"/>
        </w:rPr>
      </w:pPr>
    </w:p>
    <w:p w14:paraId="5D6FB41D" w14:textId="77777777" w:rsidR="00BB396D" w:rsidRPr="00365CB6" w:rsidRDefault="00BB396D" w:rsidP="002D0078">
      <w:pPr>
        <w:widowControl/>
        <w:tabs>
          <w:tab w:val="left" w:pos="567"/>
        </w:tabs>
        <w:ind w:left="135"/>
        <w:rPr>
          <w:szCs w:val="22"/>
        </w:rPr>
      </w:pPr>
      <w:r w:rsidRPr="00365CB6">
        <w:t>Se pakningsvedlegget for informasjon om alternativ oppbevaring.</w:t>
      </w:r>
    </w:p>
    <w:p w14:paraId="215DAFDA" w14:textId="77777777" w:rsidR="00BB396D" w:rsidRPr="00365CB6" w:rsidRDefault="00BB396D" w:rsidP="002D0078">
      <w:pPr>
        <w:widowControl/>
        <w:tabs>
          <w:tab w:val="left" w:pos="567"/>
        </w:tabs>
        <w:ind w:left="135"/>
        <w:rPr>
          <w:szCs w:val="22"/>
        </w:rPr>
      </w:pPr>
    </w:p>
    <w:p w14:paraId="22300694" w14:textId="77777777" w:rsidR="00BB396D" w:rsidRPr="00365CB6" w:rsidRDefault="00BB396D" w:rsidP="002D0078">
      <w:pPr>
        <w:widowControl/>
        <w:tabs>
          <w:tab w:val="left" w:pos="567"/>
        </w:tabs>
        <w:ind w:left="135"/>
        <w:rPr>
          <w:szCs w:val="22"/>
        </w:rPr>
      </w:pPr>
      <w:r w:rsidRPr="00365CB6">
        <w:t>Oppbevar kassetter til dosedispenser i ytteremballasjen for å beskytte mot lys.</w:t>
      </w:r>
    </w:p>
    <w:p w14:paraId="27792113" w14:textId="77777777" w:rsidR="00BB396D" w:rsidRPr="00365CB6" w:rsidRDefault="00BB396D" w:rsidP="002D0078">
      <w:pPr>
        <w:widowControl/>
        <w:tabs>
          <w:tab w:val="left" w:pos="567"/>
        </w:tabs>
        <w:ind w:left="135"/>
        <w:rPr>
          <w:szCs w:val="22"/>
        </w:rPr>
      </w:pPr>
    </w:p>
    <w:p w14:paraId="6CF6B06A"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387F8825" w14:textId="77777777" w:rsidTr="00F72625">
        <w:trPr>
          <w:cantSplit/>
        </w:trPr>
        <w:tc>
          <w:tcPr>
            <w:tcW w:w="9289" w:type="dxa"/>
            <w:hideMark/>
          </w:tcPr>
          <w:p w14:paraId="4EDABC88" w14:textId="77777777" w:rsidR="00BB396D" w:rsidRPr="00365CB6" w:rsidRDefault="00BB396D" w:rsidP="002D0078">
            <w:pPr>
              <w:widowControl/>
              <w:tabs>
                <w:tab w:val="left" w:pos="567"/>
              </w:tabs>
              <w:ind w:left="702" w:hanging="567"/>
              <w:rPr>
                <w:b/>
                <w:szCs w:val="22"/>
              </w:rPr>
            </w:pPr>
            <w:r w:rsidRPr="00365CB6">
              <w:rPr>
                <w:b/>
              </w:rPr>
              <w:t>10.</w:t>
            </w:r>
            <w:r w:rsidRPr="00365CB6">
              <w:rPr>
                <w:b/>
              </w:rPr>
              <w:tab/>
              <w:t>EVENTUELLE SPESIELLE FORHOLDSREGLER VED DESTRUKSJON AV UBRUKTE LEGEMIDLER ELLER AVFALL</w:t>
            </w:r>
          </w:p>
        </w:tc>
      </w:tr>
    </w:tbl>
    <w:p w14:paraId="0F96CC03" w14:textId="77777777" w:rsidR="00BB396D" w:rsidRPr="00365CB6" w:rsidRDefault="00BB396D" w:rsidP="002D0078">
      <w:pPr>
        <w:widowControl/>
        <w:tabs>
          <w:tab w:val="left" w:pos="567"/>
        </w:tabs>
        <w:ind w:left="135"/>
        <w:rPr>
          <w:szCs w:val="22"/>
        </w:rPr>
      </w:pPr>
    </w:p>
    <w:p w14:paraId="271D3707"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4EC62A8F" w14:textId="77777777" w:rsidTr="00F72625">
        <w:tc>
          <w:tcPr>
            <w:tcW w:w="9289" w:type="dxa"/>
            <w:hideMark/>
          </w:tcPr>
          <w:p w14:paraId="26D4DA44" w14:textId="77777777" w:rsidR="00BB396D" w:rsidRPr="00365CB6" w:rsidRDefault="00BB396D" w:rsidP="002D0078">
            <w:pPr>
              <w:widowControl/>
              <w:tabs>
                <w:tab w:val="left" w:pos="567"/>
              </w:tabs>
              <w:ind w:left="135"/>
              <w:rPr>
                <w:b/>
                <w:szCs w:val="22"/>
              </w:rPr>
            </w:pPr>
            <w:r w:rsidRPr="00365CB6">
              <w:rPr>
                <w:b/>
              </w:rPr>
              <w:t>11.</w:t>
            </w:r>
            <w:r w:rsidRPr="00365CB6">
              <w:rPr>
                <w:b/>
              </w:rPr>
              <w:tab/>
              <w:t>NAVN OG ADRESSE PÅ INNEHAVEREN AV MARKEDSFØRINGSTILLATELSEN</w:t>
            </w:r>
          </w:p>
        </w:tc>
      </w:tr>
    </w:tbl>
    <w:p w14:paraId="235B9135" w14:textId="77777777" w:rsidR="00BB396D" w:rsidRPr="00365CB6" w:rsidRDefault="00BB396D" w:rsidP="002D0078">
      <w:pPr>
        <w:widowControl/>
        <w:tabs>
          <w:tab w:val="left" w:pos="567"/>
        </w:tabs>
        <w:ind w:left="135"/>
        <w:rPr>
          <w:szCs w:val="22"/>
        </w:rPr>
      </w:pPr>
    </w:p>
    <w:p w14:paraId="0ADE6F41" w14:textId="77777777" w:rsidR="00BB396D" w:rsidRPr="00365CB6" w:rsidRDefault="00BB396D" w:rsidP="002D0078">
      <w:pPr>
        <w:widowControl/>
        <w:autoSpaceDE w:val="0"/>
        <w:autoSpaceDN w:val="0"/>
        <w:adjustRightInd w:val="0"/>
        <w:ind w:left="135"/>
      </w:pPr>
      <w:r w:rsidRPr="00365CB6">
        <w:t>Pfizer Europe MA EEIG</w:t>
      </w:r>
    </w:p>
    <w:p w14:paraId="125ED1A7" w14:textId="77777777" w:rsidR="00BB396D" w:rsidRPr="00365CB6" w:rsidRDefault="00BB396D" w:rsidP="002D0078">
      <w:pPr>
        <w:widowControl/>
        <w:autoSpaceDE w:val="0"/>
        <w:autoSpaceDN w:val="0"/>
        <w:adjustRightInd w:val="0"/>
        <w:ind w:left="135"/>
      </w:pPr>
      <w:r w:rsidRPr="00365CB6">
        <w:t>Boulevard de la Plaine 17</w:t>
      </w:r>
    </w:p>
    <w:p w14:paraId="5A9DC09E" w14:textId="77777777" w:rsidR="00BB396D" w:rsidRPr="00365CB6" w:rsidRDefault="00BB396D" w:rsidP="002D0078">
      <w:pPr>
        <w:widowControl/>
        <w:autoSpaceDE w:val="0"/>
        <w:autoSpaceDN w:val="0"/>
        <w:adjustRightInd w:val="0"/>
        <w:ind w:left="135"/>
      </w:pPr>
      <w:r w:rsidRPr="00365CB6">
        <w:t>1050 Bruxelles</w:t>
      </w:r>
    </w:p>
    <w:p w14:paraId="70F35C24" w14:textId="77777777" w:rsidR="00BB396D" w:rsidRPr="00365CB6" w:rsidRDefault="00BB396D" w:rsidP="002D0078">
      <w:pPr>
        <w:widowControl/>
        <w:tabs>
          <w:tab w:val="left" w:pos="567"/>
        </w:tabs>
        <w:ind w:left="135"/>
        <w:rPr>
          <w:szCs w:val="22"/>
        </w:rPr>
      </w:pPr>
      <w:r w:rsidRPr="00365CB6">
        <w:t>Belgia</w:t>
      </w:r>
    </w:p>
    <w:p w14:paraId="4322BCC0" w14:textId="77777777" w:rsidR="00BB396D" w:rsidRPr="00365CB6" w:rsidRDefault="00BB396D" w:rsidP="002D0078">
      <w:pPr>
        <w:widowControl/>
        <w:tabs>
          <w:tab w:val="left" w:pos="567"/>
        </w:tabs>
        <w:ind w:left="135"/>
        <w:rPr>
          <w:szCs w:val="22"/>
        </w:rPr>
      </w:pPr>
    </w:p>
    <w:p w14:paraId="26AFEC57"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1E4C2457" w14:textId="77777777" w:rsidTr="00F72625">
        <w:tc>
          <w:tcPr>
            <w:tcW w:w="9289" w:type="dxa"/>
            <w:hideMark/>
          </w:tcPr>
          <w:p w14:paraId="460A903C" w14:textId="77777777" w:rsidR="00BB396D" w:rsidRPr="00365CB6" w:rsidRDefault="00BB396D" w:rsidP="002D0078">
            <w:pPr>
              <w:widowControl/>
              <w:tabs>
                <w:tab w:val="left" w:pos="567"/>
              </w:tabs>
              <w:ind w:left="135"/>
              <w:rPr>
                <w:szCs w:val="22"/>
              </w:rPr>
            </w:pPr>
            <w:r w:rsidRPr="00365CB6">
              <w:rPr>
                <w:b/>
              </w:rPr>
              <w:t>12.</w:t>
            </w:r>
            <w:r w:rsidRPr="00365CB6">
              <w:rPr>
                <w:b/>
              </w:rPr>
              <w:tab/>
              <w:t>MARKEDSFØRINGSTILLATELSESNUMMER (NUMRE)</w:t>
            </w:r>
          </w:p>
        </w:tc>
      </w:tr>
    </w:tbl>
    <w:p w14:paraId="6A1AEF93" w14:textId="77777777" w:rsidR="00BB396D" w:rsidRPr="00365CB6" w:rsidRDefault="00BB396D" w:rsidP="002D0078">
      <w:pPr>
        <w:widowControl/>
        <w:tabs>
          <w:tab w:val="left" w:pos="567"/>
        </w:tabs>
        <w:ind w:left="135"/>
        <w:rPr>
          <w:szCs w:val="22"/>
        </w:rPr>
      </w:pPr>
    </w:p>
    <w:p w14:paraId="2665CFAB" w14:textId="77777777" w:rsidR="00BB396D" w:rsidRPr="00365CB6" w:rsidRDefault="00BB396D" w:rsidP="002D0078">
      <w:pPr>
        <w:widowControl/>
        <w:tabs>
          <w:tab w:val="left" w:pos="567"/>
        </w:tabs>
        <w:ind w:left="135"/>
        <w:rPr>
          <w:bCs/>
          <w:szCs w:val="22"/>
        </w:rPr>
      </w:pPr>
      <w:r w:rsidRPr="00365CB6">
        <w:t>EU/1/99/126/</w:t>
      </w:r>
      <w:r w:rsidR="000D530E" w:rsidRPr="00365CB6">
        <w:t>030</w:t>
      </w:r>
      <w:r w:rsidRPr="00365CB6">
        <w:t xml:space="preserve">  2 kassetter til dosedispenser</w:t>
      </w:r>
    </w:p>
    <w:p w14:paraId="2ADC90DD" w14:textId="77777777" w:rsidR="00BB396D" w:rsidRPr="00365CB6" w:rsidRDefault="00BB396D" w:rsidP="002D0078">
      <w:pPr>
        <w:widowControl/>
        <w:tabs>
          <w:tab w:val="left" w:pos="567"/>
        </w:tabs>
        <w:ind w:left="135"/>
        <w:rPr>
          <w:bCs/>
          <w:szCs w:val="22"/>
          <w:highlight w:val="lightGray"/>
        </w:rPr>
      </w:pPr>
      <w:r w:rsidRPr="00365CB6">
        <w:rPr>
          <w:highlight w:val="lightGray"/>
        </w:rPr>
        <w:t>EU/1/99/126/</w:t>
      </w:r>
      <w:r w:rsidR="000D530E" w:rsidRPr="00365CB6">
        <w:rPr>
          <w:highlight w:val="lightGray"/>
        </w:rPr>
        <w:t>031</w:t>
      </w:r>
      <w:r w:rsidRPr="00365CB6">
        <w:rPr>
          <w:highlight w:val="lightGray"/>
        </w:rPr>
        <w:t xml:space="preserve">  4 kassetter til dosedispenser</w:t>
      </w:r>
    </w:p>
    <w:p w14:paraId="6AAE3B89" w14:textId="77777777" w:rsidR="00BB396D" w:rsidRPr="00365CB6" w:rsidRDefault="00BB396D" w:rsidP="002D0078">
      <w:pPr>
        <w:widowControl/>
        <w:tabs>
          <w:tab w:val="left" w:pos="567"/>
        </w:tabs>
        <w:ind w:left="135"/>
        <w:rPr>
          <w:bCs/>
          <w:szCs w:val="22"/>
        </w:rPr>
      </w:pPr>
      <w:r w:rsidRPr="00365CB6">
        <w:rPr>
          <w:highlight w:val="lightGray"/>
        </w:rPr>
        <w:t>EU/1/99/126/</w:t>
      </w:r>
      <w:r w:rsidR="000D530E" w:rsidRPr="00365CB6">
        <w:rPr>
          <w:highlight w:val="lightGray"/>
        </w:rPr>
        <w:t>032</w:t>
      </w:r>
      <w:r w:rsidRPr="00365CB6">
        <w:rPr>
          <w:highlight w:val="lightGray"/>
        </w:rPr>
        <w:t xml:space="preserve">  12 kassetter til dosedispenser</w:t>
      </w:r>
    </w:p>
    <w:p w14:paraId="392EDB06" w14:textId="77777777" w:rsidR="00BB396D" w:rsidRPr="00365CB6" w:rsidRDefault="00BB396D" w:rsidP="002D0078">
      <w:pPr>
        <w:widowControl/>
        <w:tabs>
          <w:tab w:val="left" w:pos="567"/>
        </w:tabs>
        <w:ind w:left="135"/>
        <w:rPr>
          <w:szCs w:val="22"/>
        </w:rPr>
      </w:pPr>
    </w:p>
    <w:p w14:paraId="5595505E"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1214BAD6" w14:textId="77777777" w:rsidTr="00F72625">
        <w:tc>
          <w:tcPr>
            <w:tcW w:w="9289" w:type="dxa"/>
            <w:hideMark/>
          </w:tcPr>
          <w:p w14:paraId="5C390229" w14:textId="77777777" w:rsidR="00BB396D" w:rsidRPr="00365CB6" w:rsidRDefault="00BB396D" w:rsidP="002D0078">
            <w:pPr>
              <w:widowControl/>
              <w:tabs>
                <w:tab w:val="left" w:pos="567"/>
              </w:tabs>
              <w:ind w:left="135"/>
              <w:rPr>
                <w:szCs w:val="22"/>
              </w:rPr>
            </w:pPr>
            <w:r w:rsidRPr="00365CB6">
              <w:rPr>
                <w:b/>
              </w:rPr>
              <w:t>13.</w:t>
            </w:r>
            <w:r w:rsidRPr="00365CB6">
              <w:rPr>
                <w:b/>
              </w:rPr>
              <w:tab/>
              <w:t>PRODUKSJONSNUMMER</w:t>
            </w:r>
          </w:p>
        </w:tc>
      </w:tr>
    </w:tbl>
    <w:p w14:paraId="40505259" w14:textId="77777777" w:rsidR="00BB396D" w:rsidRPr="00365CB6" w:rsidRDefault="00BB396D" w:rsidP="002D0078">
      <w:pPr>
        <w:widowControl/>
        <w:tabs>
          <w:tab w:val="left" w:pos="567"/>
        </w:tabs>
        <w:ind w:left="135"/>
        <w:rPr>
          <w:szCs w:val="22"/>
        </w:rPr>
      </w:pPr>
    </w:p>
    <w:p w14:paraId="6473F96B" w14:textId="77777777" w:rsidR="00BB396D" w:rsidRPr="00365CB6" w:rsidRDefault="00BB396D" w:rsidP="002D0078">
      <w:pPr>
        <w:widowControl/>
        <w:tabs>
          <w:tab w:val="left" w:pos="567"/>
        </w:tabs>
        <w:ind w:left="135"/>
        <w:rPr>
          <w:szCs w:val="22"/>
        </w:rPr>
      </w:pPr>
      <w:r w:rsidRPr="00365CB6">
        <w:t>Lot</w:t>
      </w:r>
    </w:p>
    <w:p w14:paraId="50347CF3" w14:textId="77777777" w:rsidR="00BB396D" w:rsidRPr="00365CB6" w:rsidRDefault="00BB396D" w:rsidP="002D0078">
      <w:pPr>
        <w:widowControl/>
        <w:tabs>
          <w:tab w:val="left" w:pos="567"/>
        </w:tabs>
        <w:ind w:left="135"/>
        <w:rPr>
          <w:szCs w:val="22"/>
        </w:rPr>
      </w:pPr>
    </w:p>
    <w:p w14:paraId="08AA5285"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5E2D6EF" w14:textId="77777777" w:rsidTr="00F72625">
        <w:tc>
          <w:tcPr>
            <w:tcW w:w="9289" w:type="dxa"/>
            <w:hideMark/>
          </w:tcPr>
          <w:p w14:paraId="092C5C6F" w14:textId="77777777" w:rsidR="00BB396D" w:rsidRPr="00365CB6" w:rsidRDefault="00BB396D" w:rsidP="002D0078">
            <w:pPr>
              <w:widowControl/>
              <w:tabs>
                <w:tab w:val="left" w:pos="567"/>
              </w:tabs>
              <w:ind w:left="135"/>
              <w:rPr>
                <w:szCs w:val="22"/>
              </w:rPr>
            </w:pPr>
            <w:r w:rsidRPr="00365CB6">
              <w:rPr>
                <w:b/>
              </w:rPr>
              <w:t>14.</w:t>
            </w:r>
            <w:r w:rsidRPr="00365CB6">
              <w:rPr>
                <w:b/>
              </w:rPr>
              <w:tab/>
              <w:t>GENERELL KLASSIFIKASJON FOR UTLEVERING</w:t>
            </w:r>
          </w:p>
        </w:tc>
      </w:tr>
    </w:tbl>
    <w:p w14:paraId="6A5C42AC" w14:textId="77777777" w:rsidR="00BB396D" w:rsidRPr="00365CB6" w:rsidRDefault="00BB396D" w:rsidP="002D0078">
      <w:pPr>
        <w:widowControl/>
        <w:tabs>
          <w:tab w:val="left" w:pos="567"/>
        </w:tabs>
        <w:ind w:left="135"/>
        <w:rPr>
          <w:szCs w:val="22"/>
        </w:rPr>
      </w:pPr>
    </w:p>
    <w:p w14:paraId="7076B4FF"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4FBB4044" w14:textId="77777777" w:rsidTr="00F72625">
        <w:tc>
          <w:tcPr>
            <w:tcW w:w="9289" w:type="dxa"/>
            <w:hideMark/>
          </w:tcPr>
          <w:p w14:paraId="150A85CA" w14:textId="77777777" w:rsidR="00BB396D" w:rsidRPr="00365CB6" w:rsidRDefault="00BB396D" w:rsidP="002D0078">
            <w:pPr>
              <w:widowControl/>
              <w:tabs>
                <w:tab w:val="left" w:pos="567"/>
              </w:tabs>
              <w:ind w:left="135"/>
              <w:rPr>
                <w:szCs w:val="22"/>
              </w:rPr>
            </w:pPr>
            <w:r w:rsidRPr="00365CB6">
              <w:rPr>
                <w:b/>
              </w:rPr>
              <w:t>15.</w:t>
            </w:r>
            <w:r w:rsidRPr="00365CB6">
              <w:rPr>
                <w:b/>
              </w:rPr>
              <w:tab/>
              <w:t>BRUKSANVISNING</w:t>
            </w:r>
          </w:p>
        </w:tc>
      </w:tr>
    </w:tbl>
    <w:p w14:paraId="5D9D5F25" w14:textId="77777777" w:rsidR="00BB396D" w:rsidRPr="00365CB6" w:rsidRDefault="00BB396D" w:rsidP="002D0078">
      <w:pPr>
        <w:widowControl/>
        <w:tabs>
          <w:tab w:val="left" w:pos="567"/>
        </w:tabs>
        <w:ind w:left="135"/>
        <w:rPr>
          <w:szCs w:val="22"/>
        </w:rPr>
      </w:pPr>
    </w:p>
    <w:p w14:paraId="7958049A" w14:textId="77777777" w:rsidR="00BB396D" w:rsidRPr="00365CB6" w:rsidRDefault="00BB396D" w:rsidP="002D0078">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B396D" w:rsidRPr="00365CB6" w14:paraId="0C077014" w14:textId="77777777" w:rsidTr="00F72625">
        <w:tc>
          <w:tcPr>
            <w:tcW w:w="9289" w:type="dxa"/>
            <w:hideMark/>
          </w:tcPr>
          <w:p w14:paraId="40B572F1" w14:textId="77777777" w:rsidR="00BB396D" w:rsidRPr="00365CB6" w:rsidRDefault="00BB396D" w:rsidP="002D0078">
            <w:pPr>
              <w:keepNext/>
              <w:tabs>
                <w:tab w:val="left" w:pos="567"/>
              </w:tabs>
              <w:ind w:left="135"/>
              <w:rPr>
                <w:szCs w:val="22"/>
              </w:rPr>
            </w:pPr>
            <w:r w:rsidRPr="00365CB6">
              <w:rPr>
                <w:b/>
              </w:rPr>
              <w:t>16.</w:t>
            </w:r>
            <w:r w:rsidRPr="00365CB6">
              <w:rPr>
                <w:b/>
              </w:rPr>
              <w:tab/>
              <w:t>INFORMASJON PÅ BLINDESKRIFT</w:t>
            </w:r>
          </w:p>
        </w:tc>
      </w:tr>
    </w:tbl>
    <w:p w14:paraId="146371A8" w14:textId="77777777" w:rsidR="00BB396D" w:rsidRPr="00365CB6" w:rsidRDefault="00BB396D" w:rsidP="002D0078">
      <w:pPr>
        <w:keepNext/>
        <w:tabs>
          <w:tab w:val="left" w:pos="567"/>
        </w:tabs>
        <w:ind w:left="135"/>
        <w:rPr>
          <w:szCs w:val="22"/>
        </w:rPr>
      </w:pPr>
    </w:p>
    <w:p w14:paraId="460BEAF6" w14:textId="77777777" w:rsidR="00BB396D" w:rsidRPr="00365CB6" w:rsidRDefault="00BB396D" w:rsidP="002D0078">
      <w:pPr>
        <w:keepNext/>
        <w:tabs>
          <w:tab w:val="left" w:pos="567"/>
        </w:tabs>
        <w:ind w:left="135"/>
        <w:rPr>
          <w:szCs w:val="22"/>
        </w:rPr>
      </w:pPr>
      <w:r w:rsidRPr="00365CB6">
        <w:t>Enbrel 50 mg</w:t>
      </w:r>
    </w:p>
    <w:p w14:paraId="5241AA4B" w14:textId="77777777" w:rsidR="00BB396D" w:rsidRPr="00365CB6" w:rsidRDefault="00BB396D" w:rsidP="002D0078">
      <w:pPr>
        <w:tabs>
          <w:tab w:val="left" w:pos="567"/>
        </w:tabs>
        <w:ind w:left="135"/>
        <w:rPr>
          <w:szCs w:val="22"/>
        </w:rPr>
      </w:pPr>
    </w:p>
    <w:p w14:paraId="3C2EF1AA" w14:textId="77777777" w:rsidR="00BB396D" w:rsidRPr="00365CB6" w:rsidRDefault="00BB396D" w:rsidP="002D0078">
      <w:pPr>
        <w:widowControl/>
        <w:ind w:left="135"/>
        <w:rPr>
          <w:bCs/>
        </w:rPr>
      </w:pPr>
    </w:p>
    <w:p w14:paraId="6FF9C83E" w14:textId="77777777" w:rsidR="00BB396D" w:rsidRPr="00365CB6" w:rsidRDefault="00BB396D" w:rsidP="002D0078">
      <w:pPr>
        <w:keepNext/>
        <w:keepLines/>
        <w:widowControl/>
        <w:pBdr>
          <w:top w:val="single" w:sz="4" w:space="1" w:color="auto"/>
          <w:left w:val="single" w:sz="4" w:space="4" w:color="auto"/>
          <w:bottom w:val="single" w:sz="4" w:space="1" w:color="auto"/>
          <w:right w:val="single" w:sz="4" w:space="4" w:color="auto"/>
          <w:between w:val="single" w:sz="4" w:space="1" w:color="auto"/>
        </w:pBdr>
        <w:ind w:left="135"/>
      </w:pPr>
      <w:r w:rsidRPr="00365CB6">
        <w:rPr>
          <w:b/>
        </w:rPr>
        <w:t>17.</w:t>
      </w:r>
      <w:r w:rsidRPr="00365CB6">
        <w:rPr>
          <w:b/>
        </w:rPr>
        <w:tab/>
        <w:t>UNIK IDENTITET – TODIMENSJONAL STREKKODE</w:t>
      </w:r>
    </w:p>
    <w:p w14:paraId="5C83E949" w14:textId="77777777" w:rsidR="00BB396D" w:rsidRPr="00365CB6" w:rsidRDefault="00BB396D" w:rsidP="002D0078">
      <w:pPr>
        <w:keepNext/>
        <w:keepLines/>
        <w:widowControl/>
        <w:ind w:left="135"/>
      </w:pPr>
    </w:p>
    <w:p w14:paraId="4B996B9D" w14:textId="77777777" w:rsidR="00BB396D" w:rsidRPr="00365CB6" w:rsidRDefault="00BB396D" w:rsidP="002D0078">
      <w:pPr>
        <w:keepNext/>
        <w:keepLines/>
        <w:widowControl/>
        <w:ind w:left="135"/>
      </w:pPr>
      <w:r w:rsidRPr="00365CB6">
        <w:rPr>
          <w:highlight w:val="lightGray"/>
        </w:rPr>
        <w:t>Todimensjonal strekkode, inkludert unik identitet.</w:t>
      </w:r>
    </w:p>
    <w:p w14:paraId="57C2348F" w14:textId="77777777" w:rsidR="00BB396D" w:rsidRPr="00365CB6" w:rsidRDefault="00BB396D" w:rsidP="002D0078">
      <w:pPr>
        <w:keepNext/>
        <w:keepLines/>
        <w:widowControl/>
        <w:ind w:left="135"/>
      </w:pPr>
    </w:p>
    <w:p w14:paraId="50673993" w14:textId="77777777" w:rsidR="00BB396D" w:rsidRPr="00365CB6" w:rsidRDefault="00BB396D" w:rsidP="002D0078">
      <w:pPr>
        <w:widowControl/>
        <w:ind w:left="135"/>
      </w:pPr>
    </w:p>
    <w:tbl>
      <w:tblPr>
        <w:tblW w:w="0" w:type="auto"/>
        <w:tblCellMar>
          <w:left w:w="0" w:type="dxa"/>
          <w:right w:w="0" w:type="dxa"/>
        </w:tblCellMar>
        <w:tblLook w:val="04A0" w:firstRow="1" w:lastRow="0" w:firstColumn="1" w:lastColumn="0" w:noHBand="0" w:noVBand="1"/>
      </w:tblPr>
      <w:tblGrid>
        <w:gridCol w:w="9057"/>
      </w:tblGrid>
      <w:tr w:rsidR="00BE6116" w:rsidRPr="00365CB6" w14:paraId="027C2C5D" w14:textId="77777777" w:rsidTr="00F72625">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89E43" w14:textId="77777777" w:rsidR="00BB396D" w:rsidRPr="00365CB6" w:rsidRDefault="00BB396D" w:rsidP="002D0078">
            <w:pPr>
              <w:widowControl/>
              <w:spacing w:line="260" w:lineRule="exact"/>
              <w:ind w:left="702" w:hanging="567"/>
              <w:rPr>
                <w:rFonts w:ascii="Calibri" w:hAnsi="Calibri"/>
                <w:szCs w:val="22"/>
              </w:rPr>
            </w:pPr>
            <w:r w:rsidRPr="00365CB6">
              <w:rPr>
                <w:b/>
              </w:rPr>
              <w:t>18.</w:t>
            </w:r>
            <w:r w:rsidRPr="00365CB6">
              <w:rPr>
                <w:b/>
              </w:rPr>
              <w:tab/>
              <w:t>SIKKERHETSANORDNING (UNIK IDENTITET) – I ET FORMAT LESBART FOR MENNESKER</w:t>
            </w:r>
          </w:p>
        </w:tc>
      </w:tr>
    </w:tbl>
    <w:p w14:paraId="70BE8BDA" w14:textId="77777777" w:rsidR="00BB396D" w:rsidRPr="00365CB6" w:rsidRDefault="00BB396D" w:rsidP="002D0078">
      <w:pPr>
        <w:widowControl/>
        <w:ind w:left="135"/>
        <w:rPr>
          <w:szCs w:val="22"/>
        </w:rPr>
      </w:pPr>
    </w:p>
    <w:p w14:paraId="59082082" w14:textId="77777777" w:rsidR="00BB396D" w:rsidRPr="00365CB6" w:rsidRDefault="00BB396D" w:rsidP="002D0078">
      <w:pPr>
        <w:widowControl/>
        <w:ind w:left="135"/>
      </w:pPr>
      <w:r w:rsidRPr="00365CB6">
        <w:t>PC</w:t>
      </w:r>
    </w:p>
    <w:p w14:paraId="27D404CD" w14:textId="77777777" w:rsidR="00BB396D" w:rsidRPr="00365CB6" w:rsidRDefault="00BB396D" w:rsidP="002D0078">
      <w:pPr>
        <w:widowControl/>
        <w:ind w:left="135"/>
      </w:pPr>
      <w:r w:rsidRPr="00365CB6">
        <w:t>SN</w:t>
      </w:r>
    </w:p>
    <w:p w14:paraId="0BC903B1" w14:textId="77777777" w:rsidR="00BB396D" w:rsidRPr="00365CB6" w:rsidRDefault="00BB396D" w:rsidP="002D0078">
      <w:pPr>
        <w:widowControl/>
        <w:ind w:left="135"/>
      </w:pPr>
      <w:r w:rsidRPr="00365CB6">
        <w:t>NN</w:t>
      </w:r>
    </w:p>
    <w:p w14:paraId="399F6143" w14:textId="77777777" w:rsidR="00BB396D" w:rsidRPr="00365CB6" w:rsidRDefault="00BB396D" w:rsidP="002D0078">
      <w:pPr>
        <w:widowControl/>
        <w:ind w:left="135"/>
        <w:rPr>
          <w:szCs w:val="22"/>
        </w:rPr>
      </w:pPr>
      <w:r w:rsidRPr="00365CB6">
        <w:rPr>
          <w:color w:val="auto"/>
        </w:rPr>
        <w:br w:type="page"/>
      </w:r>
    </w:p>
    <w:p w14:paraId="32631784" w14:textId="77777777" w:rsidR="00BB396D" w:rsidRPr="00365CB6" w:rsidRDefault="00BB396D" w:rsidP="00B40D40">
      <w:pPr>
        <w:widowControl/>
        <w:ind w:left="135"/>
        <w:rPr>
          <w:color w:val="auto"/>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B396D" w:rsidRPr="00365CB6" w14:paraId="5B4F60A7" w14:textId="77777777" w:rsidTr="00F72625">
        <w:tc>
          <w:tcPr>
            <w:tcW w:w="9289" w:type="dxa"/>
          </w:tcPr>
          <w:p w14:paraId="1E89E411" w14:textId="77777777" w:rsidR="00BB396D" w:rsidRPr="00365CB6" w:rsidRDefault="00BB396D" w:rsidP="00B40D40">
            <w:pPr>
              <w:widowControl/>
              <w:tabs>
                <w:tab w:val="left" w:pos="567"/>
              </w:tabs>
              <w:ind w:left="135"/>
              <w:rPr>
                <w:b/>
                <w:szCs w:val="22"/>
              </w:rPr>
            </w:pPr>
            <w:r w:rsidRPr="00365CB6">
              <w:rPr>
                <w:b/>
              </w:rPr>
              <w:t>MINSTEKRAV TIL OPPLYSNINGER SOM SKAL ANGIS PÅ SMÅ INDRE EMBALLASJER</w:t>
            </w:r>
          </w:p>
          <w:p w14:paraId="2AFF3419" w14:textId="77777777" w:rsidR="00BB396D" w:rsidRPr="00365CB6" w:rsidRDefault="00BB396D" w:rsidP="00B40D40">
            <w:pPr>
              <w:widowControl/>
              <w:tabs>
                <w:tab w:val="left" w:pos="567"/>
              </w:tabs>
              <w:ind w:left="135"/>
              <w:rPr>
                <w:b/>
                <w:szCs w:val="22"/>
              </w:rPr>
            </w:pPr>
          </w:p>
          <w:p w14:paraId="1B7E6758" w14:textId="77777777" w:rsidR="00BB396D" w:rsidRPr="00365CB6" w:rsidRDefault="00BB396D" w:rsidP="00B40D40">
            <w:pPr>
              <w:widowControl/>
              <w:tabs>
                <w:tab w:val="left" w:pos="567"/>
              </w:tabs>
              <w:ind w:left="135"/>
              <w:rPr>
                <w:szCs w:val="22"/>
              </w:rPr>
            </w:pPr>
            <w:r w:rsidRPr="00365CB6">
              <w:rPr>
                <w:b/>
                <w:color w:val="auto"/>
              </w:rPr>
              <w:t>TEKST PÅ KASSETT TIL DOSEDISPENSER</w:t>
            </w:r>
          </w:p>
        </w:tc>
      </w:tr>
    </w:tbl>
    <w:p w14:paraId="0F3BBDAA" w14:textId="77777777" w:rsidR="00BB396D" w:rsidRPr="00365CB6" w:rsidRDefault="00BB396D" w:rsidP="00B40D40">
      <w:pPr>
        <w:widowControl/>
        <w:tabs>
          <w:tab w:val="left" w:pos="567"/>
        </w:tabs>
        <w:ind w:left="135"/>
        <w:rPr>
          <w:szCs w:val="22"/>
        </w:rPr>
      </w:pPr>
    </w:p>
    <w:p w14:paraId="01E7D1D1" w14:textId="77777777" w:rsidR="00BB396D" w:rsidRPr="00365CB6" w:rsidRDefault="00BB396D" w:rsidP="00B40D40">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B396D" w:rsidRPr="00365CB6" w14:paraId="168FA670" w14:textId="77777777" w:rsidTr="00F72625">
        <w:tc>
          <w:tcPr>
            <w:tcW w:w="9289" w:type="dxa"/>
          </w:tcPr>
          <w:p w14:paraId="3568F51A" w14:textId="77777777" w:rsidR="00BB396D" w:rsidRPr="00365CB6" w:rsidRDefault="00BB396D" w:rsidP="00B40D40">
            <w:pPr>
              <w:widowControl/>
              <w:tabs>
                <w:tab w:val="left" w:pos="567"/>
              </w:tabs>
              <w:ind w:left="135"/>
              <w:rPr>
                <w:b/>
                <w:szCs w:val="22"/>
              </w:rPr>
            </w:pPr>
            <w:r w:rsidRPr="00365CB6">
              <w:rPr>
                <w:b/>
              </w:rPr>
              <w:t>1.</w:t>
            </w:r>
            <w:r w:rsidRPr="00365CB6">
              <w:rPr>
                <w:b/>
              </w:rPr>
              <w:tab/>
              <w:t>LEGEMIDLETS NAVN OG ADMINISTRASJONSVEI</w:t>
            </w:r>
          </w:p>
        </w:tc>
      </w:tr>
    </w:tbl>
    <w:p w14:paraId="1FF0E5D0" w14:textId="77777777" w:rsidR="00BB396D" w:rsidRPr="00365CB6" w:rsidRDefault="00BB396D" w:rsidP="00B40D40">
      <w:pPr>
        <w:widowControl/>
        <w:tabs>
          <w:tab w:val="left" w:pos="567"/>
        </w:tabs>
        <w:ind w:left="135"/>
        <w:rPr>
          <w:b/>
          <w:szCs w:val="22"/>
        </w:rPr>
      </w:pPr>
    </w:p>
    <w:p w14:paraId="77AD2F35" w14:textId="77777777" w:rsidR="00BB396D" w:rsidRPr="00365CB6" w:rsidRDefault="00BB396D" w:rsidP="00B40D40">
      <w:pPr>
        <w:widowControl/>
        <w:tabs>
          <w:tab w:val="left" w:pos="567"/>
        </w:tabs>
        <w:ind w:left="135"/>
        <w:rPr>
          <w:color w:val="auto"/>
          <w:szCs w:val="22"/>
        </w:rPr>
      </w:pPr>
      <w:r w:rsidRPr="00365CB6">
        <w:t xml:space="preserve">Enbrel 25 mg </w:t>
      </w:r>
      <w:r w:rsidRPr="00365CB6">
        <w:rPr>
          <w:color w:val="auto"/>
        </w:rPr>
        <w:t xml:space="preserve">injeksjon </w:t>
      </w:r>
    </w:p>
    <w:p w14:paraId="49F8EB81" w14:textId="77777777" w:rsidR="00BB396D" w:rsidRPr="00365CB6" w:rsidRDefault="00BB396D" w:rsidP="00B40D40">
      <w:pPr>
        <w:widowControl/>
        <w:tabs>
          <w:tab w:val="left" w:pos="567"/>
        </w:tabs>
        <w:ind w:left="135"/>
        <w:rPr>
          <w:szCs w:val="22"/>
        </w:rPr>
      </w:pPr>
      <w:r w:rsidRPr="00365CB6">
        <w:t xml:space="preserve">Enbrel 50 mg </w:t>
      </w:r>
      <w:r w:rsidRPr="00365CB6">
        <w:rPr>
          <w:color w:val="auto"/>
        </w:rPr>
        <w:t xml:space="preserve">injeksjon </w:t>
      </w:r>
    </w:p>
    <w:p w14:paraId="6D6F9963" w14:textId="77777777" w:rsidR="00BB396D" w:rsidRPr="00365CB6" w:rsidRDefault="00BB396D" w:rsidP="00B40D40">
      <w:pPr>
        <w:widowControl/>
        <w:tabs>
          <w:tab w:val="left" w:pos="567"/>
        </w:tabs>
        <w:ind w:left="135"/>
        <w:rPr>
          <w:szCs w:val="22"/>
        </w:rPr>
      </w:pPr>
      <w:r w:rsidRPr="00365CB6">
        <w:t>etanercept</w:t>
      </w:r>
    </w:p>
    <w:p w14:paraId="6D5C6FE3" w14:textId="77777777" w:rsidR="00BB396D" w:rsidRPr="00365CB6" w:rsidRDefault="00432179" w:rsidP="00B40D40">
      <w:pPr>
        <w:widowControl/>
        <w:tabs>
          <w:tab w:val="left" w:pos="567"/>
        </w:tabs>
        <w:ind w:left="135"/>
        <w:rPr>
          <w:szCs w:val="22"/>
        </w:rPr>
      </w:pPr>
      <w:r w:rsidRPr="00365CB6">
        <w:t>s.c</w:t>
      </w:r>
      <w:r w:rsidR="00C24EB7" w:rsidRPr="00365CB6">
        <w:t>.</w:t>
      </w:r>
    </w:p>
    <w:p w14:paraId="0E3D3A4C" w14:textId="77777777" w:rsidR="00BB396D" w:rsidRPr="00365CB6" w:rsidRDefault="00BB396D" w:rsidP="00B40D40">
      <w:pPr>
        <w:widowControl/>
        <w:tabs>
          <w:tab w:val="left" w:pos="567"/>
        </w:tabs>
        <w:ind w:left="135"/>
        <w:rPr>
          <w:szCs w:val="22"/>
        </w:rPr>
      </w:pPr>
    </w:p>
    <w:p w14:paraId="5DF23F90" w14:textId="77777777" w:rsidR="00BB396D" w:rsidRPr="00365CB6" w:rsidRDefault="00BB396D" w:rsidP="00B40D40">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B396D" w:rsidRPr="00365CB6" w14:paraId="313A2459" w14:textId="77777777" w:rsidTr="00F72625">
        <w:tc>
          <w:tcPr>
            <w:tcW w:w="9289" w:type="dxa"/>
          </w:tcPr>
          <w:p w14:paraId="317D5BDE" w14:textId="77777777" w:rsidR="00BB396D" w:rsidRPr="00365CB6" w:rsidRDefault="00BB396D" w:rsidP="00B40D40">
            <w:pPr>
              <w:widowControl/>
              <w:tabs>
                <w:tab w:val="left" w:pos="567"/>
              </w:tabs>
              <w:ind w:left="135"/>
              <w:rPr>
                <w:szCs w:val="22"/>
              </w:rPr>
            </w:pPr>
            <w:r w:rsidRPr="00365CB6">
              <w:rPr>
                <w:b/>
              </w:rPr>
              <w:t>2.</w:t>
            </w:r>
            <w:r w:rsidRPr="00365CB6">
              <w:rPr>
                <w:b/>
              </w:rPr>
              <w:tab/>
              <w:t>ADMINISTRASJONSMÅTE</w:t>
            </w:r>
          </w:p>
        </w:tc>
      </w:tr>
    </w:tbl>
    <w:p w14:paraId="1E9135DD" w14:textId="77777777" w:rsidR="00BB396D" w:rsidRPr="00365CB6" w:rsidRDefault="00BB396D" w:rsidP="00B40D40">
      <w:pPr>
        <w:widowControl/>
        <w:tabs>
          <w:tab w:val="left" w:pos="567"/>
        </w:tabs>
        <w:ind w:left="135"/>
        <w:rPr>
          <w:b/>
          <w:szCs w:val="22"/>
        </w:rPr>
      </w:pPr>
    </w:p>
    <w:p w14:paraId="43CC165C" w14:textId="77777777" w:rsidR="00BB396D" w:rsidRPr="00365CB6" w:rsidRDefault="00BB396D" w:rsidP="00B40D40">
      <w:pPr>
        <w:widowControl/>
        <w:tabs>
          <w:tab w:val="left" w:pos="567"/>
        </w:tabs>
        <w:ind w:left="135"/>
        <w:rPr>
          <w:szCs w:val="22"/>
        </w:rPr>
      </w:pPr>
      <w:r w:rsidRPr="00365CB6">
        <w:rPr>
          <w:highlight w:val="darkGray"/>
          <w:rPrChange w:id="284" w:author="Pfizer-NO-03" w:date="2025-06-25T15:21:00Z" w16du:dateUtc="2025-06-25T13:21:00Z">
            <w:rPr/>
          </w:rPrChange>
        </w:rPr>
        <w:t>Les pakningsvedlegget før bruk.</w:t>
      </w:r>
    </w:p>
    <w:p w14:paraId="07828E4F" w14:textId="77777777" w:rsidR="00BB396D" w:rsidRPr="00365CB6" w:rsidRDefault="00BB396D" w:rsidP="00B40D40">
      <w:pPr>
        <w:widowControl/>
        <w:tabs>
          <w:tab w:val="left" w:pos="567"/>
        </w:tabs>
        <w:ind w:left="135"/>
        <w:rPr>
          <w:szCs w:val="22"/>
        </w:rPr>
      </w:pPr>
    </w:p>
    <w:p w14:paraId="369A19BB" w14:textId="77777777" w:rsidR="00BB396D" w:rsidRPr="00365CB6" w:rsidRDefault="00BB396D" w:rsidP="00B40D40">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B396D" w:rsidRPr="00365CB6" w14:paraId="5584769C" w14:textId="77777777" w:rsidTr="00F72625">
        <w:tc>
          <w:tcPr>
            <w:tcW w:w="9289" w:type="dxa"/>
          </w:tcPr>
          <w:p w14:paraId="50D9FB24" w14:textId="77777777" w:rsidR="00BB396D" w:rsidRPr="00365CB6" w:rsidRDefault="00BB396D" w:rsidP="00B40D40">
            <w:pPr>
              <w:widowControl/>
              <w:tabs>
                <w:tab w:val="left" w:pos="567"/>
              </w:tabs>
              <w:ind w:left="135"/>
              <w:rPr>
                <w:szCs w:val="22"/>
              </w:rPr>
            </w:pPr>
            <w:r w:rsidRPr="00365CB6">
              <w:rPr>
                <w:b/>
              </w:rPr>
              <w:t>3.</w:t>
            </w:r>
            <w:r w:rsidRPr="00365CB6">
              <w:rPr>
                <w:b/>
              </w:rPr>
              <w:tab/>
              <w:t>UTLØPSDATO</w:t>
            </w:r>
          </w:p>
        </w:tc>
      </w:tr>
    </w:tbl>
    <w:p w14:paraId="55C7130A" w14:textId="77777777" w:rsidR="00BB396D" w:rsidRPr="00365CB6" w:rsidRDefault="00BB396D" w:rsidP="00B40D40">
      <w:pPr>
        <w:widowControl/>
        <w:tabs>
          <w:tab w:val="left" w:pos="567"/>
        </w:tabs>
        <w:ind w:left="135"/>
        <w:rPr>
          <w:szCs w:val="22"/>
        </w:rPr>
      </w:pPr>
    </w:p>
    <w:p w14:paraId="513254B4" w14:textId="77777777" w:rsidR="00BB396D" w:rsidRPr="00365CB6" w:rsidRDefault="00BB396D" w:rsidP="00B40D40">
      <w:pPr>
        <w:widowControl/>
        <w:tabs>
          <w:tab w:val="left" w:pos="567"/>
        </w:tabs>
        <w:ind w:left="135"/>
        <w:rPr>
          <w:szCs w:val="22"/>
        </w:rPr>
      </w:pPr>
      <w:r w:rsidRPr="00365CB6">
        <w:t>EXP</w:t>
      </w:r>
    </w:p>
    <w:p w14:paraId="12E850B7" w14:textId="77777777" w:rsidR="00BB396D" w:rsidRPr="00365CB6" w:rsidRDefault="00BB396D" w:rsidP="00B40D40">
      <w:pPr>
        <w:widowControl/>
        <w:tabs>
          <w:tab w:val="left" w:pos="567"/>
        </w:tabs>
        <w:ind w:left="135"/>
        <w:rPr>
          <w:szCs w:val="22"/>
        </w:rPr>
      </w:pPr>
    </w:p>
    <w:p w14:paraId="756D2F5B" w14:textId="77777777" w:rsidR="00BB396D" w:rsidRPr="00365CB6" w:rsidRDefault="00BB396D" w:rsidP="00B40D40">
      <w:pPr>
        <w:widowControl/>
        <w:tabs>
          <w:tab w:val="left" w:pos="567"/>
        </w:tabs>
        <w:ind w:left="135"/>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B396D" w:rsidRPr="00365CB6" w14:paraId="438EC643" w14:textId="77777777" w:rsidTr="00F72625">
        <w:tc>
          <w:tcPr>
            <w:tcW w:w="9289" w:type="dxa"/>
          </w:tcPr>
          <w:p w14:paraId="78BE9CB5" w14:textId="77777777" w:rsidR="00BB396D" w:rsidRPr="00365CB6" w:rsidRDefault="00BB396D" w:rsidP="00B40D40">
            <w:pPr>
              <w:widowControl/>
              <w:tabs>
                <w:tab w:val="left" w:pos="567"/>
              </w:tabs>
              <w:ind w:left="135"/>
              <w:rPr>
                <w:szCs w:val="22"/>
              </w:rPr>
            </w:pPr>
            <w:r w:rsidRPr="00365CB6">
              <w:rPr>
                <w:b/>
              </w:rPr>
              <w:t>4.</w:t>
            </w:r>
            <w:r w:rsidRPr="00365CB6">
              <w:rPr>
                <w:b/>
              </w:rPr>
              <w:tab/>
              <w:t>PRODUKSJONSNUMMER</w:t>
            </w:r>
          </w:p>
        </w:tc>
      </w:tr>
    </w:tbl>
    <w:p w14:paraId="5758D194" w14:textId="77777777" w:rsidR="00BB396D" w:rsidRPr="00365CB6" w:rsidRDefault="00BB396D" w:rsidP="00B40D40">
      <w:pPr>
        <w:widowControl/>
        <w:tabs>
          <w:tab w:val="left" w:pos="567"/>
        </w:tabs>
        <w:ind w:left="135"/>
        <w:rPr>
          <w:szCs w:val="22"/>
        </w:rPr>
      </w:pPr>
    </w:p>
    <w:p w14:paraId="056D016C" w14:textId="77777777" w:rsidR="00BB396D" w:rsidRPr="00365CB6" w:rsidRDefault="00BB396D" w:rsidP="00B40D40">
      <w:pPr>
        <w:widowControl/>
        <w:tabs>
          <w:tab w:val="left" w:pos="567"/>
        </w:tabs>
        <w:ind w:left="135"/>
        <w:rPr>
          <w:szCs w:val="22"/>
        </w:rPr>
      </w:pPr>
      <w:r w:rsidRPr="00365CB6">
        <w:t>Lot</w:t>
      </w:r>
    </w:p>
    <w:p w14:paraId="41DC39DE" w14:textId="77777777" w:rsidR="00BB396D" w:rsidRPr="00365CB6" w:rsidRDefault="00BB396D" w:rsidP="00B40D40">
      <w:pPr>
        <w:widowControl/>
        <w:tabs>
          <w:tab w:val="left" w:pos="567"/>
        </w:tabs>
        <w:ind w:left="135"/>
        <w:rPr>
          <w:szCs w:val="22"/>
        </w:rPr>
      </w:pPr>
    </w:p>
    <w:p w14:paraId="38A4C4E1" w14:textId="77777777" w:rsidR="00BB396D" w:rsidRPr="00365CB6" w:rsidRDefault="00BB396D" w:rsidP="00B40D40">
      <w:pPr>
        <w:widowControl/>
        <w:ind w:left="135" w:right="113"/>
        <w:rPr>
          <w:noProof/>
          <w:szCs w:val="22"/>
        </w:rPr>
      </w:pPr>
    </w:p>
    <w:p w14:paraId="2421AD4D" w14:textId="77777777" w:rsidR="00BB396D" w:rsidRPr="00365CB6" w:rsidRDefault="00BB396D" w:rsidP="00B40D40">
      <w:pPr>
        <w:widowControl/>
        <w:pBdr>
          <w:top w:val="single" w:sz="4" w:space="1" w:color="auto"/>
          <w:left w:val="single" w:sz="4" w:space="4" w:color="auto"/>
          <w:bottom w:val="single" w:sz="4" w:space="1" w:color="auto"/>
          <w:right w:val="single" w:sz="4" w:space="4" w:color="auto"/>
        </w:pBdr>
        <w:ind w:left="135"/>
        <w:rPr>
          <w:b/>
          <w:noProof/>
          <w:szCs w:val="22"/>
        </w:rPr>
      </w:pPr>
      <w:r w:rsidRPr="00365CB6">
        <w:rPr>
          <w:b/>
        </w:rPr>
        <w:t>5.</w:t>
      </w:r>
      <w:r w:rsidRPr="00365CB6">
        <w:rPr>
          <w:b/>
        </w:rPr>
        <w:tab/>
        <w:t>INNHOLD ANGITT ETTER VEKT, VOLUM ELLER ANTALL DOSER</w:t>
      </w:r>
    </w:p>
    <w:p w14:paraId="3B023A57" w14:textId="77777777" w:rsidR="00BB396D" w:rsidRPr="00365CB6" w:rsidRDefault="00BB396D" w:rsidP="00B40D40">
      <w:pPr>
        <w:widowControl/>
        <w:ind w:left="135" w:right="113"/>
        <w:rPr>
          <w:noProof/>
          <w:szCs w:val="22"/>
        </w:rPr>
      </w:pPr>
    </w:p>
    <w:p w14:paraId="5F84ED80" w14:textId="77777777" w:rsidR="00BB396D" w:rsidRPr="00365CB6" w:rsidRDefault="00BB396D" w:rsidP="00B40D40">
      <w:pPr>
        <w:widowControl/>
        <w:ind w:left="135" w:right="113"/>
        <w:rPr>
          <w:szCs w:val="22"/>
        </w:rPr>
      </w:pPr>
      <w:r w:rsidRPr="00365CB6">
        <w:t>0,5 ml</w:t>
      </w:r>
    </w:p>
    <w:p w14:paraId="099835CC" w14:textId="77777777" w:rsidR="00BB396D" w:rsidRPr="00365CB6" w:rsidRDefault="00BB396D" w:rsidP="00B40D40">
      <w:pPr>
        <w:widowControl/>
        <w:ind w:left="135" w:right="113"/>
      </w:pPr>
      <w:r w:rsidRPr="00365CB6">
        <w:t>1 ml</w:t>
      </w:r>
    </w:p>
    <w:p w14:paraId="2F5494F9" w14:textId="77777777" w:rsidR="00B0094F" w:rsidRPr="00365CB6" w:rsidRDefault="00B0094F" w:rsidP="00B40D40">
      <w:pPr>
        <w:widowControl/>
        <w:ind w:left="135" w:right="113"/>
        <w:rPr>
          <w:szCs w:val="22"/>
        </w:rPr>
      </w:pPr>
    </w:p>
    <w:p w14:paraId="5AE3E155" w14:textId="77777777" w:rsidR="00BB396D" w:rsidRPr="00365CB6" w:rsidRDefault="00BB396D" w:rsidP="00B40D40">
      <w:pPr>
        <w:widowControl/>
        <w:ind w:left="135" w:right="113"/>
        <w:rPr>
          <w:noProof/>
          <w:szCs w:val="22"/>
        </w:rPr>
      </w:pPr>
    </w:p>
    <w:p w14:paraId="734861A7" w14:textId="77777777" w:rsidR="00BB396D" w:rsidRPr="00365CB6" w:rsidRDefault="00BB396D" w:rsidP="00B40D40">
      <w:pPr>
        <w:widowControl/>
        <w:pBdr>
          <w:top w:val="single" w:sz="4" w:space="1" w:color="auto"/>
          <w:left w:val="single" w:sz="4" w:space="4" w:color="auto"/>
          <w:bottom w:val="single" w:sz="4" w:space="1" w:color="auto"/>
          <w:right w:val="single" w:sz="4" w:space="4" w:color="auto"/>
        </w:pBdr>
        <w:ind w:left="135"/>
        <w:rPr>
          <w:b/>
          <w:noProof/>
          <w:szCs w:val="22"/>
        </w:rPr>
      </w:pPr>
      <w:r w:rsidRPr="00365CB6">
        <w:rPr>
          <w:b/>
        </w:rPr>
        <w:t>6.</w:t>
      </w:r>
      <w:r w:rsidRPr="00365CB6">
        <w:rPr>
          <w:b/>
        </w:rPr>
        <w:tab/>
        <w:t>ANNET</w:t>
      </w:r>
    </w:p>
    <w:p w14:paraId="444631E2" w14:textId="77777777" w:rsidR="00EE55F9" w:rsidRPr="00365CB6" w:rsidRDefault="00EE55F9" w:rsidP="00B40D40">
      <w:pPr>
        <w:widowControl/>
        <w:tabs>
          <w:tab w:val="left" w:pos="567"/>
        </w:tabs>
        <w:ind w:left="135"/>
        <w:rPr>
          <w:szCs w:val="22"/>
        </w:rPr>
      </w:pPr>
    </w:p>
    <w:p w14:paraId="22B8DC37" w14:textId="77777777" w:rsidR="00EE55F9" w:rsidRPr="00365CB6" w:rsidRDefault="00EE55F9" w:rsidP="00B40D40">
      <w:pPr>
        <w:widowControl/>
        <w:tabs>
          <w:tab w:val="left" w:pos="567"/>
        </w:tabs>
        <w:ind w:left="135"/>
        <w:rPr>
          <w:szCs w:val="22"/>
        </w:rPr>
      </w:pPr>
      <w:r w:rsidRPr="00365CB6">
        <w:rPr>
          <w:szCs w:val="22"/>
        </w:rPr>
        <w:t>Kanyleende</w:t>
      </w:r>
    </w:p>
    <w:p w14:paraId="3AD73376" w14:textId="04FE16AF" w:rsidR="00032F1F" w:rsidRPr="00365CB6" w:rsidRDefault="00BB396D" w:rsidP="00B40D40">
      <w:pPr>
        <w:widowControl/>
        <w:tabs>
          <w:tab w:val="left" w:pos="567"/>
        </w:tabs>
        <w:ind w:left="135"/>
        <w:rPr>
          <w:b/>
          <w:bCs/>
        </w:rPr>
      </w:pPr>
      <w:r w:rsidRPr="00365CB6">
        <w:rPr>
          <w:szCs w:val="22"/>
        </w:rPr>
        <w:br w:type="page"/>
      </w:r>
    </w:p>
    <w:p w14:paraId="6CDE1001" w14:textId="77777777" w:rsidR="00032F1F" w:rsidRPr="00365CB6" w:rsidRDefault="00032F1F" w:rsidP="00B40D40">
      <w:pPr>
        <w:ind w:left="135"/>
        <w:jc w:val="center"/>
        <w:rPr>
          <w:b/>
          <w:bCs/>
        </w:rPr>
      </w:pPr>
    </w:p>
    <w:p w14:paraId="1E18E3E9" w14:textId="77777777" w:rsidR="00032F1F" w:rsidRPr="00365CB6" w:rsidRDefault="00032F1F" w:rsidP="00B40D40">
      <w:pPr>
        <w:ind w:left="135"/>
        <w:jc w:val="center"/>
        <w:rPr>
          <w:b/>
          <w:bCs/>
        </w:rPr>
      </w:pPr>
    </w:p>
    <w:p w14:paraId="3BEC2AB3" w14:textId="77777777" w:rsidR="00032F1F" w:rsidRPr="00365CB6" w:rsidRDefault="00032F1F" w:rsidP="00B40D40">
      <w:pPr>
        <w:ind w:left="135"/>
        <w:jc w:val="center"/>
        <w:rPr>
          <w:b/>
          <w:bCs/>
        </w:rPr>
      </w:pPr>
    </w:p>
    <w:p w14:paraId="6E2EF2AF" w14:textId="77777777" w:rsidR="00032F1F" w:rsidRPr="00365CB6" w:rsidRDefault="00032F1F" w:rsidP="00B40D40">
      <w:pPr>
        <w:ind w:left="135"/>
        <w:jc w:val="center"/>
        <w:rPr>
          <w:b/>
          <w:bCs/>
        </w:rPr>
      </w:pPr>
    </w:p>
    <w:p w14:paraId="1A2125BA" w14:textId="77777777" w:rsidR="00032F1F" w:rsidRPr="00365CB6" w:rsidRDefault="00032F1F" w:rsidP="00B40D40">
      <w:pPr>
        <w:ind w:left="135"/>
        <w:jc w:val="center"/>
        <w:rPr>
          <w:b/>
          <w:bCs/>
        </w:rPr>
      </w:pPr>
    </w:p>
    <w:p w14:paraId="04B117AE" w14:textId="77777777" w:rsidR="00032F1F" w:rsidRPr="00365CB6" w:rsidRDefault="00032F1F" w:rsidP="00B40D40">
      <w:pPr>
        <w:ind w:left="135"/>
        <w:jc w:val="center"/>
        <w:rPr>
          <w:b/>
          <w:bCs/>
        </w:rPr>
      </w:pPr>
    </w:p>
    <w:p w14:paraId="18E63027" w14:textId="77777777" w:rsidR="00032F1F" w:rsidRPr="00365CB6" w:rsidRDefault="00032F1F" w:rsidP="00B40D40">
      <w:pPr>
        <w:ind w:left="135"/>
        <w:jc w:val="center"/>
        <w:rPr>
          <w:b/>
          <w:bCs/>
        </w:rPr>
      </w:pPr>
    </w:p>
    <w:p w14:paraId="51D1F5A6" w14:textId="77777777" w:rsidR="00032F1F" w:rsidRPr="00365CB6" w:rsidRDefault="00032F1F" w:rsidP="00B40D40">
      <w:pPr>
        <w:ind w:left="135"/>
        <w:jc w:val="center"/>
        <w:rPr>
          <w:b/>
          <w:bCs/>
        </w:rPr>
      </w:pPr>
    </w:p>
    <w:p w14:paraId="7EC9C4F5" w14:textId="77777777" w:rsidR="00032F1F" w:rsidRPr="00365CB6" w:rsidRDefault="00032F1F" w:rsidP="00B40D40">
      <w:pPr>
        <w:ind w:left="135"/>
        <w:jc w:val="center"/>
        <w:rPr>
          <w:b/>
          <w:bCs/>
        </w:rPr>
      </w:pPr>
    </w:p>
    <w:p w14:paraId="1D95DB2D" w14:textId="77777777" w:rsidR="00032F1F" w:rsidRPr="00365CB6" w:rsidRDefault="00032F1F" w:rsidP="00B40D40">
      <w:pPr>
        <w:ind w:left="135"/>
        <w:jc w:val="center"/>
        <w:rPr>
          <w:b/>
          <w:bCs/>
        </w:rPr>
      </w:pPr>
    </w:p>
    <w:p w14:paraId="1905FDAE" w14:textId="77777777" w:rsidR="00032F1F" w:rsidRPr="00365CB6" w:rsidRDefault="00032F1F" w:rsidP="00B40D40">
      <w:pPr>
        <w:ind w:left="135"/>
        <w:jc w:val="center"/>
        <w:rPr>
          <w:b/>
          <w:bCs/>
        </w:rPr>
      </w:pPr>
    </w:p>
    <w:p w14:paraId="15E1B5C2" w14:textId="77777777" w:rsidR="00032F1F" w:rsidRPr="00365CB6" w:rsidRDefault="00032F1F" w:rsidP="00B40D40">
      <w:pPr>
        <w:ind w:left="135"/>
        <w:jc w:val="center"/>
        <w:rPr>
          <w:b/>
          <w:bCs/>
        </w:rPr>
      </w:pPr>
    </w:p>
    <w:p w14:paraId="0F069A23" w14:textId="77777777" w:rsidR="00032F1F" w:rsidRPr="00365CB6" w:rsidRDefault="00032F1F" w:rsidP="00B40D40">
      <w:pPr>
        <w:ind w:left="135"/>
        <w:jc w:val="center"/>
        <w:rPr>
          <w:b/>
          <w:bCs/>
        </w:rPr>
      </w:pPr>
    </w:p>
    <w:p w14:paraId="0B53EF35" w14:textId="77777777" w:rsidR="00032F1F" w:rsidRPr="00365CB6" w:rsidRDefault="00032F1F" w:rsidP="00B40D40">
      <w:pPr>
        <w:ind w:left="135"/>
        <w:jc w:val="center"/>
        <w:rPr>
          <w:b/>
          <w:bCs/>
        </w:rPr>
      </w:pPr>
    </w:p>
    <w:p w14:paraId="2E0C8A77" w14:textId="77777777" w:rsidR="00032F1F" w:rsidRPr="00365CB6" w:rsidRDefault="00032F1F" w:rsidP="00B40D40">
      <w:pPr>
        <w:ind w:left="135"/>
        <w:jc w:val="center"/>
        <w:rPr>
          <w:b/>
          <w:bCs/>
        </w:rPr>
      </w:pPr>
    </w:p>
    <w:p w14:paraId="3228B246" w14:textId="77777777" w:rsidR="00032F1F" w:rsidRPr="00365CB6" w:rsidRDefault="00032F1F" w:rsidP="00B40D40">
      <w:pPr>
        <w:ind w:left="135"/>
        <w:jc w:val="center"/>
        <w:rPr>
          <w:b/>
          <w:bCs/>
        </w:rPr>
      </w:pPr>
    </w:p>
    <w:p w14:paraId="5E4C065D" w14:textId="77777777" w:rsidR="00032F1F" w:rsidRPr="00365CB6" w:rsidRDefault="00032F1F" w:rsidP="00B40D40">
      <w:pPr>
        <w:ind w:left="135"/>
        <w:jc w:val="center"/>
        <w:rPr>
          <w:b/>
          <w:bCs/>
        </w:rPr>
      </w:pPr>
    </w:p>
    <w:p w14:paraId="259CFCF2" w14:textId="77777777" w:rsidR="00032F1F" w:rsidRPr="00365CB6" w:rsidRDefault="00032F1F" w:rsidP="00B40D40">
      <w:pPr>
        <w:ind w:left="135"/>
        <w:jc w:val="center"/>
        <w:rPr>
          <w:b/>
          <w:bCs/>
        </w:rPr>
      </w:pPr>
    </w:p>
    <w:p w14:paraId="12A09D9E" w14:textId="77777777" w:rsidR="00032F1F" w:rsidRPr="00365CB6" w:rsidRDefault="00032F1F" w:rsidP="00B40D40">
      <w:pPr>
        <w:ind w:left="135"/>
        <w:jc w:val="center"/>
        <w:rPr>
          <w:b/>
          <w:bCs/>
        </w:rPr>
      </w:pPr>
    </w:p>
    <w:p w14:paraId="36CB77BD" w14:textId="77777777" w:rsidR="00032F1F" w:rsidRPr="00365CB6" w:rsidRDefault="00032F1F" w:rsidP="00B40D40">
      <w:pPr>
        <w:ind w:left="135"/>
        <w:jc w:val="center"/>
        <w:rPr>
          <w:b/>
          <w:bCs/>
        </w:rPr>
      </w:pPr>
    </w:p>
    <w:p w14:paraId="36BD501F" w14:textId="77777777" w:rsidR="00032F1F" w:rsidRPr="00365CB6" w:rsidRDefault="00032F1F" w:rsidP="00B40D40">
      <w:pPr>
        <w:ind w:left="135"/>
        <w:jc w:val="center"/>
        <w:rPr>
          <w:b/>
          <w:bCs/>
        </w:rPr>
      </w:pPr>
    </w:p>
    <w:p w14:paraId="2A730766" w14:textId="77777777" w:rsidR="009673B0" w:rsidRPr="00365CB6" w:rsidRDefault="009673B0" w:rsidP="00B40D40">
      <w:pPr>
        <w:ind w:left="135"/>
        <w:jc w:val="center"/>
        <w:rPr>
          <w:b/>
          <w:bCs/>
        </w:rPr>
      </w:pPr>
    </w:p>
    <w:p w14:paraId="17B79386" w14:textId="77777777" w:rsidR="00032F1F" w:rsidRPr="00365CB6" w:rsidRDefault="00032F1F" w:rsidP="00B40D40">
      <w:pPr>
        <w:ind w:left="135"/>
        <w:jc w:val="center"/>
        <w:rPr>
          <w:b/>
          <w:bCs/>
        </w:rPr>
      </w:pPr>
    </w:p>
    <w:p w14:paraId="78A3427C" w14:textId="77777777" w:rsidR="00032F1F" w:rsidRPr="00365CB6" w:rsidRDefault="00032F1F" w:rsidP="002D0078">
      <w:pPr>
        <w:ind w:left="135"/>
        <w:jc w:val="center"/>
        <w:rPr>
          <w:b/>
          <w:bCs/>
        </w:rPr>
      </w:pPr>
      <w:r w:rsidRPr="00365CB6">
        <w:rPr>
          <w:b/>
          <w:bCs/>
        </w:rPr>
        <w:t>B. PAKNINGSVEDLEGG</w:t>
      </w:r>
    </w:p>
    <w:p w14:paraId="2A3A81D7" w14:textId="77777777" w:rsidR="00032F1F" w:rsidRPr="00365CB6" w:rsidRDefault="00032F1F" w:rsidP="00B40D40">
      <w:pPr>
        <w:ind w:left="135"/>
        <w:jc w:val="center"/>
        <w:rPr>
          <w:b/>
          <w:bCs/>
          <w:szCs w:val="22"/>
        </w:rPr>
      </w:pPr>
    </w:p>
    <w:p w14:paraId="2193D313" w14:textId="77777777" w:rsidR="00032F1F" w:rsidRPr="00365CB6" w:rsidRDefault="00032F1F" w:rsidP="00B40D40">
      <w:pPr>
        <w:ind w:left="135"/>
        <w:jc w:val="center"/>
        <w:rPr>
          <w:b/>
          <w:bCs/>
        </w:rPr>
      </w:pPr>
      <w:r w:rsidRPr="00365CB6">
        <w:rPr>
          <w:b/>
          <w:bCs/>
        </w:rPr>
        <w:br w:type="page"/>
      </w:r>
      <w:r w:rsidR="008118BC" w:rsidRPr="00365CB6">
        <w:rPr>
          <w:b/>
          <w:bCs/>
        </w:rPr>
        <w:t>Pakningsvedlegg: Informasjon til brukeren</w:t>
      </w:r>
    </w:p>
    <w:p w14:paraId="3F153BB2" w14:textId="77777777" w:rsidR="00032F1F" w:rsidRPr="00365CB6" w:rsidRDefault="00032F1F" w:rsidP="00B40D40">
      <w:pPr>
        <w:tabs>
          <w:tab w:val="left" w:pos="567"/>
        </w:tabs>
        <w:ind w:left="135"/>
        <w:jc w:val="center"/>
        <w:rPr>
          <w:szCs w:val="22"/>
        </w:rPr>
      </w:pPr>
    </w:p>
    <w:p w14:paraId="2C9FF38E" w14:textId="77777777" w:rsidR="00032F1F" w:rsidRPr="00365CB6" w:rsidRDefault="00032F1F" w:rsidP="00B40D40">
      <w:pPr>
        <w:tabs>
          <w:tab w:val="left" w:pos="567"/>
        </w:tabs>
        <w:ind w:left="135"/>
        <w:jc w:val="center"/>
        <w:rPr>
          <w:b/>
          <w:bCs/>
          <w:szCs w:val="22"/>
        </w:rPr>
      </w:pPr>
      <w:r w:rsidRPr="00365CB6">
        <w:rPr>
          <w:b/>
          <w:bCs/>
          <w:szCs w:val="22"/>
        </w:rPr>
        <w:t>Enbrel 25 mg pulver til injeksjonsvæske, oppløsning</w:t>
      </w:r>
    </w:p>
    <w:p w14:paraId="0F4F6AE7" w14:textId="77777777" w:rsidR="00032F1F" w:rsidRPr="00365CB6" w:rsidRDefault="001358E1" w:rsidP="00B40D40">
      <w:pPr>
        <w:tabs>
          <w:tab w:val="left" w:pos="567"/>
        </w:tabs>
        <w:ind w:left="135"/>
        <w:jc w:val="center"/>
        <w:rPr>
          <w:szCs w:val="22"/>
        </w:rPr>
      </w:pPr>
      <w:r w:rsidRPr="00365CB6">
        <w:rPr>
          <w:szCs w:val="22"/>
        </w:rPr>
        <w:t>e</w:t>
      </w:r>
      <w:r w:rsidR="00032F1F" w:rsidRPr="00365CB6">
        <w:rPr>
          <w:szCs w:val="22"/>
        </w:rPr>
        <w:t>tanercept</w:t>
      </w:r>
    </w:p>
    <w:p w14:paraId="74C4CB00" w14:textId="77777777" w:rsidR="00032F1F" w:rsidRPr="00365CB6" w:rsidRDefault="00032F1F" w:rsidP="00B40D40">
      <w:pPr>
        <w:tabs>
          <w:tab w:val="left" w:pos="567"/>
        </w:tabs>
        <w:ind w:left="135"/>
        <w:jc w:val="center"/>
        <w:rPr>
          <w:szCs w:val="22"/>
        </w:rPr>
      </w:pPr>
    </w:p>
    <w:tbl>
      <w:tblPr>
        <w:tblW w:w="0" w:type="auto"/>
        <w:tblLook w:val="0000" w:firstRow="0" w:lastRow="0" w:firstColumn="0" w:lastColumn="0" w:noHBand="0" w:noVBand="0"/>
      </w:tblPr>
      <w:tblGrid>
        <w:gridCol w:w="9067"/>
      </w:tblGrid>
      <w:tr w:rsidR="00032F1F" w:rsidRPr="00365CB6" w14:paraId="44C28E1E" w14:textId="77777777" w:rsidTr="0079277B">
        <w:tc>
          <w:tcPr>
            <w:tcW w:w="9180" w:type="dxa"/>
          </w:tcPr>
          <w:p w14:paraId="3CACA9D9" w14:textId="77777777" w:rsidR="00032F1F" w:rsidRPr="00365CB6" w:rsidRDefault="00032F1F" w:rsidP="00B40D40">
            <w:pPr>
              <w:tabs>
                <w:tab w:val="left" w:pos="567"/>
              </w:tabs>
              <w:ind w:left="135" w:right="-2"/>
              <w:rPr>
                <w:szCs w:val="22"/>
              </w:rPr>
            </w:pPr>
            <w:r w:rsidRPr="00365CB6">
              <w:rPr>
                <w:b/>
                <w:szCs w:val="22"/>
              </w:rPr>
              <w:t xml:space="preserve">Les nøye gjennom dette pakningsvedlegget før du begynner å bruke </w:t>
            </w:r>
            <w:r w:rsidR="001358E1" w:rsidRPr="00365CB6">
              <w:rPr>
                <w:b/>
                <w:szCs w:val="22"/>
              </w:rPr>
              <w:t>dette</w:t>
            </w:r>
            <w:r w:rsidR="00C9517C" w:rsidRPr="00365CB6">
              <w:rPr>
                <w:b/>
                <w:szCs w:val="22"/>
              </w:rPr>
              <w:t xml:space="preserve"> </w:t>
            </w:r>
            <w:r w:rsidRPr="00365CB6">
              <w:rPr>
                <w:b/>
                <w:szCs w:val="22"/>
              </w:rPr>
              <w:t>legemidlet.</w:t>
            </w:r>
            <w:r w:rsidR="001358E1" w:rsidRPr="00365CB6">
              <w:rPr>
                <w:b/>
                <w:szCs w:val="22"/>
              </w:rPr>
              <w:t xml:space="preserve"> Det inneholder informasjon som er viktig for deg.</w:t>
            </w:r>
          </w:p>
          <w:p w14:paraId="46FCC492" w14:textId="77777777" w:rsidR="00A42C60" w:rsidRPr="00365CB6" w:rsidRDefault="00032F1F" w:rsidP="00B40D40">
            <w:pPr>
              <w:numPr>
                <w:ilvl w:val="0"/>
                <w:numId w:val="48"/>
              </w:numPr>
              <w:ind w:left="495" w:right="-2"/>
              <w:rPr>
                <w:szCs w:val="22"/>
              </w:rPr>
            </w:pPr>
            <w:r w:rsidRPr="00365CB6">
              <w:rPr>
                <w:szCs w:val="22"/>
              </w:rPr>
              <w:t>Ta vare på dette pakningsvedlegget. Du kan få behov for å lese det igjen.</w:t>
            </w:r>
          </w:p>
          <w:p w14:paraId="382F899E" w14:textId="124E539B" w:rsidR="00356D26" w:rsidRPr="00365CB6" w:rsidDel="00930573" w:rsidRDefault="00032F1F" w:rsidP="00B40D40">
            <w:pPr>
              <w:numPr>
                <w:ilvl w:val="0"/>
                <w:numId w:val="48"/>
              </w:numPr>
              <w:ind w:left="495" w:right="-2"/>
              <w:rPr>
                <w:del w:id="285" w:author="Pfizer-NO-03" w:date="2025-06-26T15:12:00Z" w16du:dateUtc="2025-06-26T13:12:00Z"/>
                <w:szCs w:val="22"/>
              </w:rPr>
            </w:pPr>
            <w:del w:id="286" w:author="Pfizer-NO-03" w:date="2025-06-26T15:12:00Z" w16du:dateUtc="2025-06-26T13:12:00Z">
              <w:r w:rsidRPr="00365CB6" w:rsidDel="00930573">
                <w:rPr>
                  <w:szCs w:val="22"/>
                </w:rPr>
                <w:delText>Legen din vil også gi deg et pasientkort, som inneholder viktig sikkerhetsinformasjon som du</w:delText>
              </w:r>
            </w:del>
          </w:p>
          <w:p w14:paraId="6A0DED9A" w14:textId="47762D8E" w:rsidR="00A42C60" w:rsidRPr="00365CB6" w:rsidDel="00930573" w:rsidRDefault="00032F1F" w:rsidP="00B40D40">
            <w:pPr>
              <w:ind w:left="495" w:right="-2"/>
              <w:rPr>
                <w:del w:id="287" w:author="Pfizer-NO-03" w:date="2025-06-26T15:12:00Z" w16du:dateUtc="2025-06-26T13:12:00Z"/>
                <w:szCs w:val="22"/>
              </w:rPr>
            </w:pPr>
            <w:del w:id="288" w:author="Pfizer-NO-03" w:date="2025-06-26T15:12:00Z" w16du:dateUtc="2025-06-26T13:12:00Z">
              <w:r w:rsidRPr="00365CB6" w:rsidDel="00930573">
                <w:rPr>
                  <w:szCs w:val="22"/>
                </w:rPr>
                <w:delText>må være oppmerksom på, før og under behandling med Enbrel.</w:delText>
              </w:r>
            </w:del>
          </w:p>
          <w:p w14:paraId="640367B8" w14:textId="77777777" w:rsidR="00930573" w:rsidRPr="00365CB6" w:rsidRDefault="00930573" w:rsidP="00930573">
            <w:pPr>
              <w:numPr>
                <w:ilvl w:val="0"/>
                <w:numId w:val="48"/>
              </w:numPr>
              <w:ind w:left="495" w:right="-2"/>
              <w:rPr>
                <w:ins w:id="289" w:author="Pfizer-NO-03" w:date="2025-06-26T15:12:00Z" w16du:dateUtc="2025-06-26T13:12:00Z"/>
                <w:szCs w:val="22"/>
              </w:rPr>
            </w:pPr>
            <w:ins w:id="290" w:author="Pfizer-NO-03" w:date="2025-06-26T15:12:00Z" w16du:dateUtc="2025-06-26T13:12:00Z">
              <w:r w:rsidRPr="00365CB6">
                <w:rPr>
                  <w:szCs w:val="22"/>
                </w:rPr>
                <w:t>Legen din vil også gi deg et pasientkort, som inneholder viktig sikkerhetsinformasjon som du</w:t>
              </w:r>
            </w:ins>
          </w:p>
          <w:p w14:paraId="71AEDA61" w14:textId="77777777" w:rsidR="00930573" w:rsidRPr="00365CB6" w:rsidRDefault="00930573" w:rsidP="00930573">
            <w:pPr>
              <w:ind w:left="495" w:right="-2"/>
              <w:rPr>
                <w:ins w:id="291" w:author="Pfizer-NO-03" w:date="2025-06-26T15:12:00Z" w16du:dateUtc="2025-06-26T13:12:00Z"/>
                <w:szCs w:val="22"/>
              </w:rPr>
            </w:pPr>
            <w:ins w:id="292" w:author="Pfizer-NO-03" w:date="2025-06-26T15:12:00Z" w16du:dateUtc="2025-06-26T13:12:00Z">
              <w:r w:rsidRPr="00365CB6">
                <w:rPr>
                  <w:szCs w:val="22"/>
                </w:rPr>
                <w:t>må være oppmerksom på, før og under behandling med Enbrel.</w:t>
              </w:r>
            </w:ins>
          </w:p>
          <w:p w14:paraId="3361219C" w14:textId="65BFE816" w:rsidR="00A42C60" w:rsidRPr="00365CB6" w:rsidRDefault="00C9517C" w:rsidP="00B40D40">
            <w:pPr>
              <w:numPr>
                <w:ilvl w:val="0"/>
                <w:numId w:val="48"/>
              </w:numPr>
              <w:ind w:left="495" w:right="-2"/>
              <w:rPr>
                <w:szCs w:val="22"/>
              </w:rPr>
            </w:pPr>
            <w:r w:rsidRPr="00365CB6">
              <w:rPr>
                <w:szCs w:val="22"/>
              </w:rPr>
              <w:t>Spør</w:t>
            </w:r>
            <w:ins w:id="293" w:author="Pfizer-NO-03" w:date="2025-06-26T15:13:00Z" w16du:dateUtc="2025-06-26T13:13:00Z">
              <w:r w:rsidR="00930573" w:rsidRPr="00365CB6">
                <w:rPr>
                  <w:szCs w:val="22"/>
                </w:rPr>
                <w:t xml:space="preserve"> </w:t>
              </w:r>
            </w:ins>
            <w:r w:rsidR="00032F1F" w:rsidRPr="00365CB6">
              <w:rPr>
                <w:szCs w:val="22"/>
              </w:rPr>
              <w:t>lege</w:t>
            </w:r>
            <w:r w:rsidR="001358E1" w:rsidRPr="00365CB6">
              <w:rPr>
                <w:szCs w:val="22"/>
              </w:rPr>
              <w:t>,</w:t>
            </w:r>
            <w:r w:rsidR="00032F1F" w:rsidRPr="00365CB6">
              <w:rPr>
                <w:szCs w:val="22"/>
              </w:rPr>
              <w:t xml:space="preserve"> apotek</w:t>
            </w:r>
            <w:r w:rsidR="001358E1" w:rsidRPr="00365CB6">
              <w:rPr>
                <w:szCs w:val="22"/>
              </w:rPr>
              <w:t xml:space="preserve"> eller sykepleier</w:t>
            </w:r>
            <w:r w:rsidRPr="00365CB6">
              <w:t xml:space="preserve"> hvis du har flere spørsmål eller trenger mer informasjon</w:t>
            </w:r>
            <w:r w:rsidR="00032F1F" w:rsidRPr="00365CB6">
              <w:rPr>
                <w:szCs w:val="22"/>
              </w:rPr>
              <w:t>.</w:t>
            </w:r>
          </w:p>
          <w:p w14:paraId="30533065" w14:textId="77777777" w:rsidR="00A42C60" w:rsidRPr="00365CB6" w:rsidRDefault="00032F1F" w:rsidP="00B40D40">
            <w:pPr>
              <w:numPr>
                <w:ilvl w:val="0"/>
                <w:numId w:val="48"/>
              </w:numPr>
              <w:ind w:left="495" w:right="-2"/>
              <w:rPr>
                <w:b/>
                <w:szCs w:val="22"/>
              </w:rPr>
            </w:pPr>
            <w:r w:rsidRPr="00365CB6">
              <w:rPr>
                <w:szCs w:val="22"/>
              </w:rPr>
              <w:t xml:space="preserve">Dette legemidlet er skrevet ut </w:t>
            </w:r>
            <w:r w:rsidR="001358E1" w:rsidRPr="00365CB6">
              <w:rPr>
                <w:szCs w:val="22"/>
              </w:rPr>
              <w:t xml:space="preserve">kun </w:t>
            </w:r>
            <w:r w:rsidRPr="00365CB6">
              <w:rPr>
                <w:szCs w:val="22"/>
              </w:rPr>
              <w:t>til deg eller et barn du har ansvar for. Ikke gi det videre til andre.</w:t>
            </w:r>
            <w:r w:rsidR="00C9517C" w:rsidRPr="00365CB6">
              <w:rPr>
                <w:szCs w:val="22"/>
              </w:rPr>
              <w:t xml:space="preserve"> </w:t>
            </w:r>
            <w:r w:rsidRPr="00365CB6">
              <w:rPr>
                <w:szCs w:val="22"/>
              </w:rPr>
              <w:t xml:space="preserve">Det kan skade dem, selv om de har symptomer </w:t>
            </w:r>
            <w:r w:rsidR="00271AB2" w:rsidRPr="00365CB6">
              <w:rPr>
                <w:szCs w:val="22"/>
              </w:rPr>
              <w:t xml:space="preserve">på sykdom </w:t>
            </w:r>
            <w:r w:rsidRPr="00365CB6">
              <w:rPr>
                <w:szCs w:val="22"/>
              </w:rPr>
              <w:t>som ligner dine eller de barnet ditt har.</w:t>
            </w:r>
          </w:p>
          <w:p w14:paraId="02745A8D" w14:textId="77777777" w:rsidR="00A42C60" w:rsidRPr="00365CB6" w:rsidRDefault="00032F1F" w:rsidP="00B40D40">
            <w:pPr>
              <w:numPr>
                <w:ilvl w:val="0"/>
                <w:numId w:val="48"/>
              </w:numPr>
              <w:ind w:left="495" w:right="-2"/>
              <w:rPr>
                <w:b/>
                <w:szCs w:val="22"/>
              </w:rPr>
            </w:pPr>
            <w:r w:rsidRPr="00365CB6">
              <w:rPr>
                <w:szCs w:val="22"/>
              </w:rPr>
              <w:t xml:space="preserve">Kontakt lege eller apotek dersom </w:t>
            </w:r>
            <w:r w:rsidR="003E077B" w:rsidRPr="00365CB6">
              <w:rPr>
                <w:szCs w:val="22"/>
              </w:rPr>
              <w:t>du opplever</w:t>
            </w:r>
            <w:r w:rsidRPr="00365CB6">
              <w:rPr>
                <w:szCs w:val="22"/>
              </w:rPr>
              <w:t xml:space="preserve"> bivirkninge</w:t>
            </w:r>
            <w:r w:rsidR="003E077B" w:rsidRPr="00365CB6">
              <w:rPr>
                <w:szCs w:val="22"/>
              </w:rPr>
              <w:t>r</w:t>
            </w:r>
            <w:r w:rsidRPr="00365CB6">
              <w:rPr>
                <w:szCs w:val="22"/>
              </w:rPr>
              <w:t xml:space="preserve">, </w:t>
            </w:r>
            <w:r w:rsidR="003E077B" w:rsidRPr="00365CB6">
              <w:rPr>
                <w:szCs w:val="22"/>
              </w:rPr>
              <w:t>inkludert mulige</w:t>
            </w:r>
            <w:r w:rsidRPr="00365CB6">
              <w:rPr>
                <w:szCs w:val="22"/>
              </w:rPr>
              <w:t xml:space="preserve"> bivirkninger som ikke er nevnt i dette pakningsvedlegget.</w:t>
            </w:r>
            <w:r w:rsidR="006A580C" w:rsidRPr="00365CB6">
              <w:rPr>
                <w:szCs w:val="22"/>
              </w:rPr>
              <w:t xml:space="preserve"> Se avsnitt</w:t>
            </w:r>
            <w:r w:rsidR="00087BB6" w:rsidRPr="00365CB6">
              <w:rPr>
                <w:szCs w:val="22"/>
              </w:rPr>
              <w:t xml:space="preserve"> 4.</w:t>
            </w:r>
          </w:p>
        </w:tc>
      </w:tr>
    </w:tbl>
    <w:p w14:paraId="76D2E5E5" w14:textId="77777777" w:rsidR="00032F1F" w:rsidRPr="00365CB6" w:rsidRDefault="00032F1F" w:rsidP="00B40D40">
      <w:pPr>
        <w:tabs>
          <w:tab w:val="left" w:pos="567"/>
        </w:tabs>
        <w:ind w:left="135" w:right="-2"/>
        <w:rPr>
          <w:szCs w:val="22"/>
        </w:rPr>
      </w:pPr>
    </w:p>
    <w:p w14:paraId="13CA8099" w14:textId="77777777" w:rsidR="00032F1F" w:rsidRPr="00365CB6" w:rsidRDefault="00032F1F" w:rsidP="00B40D40">
      <w:pPr>
        <w:tabs>
          <w:tab w:val="left" w:pos="567"/>
        </w:tabs>
        <w:ind w:left="135" w:right="-2"/>
        <w:rPr>
          <w:b/>
          <w:szCs w:val="22"/>
        </w:rPr>
      </w:pPr>
      <w:r w:rsidRPr="00365CB6">
        <w:rPr>
          <w:b/>
          <w:szCs w:val="22"/>
        </w:rPr>
        <w:t>I dette pakningsvedlegget finner du informasjon om:</w:t>
      </w:r>
    </w:p>
    <w:p w14:paraId="5AB4318A" w14:textId="77777777" w:rsidR="00146F5E" w:rsidRPr="00365CB6" w:rsidRDefault="00146F5E" w:rsidP="00B40D40">
      <w:pPr>
        <w:tabs>
          <w:tab w:val="left" w:pos="567"/>
        </w:tabs>
        <w:ind w:left="135" w:right="-2"/>
        <w:rPr>
          <w:szCs w:val="22"/>
        </w:rPr>
      </w:pPr>
    </w:p>
    <w:p w14:paraId="4DDD71AB" w14:textId="77777777" w:rsidR="00146F5E" w:rsidRPr="00365CB6" w:rsidRDefault="00146F5E" w:rsidP="00B40D40">
      <w:pPr>
        <w:tabs>
          <w:tab w:val="left" w:pos="567"/>
        </w:tabs>
        <w:ind w:left="135" w:right="-2"/>
        <w:rPr>
          <w:szCs w:val="22"/>
        </w:rPr>
      </w:pPr>
      <w:r w:rsidRPr="00365CB6">
        <w:rPr>
          <w:szCs w:val="22"/>
        </w:rPr>
        <w:t>Informasjonen i dette pakningsvedlegget er inndelt i følgende 7 avsnitt:</w:t>
      </w:r>
    </w:p>
    <w:p w14:paraId="435E9499" w14:textId="77777777" w:rsidR="00146F5E" w:rsidRPr="00365CB6" w:rsidRDefault="00146F5E" w:rsidP="00B40D40">
      <w:pPr>
        <w:tabs>
          <w:tab w:val="left" w:pos="567"/>
        </w:tabs>
        <w:ind w:left="135" w:right="-2"/>
        <w:rPr>
          <w:szCs w:val="22"/>
        </w:rPr>
      </w:pPr>
    </w:p>
    <w:p w14:paraId="1E778581" w14:textId="77777777" w:rsidR="00032F1F" w:rsidRPr="00365CB6" w:rsidRDefault="00032F1F" w:rsidP="00B40D40">
      <w:pPr>
        <w:tabs>
          <w:tab w:val="left" w:pos="567"/>
        </w:tabs>
        <w:ind w:left="702" w:right="-29" w:hanging="567"/>
        <w:rPr>
          <w:szCs w:val="22"/>
        </w:rPr>
      </w:pPr>
      <w:r w:rsidRPr="00365CB6">
        <w:rPr>
          <w:szCs w:val="22"/>
        </w:rPr>
        <w:t>1.</w:t>
      </w:r>
      <w:r w:rsidRPr="00365CB6">
        <w:rPr>
          <w:szCs w:val="22"/>
        </w:rPr>
        <w:tab/>
        <w:t>Hva Enbrel er og hva det brukes mot</w:t>
      </w:r>
    </w:p>
    <w:p w14:paraId="6A496A1F" w14:textId="77777777" w:rsidR="00032F1F" w:rsidRPr="00365CB6" w:rsidRDefault="00032F1F" w:rsidP="00B40D40">
      <w:pPr>
        <w:tabs>
          <w:tab w:val="left" w:pos="567"/>
        </w:tabs>
        <w:ind w:left="702" w:right="-29" w:hanging="567"/>
        <w:rPr>
          <w:szCs w:val="22"/>
        </w:rPr>
      </w:pPr>
      <w:r w:rsidRPr="00365CB6">
        <w:rPr>
          <w:szCs w:val="22"/>
        </w:rPr>
        <w:t>2.</w:t>
      </w:r>
      <w:r w:rsidRPr="00365CB6">
        <w:rPr>
          <w:szCs w:val="22"/>
        </w:rPr>
        <w:tab/>
        <w:t xml:space="preserve">Hva du må </w:t>
      </w:r>
      <w:r w:rsidR="001358E1" w:rsidRPr="00365CB6">
        <w:rPr>
          <w:szCs w:val="22"/>
        </w:rPr>
        <w:t>vite</w:t>
      </w:r>
      <w:r w:rsidRPr="00365CB6">
        <w:rPr>
          <w:szCs w:val="22"/>
        </w:rPr>
        <w:t xml:space="preserve"> før du bruker Enbrel</w:t>
      </w:r>
    </w:p>
    <w:p w14:paraId="1D791350" w14:textId="77777777" w:rsidR="00032F1F" w:rsidRPr="00365CB6" w:rsidRDefault="00032F1F" w:rsidP="00B40D40">
      <w:pPr>
        <w:tabs>
          <w:tab w:val="left" w:pos="567"/>
        </w:tabs>
        <w:ind w:left="702" w:right="-29" w:hanging="567"/>
        <w:rPr>
          <w:szCs w:val="22"/>
        </w:rPr>
      </w:pPr>
      <w:r w:rsidRPr="00365CB6">
        <w:rPr>
          <w:szCs w:val="22"/>
        </w:rPr>
        <w:t>3.</w:t>
      </w:r>
      <w:r w:rsidRPr="00365CB6">
        <w:rPr>
          <w:szCs w:val="22"/>
        </w:rPr>
        <w:tab/>
        <w:t>Hvordan du bruker Enbrel</w:t>
      </w:r>
    </w:p>
    <w:p w14:paraId="48E694B1" w14:textId="77777777" w:rsidR="00032F1F" w:rsidRPr="00365CB6" w:rsidRDefault="00032F1F" w:rsidP="00B40D40">
      <w:pPr>
        <w:tabs>
          <w:tab w:val="left" w:pos="567"/>
        </w:tabs>
        <w:ind w:left="702" w:right="-29" w:hanging="567"/>
        <w:rPr>
          <w:szCs w:val="22"/>
        </w:rPr>
      </w:pPr>
      <w:r w:rsidRPr="00365CB6">
        <w:rPr>
          <w:szCs w:val="22"/>
        </w:rPr>
        <w:t>4.</w:t>
      </w:r>
      <w:r w:rsidRPr="00365CB6">
        <w:rPr>
          <w:szCs w:val="22"/>
        </w:rPr>
        <w:tab/>
        <w:t xml:space="preserve">Mulige bivirkninger </w:t>
      </w:r>
    </w:p>
    <w:p w14:paraId="50E31FB8" w14:textId="77777777" w:rsidR="00032F1F" w:rsidRPr="00365CB6" w:rsidRDefault="00032F1F" w:rsidP="00B40D40">
      <w:pPr>
        <w:tabs>
          <w:tab w:val="left" w:pos="567"/>
        </w:tabs>
        <w:ind w:left="135" w:right="-29"/>
        <w:rPr>
          <w:szCs w:val="22"/>
        </w:rPr>
      </w:pPr>
      <w:r w:rsidRPr="00365CB6">
        <w:rPr>
          <w:szCs w:val="22"/>
        </w:rPr>
        <w:t>5.</w:t>
      </w:r>
      <w:r w:rsidRPr="00365CB6">
        <w:rPr>
          <w:szCs w:val="22"/>
        </w:rPr>
        <w:tab/>
        <w:t>Hvordan du oppbevarer Enbrel</w:t>
      </w:r>
    </w:p>
    <w:p w14:paraId="3444B262" w14:textId="77777777" w:rsidR="00032F1F" w:rsidRPr="00365CB6" w:rsidRDefault="00032F1F" w:rsidP="00B40D40">
      <w:pPr>
        <w:tabs>
          <w:tab w:val="left" w:pos="567"/>
        </w:tabs>
        <w:ind w:left="135" w:right="-29"/>
        <w:rPr>
          <w:bCs/>
          <w:szCs w:val="22"/>
        </w:rPr>
      </w:pPr>
      <w:r w:rsidRPr="00365CB6">
        <w:rPr>
          <w:bCs/>
          <w:szCs w:val="22"/>
        </w:rPr>
        <w:t>6.</w:t>
      </w:r>
      <w:r w:rsidRPr="00365CB6">
        <w:rPr>
          <w:bCs/>
          <w:szCs w:val="22"/>
        </w:rPr>
        <w:tab/>
      </w:r>
      <w:r w:rsidR="001358E1" w:rsidRPr="00365CB6">
        <w:rPr>
          <w:bCs/>
          <w:szCs w:val="22"/>
        </w:rPr>
        <w:t xml:space="preserve">Innholdet i pakningen </w:t>
      </w:r>
      <w:r w:rsidR="00331864" w:rsidRPr="00365CB6">
        <w:rPr>
          <w:bCs/>
          <w:szCs w:val="22"/>
        </w:rPr>
        <w:t>og</w:t>
      </w:r>
      <w:r w:rsidR="001358E1" w:rsidRPr="00365CB6">
        <w:rPr>
          <w:bCs/>
          <w:szCs w:val="22"/>
        </w:rPr>
        <w:t xml:space="preserve"> y</w:t>
      </w:r>
      <w:r w:rsidRPr="00365CB6">
        <w:rPr>
          <w:bCs/>
          <w:szCs w:val="22"/>
        </w:rPr>
        <w:t>tterligere informasjon</w:t>
      </w:r>
    </w:p>
    <w:p w14:paraId="4A7C1997" w14:textId="18F5F2DF" w:rsidR="00032F1F" w:rsidRPr="00365CB6" w:rsidRDefault="00032F1F" w:rsidP="00B40D40">
      <w:pPr>
        <w:tabs>
          <w:tab w:val="left" w:pos="567"/>
        </w:tabs>
        <w:ind w:left="135" w:right="-29"/>
        <w:rPr>
          <w:bCs/>
          <w:szCs w:val="22"/>
        </w:rPr>
      </w:pPr>
      <w:r w:rsidRPr="00365CB6">
        <w:rPr>
          <w:bCs/>
          <w:szCs w:val="22"/>
        </w:rPr>
        <w:t>7.</w:t>
      </w:r>
      <w:r w:rsidRPr="00365CB6">
        <w:rPr>
          <w:bCs/>
          <w:szCs w:val="22"/>
        </w:rPr>
        <w:tab/>
      </w:r>
      <w:r w:rsidR="008529A7" w:rsidRPr="00365CB6">
        <w:rPr>
          <w:bCs/>
          <w:szCs w:val="22"/>
        </w:rPr>
        <w:t>Bruksanvisning</w:t>
      </w:r>
    </w:p>
    <w:p w14:paraId="15EE9458" w14:textId="77777777" w:rsidR="00032F1F" w:rsidRPr="00365CB6" w:rsidRDefault="00032F1F" w:rsidP="00B40D40">
      <w:pPr>
        <w:tabs>
          <w:tab w:val="left" w:pos="567"/>
        </w:tabs>
        <w:ind w:left="135"/>
        <w:rPr>
          <w:szCs w:val="22"/>
        </w:rPr>
      </w:pPr>
    </w:p>
    <w:p w14:paraId="7CBDA950" w14:textId="77777777" w:rsidR="008D04CF" w:rsidRPr="00365CB6" w:rsidRDefault="008D04CF" w:rsidP="00B40D40">
      <w:pPr>
        <w:tabs>
          <w:tab w:val="left" w:pos="567"/>
        </w:tabs>
        <w:ind w:left="135"/>
        <w:rPr>
          <w:szCs w:val="22"/>
        </w:rPr>
      </w:pPr>
    </w:p>
    <w:p w14:paraId="13156EDB" w14:textId="77777777" w:rsidR="00032F1F" w:rsidRPr="00365CB6" w:rsidRDefault="00032F1F" w:rsidP="00B40D40">
      <w:pPr>
        <w:tabs>
          <w:tab w:val="left" w:pos="567"/>
        </w:tabs>
        <w:suppressAutoHyphens/>
        <w:ind w:left="702" w:hanging="567"/>
        <w:rPr>
          <w:szCs w:val="22"/>
        </w:rPr>
      </w:pPr>
      <w:r w:rsidRPr="00365CB6">
        <w:rPr>
          <w:b/>
          <w:szCs w:val="22"/>
        </w:rPr>
        <w:t>1.</w:t>
      </w:r>
      <w:r w:rsidRPr="00365CB6">
        <w:rPr>
          <w:b/>
          <w:szCs w:val="22"/>
        </w:rPr>
        <w:tab/>
      </w:r>
      <w:r w:rsidR="004924E2" w:rsidRPr="00365CB6">
        <w:rPr>
          <w:b/>
          <w:szCs w:val="22"/>
        </w:rPr>
        <w:t>Hva Enbrel er og hva det brukes mot</w:t>
      </w:r>
    </w:p>
    <w:p w14:paraId="384A86B9" w14:textId="77777777" w:rsidR="00032F1F" w:rsidRPr="00365CB6" w:rsidRDefault="00032F1F" w:rsidP="00B40D40">
      <w:pPr>
        <w:tabs>
          <w:tab w:val="left" w:pos="567"/>
        </w:tabs>
        <w:ind w:left="135"/>
        <w:rPr>
          <w:szCs w:val="22"/>
        </w:rPr>
      </w:pPr>
    </w:p>
    <w:p w14:paraId="1E1F45C5" w14:textId="77777777" w:rsidR="00032F1F" w:rsidRPr="00365CB6" w:rsidRDefault="00032F1F" w:rsidP="00B40D40">
      <w:pPr>
        <w:tabs>
          <w:tab w:val="left" w:pos="567"/>
        </w:tabs>
        <w:ind w:left="135"/>
        <w:rPr>
          <w:szCs w:val="22"/>
        </w:rPr>
      </w:pPr>
      <w:r w:rsidRPr="00365CB6">
        <w:rPr>
          <w:szCs w:val="22"/>
        </w:rPr>
        <w:t xml:space="preserve">Enbrel er et legemiddel som er laget fra to </w:t>
      </w:r>
      <w:r w:rsidR="004924E2" w:rsidRPr="00365CB6">
        <w:rPr>
          <w:szCs w:val="22"/>
        </w:rPr>
        <w:t xml:space="preserve">humane </w:t>
      </w:r>
      <w:r w:rsidRPr="00365CB6">
        <w:rPr>
          <w:szCs w:val="22"/>
        </w:rPr>
        <w:t>proteiner. Det blokkerer aktiviteten til et annet protein i kroppen som forårsaker betennelse. Enbrel virker ved å redusere betennelsen i forbindelse med enkelte sykdommer.</w:t>
      </w:r>
    </w:p>
    <w:p w14:paraId="30C452E3" w14:textId="77777777" w:rsidR="00032F1F" w:rsidRPr="00365CB6" w:rsidRDefault="00032F1F" w:rsidP="00B40D40">
      <w:pPr>
        <w:tabs>
          <w:tab w:val="left" w:pos="567"/>
        </w:tabs>
        <w:ind w:left="135"/>
        <w:rPr>
          <w:szCs w:val="22"/>
        </w:rPr>
      </w:pPr>
    </w:p>
    <w:p w14:paraId="76AC8A68" w14:textId="77777777" w:rsidR="00032F1F" w:rsidRPr="00365CB6" w:rsidRDefault="00032F1F" w:rsidP="00B40D40">
      <w:pPr>
        <w:tabs>
          <w:tab w:val="left" w:pos="567"/>
        </w:tabs>
        <w:ind w:left="135"/>
        <w:rPr>
          <w:szCs w:val="22"/>
        </w:rPr>
      </w:pPr>
      <w:r w:rsidRPr="00365CB6">
        <w:rPr>
          <w:szCs w:val="22"/>
        </w:rPr>
        <w:t xml:space="preserve">Enbrel kan brukes hos voksne (over 18 år) ved moderat eller alvorlig </w:t>
      </w:r>
      <w:r w:rsidR="002C5256" w:rsidRPr="00365CB6">
        <w:rPr>
          <w:b/>
          <w:bCs/>
          <w:szCs w:val="22"/>
        </w:rPr>
        <w:t>revmatoid</w:t>
      </w:r>
      <w:r w:rsidRPr="00365CB6">
        <w:rPr>
          <w:b/>
          <w:bCs/>
          <w:szCs w:val="22"/>
        </w:rPr>
        <w:t xml:space="preserve"> artritt</w:t>
      </w:r>
      <w:r w:rsidRPr="00365CB6">
        <w:rPr>
          <w:szCs w:val="22"/>
        </w:rPr>
        <w:t xml:space="preserve">, </w:t>
      </w:r>
      <w:r w:rsidRPr="00365CB6">
        <w:rPr>
          <w:b/>
          <w:bCs/>
          <w:szCs w:val="22"/>
        </w:rPr>
        <w:t>psoriasisartritt</w:t>
      </w:r>
      <w:r w:rsidRPr="00365CB6">
        <w:rPr>
          <w:szCs w:val="22"/>
        </w:rPr>
        <w:t xml:space="preserve">, alvorlig </w:t>
      </w:r>
      <w:r w:rsidR="00F6664A" w:rsidRPr="00365CB6">
        <w:rPr>
          <w:b/>
          <w:szCs w:val="22"/>
        </w:rPr>
        <w:t xml:space="preserve">aksial spondylartritt </w:t>
      </w:r>
      <w:r w:rsidR="00F6664A" w:rsidRPr="00365CB6">
        <w:rPr>
          <w:szCs w:val="22"/>
        </w:rPr>
        <w:t>in</w:t>
      </w:r>
      <w:r w:rsidR="00937250" w:rsidRPr="00365CB6">
        <w:rPr>
          <w:szCs w:val="22"/>
        </w:rPr>
        <w:t>k</w:t>
      </w:r>
      <w:r w:rsidR="00F6664A" w:rsidRPr="00365CB6">
        <w:rPr>
          <w:szCs w:val="22"/>
        </w:rPr>
        <w:t xml:space="preserve">ludert </w:t>
      </w:r>
      <w:r w:rsidRPr="00365CB6">
        <w:rPr>
          <w:b/>
          <w:bCs/>
          <w:szCs w:val="22"/>
        </w:rPr>
        <w:t xml:space="preserve">Bekhterevs sykdom </w:t>
      </w:r>
      <w:r w:rsidRPr="00365CB6">
        <w:rPr>
          <w:szCs w:val="22"/>
        </w:rPr>
        <w:t>(ankyloserende spondylitt)</w:t>
      </w:r>
      <w:r w:rsidR="00F6664A" w:rsidRPr="00365CB6">
        <w:rPr>
          <w:szCs w:val="22"/>
        </w:rPr>
        <w:t>,</w:t>
      </w:r>
      <w:r w:rsidRPr="00365CB6">
        <w:rPr>
          <w:szCs w:val="22"/>
        </w:rPr>
        <w:t xml:space="preserve"> og moderat til alvorlig </w:t>
      </w:r>
      <w:r w:rsidRPr="00365CB6">
        <w:rPr>
          <w:b/>
          <w:bCs/>
          <w:szCs w:val="22"/>
        </w:rPr>
        <w:t>psoriasis</w:t>
      </w:r>
      <w:r w:rsidRPr="00365CB6">
        <w:rPr>
          <w:szCs w:val="22"/>
        </w:rPr>
        <w:t xml:space="preserve"> – i hvert tilfelle vanligvis når andre vanlig brukte behandlinger ikke har virket godt nok eller ikke er egnet for deg.</w:t>
      </w:r>
    </w:p>
    <w:p w14:paraId="54469D9C" w14:textId="77777777" w:rsidR="00032F1F" w:rsidRPr="00365CB6" w:rsidRDefault="00032F1F" w:rsidP="00B40D40">
      <w:pPr>
        <w:tabs>
          <w:tab w:val="left" w:pos="567"/>
        </w:tabs>
        <w:ind w:left="135"/>
        <w:rPr>
          <w:szCs w:val="22"/>
        </w:rPr>
      </w:pPr>
    </w:p>
    <w:p w14:paraId="34193DD1" w14:textId="77777777" w:rsidR="00032F1F" w:rsidRPr="00365CB6" w:rsidRDefault="00032F1F" w:rsidP="00B40D40">
      <w:pPr>
        <w:tabs>
          <w:tab w:val="left" w:pos="567"/>
        </w:tabs>
        <w:ind w:left="135"/>
        <w:rPr>
          <w:szCs w:val="22"/>
        </w:rPr>
      </w:pPr>
      <w:r w:rsidRPr="00365CB6">
        <w:rPr>
          <w:szCs w:val="22"/>
        </w:rPr>
        <w:t xml:space="preserve">For </w:t>
      </w:r>
      <w:r w:rsidR="002C5256" w:rsidRPr="00365CB6">
        <w:rPr>
          <w:szCs w:val="22"/>
        </w:rPr>
        <w:t>revmatoid</w:t>
      </w:r>
      <w:r w:rsidRPr="00365CB6">
        <w:rPr>
          <w:szCs w:val="22"/>
        </w:rPr>
        <w:t xml:space="preserve"> artritt brukes Enbrel vanligvis i kombinasjon med metotreksat selv om det også kan brukes alene hvis behandling med metotreksat ikke er egnet for deg. Enten det brukes alene eller i kombinasjon med metotreksat kan Enbrel forsinke skaden på leddene dine forårsaket av </w:t>
      </w:r>
      <w:r w:rsidR="002C5256" w:rsidRPr="00365CB6">
        <w:rPr>
          <w:szCs w:val="22"/>
        </w:rPr>
        <w:t>revmatoid</w:t>
      </w:r>
      <w:r w:rsidRPr="00365CB6">
        <w:rPr>
          <w:szCs w:val="22"/>
        </w:rPr>
        <w:t xml:space="preserve"> artritt og øke evnen din til å utføre normale daglige aktiviteter.</w:t>
      </w:r>
    </w:p>
    <w:p w14:paraId="47655417" w14:textId="77777777" w:rsidR="00032F1F" w:rsidRPr="00365CB6" w:rsidRDefault="00032F1F" w:rsidP="00B40D40">
      <w:pPr>
        <w:tabs>
          <w:tab w:val="left" w:pos="567"/>
        </w:tabs>
        <w:ind w:left="135"/>
        <w:rPr>
          <w:szCs w:val="22"/>
        </w:rPr>
      </w:pPr>
    </w:p>
    <w:p w14:paraId="1557D60B" w14:textId="2E731B12" w:rsidR="00032F1F" w:rsidRPr="00365CB6" w:rsidRDefault="00032F1F" w:rsidP="00B40D40">
      <w:pPr>
        <w:tabs>
          <w:tab w:val="left" w:pos="567"/>
        </w:tabs>
        <w:ind w:left="135"/>
        <w:rPr>
          <w:szCs w:val="22"/>
        </w:rPr>
      </w:pPr>
      <w:r w:rsidRPr="00365CB6">
        <w:rPr>
          <w:szCs w:val="22"/>
        </w:rPr>
        <w:t xml:space="preserve">Hos </w:t>
      </w:r>
      <w:r w:rsidR="004400C7" w:rsidRPr="00365CB6">
        <w:rPr>
          <w:szCs w:val="22"/>
        </w:rPr>
        <w:t xml:space="preserve">pasienter med </w:t>
      </w:r>
      <w:r w:rsidRPr="00365CB6">
        <w:rPr>
          <w:szCs w:val="22"/>
        </w:rPr>
        <w:t xml:space="preserve">psoriasisartritt der flere ledd er involvert, kan Enbrel kan øke evnen din til å utføre normale daglige aktiviteter. Hos pasienter med flere symmetriske smertefulle eller hovne ledd (f.eks. hender, håndledd og føtter), kan Enbrel bremse den strukturelle </w:t>
      </w:r>
      <w:r w:rsidR="004400C7" w:rsidRPr="00365CB6">
        <w:rPr>
          <w:szCs w:val="22"/>
        </w:rPr>
        <w:t>ledd</w:t>
      </w:r>
      <w:r w:rsidRPr="00365CB6">
        <w:rPr>
          <w:szCs w:val="22"/>
        </w:rPr>
        <w:t xml:space="preserve">skaden </w:t>
      </w:r>
      <w:r w:rsidR="004400C7" w:rsidRPr="00365CB6">
        <w:rPr>
          <w:szCs w:val="22"/>
        </w:rPr>
        <w:t>som sykdommen har</w:t>
      </w:r>
      <w:r w:rsidRPr="00365CB6">
        <w:rPr>
          <w:szCs w:val="22"/>
        </w:rPr>
        <w:t xml:space="preserve"> forårsaket.</w:t>
      </w:r>
    </w:p>
    <w:p w14:paraId="65BB15BF" w14:textId="77777777" w:rsidR="00032F1F" w:rsidRPr="00365CB6" w:rsidRDefault="00032F1F" w:rsidP="00B40D40">
      <w:pPr>
        <w:tabs>
          <w:tab w:val="left" w:pos="567"/>
        </w:tabs>
        <w:ind w:left="135"/>
        <w:rPr>
          <w:szCs w:val="22"/>
        </w:rPr>
      </w:pPr>
    </w:p>
    <w:p w14:paraId="553E319A" w14:textId="77777777" w:rsidR="00032F1F" w:rsidRPr="00365CB6" w:rsidRDefault="00032F1F" w:rsidP="00B40D40">
      <w:pPr>
        <w:tabs>
          <w:tab w:val="left" w:pos="567"/>
        </w:tabs>
        <w:suppressAutoHyphens/>
        <w:ind w:left="135"/>
        <w:rPr>
          <w:szCs w:val="22"/>
        </w:rPr>
      </w:pPr>
      <w:r w:rsidRPr="00365CB6">
        <w:rPr>
          <w:szCs w:val="22"/>
        </w:rPr>
        <w:t xml:space="preserve">Enbrel forskrives også for behandling av følgende sykdommer hos barn og ungdom: </w:t>
      </w:r>
    </w:p>
    <w:p w14:paraId="4E01CC64" w14:textId="77777777" w:rsidR="00911718" w:rsidRPr="00365CB6" w:rsidRDefault="00911718" w:rsidP="00B40D40">
      <w:pPr>
        <w:tabs>
          <w:tab w:val="left" w:pos="567"/>
        </w:tabs>
        <w:suppressAutoHyphens/>
        <w:ind w:left="135"/>
        <w:rPr>
          <w:szCs w:val="22"/>
        </w:rPr>
      </w:pPr>
    </w:p>
    <w:p w14:paraId="360B044D" w14:textId="77777777" w:rsidR="004924E2" w:rsidRPr="00365CB6" w:rsidRDefault="004924E2" w:rsidP="00B40D40">
      <w:pPr>
        <w:numPr>
          <w:ilvl w:val="0"/>
          <w:numId w:val="48"/>
        </w:numPr>
        <w:suppressAutoHyphens/>
        <w:ind w:left="495"/>
        <w:rPr>
          <w:szCs w:val="22"/>
        </w:rPr>
      </w:pPr>
      <w:r w:rsidRPr="00365CB6">
        <w:rPr>
          <w:szCs w:val="22"/>
        </w:rPr>
        <w:t>For følgende typer av juvenil idiopatisk artritt når behandling med metotreksat ikke har virket godt nok eller ikke er egnet for dem:</w:t>
      </w:r>
    </w:p>
    <w:p w14:paraId="5FB0CDFF" w14:textId="77777777" w:rsidR="004924E2" w:rsidRPr="00365CB6" w:rsidRDefault="004924E2" w:rsidP="00B40D40">
      <w:pPr>
        <w:suppressAutoHyphens/>
        <w:ind w:left="696"/>
        <w:rPr>
          <w:szCs w:val="22"/>
        </w:rPr>
      </w:pPr>
    </w:p>
    <w:p w14:paraId="1CDB892E" w14:textId="77777777" w:rsidR="004924E2" w:rsidRPr="00365CB6" w:rsidRDefault="004924E2" w:rsidP="00F7230B">
      <w:pPr>
        <w:keepNext/>
        <w:keepLines/>
        <w:numPr>
          <w:ilvl w:val="1"/>
          <w:numId w:val="53"/>
        </w:numPr>
        <w:suppressAutoHyphens/>
        <w:ind w:left="1215"/>
        <w:rPr>
          <w:szCs w:val="22"/>
        </w:rPr>
      </w:pPr>
      <w:r w:rsidRPr="00365CB6">
        <w:rPr>
          <w:szCs w:val="22"/>
        </w:rPr>
        <w:t xml:space="preserve">Polyartritt (revmatoid faktor </w:t>
      </w:r>
      <w:r w:rsidR="00BA6799" w:rsidRPr="00365CB6">
        <w:rPr>
          <w:szCs w:val="22"/>
        </w:rPr>
        <w:t>positiv eller negativ) og utvide</w:t>
      </w:r>
      <w:r w:rsidRPr="00365CB6">
        <w:rPr>
          <w:szCs w:val="22"/>
        </w:rPr>
        <w:t>t oligoartritt hos pasienter fra 2 års alder</w:t>
      </w:r>
    </w:p>
    <w:p w14:paraId="2D2A5F83" w14:textId="77777777" w:rsidR="004924E2" w:rsidRPr="00365CB6" w:rsidRDefault="004924E2" w:rsidP="00B40D40">
      <w:pPr>
        <w:keepNext/>
        <w:keepLines/>
        <w:suppressAutoHyphens/>
        <w:ind w:left="702"/>
        <w:rPr>
          <w:szCs w:val="22"/>
        </w:rPr>
      </w:pPr>
    </w:p>
    <w:p w14:paraId="4D9EE81A" w14:textId="77777777" w:rsidR="004924E2" w:rsidRPr="00365CB6" w:rsidRDefault="004924E2" w:rsidP="00F7230B">
      <w:pPr>
        <w:keepNext/>
        <w:keepLines/>
        <w:numPr>
          <w:ilvl w:val="1"/>
          <w:numId w:val="53"/>
        </w:numPr>
        <w:suppressAutoHyphens/>
        <w:ind w:left="1215"/>
        <w:rPr>
          <w:szCs w:val="22"/>
        </w:rPr>
      </w:pPr>
      <w:r w:rsidRPr="00365CB6">
        <w:rPr>
          <w:szCs w:val="22"/>
        </w:rPr>
        <w:t>Psoriasisartritt hos pasienter fra 12 års alder</w:t>
      </w:r>
    </w:p>
    <w:p w14:paraId="643AFA2C" w14:textId="77777777" w:rsidR="004924E2" w:rsidRPr="00365CB6" w:rsidRDefault="004924E2" w:rsidP="00B40D40">
      <w:pPr>
        <w:keepNext/>
        <w:keepLines/>
        <w:suppressAutoHyphens/>
        <w:ind w:left="1269"/>
        <w:rPr>
          <w:szCs w:val="22"/>
        </w:rPr>
      </w:pPr>
    </w:p>
    <w:p w14:paraId="459C43D3" w14:textId="77777777" w:rsidR="004924E2" w:rsidRPr="00365CB6" w:rsidRDefault="004924E2" w:rsidP="00F7230B">
      <w:pPr>
        <w:keepNext/>
        <w:keepLines/>
        <w:numPr>
          <w:ilvl w:val="0"/>
          <w:numId w:val="53"/>
        </w:numPr>
        <w:suppressAutoHyphens/>
        <w:ind w:left="495"/>
        <w:rPr>
          <w:szCs w:val="22"/>
        </w:rPr>
      </w:pPr>
      <w:r w:rsidRPr="00365CB6">
        <w:rPr>
          <w:szCs w:val="22"/>
        </w:rPr>
        <w:t>For entesittrelatert artritt hos pasienter fra 12 års alder når annen vanlig brukt behandling ikke har virket godt nok eller ikke er egnet for dem</w:t>
      </w:r>
    </w:p>
    <w:p w14:paraId="16E2C754" w14:textId="77777777" w:rsidR="00A42C60" w:rsidRPr="00365CB6" w:rsidRDefault="00032F1F" w:rsidP="00F7230B">
      <w:pPr>
        <w:keepNext/>
        <w:keepLines/>
        <w:numPr>
          <w:ilvl w:val="0"/>
          <w:numId w:val="53"/>
        </w:numPr>
        <w:suppressAutoHyphens/>
        <w:ind w:left="495"/>
        <w:rPr>
          <w:szCs w:val="22"/>
        </w:rPr>
      </w:pPr>
      <w:r w:rsidRPr="00365CB6">
        <w:rPr>
          <w:szCs w:val="22"/>
        </w:rPr>
        <w:t xml:space="preserve">Alvorlig psoriasis hos pasienter fra 6 års alder som har hatt utilstrekkelig respons </w:t>
      </w:r>
      <w:r w:rsidR="00D60142" w:rsidRPr="00365CB6">
        <w:rPr>
          <w:szCs w:val="22"/>
        </w:rPr>
        <w:t>på</w:t>
      </w:r>
      <w:r w:rsidRPr="00365CB6">
        <w:rPr>
          <w:szCs w:val="22"/>
        </w:rPr>
        <w:t xml:space="preserve"> (eller som ikke kan bruke) lysterapi eller andre systemiske behandlinger. </w:t>
      </w:r>
    </w:p>
    <w:p w14:paraId="1505948B" w14:textId="77777777" w:rsidR="00032F1F" w:rsidRPr="00365CB6" w:rsidRDefault="00032F1F" w:rsidP="00B40D40">
      <w:pPr>
        <w:keepNext/>
        <w:keepLines/>
        <w:suppressAutoHyphens/>
        <w:ind w:left="135"/>
        <w:rPr>
          <w:szCs w:val="22"/>
        </w:rPr>
      </w:pPr>
    </w:p>
    <w:p w14:paraId="122066B9" w14:textId="77777777" w:rsidR="00032F1F" w:rsidRPr="00365CB6" w:rsidRDefault="00032F1F" w:rsidP="00B40D40">
      <w:pPr>
        <w:pStyle w:val="EndnoteText"/>
        <w:keepNext/>
        <w:keepLines/>
        <w:widowControl/>
        <w:suppressAutoHyphens/>
        <w:ind w:left="135"/>
        <w:rPr>
          <w:szCs w:val="22"/>
          <w:lang w:val="nb-NO"/>
        </w:rPr>
      </w:pPr>
    </w:p>
    <w:p w14:paraId="001192F7" w14:textId="77777777" w:rsidR="00032F1F" w:rsidRPr="00365CB6" w:rsidRDefault="00032F1F" w:rsidP="00B40D40">
      <w:pPr>
        <w:tabs>
          <w:tab w:val="left" w:pos="567"/>
        </w:tabs>
        <w:suppressAutoHyphens/>
        <w:ind w:left="702" w:hanging="567"/>
        <w:rPr>
          <w:szCs w:val="22"/>
        </w:rPr>
      </w:pPr>
      <w:r w:rsidRPr="00365CB6">
        <w:rPr>
          <w:b/>
          <w:szCs w:val="22"/>
        </w:rPr>
        <w:t>2.</w:t>
      </w:r>
      <w:r w:rsidRPr="00365CB6">
        <w:rPr>
          <w:b/>
          <w:szCs w:val="22"/>
        </w:rPr>
        <w:tab/>
      </w:r>
      <w:r w:rsidR="004924E2" w:rsidRPr="00365CB6">
        <w:rPr>
          <w:b/>
          <w:szCs w:val="22"/>
        </w:rPr>
        <w:t>Hva du må vite før du bruker Enbrel</w:t>
      </w:r>
    </w:p>
    <w:p w14:paraId="3D3FB358" w14:textId="77777777" w:rsidR="00032F1F" w:rsidRPr="00365CB6" w:rsidRDefault="00032F1F" w:rsidP="00B40D40">
      <w:pPr>
        <w:pStyle w:val="BodyText3"/>
        <w:tabs>
          <w:tab w:val="clear" w:pos="-720"/>
          <w:tab w:val="left" w:pos="567"/>
        </w:tabs>
        <w:ind w:left="135"/>
        <w:rPr>
          <w:b w:val="0"/>
          <w:szCs w:val="22"/>
          <w:lang w:val="nb-NO"/>
        </w:rPr>
      </w:pPr>
    </w:p>
    <w:p w14:paraId="4FD017DA" w14:textId="77777777" w:rsidR="00032F1F" w:rsidRPr="00365CB6" w:rsidRDefault="00032F1F" w:rsidP="00B40D40">
      <w:pPr>
        <w:tabs>
          <w:tab w:val="left" w:pos="567"/>
        </w:tabs>
        <w:suppressAutoHyphens/>
        <w:ind w:left="561" w:hanging="426"/>
        <w:rPr>
          <w:b/>
          <w:szCs w:val="22"/>
        </w:rPr>
      </w:pPr>
      <w:r w:rsidRPr="00365CB6">
        <w:rPr>
          <w:b/>
          <w:szCs w:val="22"/>
        </w:rPr>
        <w:t>Bruk ikke Enbrel</w:t>
      </w:r>
    </w:p>
    <w:p w14:paraId="7D2FE859" w14:textId="77777777" w:rsidR="00032F1F" w:rsidRPr="00365CB6" w:rsidRDefault="00032F1F" w:rsidP="00B40D40">
      <w:pPr>
        <w:tabs>
          <w:tab w:val="left" w:pos="0"/>
        </w:tabs>
        <w:suppressAutoHyphens/>
        <w:ind w:left="561" w:hanging="426"/>
        <w:rPr>
          <w:szCs w:val="22"/>
        </w:rPr>
      </w:pPr>
    </w:p>
    <w:p w14:paraId="31F19C96" w14:textId="77777777" w:rsidR="00032F1F" w:rsidRPr="00365CB6" w:rsidRDefault="004924E2" w:rsidP="00F7230B">
      <w:pPr>
        <w:keepNext/>
        <w:keepLines/>
        <w:numPr>
          <w:ilvl w:val="0"/>
          <w:numId w:val="53"/>
        </w:numPr>
        <w:suppressAutoHyphens/>
        <w:ind w:left="495"/>
        <w:rPr>
          <w:szCs w:val="22"/>
        </w:rPr>
      </w:pPr>
      <w:r w:rsidRPr="00365CB6">
        <w:rPr>
          <w:szCs w:val="22"/>
        </w:rPr>
        <w:t>dersom</w:t>
      </w:r>
      <w:r w:rsidR="00032F1F" w:rsidRPr="00365CB6">
        <w:rPr>
          <w:szCs w:val="22"/>
        </w:rPr>
        <w:t xml:space="preserve"> du eller barnet ditt er allergisk overfor etanercept eller noen av de andre innholdsstoffene i Enbrel</w:t>
      </w:r>
      <w:r w:rsidR="003F6B8D" w:rsidRPr="00365CB6">
        <w:rPr>
          <w:szCs w:val="22"/>
        </w:rPr>
        <w:t xml:space="preserve"> (listet opp i avsnitt</w:t>
      </w:r>
      <w:r w:rsidR="000D7084" w:rsidRPr="00365CB6">
        <w:rPr>
          <w:szCs w:val="22"/>
        </w:rPr>
        <w:t> </w:t>
      </w:r>
      <w:r w:rsidR="003F6B8D" w:rsidRPr="00365CB6">
        <w:rPr>
          <w:szCs w:val="22"/>
        </w:rPr>
        <w:t>6)</w:t>
      </w:r>
      <w:r w:rsidR="00032F1F" w:rsidRPr="00365CB6">
        <w:rPr>
          <w:szCs w:val="22"/>
        </w:rPr>
        <w:t>. Hvis du eller barnet får allergiske reaksjoner som tetthet i brystet, hvesende pust, svimmelhet eller utslett, skal Enbrel ikke injiseres og lege kontaktes umiddelbart.</w:t>
      </w:r>
    </w:p>
    <w:p w14:paraId="1D1102E2" w14:textId="77777777" w:rsidR="00032F1F" w:rsidRPr="00365CB6" w:rsidRDefault="004924E2" w:rsidP="00F7230B">
      <w:pPr>
        <w:keepNext/>
        <w:keepLines/>
        <w:numPr>
          <w:ilvl w:val="0"/>
          <w:numId w:val="53"/>
        </w:numPr>
        <w:suppressAutoHyphens/>
        <w:ind w:left="495"/>
        <w:rPr>
          <w:szCs w:val="22"/>
        </w:rPr>
      </w:pPr>
      <w:r w:rsidRPr="00365CB6">
        <w:rPr>
          <w:szCs w:val="22"/>
        </w:rPr>
        <w:t>dersom</w:t>
      </w:r>
      <w:r w:rsidR="00032F1F" w:rsidRPr="00365CB6">
        <w:rPr>
          <w:szCs w:val="22"/>
        </w:rPr>
        <w:t xml:space="preserve"> du eller barnet har, eller har risiko for å utvikle en alvorlig infeksjon i blodet som kalles sepsis. Hvis du er usikker, vennligst kontakt legen din.</w:t>
      </w:r>
    </w:p>
    <w:p w14:paraId="30A84A28" w14:textId="77777777" w:rsidR="00032F1F" w:rsidRPr="00365CB6" w:rsidRDefault="004924E2" w:rsidP="00F7230B">
      <w:pPr>
        <w:keepNext/>
        <w:keepLines/>
        <w:numPr>
          <w:ilvl w:val="0"/>
          <w:numId w:val="53"/>
        </w:numPr>
        <w:suppressAutoHyphens/>
        <w:ind w:left="495"/>
        <w:rPr>
          <w:szCs w:val="22"/>
        </w:rPr>
      </w:pPr>
      <w:r w:rsidRPr="00365CB6">
        <w:rPr>
          <w:szCs w:val="22"/>
        </w:rPr>
        <w:t>dersom</w:t>
      </w:r>
      <w:r w:rsidR="00032F1F" w:rsidRPr="00365CB6">
        <w:rPr>
          <w:szCs w:val="22"/>
        </w:rPr>
        <w:t xml:space="preserve"> du eller barnet har en infeksjon av noe slag. Hvis du er usikker, vennligst kontakt legen din.  </w:t>
      </w:r>
    </w:p>
    <w:p w14:paraId="4331A0E5" w14:textId="77777777" w:rsidR="00032F1F" w:rsidRPr="00365CB6" w:rsidRDefault="00032F1F" w:rsidP="00B40D40">
      <w:pPr>
        <w:tabs>
          <w:tab w:val="num" w:pos="567"/>
        </w:tabs>
        <w:suppressAutoHyphens/>
        <w:ind w:left="702" w:hanging="567"/>
        <w:rPr>
          <w:szCs w:val="22"/>
        </w:rPr>
      </w:pPr>
    </w:p>
    <w:p w14:paraId="61F64C27" w14:textId="77777777" w:rsidR="00032F1F" w:rsidRPr="00365CB6" w:rsidRDefault="004924E2" w:rsidP="00B40D40">
      <w:pPr>
        <w:tabs>
          <w:tab w:val="left" w:pos="142"/>
        </w:tabs>
        <w:suppressAutoHyphens/>
        <w:ind w:left="709" w:hanging="574"/>
        <w:rPr>
          <w:b/>
          <w:szCs w:val="22"/>
        </w:rPr>
      </w:pPr>
      <w:r w:rsidRPr="00365CB6">
        <w:rPr>
          <w:b/>
          <w:szCs w:val="22"/>
        </w:rPr>
        <w:t>Advarsler og forsiktighetsregler</w:t>
      </w:r>
    </w:p>
    <w:p w14:paraId="40D461A3" w14:textId="77777777" w:rsidR="00EC2E58" w:rsidRPr="00365CB6" w:rsidRDefault="00EC2E58" w:rsidP="00B40D40">
      <w:pPr>
        <w:tabs>
          <w:tab w:val="left" w:pos="567"/>
        </w:tabs>
        <w:suppressAutoHyphens/>
        <w:ind w:left="702" w:hanging="567"/>
        <w:rPr>
          <w:b/>
          <w:szCs w:val="22"/>
        </w:rPr>
      </w:pPr>
    </w:p>
    <w:p w14:paraId="2EB29284" w14:textId="77777777" w:rsidR="00B15CB6" w:rsidRPr="00365CB6" w:rsidRDefault="000A16C6" w:rsidP="00B40D40">
      <w:pPr>
        <w:tabs>
          <w:tab w:val="left" w:pos="567"/>
        </w:tabs>
        <w:suppressAutoHyphens/>
        <w:ind w:left="702" w:hanging="567"/>
        <w:rPr>
          <w:b/>
          <w:szCs w:val="22"/>
        </w:rPr>
      </w:pPr>
      <w:r w:rsidRPr="00365CB6">
        <w:rPr>
          <w:szCs w:val="22"/>
        </w:rPr>
        <w:t xml:space="preserve">Snakk </w:t>
      </w:r>
      <w:r w:rsidR="00B15CB6" w:rsidRPr="00365CB6">
        <w:rPr>
          <w:szCs w:val="22"/>
        </w:rPr>
        <w:t>med lege før du bruker Enbrel.</w:t>
      </w:r>
    </w:p>
    <w:p w14:paraId="13ABA5CD" w14:textId="77777777" w:rsidR="00B15CB6" w:rsidRPr="00365CB6" w:rsidRDefault="00B15CB6" w:rsidP="00B40D40">
      <w:pPr>
        <w:tabs>
          <w:tab w:val="left" w:pos="567"/>
        </w:tabs>
        <w:suppressAutoHyphens/>
        <w:ind w:left="702" w:hanging="567"/>
        <w:rPr>
          <w:b/>
          <w:szCs w:val="22"/>
        </w:rPr>
      </w:pPr>
    </w:p>
    <w:p w14:paraId="3B0466C4" w14:textId="77777777" w:rsidR="00032F1F" w:rsidRPr="00365CB6" w:rsidRDefault="00032F1F" w:rsidP="00F7230B">
      <w:pPr>
        <w:numPr>
          <w:ilvl w:val="0"/>
          <w:numId w:val="58"/>
        </w:numPr>
        <w:tabs>
          <w:tab w:val="num" w:pos="567"/>
        </w:tabs>
        <w:ind w:left="567" w:hanging="425"/>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32E73702" w14:textId="738423F0" w:rsidR="00032F1F" w:rsidRPr="00365CB6" w:rsidRDefault="00032F1F" w:rsidP="00F7230B">
      <w:pPr>
        <w:numPr>
          <w:ilvl w:val="0"/>
          <w:numId w:val="58"/>
        </w:numPr>
        <w:tabs>
          <w:tab w:val="num" w:pos="567"/>
        </w:tabs>
        <w:ind w:left="567" w:hanging="425"/>
        <w:rPr>
          <w:szCs w:val="22"/>
        </w:rPr>
      </w:pPr>
      <w:r w:rsidRPr="00365CB6">
        <w:rPr>
          <w:b/>
          <w:bCs/>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6B361E57" w14:textId="77777777" w:rsidR="00032F1F" w:rsidRPr="00365CB6" w:rsidRDefault="00032F1F" w:rsidP="00F7230B">
      <w:pPr>
        <w:numPr>
          <w:ilvl w:val="0"/>
          <w:numId w:val="58"/>
        </w:numPr>
        <w:tabs>
          <w:tab w:val="num" w:pos="567"/>
        </w:tabs>
        <w:ind w:left="567" w:hanging="425"/>
        <w:rPr>
          <w:szCs w:val="22"/>
        </w:rPr>
      </w:pPr>
      <w:r w:rsidRPr="00365CB6">
        <w:rPr>
          <w:b/>
          <w:bCs/>
          <w:szCs w:val="22"/>
        </w:rPr>
        <w:t>Infeksjoner/</w:t>
      </w:r>
      <w:r w:rsidR="004924E2" w:rsidRPr="00365CB6">
        <w:rPr>
          <w:b/>
          <w:bCs/>
          <w:szCs w:val="22"/>
        </w:rPr>
        <w:t>diabetes</w:t>
      </w:r>
      <w:r w:rsidRPr="00365CB6">
        <w:rPr>
          <w:b/>
          <w:bCs/>
          <w:szCs w:val="22"/>
        </w:rPr>
        <w:t>:</w:t>
      </w:r>
      <w:r w:rsidRPr="00365CB6">
        <w:rPr>
          <w:szCs w:val="22"/>
        </w:rPr>
        <w:t xml:space="preserve"> </w:t>
      </w:r>
      <w:r w:rsidR="00D60142" w:rsidRPr="00365CB6">
        <w:rPr>
          <w:szCs w:val="22"/>
        </w:rPr>
        <w:t>Informér</w:t>
      </w:r>
      <w:r w:rsidRPr="00365CB6">
        <w:rPr>
          <w:szCs w:val="22"/>
        </w:rPr>
        <w:t xml:space="preserve"> legen din hvis du eller barnet tidligere har hatt gjentatte infeksjoner eller lider av </w:t>
      </w:r>
      <w:r w:rsidR="004924E2" w:rsidRPr="00365CB6">
        <w:rPr>
          <w:szCs w:val="22"/>
        </w:rPr>
        <w:t>diabetes</w:t>
      </w:r>
      <w:r w:rsidRPr="00365CB6">
        <w:rPr>
          <w:szCs w:val="22"/>
        </w:rPr>
        <w:t xml:space="preserve"> eller andre sykdommer som øker faren for infeksjon.</w:t>
      </w:r>
    </w:p>
    <w:p w14:paraId="1636EEE9" w14:textId="16790044" w:rsidR="00032F1F" w:rsidRPr="00365CB6" w:rsidRDefault="00032F1F" w:rsidP="00F7230B">
      <w:pPr>
        <w:numPr>
          <w:ilvl w:val="0"/>
          <w:numId w:val="58"/>
        </w:numPr>
        <w:tabs>
          <w:tab w:val="num" w:pos="567"/>
        </w:tabs>
        <w:ind w:left="567" w:hanging="425"/>
        <w:rPr>
          <w:b/>
          <w:szCs w:val="22"/>
        </w:rPr>
      </w:pPr>
      <w:r w:rsidRPr="00365CB6">
        <w:rPr>
          <w:b/>
          <w:bCs/>
          <w:szCs w:val="22"/>
        </w:rPr>
        <w:t>Infeksjoner/overvåking:</w:t>
      </w:r>
      <w:r w:rsidRPr="00365CB6">
        <w:rPr>
          <w:szCs w:val="22"/>
        </w:rPr>
        <w:t xml:space="preserve"> </w:t>
      </w:r>
      <w:r w:rsidR="00D60142" w:rsidRPr="00365CB6">
        <w:rPr>
          <w:szCs w:val="22"/>
        </w:rPr>
        <w:t>Informér</w:t>
      </w:r>
      <w:r w:rsidRPr="00365CB6">
        <w:rPr>
          <w:szCs w:val="22"/>
        </w:rPr>
        <w:t xml:space="preserve"> legen din om nylige reiser utenfor Europa. Dersom du eller barnet ditt utvikler symptomer på en infeksjon</w:t>
      </w:r>
      <w:r w:rsidR="004924E2" w:rsidRPr="00365CB6">
        <w:rPr>
          <w:szCs w:val="22"/>
        </w:rPr>
        <w:t>,</w:t>
      </w:r>
      <w:r w:rsidRPr="00365CB6">
        <w:rPr>
          <w:szCs w:val="22"/>
        </w:rPr>
        <w:t xml:space="preserve"> som f.eks. feber, frysninger eller hoste, skal du kontakte legen din umiddelbart.</w:t>
      </w:r>
      <w:del w:id="294" w:author="Pfizer-NO-03" w:date="2025-06-26T15:13:00Z" w16du:dateUtc="2025-06-26T13:13:00Z">
        <w:r w:rsidRPr="00365CB6" w:rsidDel="00E32291">
          <w:rPr>
            <w:szCs w:val="22"/>
          </w:rPr>
          <w:delText>.</w:delText>
        </w:r>
      </w:del>
      <w:r w:rsidRPr="00365CB6">
        <w:rPr>
          <w:szCs w:val="22"/>
        </w:rPr>
        <w:t xml:space="preserve"> Legen din kan bestemme at du eller barnet fortsatt skal overvåkes for forekomst av infeksjoner etter at du eller barnet slutter å bruke Enbrel.</w:t>
      </w:r>
    </w:p>
    <w:p w14:paraId="54782B7F" w14:textId="37011B98" w:rsidR="00032F1F" w:rsidRPr="00365CB6" w:rsidRDefault="00032F1F" w:rsidP="00F7230B">
      <w:pPr>
        <w:numPr>
          <w:ilvl w:val="0"/>
          <w:numId w:val="58"/>
        </w:numPr>
        <w:tabs>
          <w:tab w:val="num" w:pos="567"/>
        </w:tabs>
        <w:ind w:left="567" w:hanging="425"/>
        <w:rPr>
          <w:b/>
          <w:szCs w:val="22"/>
        </w:rPr>
      </w:pPr>
      <w:r w:rsidRPr="00365CB6">
        <w:rPr>
          <w:b/>
          <w:bCs/>
          <w:szCs w:val="22"/>
        </w:rPr>
        <w:t>Tuberkulose:</w:t>
      </w:r>
      <w:r w:rsidRPr="00365CB6">
        <w:rPr>
          <w:b/>
          <w:szCs w:val="22"/>
        </w:rPr>
        <w:t xml:space="preserv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295" w:author="Pfizer-NO-03" w:date="2025-06-26T15:14:00Z" w:name="move201843268"/>
      <w:moveFrom w:id="296" w:author="Pfizer-NO-03" w:date="2025-06-26T15:14:00Z" w16du:dateUtc="2025-06-26T13:14:00Z">
        <w:r w:rsidRPr="00365CB6" w:rsidDel="00E32291">
          <w:rPr>
            <w:szCs w:val="22"/>
          </w:rPr>
          <w:t xml:space="preserve">Det bør noteres på pasientkortet at disse testene er utført. </w:t>
        </w:r>
      </w:moveFrom>
      <w:moveFromRangeEnd w:id="295"/>
      <w:moveToRangeStart w:id="297" w:author="Pfizer-NO-03" w:date="2025-06-26T15:14:00Z" w:name="move201843268"/>
      <w:moveTo w:id="298" w:author="Pfizer-NO-03" w:date="2025-06-26T15:14:00Z" w16du:dateUtc="2025-06-26T13:14:00Z">
        <w:r w:rsidR="00E32291" w:rsidRPr="00365CB6">
          <w:rPr>
            <w:szCs w:val="22"/>
          </w:rPr>
          <w:t xml:space="preserve">Det bør noteres på pasientkortet at disse testene er utført. </w:t>
        </w:r>
      </w:moveTo>
      <w:moveToRangeEnd w:id="297"/>
      <w:r w:rsidRPr="00365CB6">
        <w:rPr>
          <w:szCs w:val="22"/>
        </w:rPr>
        <w:t xml:space="preserve">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w:t>
      </w:r>
      <w:r w:rsidR="00D60142" w:rsidRPr="00365CB6">
        <w:rPr>
          <w:szCs w:val="22"/>
        </w:rPr>
        <w:t>informér</w:t>
      </w:r>
      <w:r w:rsidRPr="00365CB6">
        <w:rPr>
          <w:szCs w:val="22"/>
        </w:rPr>
        <w:t xml:space="preserve"> legen din umiddelbart.</w:t>
      </w:r>
    </w:p>
    <w:p w14:paraId="21299296" w14:textId="77777777" w:rsidR="00032F1F" w:rsidRPr="00365CB6" w:rsidRDefault="00032F1F" w:rsidP="00F7230B">
      <w:pPr>
        <w:numPr>
          <w:ilvl w:val="0"/>
          <w:numId w:val="58"/>
        </w:numPr>
        <w:tabs>
          <w:tab w:val="num" w:pos="567"/>
        </w:tabs>
        <w:ind w:left="567" w:hanging="425"/>
        <w:rPr>
          <w:b/>
          <w:szCs w:val="22"/>
        </w:rPr>
      </w:pPr>
      <w:r w:rsidRPr="00365CB6">
        <w:rPr>
          <w:b/>
          <w:szCs w:val="22"/>
        </w:rPr>
        <w:t xml:space="preserve">Hepatitt B: </w:t>
      </w:r>
      <w:r w:rsidR="00C3509D" w:rsidRPr="00365CB6">
        <w:rPr>
          <w:szCs w:val="22"/>
        </w:rPr>
        <w:t xml:space="preserve">Si fra til legen </w:t>
      </w:r>
      <w:r w:rsidR="00B3306C" w:rsidRPr="00365CB6">
        <w:rPr>
          <w:szCs w:val="22"/>
        </w:rPr>
        <w:t xml:space="preserve">din dersom du eller barnet har </w:t>
      </w:r>
      <w:r w:rsidR="00C3509D" w:rsidRPr="00365CB6">
        <w:rPr>
          <w:szCs w:val="22"/>
        </w:rPr>
        <w:t xml:space="preserve">eller har hatt hepatitt B. </w:t>
      </w:r>
      <w:r w:rsidRPr="00365CB6">
        <w:rPr>
          <w:szCs w:val="22"/>
        </w:rPr>
        <w:t xml:space="preserve">Legen din </w:t>
      </w:r>
      <w:r w:rsidR="008D31E8" w:rsidRPr="00365CB6">
        <w:rPr>
          <w:szCs w:val="22"/>
        </w:rPr>
        <w:t>skal</w:t>
      </w:r>
      <w:r w:rsidRPr="00365CB6">
        <w:rPr>
          <w:szCs w:val="22"/>
        </w:rPr>
        <w:t xml:space="preserve"> teste for tilstedeværelse av hepatitt B-infeksjon før du eller barnet begynner behandling med Enbrel</w:t>
      </w:r>
      <w:r w:rsidR="004924E2" w:rsidRPr="00365CB6">
        <w:rPr>
          <w:szCs w:val="22"/>
        </w:rPr>
        <w:t>.</w:t>
      </w:r>
      <w:r w:rsidR="00C3509D" w:rsidRPr="00365CB6">
        <w:rPr>
          <w:szCs w:val="22"/>
        </w:rPr>
        <w:t xml:space="preserve"> Behandling med Enbrel kan føre til reaktivering av hepatit</w:t>
      </w:r>
      <w:r w:rsidR="00EB7DE7" w:rsidRPr="00365CB6">
        <w:rPr>
          <w:szCs w:val="22"/>
        </w:rPr>
        <w:t>t</w:t>
      </w:r>
      <w:r w:rsidR="00C3509D" w:rsidRPr="00365CB6">
        <w:rPr>
          <w:szCs w:val="22"/>
        </w:rPr>
        <w:t xml:space="preserve"> B hos pasienter som tidligere har blitt smittet med hepatitt B-viruset. Hvis dette </w:t>
      </w:r>
      <w:r w:rsidR="00EB7DE7" w:rsidRPr="00365CB6">
        <w:rPr>
          <w:szCs w:val="22"/>
        </w:rPr>
        <w:t>skjer</w:t>
      </w:r>
      <w:r w:rsidR="00C3509D" w:rsidRPr="00365CB6">
        <w:rPr>
          <w:szCs w:val="22"/>
        </w:rPr>
        <w:t>, må du slutte å bruke Enbrel.</w:t>
      </w:r>
      <w:r w:rsidRPr="00365CB6">
        <w:rPr>
          <w:szCs w:val="22"/>
        </w:rPr>
        <w:t xml:space="preserve"> </w:t>
      </w:r>
    </w:p>
    <w:p w14:paraId="52E94A1A" w14:textId="77777777" w:rsidR="00032F1F" w:rsidRPr="00365CB6" w:rsidRDefault="00032F1F" w:rsidP="00F7230B">
      <w:pPr>
        <w:numPr>
          <w:ilvl w:val="0"/>
          <w:numId w:val="58"/>
        </w:numPr>
        <w:tabs>
          <w:tab w:val="num" w:pos="567"/>
        </w:tabs>
        <w:ind w:left="567" w:hanging="425"/>
        <w:rPr>
          <w:b/>
          <w:szCs w:val="22"/>
        </w:rPr>
      </w:pPr>
      <w:r w:rsidRPr="00365CB6">
        <w:rPr>
          <w:b/>
          <w:szCs w:val="22"/>
        </w:rPr>
        <w:t xml:space="preserve">Hepatitt C: </w:t>
      </w:r>
      <w:r w:rsidR="00D60142" w:rsidRPr="00365CB6">
        <w:rPr>
          <w:szCs w:val="22"/>
        </w:rPr>
        <w:t>Informér</w:t>
      </w:r>
      <w:r w:rsidRPr="00365CB6">
        <w:rPr>
          <w:szCs w:val="22"/>
        </w:rPr>
        <w:t xml:space="preserve"> legen din hvis du eller barnet har hepatitt C. Legen din kan ønske å overvåke behandlingen med Enbrel i tilfelle infeksjonen forverres. </w:t>
      </w:r>
    </w:p>
    <w:p w14:paraId="5ACC9778" w14:textId="77777777" w:rsidR="00032F1F" w:rsidRPr="00365CB6" w:rsidRDefault="00032F1F" w:rsidP="00F7230B">
      <w:pPr>
        <w:numPr>
          <w:ilvl w:val="0"/>
          <w:numId w:val="58"/>
        </w:numPr>
        <w:tabs>
          <w:tab w:val="num" w:pos="567"/>
        </w:tabs>
        <w:ind w:left="567" w:hanging="425"/>
        <w:rPr>
          <w:szCs w:val="22"/>
        </w:rPr>
      </w:pPr>
      <w:r w:rsidRPr="00365CB6">
        <w:rPr>
          <w:b/>
          <w:bCs/>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75DBB021" w14:textId="77777777" w:rsidR="00032F1F" w:rsidRPr="00365CB6" w:rsidRDefault="00032F1F" w:rsidP="00F7230B">
      <w:pPr>
        <w:keepNext/>
        <w:keepLines/>
        <w:numPr>
          <w:ilvl w:val="0"/>
          <w:numId w:val="58"/>
        </w:numPr>
        <w:tabs>
          <w:tab w:val="num" w:pos="567"/>
        </w:tabs>
        <w:ind w:left="567" w:hanging="425"/>
        <w:rPr>
          <w:szCs w:val="22"/>
        </w:rPr>
      </w:pPr>
      <w:r w:rsidRPr="00365CB6">
        <w:rPr>
          <w:b/>
          <w:bCs/>
          <w:szCs w:val="22"/>
        </w:rPr>
        <w:t>Nervesystemet og øyesykdommer:</w:t>
      </w:r>
      <w:r w:rsidRPr="00365CB6">
        <w:rPr>
          <w:szCs w:val="22"/>
        </w:rPr>
        <w:t xml:space="preserve"> </w:t>
      </w:r>
      <w:r w:rsidR="00D60142" w:rsidRPr="00365CB6">
        <w:rPr>
          <w:szCs w:val="22"/>
        </w:rPr>
        <w:t>Informér</w:t>
      </w:r>
      <w:r w:rsidRPr="00365CB6">
        <w:rPr>
          <w:szCs w:val="22"/>
        </w:rPr>
        <w:t xml:space="preserve"> legen din dersom du eller barnet har multippel sklerose eller optikusne</w:t>
      </w:r>
      <w:r w:rsidR="004924E2" w:rsidRPr="00365CB6">
        <w:rPr>
          <w:szCs w:val="22"/>
        </w:rPr>
        <w:t>v</w:t>
      </w:r>
      <w:r w:rsidRPr="00365CB6">
        <w:rPr>
          <w:szCs w:val="22"/>
        </w:rPr>
        <w:t>ritt (betennelse på nervene i øynene) eller transvers myelitt (betennelse i ryggmargen). Legen din vil avgjøre om Enbrel er riktig behandling.</w:t>
      </w:r>
    </w:p>
    <w:p w14:paraId="0800E484" w14:textId="77777777" w:rsidR="00032F1F" w:rsidRPr="00365CB6" w:rsidRDefault="00032F1F" w:rsidP="00F7230B">
      <w:pPr>
        <w:keepNext/>
        <w:keepLines/>
        <w:numPr>
          <w:ilvl w:val="0"/>
          <w:numId w:val="58"/>
        </w:numPr>
        <w:tabs>
          <w:tab w:val="num" w:pos="567"/>
        </w:tabs>
        <w:ind w:left="567" w:hanging="425"/>
        <w:rPr>
          <w:szCs w:val="22"/>
        </w:rPr>
      </w:pPr>
      <w:r w:rsidRPr="00365CB6">
        <w:rPr>
          <w:b/>
          <w:bCs/>
          <w:szCs w:val="22"/>
        </w:rPr>
        <w:t>Kongestiv hjertesvikt:</w:t>
      </w:r>
      <w:r w:rsidRPr="00365CB6">
        <w:rPr>
          <w:szCs w:val="22"/>
        </w:rPr>
        <w:t xml:space="preserve"> </w:t>
      </w:r>
      <w:r w:rsidR="00D60142" w:rsidRPr="00365CB6">
        <w:rPr>
          <w:szCs w:val="22"/>
        </w:rPr>
        <w:t>Informér</w:t>
      </w:r>
      <w:r w:rsidRPr="00365CB6">
        <w:rPr>
          <w:szCs w:val="22"/>
        </w:rPr>
        <w:t xml:space="preserve"> legen din dersom du eller barnet har eller har hatt kongestiv hjertesvikt da Enbrel må brukes med forsiktighet under disse forhold.</w:t>
      </w:r>
    </w:p>
    <w:p w14:paraId="254B5F9E" w14:textId="77777777" w:rsidR="00032F1F" w:rsidRPr="00365CB6" w:rsidRDefault="00032F1F" w:rsidP="00F7230B">
      <w:pPr>
        <w:keepNext/>
        <w:keepLines/>
        <w:numPr>
          <w:ilvl w:val="0"/>
          <w:numId w:val="58"/>
        </w:numPr>
        <w:tabs>
          <w:tab w:val="num" w:pos="567"/>
        </w:tabs>
        <w:ind w:left="567" w:hanging="425"/>
        <w:rPr>
          <w:szCs w:val="22"/>
        </w:rPr>
      </w:pPr>
      <w:r w:rsidRPr="00365CB6">
        <w:rPr>
          <w:b/>
          <w:bCs/>
          <w:szCs w:val="22"/>
        </w:rPr>
        <w:t>Kreft:</w:t>
      </w:r>
      <w:r w:rsidRPr="00365CB6">
        <w:rPr>
          <w:bCs/>
          <w:szCs w:val="22"/>
        </w:rPr>
        <w:t xml:space="preserve"> </w:t>
      </w:r>
      <w:r w:rsidR="00D60142" w:rsidRPr="00365CB6">
        <w:rPr>
          <w:szCs w:val="22"/>
        </w:rPr>
        <w:t>Informér</w:t>
      </w:r>
      <w:r w:rsidRPr="00365CB6">
        <w:rPr>
          <w:bCs/>
          <w:szCs w:val="22"/>
        </w:rPr>
        <w:t xml:space="preserve"> legen din hvis du har eller har hatt lymfom (en form for blodkreft) eller noen andre kreftformer før du får Enbrel.</w:t>
      </w:r>
    </w:p>
    <w:p w14:paraId="579FE4B3" w14:textId="75B55F6A" w:rsidR="00032F1F" w:rsidRPr="00365CB6" w:rsidRDefault="000259A8" w:rsidP="00A12A25">
      <w:pPr>
        <w:tabs>
          <w:tab w:val="num" w:pos="567"/>
        </w:tabs>
        <w:ind w:left="567" w:hanging="567"/>
        <w:rPr>
          <w:bCs/>
          <w:szCs w:val="22"/>
        </w:rPr>
      </w:pPr>
      <w:r w:rsidRPr="00365CB6">
        <w:rPr>
          <w:bCs/>
          <w:szCs w:val="22"/>
        </w:rPr>
        <w:tab/>
      </w:r>
      <w:r w:rsidR="00032F1F" w:rsidRPr="00365CB6">
        <w:rPr>
          <w:bCs/>
          <w:szCs w:val="22"/>
        </w:rPr>
        <w:t xml:space="preserve">Pasienter med alvorlig </w:t>
      </w:r>
      <w:r w:rsidR="002C5256" w:rsidRPr="00365CB6">
        <w:rPr>
          <w:bCs/>
          <w:szCs w:val="22"/>
        </w:rPr>
        <w:t>revmatoid</w:t>
      </w:r>
      <w:r w:rsidR="00032F1F" w:rsidRPr="00365CB6">
        <w:rPr>
          <w:bCs/>
          <w:szCs w:val="22"/>
        </w:rPr>
        <w:t xml:space="preserve"> artritt og som har hatt sykdommen i lang tid, kan ha større risiko enn gjennomsnittet for å utvikle lymfom.</w:t>
      </w:r>
    </w:p>
    <w:p w14:paraId="2C1578A0" w14:textId="4A1A626A" w:rsidR="00032F1F" w:rsidRPr="00365CB6" w:rsidRDefault="000259A8" w:rsidP="00A12A25">
      <w:pPr>
        <w:tabs>
          <w:tab w:val="num" w:pos="567"/>
        </w:tabs>
        <w:ind w:left="567" w:hanging="567"/>
        <w:rPr>
          <w:bCs/>
          <w:szCs w:val="22"/>
        </w:rPr>
      </w:pPr>
      <w:r w:rsidRPr="00365CB6">
        <w:rPr>
          <w:bCs/>
          <w:szCs w:val="22"/>
        </w:rPr>
        <w:tab/>
      </w:r>
      <w:r w:rsidR="00032F1F" w:rsidRPr="00365CB6">
        <w:rPr>
          <w:bCs/>
          <w:szCs w:val="22"/>
        </w:rPr>
        <w:t>Barn og voksne som bruker Enbrel kan ha økt risiko for å utvikle lymfom eller andre kreftformer.</w:t>
      </w:r>
    </w:p>
    <w:p w14:paraId="4EC1648C" w14:textId="713E4E8D" w:rsidR="00032F1F" w:rsidRPr="00365CB6" w:rsidRDefault="000259A8" w:rsidP="00A12A25">
      <w:pPr>
        <w:tabs>
          <w:tab w:val="num" w:pos="567"/>
        </w:tabs>
        <w:ind w:left="567" w:hanging="567"/>
        <w:rPr>
          <w:bCs/>
          <w:szCs w:val="22"/>
        </w:rPr>
      </w:pPr>
      <w:r w:rsidRPr="00365CB6">
        <w:rPr>
          <w:bCs/>
          <w:szCs w:val="22"/>
        </w:rPr>
        <w:tab/>
      </w:r>
      <w:r w:rsidR="00032F1F" w:rsidRPr="00365CB6">
        <w:rPr>
          <w:bCs/>
          <w:szCs w:val="22"/>
        </w:rPr>
        <w:t xml:space="preserve">Noen barne- og ungdomspasienter som har fått Enbrel eller andre legemidler som virker på samme måte som Enbrel, har utviklet kreft, inkludert uvanlige kreftformer, som noen ganger har ført til dødsfall. </w:t>
      </w:r>
    </w:p>
    <w:p w14:paraId="6C3B2134" w14:textId="7E587373" w:rsidR="00032F1F" w:rsidRPr="00365CB6" w:rsidRDefault="000259A8" w:rsidP="00A12A25">
      <w:pPr>
        <w:tabs>
          <w:tab w:val="num" w:pos="567"/>
        </w:tabs>
        <w:ind w:left="567" w:hanging="567"/>
        <w:rPr>
          <w:szCs w:val="22"/>
        </w:rPr>
      </w:pPr>
      <w:r w:rsidRPr="00365CB6">
        <w:rPr>
          <w:bCs/>
          <w:szCs w:val="22"/>
        </w:rPr>
        <w:tab/>
      </w:r>
      <w:r w:rsidR="00032F1F" w:rsidRPr="00365CB6">
        <w:rPr>
          <w:bCs/>
          <w:szCs w:val="22"/>
        </w:rPr>
        <w:t>Enkelte pasienter som har fått Enbrel har utviklet hudkreft</w:t>
      </w:r>
      <w:r w:rsidR="00032F1F" w:rsidRPr="00365CB6">
        <w:rPr>
          <w:szCs w:val="22"/>
        </w:rPr>
        <w:t xml:space="preserve">. </w:t>
      </w:r>
      <w:r w:rsidR="00D60142" w:rsidRPr="00365CB6">
        <w:rPr>
          <w:szCs w:val="22"/>
        </w:rPr>
        <w:t>Informér</w:t>
      </w:r>
      <w:r w:rsidR="00032F1F" w:rsidRPr="00365CB6">
        <w:rPr>
          <w:szCs w:val="22"/>
        </w:rPr>
        <w:t xml:space="preserve"> legen din dersom du eller barnet utvikler forandringer i selve utseende av huden eller får utvekster på huden.</w:t>
      </w:r>
    </w:p>
    <w:p w14:paraId="3375B9A2" w14:textId="77777777" w:rsidR="00032F1F" w:rsidRPr="00365CB6" w:rsidRDefault="00032F1F" w:rsidP="00F7230B">
      <w:pPr>
        <w:numPr>
          <w:ilvl w:val="0"/>
          <w:numId w:val="58"/>
        </w:numPr>
        <w:tabs>
          <w:tab w:val="num" w:pos="567"/>
        </w:tabs>
        <w:ind w:left="567" w:hanging="425"/>
        <w:rPr>
          <w:b/>
          <w:szCs w:val="22"/>
        </w:rPr>
      </w:pPr>
      <w:r w:rsidRPr="00365CB6">
        <w:rPr>
          <w:b/>
          <w:bCs/>
          <w:szCs w:val="22"/>
        </w:rPr>
        <w:t>Vannkopper:</w:t>
      </w:r>
      <w:r w:rsidRPr="00365CB6">
        <w:rPr>
          <w:szCs w:val="22"/>
        </w:rPr>
        <w:t xml:space="preserve"> Informér legen din dersom du eller barnet blir utsatt for smitte av vannkopper under behandling med Enbrel. Legen din vil avgjøre om forebyggende behandling mot vannkopper bør gis.</w:t>
      </w:r>
      <w:r w:rsidRPr="00365CB6">
        <w:rPr>
          <w:b/>
          <w:szCs w:val="22"/>
        </w:rPr>
        <w:tab/>
      </w:r>
    </w:p>
    <w:p w14:paraId="465F4B80" w14:textId="77777777" w:rsidR="00032F1F" w:rsidRPr="00365CB6" w:rsidRDefault="00032F1F" w:rsidP="00F7230B">
      <w:pPr>
        <w:numPr>
          <w:ilvl w:val="0"/>
          <w:numId w:val="58"/>
        </w:numPr>
        <w:tabs>
          <w:tab w:val="num" w:pos="567"/>
        </w:tabs>
        <w:ind w:left="567" w:hanging="425"/>
        <w:rPr>
          <w:b/>
          <w:szCs w:val="22"/>
        </w:rPr>
      </w:pPr>
      <w:r w:rsidRPr="00365CB6">
        <w:rPr>
          <w:b/>
          <w:szCs w:val="22"/>
        </w:rPr>
        <w:t>Alkoholmisbruk:</w:t>
      </w:r>
      <w:r w:rsidRPr="00365CB6">
        <w:rPr>
          <w:szCs w:val="22"/>
        </w:rPr>
        <w:t xml:space="preserve"> Enbrel skal ikke brukes i behandlingen av hepatitt forårsaket av alkoholmisbruk. </w:t>
      </w:r>
      <w:r w:rsidR="00D60142" w:rsidRPr="00365CB6">
        <w:rPr>
          <w:szCs w:val="22"/>
        </w:rPr>
        <w:t>Informér</w:t>
      </w:r>
      <w:r w:rsidRPr="00365CB6">
        <w:rPr>
          <w:szCs w:val="22"/>
        </w:rPr>
        <w:t xml:space="preserve"> legen din dersom du eller barn som er i din omsorg har hatt problemer med alkoholmisbruk.</w:t>
      </w:r>
    </w:p>
    <w:p w14:paraId="50E04A8F" w14:textId="77777777" w:rsidR="00032F1F" w:rsidRPr="00365CB6" w:rsidRDefault="00032F1F" w:rsidP="00F7230B">
      <w:pPr>
        <w:numPr>
          <w:ilvl w:val="0"/>
          <w:numId w:val="58"/>
        </w:numPr>
        <w:tabs>
          <w:tab w:val="num" w:pos="567"/>
        </w:tabs>
        <w:ind w:left="567" w:hanging="425"/>
        <w:rPr>
          <w:b/>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479940B7" w14:textId="77777777" w:rsidR="00032F1F" w:rsidRPr="00365CB6" w:rsidRDefault="00032F1F" w:rsidP="00F7230B">
      <w:pPr>
        <w:numPr>
          <w:ilvl w:val="0"/>
          <w:numId w:val="58"/>
        </w:numPr>
        <w:tabs>
          <w:tab w:val="num" w:pos="567"/>
        </w:tabs>
        <w:ind w:left="567" w:hanging="425"/>
        <w:rPr>
          <w:b/>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p>
    <w:p w14:paraId="5D54947B" w14:textId="77777777" w:rsidR="00A42C60" w:rsidRPr="00365CB6" w:rsidRDefault="00A42C60" w:rsidP="00B40D40">
      <w:pPr>
        <w:pStyle w:val="ListBullet"/>
        <w:ind w:left="135"/>
        <w:rPr>
          <w:lang w:val="nb-NO"/>
        </w:rPr>
      </w:pPr>
    </w:p>
    <w:p w14:paraId="10D11106" w14:textId="77777777" w:rsidR="00032F1F" w:rsidRPr="00365CB6" w:rsidRDefault="004924E2" w:rsidP="00B40D40">
      <w:pPr>
        <w:tabs>
          <w:tab w:val="num" w:pos="567"/>
        </w:tabs>
        <w:suppressAutoHyphens/>
        <w:ind w:left="702" w:hanging="567"/>
        <w:rPr>
          <w:b/>
          <w:szCs w:val="22"/>
        </w:rPr>
      </w:pPr>
      <w:r w:rsidRPr="00365CB6">
        <w:rPr>
          <w:b/>
          <w:szCs w:val="22"/>
        </w:rPr>
        <w:t>Barn og ungdom</w:t>
      </w:r>
    </w:p>
    <w:p w14:paraId="3F86BA98" w14:textId="77777777" w:rsidR="00EC2E58" w:rsidRPr="00365CB6" w:rsidRDefault="00EC2E58" w:rsidP="00B40D40">
      <w:pPr>
        <w:tabs>
          <w:tab w:val="num" w:pos="567"/>
        </w:tabs>
        <w:suppressAutoHyphens/>
        <w:ind w:left="702" w:hanging="567"/>
        <w:rPr>
          <w:b/>
          <w:szCs w:val="22"/>
        </w:rPr>
      </w:pPr>
    </w:p>
    <w:p w14:paraId="2EB12187" w14:textId="77777777" w:rsidR="00032F1F" w:rsidRPr="00365CB6" w:rsidRDefault="00032F1F" w:rsidP="00B40D40">
      <w:pPr>
        <w:ind w:left="135"/>
        <w:rPr>
          <w:szCs w:val="22"/>
        </w:rPr>
      </w:pPr>
      <w:r w:rsidRPr="00365CB6">
        <w:rPr>
          <w:b/>
          <w:bCs/>
          <w:szCs w:val="22"/>
        </w:rPr>
        <w:t>Vaksiner:</w:t>
      </w:r>
      <w:r w:rsidRPr="00365CB6">
        <w:rPr>
          <w:szCs w:val="22"/>
        </w:rPr>
        <w:t xml:space="preserve"> Om mulig skal barn ha fått alle sine vaksiner før Enbrel tas i bruk. Noen vaksiner, slik som oral poliovaksine, skal ikke gis når en bruker Enbrel. Vennligst forhør deg med legen din før du eller barnet gis noen vaksiner.</w:t>
      </w:r>
    </w:p>
    <w:p w14:paraId="5C5FF662" w14:textId="77777777" w:rsidR="00032F1F" w:rsidRPr="00365CB6" w:rsidRDefault="00032F1F" w:rsidP="00B40D40">
      <w:pPr>
        <w:ind w:left="702"/>
        <w:rPr>
          <w:b/>
          <w:szCs w:val="22"/>
        </w:rPr>
      </w:pPr>
    </w:p>
    <w:p w14:paraId="687BEC3C" w14:textId="77777777" w:rsidR="00FA2515" w:rsidRPr="00365CB6" w:rsidRDefault="00FA2515" w:rsidP="00B40D40">
      <w:pPr>
        <w:ind w:left="135"/>
        <w:rPr>
          <w:szCs w:val="22"/>
        </w:rPr>
      </w:pPr>
      <w:r w:rsidRPr="00365CB6">
        <w:rPr>
          <w:szCs w:val="22"/>
        </w:rPr>
        <w:t xml:space="preserve">Enbrel skal vanligvis ikke brukes hos barn med </w:t>
      </w:r>
      <w:r w:rsidR="00AC2F41" w:rsidRPr="00365CB6">
        <w:rPr>
          <w:szCs w:val="22"/>
        </w:rPr>
        <w:t>polyartritt eller utvide</w:t>
      </w:r>
      <w:r w:rsidRPr="00365CB6">
        <w:rPr>
          <w:szCs w:val="22"/>
        </w:rPr>
        <w:t>t oligoartritt som er yngre enn 2 år, eller hos barn med entesittrelatert artritt eller psoriasisartritt som er yngre enn 12 år, eller hos barn med psoriasis som er yngre enn 6 år.</w:t>
      </w:r>
    </w:p>
    <w:p w14:paraId="7522A371" w14:textId="77777777" w:rsidR="00FA2515" w:rsidRPr="00365CB6" w:rsidRDefault="00FA2515" w:rsidP="00B40D40">
      <w:pPr>
        <w:tabs>
          <w:tab w:val="left" w:pos="567"/>
        </w:tabs>
        <w:suppressAutoHyphens/>
        <w:ind w:left="135"/>
        <w:rPr>
          <w:b/>
          <w:szCs w:val="22"/>
        </w:rPr>
      </w:pPr>
    </w:p>
    <w:p w14:paraId="4CE52A99" w14:textId="77777777" w:rsidR="00FA2515" w:rsidRPr="00365CB6" w:rsidRDefault="00FA2515" w:rsidP="00B40D40">
      <w:pPr>
        <w:tabs>
          <w:tab w:val="left" w:pos="567"/>
        </w:tabs>
        <w:suppressAutoHyphens/>
        <w:ind w:left="135"/>
        <w:rPr>
          <w:b/>
          <w:szCs w:val="22"/>
        </w:rPr>
      </w:pPr>
      <w:r w:rsidRPr="00365CB6">
        <w:rPr>
          <w:b/>
          <w:szCs w:val="22"/>
        </w:rPr>
        <w:t>Andre legemidler og Enbrel</w:t>
      </w:r>
    </w:p>
    <w:p w14:paraId="0EA015DD" w14:textId="77777777" w:rsidR="00032F1F" w:rsidRPr="00365CB6" w:rsidRDefault="00032F1F" w:rsidP="00B40D40">
      <w:pPr>
        <w:tabs>
          <w:tab w:val="left" w:pos="567"/>
        </w:tabs>
        <w:suppressAutoHyphens/>
        <w:ind w:left="135"/>
        <w:rPr>
          <w:szCs w:val="22"/>
        </w:rPr>
      </w:pPr>
    </w:p>
    <w:p w14:paraId="2E737071" w14:textId="77777777" w:rsidR="00032F1F" w:rsidRPr="00365CB6" w:rsidRDefault="0010099B" w:rsidP="00B40D40">
      <w:pPr>
        <w:tabs>
          <w:tab w:val="left" w:pos="567"/>
        </w:tabs>
        <w:suppressAutoHyphens/>
        <w:ind w:left="135"/>
        <w:rPr>
          <w:szCs w:val="22"/>
        </w:rPr>
      </w:pPr>
      <w:r w:rsidRPr="00365CB6">
        <w:rPr>
          <w:szCs w:val="22"/>
        </w:rPr>
        <w:t>Snakk</w:t>
      </w:r>
      <w:r w:rsidR="00032F1F" w:rsidRPr="00365CB6">
        <w:rPr>
          <w:szCs w:val="22"/>
        </w:rPr>
        <w:t xml:space="preserve"> med lege eller apotek dersom du eller barnet bruker</w:t>
      </w:r>
      <w:r w:rsidR="00195140" w:rsidRPr="00365CB6">
        <w:rPr>
          <w:szCs w:val="22"/>
        </w:rPr>
        <w:t>,</w:t>
      </w:r>
      <w:r w:rsidR="00032F1F" w:rsidRPr="00365CB6">
        <w:rPr>
          <w:szCs w:val="22"/>
        </w:rPr>
        <w:t xml:space="preserve"> nylig har brukt</w:t>
      </w:r>
      <w:r w:rsidR="00195140" w:rsidRPr="00365CB6">
        <w:rPr>
          <w:szCs w:val="22"/>
        </w:rPr>
        <w:t xml:space="preserve"> eller </w:t>
      </w:r>
      <w:r w:rsidR="002C1D32" w:rsidRPr="00365CB6">
        <w:rPr>
          <w:szCs w:val="22"/>
        </w:rPr>
        <w:t>planlegger</w:t>
      </w:r>
      <w:r w:rsidR="00195140" w:rsidRPr="00365CB6">
        <w:rPr>
          <w:szCs w:val="22"/>
        </w:rPr>
        <w:t xml:space="preserve"> å bruke</w:t>
      </w:r>
      <w:r w:rsidR="00032F1F" w:rsidRPr="00365CB6">
        <w:rPr>
          <w:szCs w:val="22"/>
        </w:rPr>
        <w:t xml:space="preserve"> andre legemidler (inkludert anakinra, abatacept eller sulfasalazin), dette gjelder også reseptfrie legemidler. Du eller barnet bør ikke bruke Enbrel med legemidler som inneholder virkestoffene anakinra eller abatacept. </w:t>
      </w:r>
    </w:p>
    <w:p w14:paraId="1DAD5886" w14:textId="77777777" w:rsidR="00032F1F" w:rsidRPr="00365CB6" w:rsidRDefault="00032F1F" w:rsidP="00B40D40">
      <w:pPr>
        <w:tabs>
          <w:tab w:val="left" w:pos="567"/>
        </w:tabs>
        <w:ind w:left="135"/>
        <w:rPr>
          <w:b/>
          <w:szCs w:val="22"/>
        </w:rPr>
      </w:pPr>
    </w:p>
    <w:p w14:paraId="1E29CC5F" w14:textId="77777777" w:rsidR="00032F1F" w:rsidRPr="00365CB6" w:rsidRDefault="00032F1F" w:rsidP="00B40D40">
      <w:pPr>
        <w:tabs>
          <w:tab w:val="left" w:pos="567"/>
        </w:tabs>
        <w:ind w:left="135"/>
        <w:rPr>
          <w:szCs w:val="22"/>
        </w:rPr>
      </w:pPr>
      <w:r w:rsidRPr="00365CB6">
        <w:rPr>
          <w:b/>
          <w:szCs w:val="22"/>
        </w:rPr>
        <w:t>Graviditet og amming</w:t>
      </w:r>
    </w:p>
    <w:p w14:paraId="44921B1F" w14:textId="77777777" w:rsidR="00032F1F" w:rsidRPr="00365CB6" w:rsidRDefault="00032F1F" w:rsidP="00B40D40">
      <w:pPr>
        <w:tabs>
          <w:tab w:val="left" w:pos="567"/>
        </w:tabs>
        <w:ind w:left="135"/>
        <w:rPr>
          <w:szCs w:val="22"/>
        </w:rPr>
      </w:pPr>
    </w:p>
    <w:p w14:paraId="34276076" w14:textId="77777777" w:rsidR="00032F1F" w:rsidRPr="00365CB6" w:rsidRDefault="00032F1F" w:rsidP="00B40D40">
      <w:pPr>
        <w:tabs>
          <w:tab w:val="left" w:pos="567"/>
        </w:tabs>
        <w:ind w:left="135"/>
        <w:rPr>
          <w:szCs w:val="22"/>
        </w:rPr>
      </w:pPr>
      <w:r w:rsidRPr="00365CB6">
        <w:rPr>
          <w:szCs w:val="22"/>
        </w:rPr>
        <w:t xml:space="preserve">Enbrel </w:t>
      </w:r>
      <w:r w:rsidR="006754B2" w:rsidRPr="00365CB6">
        <w:rPr>
          <w:szCs w:val="22"/>
        </w:rPr>
        <w:t>skal kun brukes</w:t>
      </w:r>
      <w:r w:rsidRPr="00365CB6">
        <w:rPr>
          <w:szCs w:val="22"/>
        </w:rPr>
        <w:t xml:space="preserve"> </w:t>
      </w:r>
      <w:r w:rsidR="008118BC" w:rsidRPr="00365CB6">
        <w:rPr>
          <w:szCs w:val="22"/>
        </w:rPr>
        <w:t>hos</w:t>
      </w:r>
      <w:r w:rsidRPr="00365CB6">
        <w:rPr>
          <w:szCs w:val="22"/>
        </w:rPr>
        <w:t xml:space="preserve"> gravide kvinner</w:t>
      </w:r>
      <w:r w:rsidR="00DE409C" w:rsidRPr="00365CB6">
        <w:rPr>
          <w:szCs w:val="22"/>
        </w:rPr>
        <w:t xml:space="preserve"> dersom </w:t>
      </w:r>
      <w:r w:rsidR="006754B2" w:rsidRPr="00365CB6">
        <w:rPr>
          <w:szCs w:val="22"/>
        </w:rPr>
        <w:t xml:space="preserve">det er helt </w:t>
      </w:r>
      <w:r w:rsidR="00F3000B" w:rsidRPr="00365CB6">
        <w:rPr>
          <w:szCs w:val="22"/>
        </w:rPr>
        <w:t>nødvendig</w:t>
      </w:r>
      <w:r w:rsidRPr="00365CB6">
        <w:rPr>
          <w:szCs w:val="22"/>
        </w:rPr>
        <w:t xml:space="preserve">. </w:t>
      </w:r>
      <w:r w:rsidR="000A193A" w:rsidRPr="00365CB6">
        <w:rPr>
          <w:szCs w:val="22"/>
        </w:rPr>
        <w:t xml:space="preserve">Snakk </w:t>
      </w:r>
      <w:r w:rsidR="008118BC" w:rsidRPr="00365CB6">
        <w:rPr>
          <w:szCs w:val="22"/>
        </w:rPr>
        <w:t>med lege før du tar dette legemidlet dersom</w:t>
      </w:r>
      <w:r w:rsidR="00195140" w:rsidRPr="00365CB6">
        <w:rPr>
          <w:szCs w:val="22"/>
        </w:rPr>
        <w:t xml:space="preserve"> du </w:t>
      </w:r>
      <w:r w:rsidR="008118BC" w:rsidRPr="00365CB6">
        <w:rPr>
          <w:szCs w:val="22"/>
        </w:rPr>
        <w:t>er</w:t>
      </w:r>
      <w:r w:rsidRPr="00365CB6">
        <w:rPr>
          <w:szCs w:val="22"/>
        </w:rPr>
        <w:t xml:space="preserve"> gravid, </w:t>
      </w:r>
      <w:r w:rsidR="00144112" w:rsidRPr="00365CB6">
        <w:rPr>
          <w:szCs w:val="22"/>
        </w:rPr>
        <w:t>tror at du kan være gravid eller planlegger å bli gravid</w:t>
      </w:r>
      <w:r w:rsidR="008118BC" w:rsidRPr="00365CB6">
        <w:rPr>
          <w:szCs w:val="22"/>
        </w:rPr>
        <w:t>.</w:t>
      </w:r>
    </w:p>
    <w:p w14:paraId="65AC4D6E" w14:textId="77777777" w:rsidR="00195140" w:rsidRPr="00365CB6" w:rsidRDefault="00195140" w:rsidP="00B40D40">
      <w:pPr>
        <w:tabs>
          <w:tab w:val="left" w:pos="567"/>
        </w:tabs>
        <w:ind w:left="135"/>
        <w:rPr>
          <w:szCs w:val="22"/>
        </w:rPr>
      </w:pPr>
    </w:p>
    <w:p w14:paraId="1E236881" w14:textId="6547E229" w:rsidR="00195140" w:rsidRPr="00365CB6" w:rsidRDefault="00195140" w:rsidP="00033EBA">
      <w:pPr>
        <w:tabs>
          <w:tab w:val="left" w:pos="567"/>
        </w:tabs>
        <w:ind w:left="135"/>
        <w:rPr>
          <w:szCs w:val="22"/>
        </w:rPr>
      </w:pPr>
      <w:r w:rsidRPr="00365CB6">
        <w:rPr>
          <w:szCs w:val="22"/>
        </w:rPr>
        <w:t xml:space="preserve">Hvis du brukte Enbrel under graviditeten, kan spedbarnet </w:t>
      </w:r>
      <w:r w:rsidR="0064243F" w:rsidRPr="00365CB6">
        <w:rPr>
          <w:szCs w:val="22"/>
        </w:rPr>
        <w:t xml:space="preserve">ditt </w:t>
      </w:r>
      <w:r w:rsidRPr="00365CB6">
        <w:rPr>
          <w:szCs w:val="22"/>
        </w:rPr>
        <w:t xml:space="preserve">ha større risiko for å få </w:t>
      </w:r>
      <w:r w:rsidR="00CB0F60" w:rsidRPr="00365CB6">
        <w:rPr>
          <w:szCs w:val="22"/>
        </w:rPr>
        <w:t xml:space="preserve">en </w:t>
      </w:r>
      <w:r w:rsidRPr="00365CB6">
        <w:rPr>
          <w:szCs w:val="22"/>
        </w:rPr>
        <w:t xml:space="preserve">infeksjon. </w:t>
      </w:r>
      <w:r w:rsidR="00E53F0D" w:rsidRPr="00365CB6">
        <w:rPr>
          <w:szCs w:val="22"/>
        </w:rPr>
        <w:t>I tillegg viste én studie at det var flere misdannelser når moren hadde</w:t>
      </w:r>
      <w:r w:rsidR="008118BC" w:rsidRPr="00365CB6">
        <w:rPr>
          <w:szCs w:val="22"/>
        </w:rPr>
        <w:t xml:space="preserve"> fått Enbrel under graviditeten</w:t>
      </w:r>
      <w:r w:rsidR="00E53F0D" w:rsidRPr="00365CB6">
        <w:rPr>
          <w:szCs w:val="22"/>
        </w:rPr>
        <w:t xml:space="preserve"> sammenlignet med mødre som ikke hadde fått Enbrel eller andre lignende legemidler (TNF</w:t>
      </w:r>
      <w:r w:rsidR="00E53F0D" w:rsidRPr="00365CB6">
        <w:rPr>
          <w:szCs w:val="22"/>
        </w:rPr>
        <w:noBreakHyphen/>
        <w:t xml:space="preserve">antagonister). Det var ikke noe spesielt mønster i typene av misdannelser som ble rapportert. </w:t>
      </w:r>
      <w:r w:rsidR="00DE409C" w:rsidRPr="00365CB6">
        <w:rPr>
          <w:szCs w:val="22"/>
        </w:rPr>
        <w:t xml:space="preserve">En annen studie fant ingen </w:t>
      </w:r>
      <w:r w:rsidR="00F753E7" w:rsidRPr="00365CB6">
        <w:rPr>
          <w:szCs w:val="22"/>
        </w:rPr>
        <w:t xml:space="preserve">økt risiko for </w:t>
      </w:r>
      <w:r w:rsidR="004165DD" w:rsidRPr="00365CB6">
        <w:rPr>
          <w:szCs w:val="22"/>
        </w:rPr>
        <w:t xml:space="preserve">misdannelser </w:t>
      </w:r>
      <w:r w:rsidR="00F753E7" w:rsidRPr="00365CB6">
        <w:rPr>
          <w:szCs w:val="22"/>
        </w:rPr>
        <w:t>etter at mor hadde fått Enbrel under graviditeten. Legen vil hjelpe deg å bestemme om fordelen av behandlingen oppveier mulig risiko for barnet</w:t>
      </w:r>
      <w:r w:rsidR="003A0EB0" w:rsidRPr="00365CB6">
        <w:rPr>
          <w:szCs w:val="22"/>
        </w:rPr>
        <w:t xml:space="preserve"> ditt</w:t>
      </w:r>
      <w:r w:rsidR="00F753E7" w:rsidRPr="00365CB6">
        <w:rPr>
          <w:szCs w:val="22"/>
        </w:rPr>
        <w:t xml:space="preserve">. </w:t>
      </w:r>
    </w:p>
    <w:p w14:paraId="4F6CD3C9" w14:textId="77777777" w:rsidR="00032F1F" w:rsidRPr="00365CB6" w:rsidRDefault="00032F1F" w:rsidP="00B40D40">
      <w:pPr>
        <w:pStyle w:val="lbltxt"/>
        <w:tabs>
          <w:tab w:val="left" w:pos="567"/>
        </w:tabs>
        <w:ind w:left="135"/>
        <w:rPr>
          <w:noProof w:val="0"/>
          <w:szCs w:val="22"/>
          <w:lang w:val="nb-NO"/>
        </w:rPr>
      </w:pPr>
    </w:p>
    <w:p w14:paraId="1D05A555" w14:textId="7D5FCE6D" w:rsidR="00032F1F" w:rsidRPr="00365CB6" w:rsidRDefault="007C6E36" w:rsidP="00B40D40">
      <w:pPr>
        <w:pStyle w:val="lbltxt"/>
        <w:tabs>
          <w:tab w:val="left" w:pos="567"/>
        </w:tabs>
        <w:ind w:left="135"/>
        <w:rPr>
          <w:noProof w:val="0"/>
          <w:szCs w:val="22"/>
          <w:lang w:val="nb-NO"/>
        </w:rPr>
      </w:pPr>
      <w:r w:rsidRPr="00365CB6">
        <w:rPr>
          <w:szCs w:val="22"/>
          <w:lang w:val="nb-NO"/>
        </w:rPr>
        <w:t xml:space="preserve">Snakk med lege hvis du ønsker å amme mens du får Enbrel-behandling. Det er viktig at du forteller </w:t>
      </w:r>
      <w:r w:rsidR="003F3222" w:rsidRPr="00365CB6">
        <w:rPr>
          <w:szCs w:val="22"/>
          <w:lang w:val="nb-NO"/>
        </w:rPr>
        <w:t>sped</w:t>
      </w:r>
      <w:r w:rsidRPr="00365CB6">
        <w:rPr>
          <w:szCs w:val="22"/>
          <w:lang w:val="nb-NO"/>
        </w:rPr>
        <w:t>barnets lege</w:t>
      </w:r>
      <w:r w:rsidR="003F3222" w:rsidRPr="00365CB6">
        <w:rPr>
          <w:szCs w:val="22"/>
          <w:lang w:val="nb-NO"/>
        </w:rPr>
        <w:t>r</w:t>
      </w:r>
      <w:r w:rsidRPr="00365CB6">
        <w:rPr>
          <w:szCs w:val="22"/>
          <w:lang w:val="nb-NO"/>
        </w:rPr>
        <w:t xml:space="preserve"> og annet helsepersonell om bruken av Enbrel under graviditet og amming før </w:t>
      </w:r>
      <w:r w:rsidR="003F3222" w:rsidRPr="00365CB6">
        <w:rPr>
          <w:szCs w:val="22"/>
          <w:lang w:val="nb-NO"/>
        </w:rPr>
        <w:t>sped</w:t>
      </w:r>
      <w:r w:rsidRPr="00365CB6">
        <w:rPr>
          <w:szCs w:val="22"/>
          <w:lang w:val="nb-NO"/>
        </w:rPr>
        <w:t>barnet ditt får noen vaksine.</w:t>
      </w:r>
    </w:p>
    <w:p w14:paraId="7CA46326" w14:textId="77777777" w:rsidR="00032F1F" w:rsidRPr="00365CB6" w:rsidRDefault="00032F1F" w:rsidP="00B40D40">
      <w:pPr>
        <w:tabs>
          <w:tab w:val="left" w:pos="567"/>
        </w:tabs>
        <w:ind w:left="135"/>
        <w:rPr>
          <w:szCs w:val="22"/>
        </w:rPr>
      </w:pPr>
    </w:p>
    <w:p w14:paraId="497CAEA0" w14:textId="77777777" w:rsidR="00032F1F" w:rsidRPr="00365CB6" w:rsidRDefault="00032F1F" w:rsidP="00B40D40">
      <w:pPr>
        <w:ind w:left="135"/>
        <w:rPr>
          <w:b/>
          <w:szCs w:val="22"/>
        </w:rPr>
      </w:pPr>
      <w:r w:rsidRPr="00365CB6">
        <w:rPr>
          <w:b/>
          <w:szCs w:val="22"/>
        </w:rPr>
        <w:t>Kjøring og bruk av maskiner</w:t>
      </w:r>
    </w:p>
    <w:p w14:paraId="4F4419D9" w14:textId="77777777" w:rsidR="00032F1F" w:rsidRPr="00365CB6" w:rsidRDefault="00032F1F" w:rsidP="00B40D40">
      <w:pPr>
        <w:tabs>
          <w:tab w:val="left" w:pos="567"/>
        </w:tabs>
        <w:ind w:left="135"/>
        <w:rPr>
          <w:szCs w:val="22"/>
        </w:rPr>
      </w:pPr>
    </w:p>
    <w:p w14:paraId="02A07EFD" w14:textId="77777777" w:rsidR="00032F1F" w:rsidRPr="00365CB6" w:rsidRDefault="00032F1F" w:rsidP="00B40D40">
      <w:pPr>
        <w:tabs>
          <w:tab w:val="left" w:pos="567"/>
        </w:tabs>
        <w:ind w:left="135"/>
        <w:rPr>
          <w:szCs w:val="22"/>
        </w:rPr>
      </w:pPr>
      <w:r w:rsidRPr="00365CB6">
        <w:rPr>
          <w:szCs w:val="22"/>
        </w:rPr>
        <w:t>Det forventes ikke at bruk av Enbrel påvirker evnen til å kjøre eller bruke maskiner.</w:t>
      </w:r>
    </w:p>
    <w:p w14:paraId="62346BA0" w14:textId="77777777" w:rsidR="00032F1F" w:rsidRPr="00365CB6" w:rsidRDefault="00032F1F" w:rsidP="00B40D40">
      <w:pPr>
        <w:tabs>
          <w:tab w:val="left" w:pos="567"/>
        </w:tabs>
        <w:suppressAutoHyphens/>
        <w:ind w:left="702" w:hanging="567"/>
        <w:rPr>
          <w:b/>
          <w:szCs w:val="22"/>
        </w:rPr>
      </w:pPr>
    </w:p>
    <w:p w14:paraId="1011D06B" w14:textId="77777777" w:rsidR="00032F1F" w:rsidRPr="00365CB6" w:rsidRDefault="00032F1F" w:rsidP="00B40D40">
      <w:pPr>
        <w:tabs>
          <w:tab w:val="left" w:pos="567"/>
        </w:tabs>
        <w:suppressAutoHyphens/>
        <w:ind w:left="702" w:hanging="567"/>
        <w:rPr>
          <w:b/>
          <w:szCs w:val="22"/>
        </w:rPr>
      </w:pPr>
    </w:p>
    <w:p w14:paraId="16754395" w14:textId="77777777" w:rsidR="00032F1F" w:rsidRPr="00365CB6" w:rsidRDefault="00032F1F" w:rsidP="00B40D40">
      <w:pPr>
        <w:keepNext/>
        <w:tabs>
          <w:tab w:val="left" w:pos="567"/>
        </w:tabs>
        <w:suppressAutoHyphens/>
        <w:ind w:left="702" w:hanging="567"/>
        <w:rPr>
          <w:szCs w:val="22"/>
        </w:rPr>
      </w:pPr>
      <w:r w:rsidRPr="00365CB6">
        <w:rPr>
          <w:b/>
          <w:szCs w:val="22"/>
        </w:rPr>
        <w:t>3.</w:t>
      </w:r>
      <w:r w:rsidRPr="00365CB6">
        <w:rPr>
          <w:b/>
          <w:szCs w:val="22"/>
        </w:rPr>
        <w:tab/>
      </w:r>
      <w:r w:rsidR="00FA2515" w:rsidRPr="00365CB6">
        <w:rPr>
          <w:b/>
          <w:szCs w:val="22"/>
        </w:rPr>
        <w:t>Hvordan du bruker Enbrel</w:t>
      </w:r>
    </w:p>
    <w:p w14:paraId="2BAE7323" w14:textId="77777777" w:rsidR="00032F1F" w:rsidRPr="00365CB6" w:rsidRDefault="00032F1F" w:rsidP="00B40D40">
      <w:pPr>
        <w:keepNext/>
        <w:tabs>
          <w:tab w:val="left" w:pos="567"/>
        </w:tabs>
        <w:ind w:left="135"/>
        <w:rPr>
          <w:szCs w:val="22"/>
        </w:rPr>
      </w:pPr>
    </w:p>
    <w:p w14:paraId="5E83CE8B" w14:textId="77777777" w:rsidR="00032F1F" w:rsidRPr="00365CB6" w:rsidRDefault="00032F1F" w:rsidP="00B40D40">
      <w:pPr>
        <w:keepNext/>
        <w:tabs>
          <w:tab w:val="left" w:pos="567"/>
        </w:tabs>
        <w:ind w:left="135"/>
        <w:rPr>
          <w:szCs w:val="22"/>
        </w:rPr>
      </w:pPr>
      <w:r w:rsidRPr="00365CB6">
        <w:rPr>
          <w:szCs w:val="22"/>
        </w:rPr>
        <w:t xml:space="preserve">Bruk alltid </w:t>
      </w:r>
      <w:r w:rsidR="00B15CB6" w:rsidRPr="00365CB6">
        <w:rPr>
          <w:szCs w:val="22"/>
        </w:rPr>
        <w:t xml:space="preserve">dette legemidlet </w:t>
      </w:r>
      <w:r w:rsidR="00FA2515" w:rsidRPr="00365CB6">
        <w:rPr>
          <w:szCs w:val="22"/>
        </w:rPr>
        <w:t xml:space="preserve">nøyaktig </w:t>
      </w:r>
      <w:r w:rsidRPr="00365CB6">
        <w:rPr>
          <w:szCs w:val="22"/>
        </w:rPr>
        <w:t>slik legen har fortalt deg. Kontakt lege eller apotek hvis du er usikker.</w:t>
      </w:r>
    </w:p>
    <w:p w14:paraId="0197999E" w14:textId="77777777" w:rsidR="00032F1F" w:rsidRPr="00365CB6" w:rsidRDefault="00032F1F" w:rsidP="00B40D40">
      <w:pPr>
        <w:tabs>
          <w:tab w:val="left" w:pos="567"/>
        </w:tabs>
        <w:ind w:left="135"/>
        <w:rPr>
          <w:szCs w:val="22"/>
        </w:rPr>
      </w:pPr>
    </w:p>
    <w:p w14:paraId="2FED0430" w14:textId="77777777" w:rsidR="00032F1F" w:rsidRPr="00365CB6" w:rsidRDefault="00032F1F" w:rsidP="00B40D40">
      <w:pPr>
        <w:tabs>
          <w:tab w:val="left" w:pos="567"/>
        </w:tabs>
        <w:ind w:left="135"/>
        <w:rPr>
          <w:szCs w:val="22"/>
        </w:rPr>
      </w:pPr>
      <w:r w:rsidRPr="00365CB6">
        <w:rPr>
          <w:szCs w:val="22"/>
        </w:rPr>
        <w:t>Hvis du føler at effekten av Enbrel er for sterk eller for svak, bør du snakke med legen din eller apoteket.</w:t>
      </w:r>
    </w:p>
    <w:p w14:paraId="32C66B59" w14:textId="77777777" w:rsidR="00032F1F" w:rsidRPr="00365CB6" w:rsidRDefault="00032F1F" w:rsidP="00B40D40">
      <w:pPr>
        <w:tabs>
          <w:tab w:val="left" w:pos="567"/>
        </w:tabs>
        <w:ind w:left="135"/>
        <w:rPr>
          <w:szCs w:val="22"/>
        </w:rPr>
      </w:pPr>
    </w:p>
    <w:p w14:paraId="0111065F" w14:textId="77777777" w:rsidR="00032F1F" w:rsidRPr="00365CB6" w:rsidRDefault="00032F1F" w:rsidP="00B40D40">
      <w:pPr>
        <w:ind w:left="135"/>
        <w:rPr>
          <w:b/>
          <w:bCs/>
        </w:rPr>
      </w:pPr>
      <w:r w:rsidRPr="00365CB6">
        <w:rPr>
          <w:b/>
          <w:bCs/>
        </w:rPr>
        <w:t>Dosering for voksne pasienter (over 18 år)</w:t>
      </w:r>
    </w:p>
    <w:p w14:paraId="052E1BDB" w14:textId="77777777" w:rsidR="00032F1F" w:rsidRPr="00365CB6" w:rsidRDefault="00032F1F" w:rsidP="00B40D40">
      <w:pPr>
        <w:tabs>
          <w:tab w:val="left" w:pos="567"/>
        </w:tabs>
        <w:ind w:left="135"/>
        <w:rPr>
          <w:i/>
          <w:iCs/>
          <w:szCs w:val="22"/>
        </w:rPr>
      </w:pPr>
    </w:p>
    <w:p w14:paraId="54EF5845" w14:textId="77777777" w:rsidR="00032F1F" w:rsidRPr="00365CB6" w:rsidRDefault="002C5256" w:rsidP="00B40D40">
      <w:pPr>
        <w:tabs>
          <w:tab w:val="left" w:pos="567"/>
        </w:tabs>
        <w:ind w:left="135"/>
        <w:rPr>
          <w:iCs/>
          <w:szCs w:val="22"/>
          <w:u w:val="single"/>
        </w:rPr>
      </w:pPr>
      <w:r w:rsidRPr="00365CB6">
        <w:rPr>
          <w:iCs/>
          <w:szCs w:val="22"/>
          <w:u w:val="single"/>
        </w:rPr>
        <w:t>Revmatoid</w:t>
      </w:r>
      <w:r w:rsidR="00032F1F" w:rsidRPr="00365CB6">
        <w:rPr>
          <w:iCs/>
          <w:szCs w:val="22"/>
          <w:u w:val="single"/>
        </w:rPr>
        <w:t xml:space="preserve"> artritt, psoriasisartritt og </w:t>
      </w:r>
      <w:r w:rsidR="003F6B8D" w:rsidRPr="00365CB6">
        <w:rPr>
          <w:iCs/>
          <w:szCs w:val="22"/>
          <w:u w:val="single"/>
        </w:rPr>
        <w:t xml:space="preserve">aksial spondylartritt inkludert </w:t>
      </w:r>
      <w:r w:rsidR="00032F1F" w:rsidRPr="00365CB6">
        <w:rPr>
          <w:iCs/>
          <w:szCs w:val="22"/>
          <w:u w:val="single"/>
        </w:rPr>
        <w:t xml:space="preserve">Bekhterevs sykdom (ankyloserende spondylitt) </w:t>
      </w:r>
    </w:p>
    <w:p w14:paraId="7D1A2321" w14:textId="77777777" w:rsidR="00032F1F" w:rsidRPr="00365CB6" w:rsidRDefault="00032F1F" w:rsidP="00B40D40">
      <w:pPr>
        <w:tabs>
          <w:tab w:val="left" w:pos="567"/>
        </w:tabs>
        <w:ind w:left="135"/>
        <w:rPr>
          <w:szCs w:val="22"/>
        </w:rPr>
      </w:pPr>
    </w:p>
    <w:p w14:paraId="6EC299E7" w14:textId="77777777" w:rsidR="00032F1F" w:rsidRPr="00365CB6" w:rsidRDefault="00AC2F41" w:rsidP="00B40D40">
      <w:pPr>
        <w:tabs>
          <w:tab w:val="left" w:pos="567"/>
        </w:tabs>
        <w:ind w:left="135"/>
        <w:rPr>
          <w:szCs w:val="22"/>
        </w:rPr>
      </w:pPr>
      <w:r w:rsidRPr="00365CB6">
        <w:rPr>
          <w:szCs w:val="22"/>
        </w:rPr>
        <w:t>Den v</w:t>
      </w:r>
      <w:r w:rsidR="00032F1F" w:rsidRPr="00365CB6">
        <w:rPr>
          <w:szCs w:val="22"/>
        </w:rPr>
        <w:t>anlig</w:t>
      </w:r>
      <w:r w:rsidRPr="00365CB6">
        <w:rPr>
          <w:szCs w:val="22"/>
        </w:rPr>
        <w:t>e</w:t>
      </w:r>
      <w:r w:rsidR="00032F1F" w:rsidRPr="00365CB6">
        <w:rPr>
          <w:szCs w:val="22"/>
        </w:rPr>
        <w:t xml:space="preserve"> dose</w:t>
      </w:r>
      <w:r w:rsidRPr="00365CB6">
        <w:rPr>
          <w:szCs w:val="22"/>
        </w:rPr>
        <w:t>n</w:t>
      </w:r>
      <w:r w:rsidR="00032F1F" w:rsidRPr="00365CB6">
        <w:rPr>
          <w:szCs w:val="22"/>
        </w:rPr>
        <w:t xml:space="preserve"> er 25 mg gitt to ganger per uke eller 50 mg gitt </w:t>
      </w:r>
      <w:r w:rsidR="00FA2515" w:rsidRPr="00365CB6">
        <w:rPr>
          <w:szCs w:val="22"/>
        </w:rPr>
        <w:t>é</w:t>
      </w:r>
      <w:r w:rsidR="00032F1F" w:rsidRPr="00365CB6">
        <w:rPr>
          <w:szCs w:val="22"/>
        </w:rPr>
        <w:t>n gang per uke som en injeksjon under huden. Legen din kan imidlertid bestemme en annen doserings</w:t>
      </w:r>
      <w:r w:rsidR="007C2B25" w:rsidRPr="00365CB6">
        <w:rPr>
          <w:szCs w:val="22"/>
        </w:rPr>
        <w:t>hyppighet</w:t>
      </w:r>
      <w:r w:rsidR="00032F1F" w:rsidRPr="00365CB6">
        <w:rPr>
          <w:szCs w:val="22"/>
        </w:rPr>
        <w:t xml:space="preserve"> for injisering av Enbrel.</w:t>
      </w:r>
    </w:p>
    <w:p w14:paraId="3A9728EE" w14:textId="77777777" w:rsidR="00032F1F" w:rsidRPr="00365CB6" w:rsidRDefault="00032F1F" w:rsidP="00B40D40">
      <w:pPr>
        <w:pStyle w:val="EndnoteText"/>
        <w:widowControl/>
        <w:ind w:left="135"/>
        <w:rPr>
          <w:i/>
          <w:szCs w:val="22"/>
          <w:lang w:val="nb-NO"/>
        </w:rPr>
      </w:pPr>
    </w:p>
    <w:p w14:paraId="540A0F99" w14:textId="77777777" w:rsidR="00032F1F" w:rsidRPr="00365CB6" w:rsidRDefault="00032F1F" w:rsidP="00B40D40">
      <w:pPr>
        <w:pStyle w:val="EndnoteText"/>
        <w:widowControl/>
        <w:ind w:left="135"/>
        <w:rPr>
          <w:szCs w:val="22"/>
          <w:u w:val="single"/>
          <w:lang w:val="nb-NO"/>
        </w:rPr>
      </w:pPr>
      <w:r w:rsidRPr="00365CB6">
        <w:rPr>
          <w:szCs w:val="22"/>
          <w:u w:val="single"/>
          <w:lang w:val="nb-NO"/>
        </w:rPr>
        <w:t>Plakkpsoriasis</w:t>
      </w:r>
    </w:p>
    <w:p w14:paraId="210531F5" w14:textId="77777777" w:rsidR="00032F1F" w:rsidRPr="00365CB6" w:rsidRDefault="00032F1F" w:rsidP="00B40D40">
      <w:pPr>
        <w:pStyle w:val="EndnoteText"/>
        <w:widowControl/>
        <w:ind w:left="135"/>
        <w:rPr>
          <w:szCs w:val="22"/>
          <w:lang w:val="nb-NO"/>
        </w:rPr>
      </w:pPr>
    </w:p>
    <w:p w14:paraId="5F5A4185" w14:textId="77777777" w:rsidR="00032F1F" w:rsidRPr="00365CB6" w:rsidRDefault="00032F1F" w:rsidP="00B40D40">
      <w:pPr>
        <w:ind w:left="135"/>
      </w:pPr>
      <w:r w:rsidRPr="00365CB6">
        <w:t>Den vanlige</w:t>
      </w:r>
      <w:r w:rsidRPr="00365CB6" w:rsidDel="00F5202F">
        <w:t xml:space="preserve"> </w:t>
      </w:r>
      <w:r w:rsidRPr="00365CB6">
        <w:t xml:space="preserve">dosen er 25 mg to ganger per uke eller 50 mg én gang per uke. </w:t>
      </w:r>
    </w:p>
    <w:p w14:paraId="24906A07" w14:textId="77777777" w:rsidR="00032F1F" w:rsidRPr="00365CB6" w:rsidRDefault="00032F1F" w:rsidP="00B40D40">
      <w:pPr>
        <w:ind w:left="135"/>
      </w:pPr>
    </w:p>
    <w:p w14:paraId="534058CC"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Alternativt kan 50 mg gis to ganger per uke i opptil 12 uker, etterfulgt av 25 mg to ganger per uke eller 50 mg én gang per uke.</w:t>
      </w:r>
    </w:p>
    <w:p w14:paraId="669B642C" w14:textId="77777777" w:rsidR="00032F1F" w:rsidRPr="00365CB6" w:rsidRDefault="00032F1F" w:rsidP="00B40D40">
      <w:pPr>
        <w:ind w:left="135"/>
      </w:pPr>
    </w:p>
    <w:p w14:paraId="725ED28F" w14:textId="77777777" w:rsidR="00032F1F" w:rsidRPr="00365CB6" w:rsidRDefault="00032F1F" w:rsidP="00B40D40">
      <w:pPr>
        <w:ind w:left="135"/>
      </w:pPr>
      <w:r w:rsidRPr="00365CB6">
        <w:t>Basert på din respons på behandlingen, vil legen avgjøre hvor lenge du skal bruke Enbrel og hvorvidt gjentatt behandling er nødvendig. Dersom Enbrel ikke bedrer tilstanden din innen 12 uker, kan det være at legen ber deg slutte å ta legemidlet.</w:t>
      </w:r>
    </w:p>
    <w:p w14:paraId="3AC0AB57" w14:textId="77777777" w:rsidR="00032F1F" w:rsidRPr="00365CB6" w:rsidRDefault="00032F1F" w:rsidP="00B40D40">
      <w:pPr>
        <w:ind w:left="135"/>
        <w:rPr>
          <w:szCs w:val="22"/>
        </w:rPr>
      </w:pPr>
    </w:p>
    <w:p w14:paraId="0C79F7F5" w14:textId="77777777" w:rsidR="00032F1F" w:rsidRPr="00365CB6" w:rsidRDefault="00032F1F" w:rsidP="00B40D40">
      <w:pPr>
        <w:ind w:left="135"/>
        <w:rPr>
          <w:b/>
          <w:bCs/>
        </w:rPr>
      </w:pPr>
      <w:r w:rsidRPr="00365CB6">
        <w:rPr>
          <w:b/>
          <w:bCs/>
        </w:rPr>
        <w:t>Bruk hos barn</w:t>
      </w:r>
      <w:r w:rsidR="00FA2515" w:rsidRPr="00365CB6">
        <w:rPr>
          <w:b/>
          <w:bCs/>
        </w:rPr>
        <w:t xml:space="preserve"> og ungdom</w:t>
      </w:r>
    </w:p>
    <w:p w14:paraId="3E2A3331" w14:textId="77777777" w:rsidR="00032F1F" w:rsidRPr="00365CB6" w:rsidRDefault="00032F1F" w:rsidP="00B40D40">
      <w:pPr>
        <w:ind w:left="135"/>
        <w:rPr>
          <w:b/>
          <w:szCs w:val="22"/>
        </w:rPr>
      </w:pPr>
    </w:p>
    <w:p w14:paraId="73FAB9B0"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Den passende dosen og doseringshyppighet for barn eller ungdom vil variere avhengig av kroppsvekt og sykdom. Legen vil sørge for å gi deg detaljerte instruksjoner for tilberedning og tilmåling av passende dose for barnet.</w:t>
      </w:r>
    </w:p>
    <w:p w14:paraId="74B27B70" w14:textId="77777777" w:rsidR="00032F1F" w:rsidRPr="00365CB6" w:rsidRDefault="00032F1F" w:rsidP="00B40D40">
      <w:pPr>
        <w:pStyle w:val="BodyText"/>
        <w:tabs>
          <w:tab w:val="clear" w:pos="-993"/>
          <w:tab w:val="clear" w:pos="-720"/>
          <w:tab w:val="left" w:pos="567"/>
        </w:tabs>
        <w:ind w:left="135"/>
        <w:jc w:val="left"/>
        <w:rPr>
          <w:b w:val="0"/>
          <w:szCs w:val="22"/>
        </w:rPr>
      </w:pPr>
    </w:p>
    <w:p w14:paraId="7E36641B" w14:textId="77777777" w:rsidR="00411D05" w:rsidRPr="00365CB6" w:rsidRDefault="00C03150" w:rsidP="00B40D40">
      <w:pPr>
        <w:pStyle w:val="EndnoteText"/>
        <w:widowControl/>
        <w:ind w:left="135"/>
        <w:rPr>
          <w:szCs w:val="22"/>
          <w:lang w:val="nb-NO"/>
        </w:rPr>
      </w:pPr>
      <w:r w:rsidRPr="00365CB6">
        <w:rPr>
          <w:szCs w:val="22"/>
          <w:lang w:val="nb-NO"/>
        </w:rPr>
        <w:t>Ved polyartritt eller utvide</w:t>
      </w:r>
      <w:r w:rsidR="00FA2515" w:rsidRPr="00365CB6">
        <w:rPr>
          <w:szCs w:val="22"/>
          <w:lang w:val="nb-NO"/>
        </w:rPr>
        <w:t xml:space="preserve">t oligoartritt hos pasienter fra 2 års alder, eller entesittrelatert artritt eller psoriasisartritt hos pasienter fra 12 års alder, er vanlig dose </w:t>
      </w:r>
    </w:p>
    <w:p w14:paraId="07AB59B8" w14:textId="77777777" w:rsidR="00FA2515" w:rsidRPr="00365CB6" w:rsidRDefault="00FA2515" w:rsidP="00B40D40">
      <w:pPr>
        <w:pStyle w:val="EndnoteText"/>
        <w:widowControl/>
        <w:ind w:left="135"/>
        <w:rPr>
          <w:szCs w:val="22"/>
          <w:lang w:val="nb-NO"/>
        </w:rPr>
      </w:pPr>
      <w:r w:rsidRPr="00365CB6">
        <w:rPr>
          <w:szCs w:val="22"/>
          <w:lang w:val="nb-NO"/>
        </w:rPr>
        <w:t>0,4 mg Enbrel per kg kroppsvekt (opp til maksimalt 25 mg</w:t>
      </w:r>
      <w:r w:rsidR="00C03150" w:rsidRPr="00365CB6">
        <w:rPr>
          <w:szCs w:val="22"/>
          <w:lang w:val="nb-NO"/>
        </w:rPr>
        <w:t xml:space="preserve"> per dose</w:t>
      </w:r>
      <w:r w:rsidRPr="00365CB6">
        <w:rPr>
          <w:szCs w:val="22"/>
          <w:lang w:val="nb-NO"/>
        </w:rPr>
        <w:t>) gitt to ganger per uke, eller 0,8 mg Enbrel per kg kroppsvekt (opp til maksimalt 50 mg</w:t>
      </w:r>
      <w:r w:rsidR="00C03150" w:rsidRPr="00365CB6">
        <w:rPr>
          <w:szCs w:val="22"/>
          <w:lang w:val="nb-NO"/>
        </w:rPr>
        <w:t xml:space="preserve"> per dose</w:t>
      </w:r>
      <w:r w:rsidRPr="00365CB6">
        <w:rPr>
          <w:szCs w:val="22"/>
          <w:lang w:val="nb-NO"/>
        </w:rPr>
        <w:t>) gitt én gang per uke.</w:t>
      </w:r>
    </w:p>
    <w:p w14:paraId="539DAFB3" w14:textId="77777777" w:rsidR="00032F1F" w:rsidRPr="00365CB6" w:rsidRDefault="00032F1F" w:rsidP="00B40D40">
      <w:pPr>
        <w:pStyle w:val="EndnoteText"/>
        <w:widowControl/>
        <w:ind w:left="135"/>
        <w:rPr>
          <w:szCs w:val="22"/>
          <w:lang w:val="nb-NO"/>
        </w:rPr>
      </w:pPr>
    </w:p>
    <w:p w14:paraId="636A4748" w14:textId="77777777" w:rsidR="00032F1F" w:rsidRPr="00365CB6" w:rsidRDefault="00032F1F" w:rsidP="00B40D40">
      <w:pPr>
        <w:tabs>
          <w:tab w:val="left" w:pos="567"/>
        </w:tabs>
        <w:suppressAutoHyphens/>
        <w:ind w:left="135"/>
        <w:rPr>
          <w:szCs w:val="22"/>
        </w:rPr>
      </w:pPr>
      <w:r w:rsidRPr="00365CB6">
        <w:rPr>
          <w:szCs w:val="22"/>
        </w:rPr>
        <w:t xml:space="preserve">Ved psoriasis hos pasienter fra alderen 6 år er vanlig dose Enbrel 0,8 mg per kg kroppsvekt (opp til maksimalt 50 mg per dose), og bør gis én gang per uke. Dersom Enbrel ikke har effekt på barnets tilstand etter 12 uker kan legen </w:t>
      </w:r>
      <w:r w:rsidR="00FA2515" w:rsidRPr="00365CB6">
        <w:rPr>
          <w:szCs w:val="22"/>
        </w:rPr>
        <w:t>bestemme at du skal</w:t>
      </w:r>
      <w:r w:rsidRPr="00365CB6">
        <w:rPr>
          <w:szCs w:val="22"/>
        </w:rPr>
        <w:t xml:space="preserve"> stoppe bruken av dette legemidlet.</w:t>
      </w:r>
    </w:p>
    <w:p w14:paraId="7F3D8C83" w14:textId="77777777" w:rsidR="00032F1F" w:rsidRPr="00365CB6" w:rsidRDefault="00032F1F" w:rsidP="00B40D40">
      <w:pPr>
        <w:tabs>
          <w:tab w:val="left" w:pos="567"/>
        </w:tabs>
        <w:ind w:left="135"/>
        <w:rPr>
          <w:szCs w:val="22"/>
        </w:rPr>
      </w:pPr>
    </w:p>
    <w:p w14:paraId="77448B5A" w14:textId="77777777" w:rsidR="00032F1F" w:rsidRPr="00365CB6" w:rsidRDefault="00032F1F" w:rsidP="00B40D40">
      <w:pPr>
        <w:ind w:left="135"/>
        <w:rPr>
          <w:b/>
          <w:bCs/>
        </w:rPr>
      </w:pPr>
      <w:r w:rsidRPr="00365CB6">
        <w:rPr>
          <w:b/>
          <w:bCs/>
        </w:rPr>
        <w:t>Metode og injeksjonsmåte</w:t>
      </w:r>
    </w:p>
    <w:p w14:paraId="1BA2EF03" w14:textId="77777777" w:rsidR="00032F1F" w:rsidRPr="00365CB6" w:rsidRDefault="00032F1F" w:rsidP="00B40D40">
      <w:pPr>
        <w:pStyle w:val="BodyText"/>
        <w:tabs>
          <w:tab w:val="clear" w:pos="-993"/>
          <w:tab w:val="clear" w:pos="-720"/>
          <w:tab w:val="left" w:pos="567"/>
        </w:tabs>
        <w:ind w:left="135"/>
        <w:jc w:val="left"/>
        <w:rPr>
          <w:b w:val="0"/>
          <w:szCs w:val="22"/>
        </w:rPr>
      </w:pPr>
    </w:p>
    <w:p w14:paraId="54B80E8B"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Enbrel gis som en injeksjon under huden (ved subkutan injeksjon).</w:t>
      </w:r>
    </w:p>
    <w:p w14:paraId="3412DD23" w14:textId="77777777" w:rsidR="00032F1F" w:rsidRPr="00365CB6" w:rsidRDefault="00032F1F" w:rsidP="00B40D40">
      <w:pPr>
        <w:ind w:left="135"/>
        <w:rPr>
          <w:szCs w:val="22"/>
        </w:rPr>
      </w:pPr>
    </w:p>
    <w:p w14:paraId="52BA5E1B" w14:textId="77777777" w:rsidR="00032F1F" w:rsidRPr="00365CB6" w:rsidRDefault="00032F1F" w:rsidP="00B40D40">
      <w:pPr>
        <w:ind w:left="135"/>
        <w:rPr>
          <w:szCs w:val="22"/>
        </w:rPr>
      </w:pPr>
      <w:r w:rsidRPr="00365CB6">
        <w:rPr>
          <w:szCs w:val="22"/>
        </w:rPr>
        <w:t>Enbrel kan tas med eller uten mat eller drikke.</w:t>
      </w:r>
    </w:p>
    <w:p w14:paraId="52B91C35" w14:textId="77777777" w:rsidR="00032F1F" w:rsidRPr="00365CB6" w:rsidRDefault="00032F1F" w:rsidP="00B40D40">
      <w:pPr>
        <w:pStyle w:val="BodyText"/>
        <w:tabs>
          <w:tab w:val="clear" w:pos="-993"/>
          <w:tab w:val="clear" w:pos="-720"/>
          <w:tab w:val="left" w:pos="567"/>
        </w:tabs>
        <w:ind w:left="135"/>
        <w:jc w:val="left"/>
        <w:rPr>
          <w:b w:val="0"/>
          <w:szCs w:val="22"/>
        </w:rPr>
      </w:pPr>
    </w:p>
    <w:p w14:paraId="227BF466" w14:textId="10E25503" w:rsidR="00032F1F" w:rsidRPr="00365CB6" w:rsidRDefault="00032F1F" w:rsidP="00B40D40">
      <w:pPr>
        <w:pStyle w:val="lbltxt"/>
        <w:tabs>
          <w:tab w:val="left" w:pos="567"/>
        </w:tabs>
        <w:ind w:left="135"/>
        <w:rPr>
          <w:bCs/>
          <w:szCs w:val="22"/>
          <w:lang w:val="nb-NO"/>
        </w:rPr>
      </w:pPr>
      <w:r w:rsidRPr="00365CB6">
        <w:rPr>
          <w:szCs w:val="22"/>
          <w:lang w:val="nb-NO"/>
        </w:rPr>
        <w:t xml:space="preserve">Pulveret må løses </w:t>
      </w:r>
      <w:r w:rsidR="00FA2515" w:rsidRPr="00365CB6">
        <w:rPr>
          <w:szCs w:val="22"/>
          <w:lang w:val="nb-NO"/>
        </w:rPr>
        <w:t xml:space="preserve">opp </w:t>
      </w:r>
      <w:r w:rsidRPr="00365CB6">
        <w:rPr>
          <w:szCs w:val="22"/>
          <w:lang w:val="nb-NO"/>
        </w:rPr>
        <w:t>før bruk.</w:t>
      </w:r>
      <w:r w:rsidRPr="00365CB6">
        <w:rPr>
          <w:b/>
          <w:szCs w:val="22"/>
          <w:lang w:val="nb-NO"/>
        </w:rPr>
        <w:t xml:space="preserve"> Detaljerte instruksjoner for tilberedning og injisering av Enbrel er gitt i pkt. 7, ”</w:t>
      </w:r>
      <w:r w:rsidR="00D84B16" w:rsidRPr="00365CB6">
        <w:rPr>
          <w:b/>
          <w:szCs w:val="22"/>
          <w:lang w:val="nb-NO"/>
        </w:rPr>
        <w:t>Bruksanvisning</w:t>
      </w:r>
      <w:r w:rsidRPr="00365CB6">
        <w:rPr>
          <w:b/>
          <w:szCs w:val="22"/>
          <w:lang w:val="nb-NO"/>
        </w:rPr>
        <w:t>”.</w:t>
      </w:r>
      <w:r w:rsidRPr="00365CB6">
        <w:rPr>
          <w:szCs w:val="22"/>
          <w:lang w:val="nb-NO"/>
        </w:rPr>
        <w:t xml:space="preserve"> </w:t>
      </w:r>
      <w:r w:rsidRPr="00365CB6">
        <w:rPr>
          <w:bCs/>
          <w:szCs w:val="22"/>
          <w:lang w:val="nb-NO"/>
        </w:rPr>
        <w:t>Ikke bland Enbrel-oppløsningen sammen med noe annet legemiddel.</w:t>
      </w:r>
    </w:p>
    <w:p w14:paraId="085BAA0D" w14:textId="77777777" w:rsidR="00032F1F" w:rsidRPr="00365CB6" w:rsidRDefault="00032F1F" w:rsidP="00B40D40">
      <w:pPr>
        <w:pStyle w:val="BodyText"/>
        <w:tabs>
          <w:tab w:val="clear" w:pos="-993"/>
          <w:tab w:val="clear" w:pos="-720"/>
          <w:tab w:val="left" w:pos="567"/>
        </w:tabs>
        <w:ind w:left="135"/>
        <w:jc w:val="left"/>
        <w:rPr>
          <w:b w:val="0"/>
          <w:szCs w:val="22"/>
        </w:rPr>
      </w:pPr>
    </w:p>
    <w:p w14:paraId="3F9762A7"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 xml:space="preserve">For å hjelpe deg å huske, kan det hjelpe å føre dagbok over hvilke dager i uken </w:t>
      </w:r>
      <w:r w:rsidRPr="00365CB6">
        <w:rPr>
          <w:szCs w:val="22"/>
          <w:lang w:val="nb-NO"/>
        </w:rPr>
        <w:t>Enbrel skal brukes</w:t>
      </w:r>
      <w:r w:rsidRPr="00365CB6">
        <w:rPr>
          <w:noProof w:val="0"/>
          <w:szCs w:val="22"/>
          <w:lang w:val="nb-NO"/>
        </w:rPr>
        <w:t>.</w:t>
      </w:r>
    </w:p>
    <w:p w14:paraId="2DB087C5" w14:textId="77777777" w:rsidR="00032F1F" w:rsidRPr="00365CB6" w:rsidRDefault="00032F1F" w:rsidP="00B40D40">
      <w:pPr>
        <w:ind w:left="135"/>
      </w:pPr>
    </w:p>
    <w:p w14:paraId="68556801" w14:textId="77777777" w:rsidR="00032F1F" w:rsidRPr="00365CB6" w:rsidRDefault="00032F1F" w:rsidP="00B40D40">
      <w:pPr>
        <w:pStyle w:val="BodyText3"/>
        <w:keepNext/>
        <w:tabs>
          <w:tab w:val="clear" w:pos="-720"/>
          <w:tab w:val="left" w:pos="567"/>
        </w:tabs>
        <w:ind w:left="135"/>
        <w:rPr>
          <w:b w:val="0"/>
          <w:szCs w:val="22"/>
          <w:lang w:val="nb-NO"/>
        </w:rPr>
      </w:pPr>
      <w:r w:rsidRPr="00365CB6">
        <w:rPr>
          <w:szCs w:val="22"/>
          <w:lang w:val="nb-NO"/>
        </w:rPr>
        <w:t>Dersom du tar for mye av Enbrel</w:t>
      </w:r>
    </w:p>
    <w:p w14:paraId="2F83ED98" w14:textId="77777777" w:rsidR="00032F1F" w:rsidRPr="00365CB6" w:rsidRDefault="00032F1F" w:rsidP="00B40D40">
      <w:pPr>
        <w:keepNext/>
        <w:tabs>
          <w:tab w:val="left" w:pos="567"/>
        </w:tabs>
        <w:ind w:left="135"/>
        <w:rPr>
          <w:szCs w:val="22"/>
        </w:rPr>
      </w:pPr>
    </w:p>
    <w:p w14:paraId="733EA407" w14:textId="77777777" w:rsidR="00032F1F" w:rsidRPr="00365CB6" w:rsidRDefault="00032F1F" w:rsidP="00B40D40">
      <w:pPr>
        <w:keepNext/>
        <w:tabs>
          <w:tab w:val="left" w:pos="567"/>
        </w:tabs>
        <w:ind w:left="135"/>
        <w:rPr>
          <w:szCs w:val="22"/>
        </w:rPr>
      </w:pPr>
      <w:r w:rsidRPr="00365CB6">
        <w:rPr>
          <w:szCs w:val="22"/>
        </w:rPr>
        <w:t>Hvis du har brukt mer Enbrel enn du skal (enten ved å injisere for mye i én dose eller ved å bruke det for ofte), kontakt lege eller apotek umiddelbart. Ta alltid med deg ytterpakningen til medisinen, selv om den er tom.</w:t>
      </w:r>
    </w:p>
    <w:p w14:paraId="45278925" w14:textId="77777777" w:rsidR="00032F1F" w:rsidRPr="00365CB6" w:rsidRDefault="00032F1F" w:rsidP="00B40D40">
      <w:pPr>
        <w:tabs>
          <w:tab w:val="left" w:pos="567"/>
        </w:tabs>
        <w:ind w:left="135"/>
        <w:rPr>
          <w:szCs w:val="22"/>
        </w:rPr>
      </w:pPr>
    </w:p>
    <w:p w14:paraId="18C519CD" w14:textId="77777777" w:rsidR="00032F1F" w:rsidRPr="00365CB6" w:rsidRDefault="00032F1F" w:rsidP="00B40D40">
      <w:pPr>
        <w:pStyle w:val="BodyText3"/>
        <w:tabs>
          <w:tab w:val="clear" w:pos="-720"/>
          <w:tab w:val="left" w:pos="567"/>
        </w:tabs>
        <w:ind w:left="135"/>
        <w:rPr>
          <w:szCs w:val="22"/>
          <w:lang w:val="nb-NO"/>
        </w:rPr>
      </w:pPr>
      <w:r w:rsidRPr="00365CB6">
        <w:rPr>
          <w:szCs w:val="22"/>
          <w:lang w:val="nb-NO"/>
        </w:rPr>
        <w:t>Dersom du har glemt å ta Enbrel</w:t>
      </w:r>
    </w:p>
    <w:p w14:paraId="5C7B7A47" w14:textId="77777777" w:rsidR="00032F1F" w:rsidRPr="00365CB6" w:rsidRDefault="00032F1F" w:rsidP="00B40D40">
      <w:pPr>
        <w:tabs>
          <w:tab w:val="left" w:pos="567"/>
        </w:tabs>
        <w:ind w:left="135"/>
        <w:rPr>
          <w:szCs w:val="22"/>
        </w:rPr>
      </w:pPr>
    </w:p>
    <w:p w14:paraId="080EE777" w14:textId="77777777" w:rsidR="00032F1F" w:rsidRPr="00365CB6" w:rsidRDefault="00032F1F" w:rsidP="00B40D40">
      <w:pPr>
        <w:tabs>
          <w:tab w:val="left" w:pos="567"/>
        </w:tabs>
        <w:ind w:left="135"/>
        <w:rPr>
          <w:szCs w:val="22"/>
        </w:rPr>
      </w:pPr>
      <w:r w:rsidRPr="00365CB6">
        <w:rPr>
          <w:szCs w:val="22"/>
        </w:rPr>
        <w:t xml:space="preserve">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w:t>
      </w:r>
      <w:r w:rsidR="00F17D7D" w:rsidRPr="00365CB6">
        <w:rPr>
          <w:szCs w:val="22"/>
        </w:rPr>
        <w:t>skal</w:t>
      </w:r>
      <w:r w:rsidRPr="00365CB6">
        <w:rPr>
          <w:szCs w:val="22"/>
        </w:rPr>
        <w:t xml:space="preserve"> du ikke ta dobbel dose (to doser på samme dag) som erstatning for en glemt dose.</w:t>
      </w:r>
    </w:p>
    <w:p w14:paraId="3ED26266" w14:textId="77777777" w:rsidR="00032F1F" w:rsidRPr="00365CB6" w:rsidRDefault="00032F1F" w:rsidP="00B40D40">
      <w:pPr>
        <w:pStyle w:val="BodyText3"/>
        <w:tabs>
          <w:tab w:val="clear" w:pos="-720"/>
          <w:tab w:val="left" w:pos="567"/>
        </w:tabs>
        <w:ind w:left="135"/>
        <w:rPr>
          <w:b w:val="0"/>
          <w:szCs w:val="22"/>
          <w:lang w:val="nb-NO"/>
        </w:rPr>
      </w:pPr>
    </w:p>
    <w:p w14:paraId="2815B64D" w14:textId="77777777" w:rsidR="00032F1F" w:rsidRPr="00365CB6" w:rsidRDefault="00032F1F" w:rsidP="00B40D40">
      <w:pPr>
        <w:ind w:left="135"/>
        <w:rPr>
          <w:b/>
          <w:szCs w:val="22"/>
        </w:rPr>
      </w:pPr>
      <w:r w:rsidRPr="00365CB6">
        <w:rPr>
          <w:b/>
          <w:szCs w:val="22"/>
        </w:rPr>
        <w:t>Dersom du avbryter behandling med Enbrel</w:t>
      </w:r>
    </w:p>
    <w:p w14:paraId="63FF7A3E" w14:textId="77777777" w:rsidR="00032F1F" w:rsidRPr="00365CB6" w:rsidRDefault="00032F1F" w:rsidP="00B40D40">
      <w:pPr>
        <w:ind w:left="135"/>
        <w:rPr>
          <w:szCs w:val="22"/>
        </w:rPr>
      </w:pPr>
    </w:p>
    <w:p w14:paraId="5B01874C" w14:textId="77777777" w:rsidR="00032F1F" w:rsidRPr="00365CB6" w:rsidRDefault="00032F1F" w:rsidP="00B40D40">
      <w:pPr>
        <w:ind w:left="135"/>
        <w:rPr>
          <w:szCs w:val="22"/>
        </w:rPr>
      </w:pPr>
      <w:r w:rsidRPr="00365CB6">
        <w:rPr>
          <w:szCs w:val="22"/>
        </w:rPr>
        <w:t>Symptomene dine kan vende tilbake dersom du avbryter behandlingen.</w:t>
      </w:r>
    </w:p>
    <w:p w14:paraId="64B0423A" w14:textId="77777777" w:rsidR="00032F1F" w:rsidRPr="00365CB6" w:rsidRDefault="00032F1F" w:rsidP="00B40D40">
      <w:pPr>
        <w:pStyle w:val="BodyText3"/>
        <w:tabs>
          <w:tab w:val="clear" w:pos="-720"/>
          <w:tab w:val="left" w:pos="567"/>
        </w:tabs>
        <w:ind w:left="135"/>
        <w:rPr>
          <w:b w:val="0"/>
          <w:szCs w:val="22"/>
          <w:lang w:val="nb-NO"/>
        </w:rPr>
      </w:pPr>
    </w:p>
    <w:p w14:paraId="58E9A02F" w14:textId="77777777" w:rsidR="00032F1F" w:rsidRPr="00365CB6" w:rsidRDefault="00032F1F" w:rsidP="00B40D40">
      <w:pPr>
        <w:tabs>
          <w:tab w:val="left" w:pos="567"/>
        </w:tabs>
        <w:suppressAutoHyphens/>
        <w:ind w:left="135"/>
        <w:rPr>
          <w:bCs/>
          <w:szCs w:val="22"/>
        </w:rPr>
      </w:pPr>
      <w:r w:rsidRPr="00365CB6">
        <w:rPr>
          <w:bCs/>
          <w:szCs w:val="22"/>
        </w:rPr>
        <w:t>Spør lege eller apotek dersom du har noen spørsmål om bruken av dette legemidlet.</w:t>
      </w:r>
    </w:p>
    <w:p w14:paraId="15B3013F" w14:textId="77777777" w:rsidR="00032F1F" w:rsidRPr="00365CB6" w:rsidRDefault="00032F1F" w:rsidP="00B40D40">
      <w:pPr>
        <w:tabs>
          <w:tab w:val="left" w:pos="567"/>
        </w:tabs>
        <w:suppressAutoHyphens/>
        <w:ind w:left="135"/>
        <w:rPr>
          <w:szCs w:val="22"/>
        </w:rPr>
      </w:pPr>
    </w:p>
    <w:p w14:paraId="0F437D05" w14:textId="77777777" w:rsidR="00032F1F" w:rsidRPr="00365CB6" w:rsidRDefault="00032F1F" w:rsidP="00B40D40">
      <w:pPr>
        <w:tabs>
          <w:tab w:val="left" w:pos="567"/>
        </w:tabs>
        <w:suppressAutoHyphens/>
        <w:ind w:left="702" w:hanging="567"/>
        <w:rPr>
          <w:b/>
          <w:szCs w:val="22"/>
        </w:rPr>
      </w:pPr>
    </w:p>
    <w:p w14:paraId="2B1FE5F6"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t>M</w:t>
      </w:r>
      <w:r w:rsidR="00FA2515" w:rsidRPr="00365CB6">
        <w:rPr>
          <w:b/>
          <w:szCs w:val="22"/>
        </w:rPr>
        <w:t>ulige bivirkninger</w:t>
      </w:r>
      <w:r w:rsidRPr="00365CB6">
        <w:rPr>
          <w:b/>
          <w:szCs w:val="22"/>
        </w:rPr>
        <w:t xml:space="preserve"> </w:t>
      </w:r>
    </w:p>
    <w:p w14:paraId="01C5CA3D" w14:textId="77777777" w:rsidR="00032F1F" w:rsidRPr="00365CB6" w:rsidRDefault="00032F1F" w:rsidP="00B40D40">
      <w:pPr>
        <w:tabs>
          <w:tab w:val="left" w:pos="567"/>
        </w:tabs>
        <w:suppressAutoHyphens/>
        <w:ind w:left="135"/>
        <w:rPr>
          <w:szCs w:val="22"/>
        </w:rPr>
      </w:pPr>
    </w:p>
    <w:p w14:paraId="1BEC3EA9" w14:textId="77777777" w:rsidR="00032F1F" w:rsidRPr="00365CB6" w:rsidRDefault="00032F1F" w:rsidP="00B40D40">
      <w:pPr>
        <w:tabs>
          <w:tab w:val="left" w:pos="567"/>
        </w:tabs>
        <w:ind w:left="135"/>
        <w:rPr>
          <w:szCs w:val="22"/>
        </w:rPr>
      </w:pPr>
      <w:r w:rsidRPr="00365CB6">
        <w:rPr>
          <w:szCs w:val="22"/>
        </w:rPr>
        <w:t xml:space="preserve">Som alle legemidler kan </w:t>
      </w:r>
      <w:r w:rsidR="00B15CB6" w:rsidRPr="00365CB6">
        <w:rPr>
          <w:szCs w:val="22"/>
        </w:rPr>
        <w:t>dette legemidlet</w:t>
      </w:r>
      <w:r w:rsidRPr="00365CB6">
        <w:rPr>
          <w:szCs w:val="22"/>
        </w:rPr>
        <w:t xml:space="preserve"> forårsake bivirkninger, men ikke alle får det. </w:t>
      </w:r>
    </w:p>
    <w:p w14:paraId="512C8B39" w14:textId="77777777" w:rsidR="00FA2515" w:rsidRPr="00365CB6" w:rsidRDefault="00FA2515" w:rsidP="00B40D40">
      <w:pPr>
        <w:tabs>
          <w:tab w:val="left" w:pos="567"/>
        </w:tabs>
        <w:ind w:left="1695" w:hanging="1560"/>
        <w:rPr>
          <w:szCs w:val="22"/>
        </w:rPr>
      </w:pPr>
    </w:p>
    <w:p w14:paraId="34E5F288" w14:textId="77777777" w:rsidR="00032F1F" w:rsidRPr="00365CB6" w:rsidRDefault="00032F1F" w:rsidP="00B40D40">
      <w:pPr>
        <w:ind w:left="135"/>
        <w:rPr>
          <w:b/>
          <w:bCs/>
        </w:rPr>
      </w:pPr>
      <w:r w:rsidRPr="00365CB6">
        <w:rPr>
          <w:b/>
          <w:bCs/>
        </w:rPr>
        <w:t>Allergiske reaksjoner</w:t>
      </w:r>
    </w:p>
    <w:p w14:paraId="749629AA" w14:textId="77777777" w:rsidR="00032F1F" w:rsidRPr="00365CB6" w:rsidRDefault="00032F1F" w:rsidP="00B40D40">
      <w:pPr>
        <w:ind w:left="135"/>
      </w:pPr>
    </w:p>
    <w:p w14:paraId="3FC94BEE" w14:textId="77777777" w:rsidR="00032F1F" w:rsidRPr="00365CB6" w:rsidRDefault="00032F1F" w:rsidP="00B40D40">
      <w:pPr>
        <w:ind w:left="135"/>
      </w:pPr>
      <w:r w:rsidRPr="00365CB6">
        <w:t xml:space="preserve">Ikke injiser mer Enbrel dersom noe av det følgende skjer. </w:t>
      </w:r>
      <w:r w:rsidR="00D60142" w:rsidRPr="00365CB6">
        <w:t>Informér</w:t>
      </w:r>
      <w:r w:rsidRPr="00365CB6">
        <w:t xml:space="preserve"> legen din umiddelbart eller reis til legevakten på ditt lokale sykehus. </w:t>
      </w:r>
    </w:p>
    <w:p w14:paraId="2872B5F7" w14:textId="77777777" w:rsidR="00032F1F" w:rsidRPr="00365CB6" w:rsidRDefault="00032F1F" w:rsidP="00B40D40">
      <w:pPr>
        <w:ind w:left="135"/>
      </w:pPr>
    </w:p>
    <w:p w14:paraId="53BB89AA" w14:textId="77777777" w:rsidR="00032F1F" w:rsidRPr="00365CB6" w:rsidRDefault="00032F1F" w:rsidP="00B40D40">
      <w:pPr>
        <w:numPr>
          <w:ilvl w:val="0"/>
          <w:numId w:val="17"/>
        </w:numPr>
        <w:tabs>
          <w:tab w:val="num" w:pos="567"/>
        </w:tabs>
        <w:ind w:left="702" w:hanging="567"/>
        <w:rPr>
          <w:szCs w:val="22"/>
        </w:rPr>
      </w:pPr>
      <w:r w:rsidRPr="00365CB6">
        <w:rPr>
          <w:szCs w:val="22"/>
        </w:rPr>
        <w:t>Svelge- eller pusteproblemer</w:t>
      </w:r>
    </w:p>
    <w:p w14:paraId="5C9D1CCB" w14:textId="77777777" w:rsidR="00032F1F" w:rsidRPr="00365CB6" w:rsidRDefault="00032F1F" w:rsidP="00B40D40">
      <w:pPr>
        <w:numPr>
          <w:ilvl w:val="0"/>
          <w:numId w:val="17"/>
        </w:numPr>
        <w:tabs>
          <w:tab w:val="num" w:pos="567"/>
        </w:tabs>
        <w:ind w:left="702" w:hanging="567"/>
        <w:rPr>
          <w:szCs w:val="22"/>
        </w:rPr>
      </w:pPr>
      <w:r w:rsidRPr="00365CB6">
        <w:rPr>
          <w:szCs w:val="22"/>
        </w:rPr>
        <w:t>Hevelse av ansikt, hals, hender eller føtter</w:t>
      </w:r>
    </w:p>
    <w:p w14:paraId="12667004" w14:textId="77777777" w:rsidR="00032F1F" w:rsidRPr="00365CB6" w:rsidRDefault="00032F1F" w:rsidP="00B40D40">
      <w:pPr>
        <w:numPr>
          <w:ilvl w:val="0"/>
          <w:numId w:val="17"/>
        </w:numPr>
        <w:tabs>
          <w:tab w:val="num" w:pos="567"/>
        </w:tabs>
        <w:ind w:left="702" w:hanging="567"/>
        <w:rPr>
          <w:szCs w:val="22"/>
        </w:rPr>
      </w:pPr>
      <w:r w:rsidRPr="00365CB6">
        <w:rPr>
          <w:szCs w:val="22"/>
        </w:rPr>
        <w:t>Nervøsitet eller uro, prikkende fornemmelse eller plutselig rødhet og/eller varmefølelse i huden</w:t>
      </w:r>
    </w:p>
    <w:p w14:paraId="7EE3FBE0" w14:textId="77777777" w:rsidR="00032F1F" w:rsidRPr="00365CB6" w:rsidRDefault="00032F1F" w:rsidP="00B40D40">
      <w:pPr>
        <w:numPr>
          <w:ilvl w:val="0"/>
          <w:numId w:val="17"/>
        </w:numPr>
        <w:tabs>
          <w:tab w:val="num" w:pos="567"/>
        </w:tabs>
        <w:ind w:left="702" w:hanging="567"/>
        <w:rPr>
          <w:szCs w:val="22"/>
        </w:rPr>
      </w:pPr>
      <w:r w:rsidRPr="00365CB6">
        <w:rPr>
          <w:szCs w:val="22"/>
        </w:rPr>
        <w:t>Alvorlig utslett, kløe eller elveblest (røde eller bleke forhøyede hudområder som ofte klør)</w:t>
      </w:r>
    </w:p>
    <w:p w14:paraId="0B42C9F2" w14:textId="77777777" w:rsidR="00032F1F" w:rsidRPr="00365CB6" w:rsidRDefault="00032F1F" w:rsidP="00B40D40">
      <w:pPr>
        <w:pStyle w:val="EndnoteText"/>
        <w:widowControl/>
        <w:tabs>
          <w:tab w:val="clear" w:pos="567"/>
        </w:tabs>
        <w:ind w:left="135"/>
        <w:rPr>
          <w:szCs w:val="22"/>
          <w:lang w:val="nb-NO"/>
        </w:rPr>
      </w:pPr>
    </w:p>
    <w:p w14:paraId="1C4A0F46" w14:textId="77777777" w:rsidR="00032F1F" w:rsidRPr="00365CB6" w:rsidRDefault="00032F1F" w:rsidP="00B40D40">
      <w:pPr>
        <w:ind w:left="135"/>
        <w:rPr>
          <w:szCs w:val="22"/>
        </w:rPr>
      </w:pPr>
      <w:r w:rsidRPr="00365CB6">
        <w:rPr>
          <w:szCs w:val="22"/>
        </w:rPr>
        <w:t xml:space="preserve">Alvorlige allergiske reaksjoner er sjeldne. Ethvert av symptomene nevnt over kan </w:t>
      </w:r>
      <w:r w:rsidR="00FA2515" w:rsidRPr="00365CB6">
        <w:rPr>
          <w:szCs w:val="22"/>
        </w:rPr>
        <w:t>være tegn på</w:t>
      </w:r>
      <w:r w:rsidRPr="00365CB6">
        <w:rPr>
          <w:szCs w:val="22"/>
        </w:rPr>
        <w:t xml:space="preserve"> en allergisk reaksjon mot Enbrel, du må da oppsøke lege umiddelbart.</w:t>
      </w:r>
    </w:p>
    <w:p w14:paraId="6038B969" w14:textId="77777777" w:rsidR="00032F1F" w:rsidRPr="00365CB6" w:rsidRDefault="00032F1F" w:rsidP="00B40D40">
      <w:pPr>
        <w:ind w:left="135"/>
        <w:rPr>
          <w:szCs w:val="22"/>
        </w:rPr>
      </w:pPr>
    </w:p>
    <w:p w14:paraId="7B2DC7D5" w14:textId="77777777" w:rsidR="00032F1F" w:rsidRPr="00365CB6" w:rsidRDefault="00032F1F" w:rsidP="00B40D40">
      <w:pPr>
        <w:pStyle w:val="BodyText3"/>
        <w:tabs>
          <w:tab w:val="clear" w:pos="-720"/>
        </w:tabs>
        <w:suppressAutoHyphens w:val="0"/>
        <w:ind w:left="135"/>
        <w:rPr>
          <w:bCs/>
          <w:szCs w:val="22"/>
          <w:lang w:val="nb-NO"/>
        </w:rPr>
      </w:pPr>
      <w:r w:rsidRPr="00365CB6">
        <w:rPr>
          <w:bCs/>
          <w:szCs w:val="22"/>
          <w:lang w:val="nb-NO"/>
        </w:rPr>
        <w:t>Alvorlige bivirkninger</w:t>
      </w:r>
    </w:p>
    <w:p w14:paraId="26583CA7" w14:textId="77777777" w:rsidR="00032F1F" w:rsidRPr="00365CB6" w:rsidRDefault="00032F1F" w:rsidP="00B40D40">
      <w:pPr>
        <w:tabs>
          <w:tab w:val="left" w:pos="567"/>
        </w:tabs>
        <w:ind w:left="135"/>
        <w:rPr>
          <w:szCs w:val="22"/>
        </w:rPr>
      </w:pPr>
    </w:p>
    <w:p w14:paraId="221B9954" w14:textId="77777777" w:rsidR="00032F1F" w:rsidRPr="00365CB6" w:rsidRDefault="00032F1F" w:rsidP="00B40D40">
      <w:pPr>
        <w:tabs>
          <w:tab w:val="left" w:pos="567"/>
        </w:tabs>
        <w:ind w:left="135"/>
        <w:rPr>
          <w:szCs w:val="22"/>
        </w:rPr>
      </w:pPr>
      <w:r w:rsidRPr="00365CB6">
        <w:rPr>
          <w:szCs w:val="22"/>
        </w:rPr>
        <w:t>Hvis du legger merke til noe av det følgende, kan du eller barnet trenge umiddelbar legehjelp.</w:t>
      </w:r>
    </w:p>
    <w:p w14:paraId="17D5EA02" w14:textId="77777777" w:rsidR="00032F1F" w:rsidRPr="00365CB6" w:rsidRDefault="00032F1F" w:rsidP="00B40D40">
      <w:pPr>
        <w:tabs>
          <w:tab w:val="left" w:pos="567"/>
        </w:tabs>
        <w:ind w:left="135"/>
        <w:rPr>
          <w:szCs w:val="22"/>
        </w:rPr>
      </w:pPr>
    </w:p>
    <w:p w14:paraId="047F14F0" w14:textId="77777777" w:rsidR="00032F1F" w:rsidRPr="00365CB6" w:rsidRDefault="00032F1F" w:rsidP="00B40D40">
      <w:pPr>
        <w:numPr>
          <w:ilvl w:val="0"/>
          <w:numId w:val="18"/>
        </w:numPr>
        <w:tabs>
          <w:tab w:val="clear" w:pos="360"/>
          <w:tab w:val="num" w:pos="426"/>
          <w:tab w:val="num" w:pos="567"/>
        </w:tabs>
        <w:ind w:left="426" w:hanging="291"/>
        <w:rPr>
          <w:szCs w:val="22"/>
        </w:rPr>
      </w:pPr>
      <w:r w:rsidRPr="00365CB6">
        <w:rPr>
          <w:szCs w:val="22"/>
        </w:rPr>
        <w:t xml:space="preserve">Tegn på </w:t>
      </w:r>
      <w:r w:rsidRPr="00365CB6">
        <w:rPr>
          <w:b/>
          <w:bCs/>
          <w:szCs w:val="22"/>
        </w:rPr>
        <w:t>alvorlige infeksjoner</w:t>
      </w:r>
      <w:r w:rsidRPr="00365CB6">
        <w:rPr>
          <w:szCs w:val="22"/>
        </w:rPr>
        <w:t>, slik som høy feber, som kan være ledsaget av hoste, kortpustethet, frysninger, svakhet eller et varmt, rødt, smertefullt, sår</w:t>
      </w:r>
      <w:r w:rsidR="00FA2515" w:rsidRPr="00365CB6">
        <w:rPr>
          <w:szCs w:val="22"/>
        </w:rPr>
        <w:t>t</w:t>
      </w:r>
      <w:r w:rsidRPr="00365CB6">
        <w:rPr>
          <w:szCs w:val="22"/>
        </w:rPr>
        <w:t xml:space="preserve"> hudområde eller ledd</w:t>
      </w:r>
    </w:p>
    <w:p w14:paraId="1A52F63C" w14:textId="77777777" w:rsidR="00032F1F" w:rsidRPr="00365CB6" w:rsidRDefault="00032F1F" w:rsidP="00B40D40">
      <w:pPr>
        <w:numPr>
          <w:ilvl w:val="0"/>
          <w:numId w:val="18"/>
        </w:numPr>
        <w:tabs>
          <w:tab w:val="clear" w:pos="360"/>
          <w:tab w:val="num" w:pos="426"/>
          <w:tab w:val="num" w:pos="567"/>
        </w:tabs>
        <w:ind w:left="426" w:hanging="291"/>
        <w:rPr>
          <w:szCs w:val="22"/>
        </w:rPr>
      </w:pPr>
      <w:r w:rsidRPr="00365CB6">
        <w:rPr>
          <w:szCs w:val="22"/>
        </w:rPr>
        <w:t xml:space="preserve">Tegn på </w:t>
      </w:r>
      <w:r w:rsidRPr="00365CB6">
        <w:rPr>
          <w:b/>
          <w:bCs/>
          <w:szCs w:val="22"/>
        </w:rPr>
        <w:t>forstyrrelse i blodbildet</w:t>
      </w:r>
      <w:r w:rsidRPr="00365CB6">
        <w:rPr>
          <w:szCs w:val="22"/>
        </w:rPr>
        <w:t>, slik som blødninger, blåmerker eller blekhet</w:t>
      </w:r>
    </w:p>
    <w:p w14:paraId="7BBD145D" w14:textId="77777777" w:rsidR="00032F1F" w:rsidRPr="00365CB6" w:rsidRDefault="00032F1F" w:rsidP="00B40D40">
      <w:pPr>
        <w:numPr>
          <w:ilvl w:val="0"/>
          <w:numId w:val="18"/>
        </w:numPr>
        <w:tabs>
          <w:tab w:val="clear" w:pos="360"/>
          <w:tab w:val="num" w:pos="426"/>
          <w:tab w:val="num" w:pos="567"/>
        </w:tabs>
        <w:ind w:left="426" w:hanging="291"/>
        <w:rPr>
          <w:szCs w:val="22"/>
        </w:rPr>
      </w:pPr>
      <w:r w:rsidRPr="00365CB6">
        <w:rPr>
          <w:szCs w:val="22"/>
        </w:rPr>
        <w:t xml:space="preserve">Tegn på </w:t>
      </w:r>
      <w:r w:rsidRPr="00365CB6">
        <w:rPr>
          <w:b/>
          <w:bCs/>
          <w:szCs w:val="22"/>
        </w:rPr>
        <w:t>forstyrrelse i nervesystemet</w:t>
      </w:r>
      <w:r w:rsidRPr="00365CB6">
        <w:rPr>
          <w:szCs w:val="22"/>
        </w:rPr>
        <w:t>, slik som nummenhetsfølelse, kribling, synsforandringer, smerter i øyet eller følelse av svakhet i en arm eller et ben</w:t>
      </w:r>
    </w:p>
    <w:p w14:paraId="1FC3394F" w14:textId="77777777" w:rsidR="00032F1F" w:rsidRPr="00365CB6" w:rsidRDefault="00032F1F" w:rsidP="00B40D40">
      <w:pPr>
        <w:numPr>
          <w:ilvl w:val="0"/>
          <w:numId w:val="18"/>
        </w:numPr>
        <w:tabs>
          <w:tab w:val="clear" w:pos="360"/>
          <w:tab w:val="num" w:pos="426"/>
          <w:tab w:val="num" w:pos="567"/>
        </w:tabs>
        <w:ind w:left="426" w:hanging="291"/>
        <w:rPr>
          <w:szCs w:val="22"/>
        </w:rPr>
      </w:pPr>
      <w:r w:rsidRPr="00365CB6">
        <w:rPr>
          <w:szCs w:val="22"/>
        </w:rPr>
        <w:t xml:space="preserve">Tegn på </w:t>
      </w:r>
      <w:r w:rsidR="001150BC" w:rsidRPr="00365CB6">
        <w:rPr>
          <w:b/>
          <w:szCs w:val="22"/>
        </w:rPr>
        <w:t>hjertesvikt</w:t>
      </w:r>
      <w:r w:rsidR="001150BC" w:rsidRPr="00365CB6">
        <w:rPr>
          <w:szCs w:val="22"/>
        </w:rPr>
        <w:t xml:space="preserve"> eller </w:t>
      </w:r>
      <w:r w:rsidRPr="00365CB6">
        <w:rPr>
          <w:b/>
          <w:bCs/>
          <w:szCs w:val="22"/>
        </w:rPr>
        <w:t>forverring av hjertesvikt</w:t>
      </w:r>
      <w:r w:rsidRPr="00365CB6">
        <w:rPr>
          <w:szCs w:val="22"/>
        </w:rPr>
        <w:t>, slik som utmattelse eller kortpustethet ved aktivitet, hevelse i anklene, følelse av metthet i hals eller buk, nattlig kortpustethet eller hoste eller blålig farge på negler eller rundt leppene</w:t>
      </w:r>
    </w:p>
    <w:p w14:paraId="1F7A598D" w14:textId="77777777" w:rsidR="00FA2515" w:rsidRPr="00365CB6" w:rsidRDefault="00FA2515" w:rsidP="00B40D40">
      <w:pPr>
        <w:numPr>
          <w:ilvl w:val="0"/>
          <w:numId w:val="18"/>
        </w:numPr>
        <w:tabs>
          <w:tab w:val="clear" w:pos="360"/>
          <w:tab w:val="num" w:pos="426"/>
          <w:tab w:val="num" w:pos="567"/>
        </w:tabs>
        <w:ind w:left="426" w:hanging="291"/>
        <w:rPr>
          <w:szCs w:val="22"/>
        </w:rPr>
      </w:pPr>
      <w:r w:rsidRPr="00365CB6">
        <w:rPr>
          <w:b/>
          <w:szCs w:val="22"/>
        </w:rPr>
        <w:t>Tegn på kreft:</w:t>
      </w:r>
      <w:r w:rsidRPr="00365CB6">
        <w:rPr>
          <w:szCs w:val="22"/>
        </w:rPr>
        <w:t xml:space="preserve"> Kreft kan ramme alle deler av kroppen, også hud og blod, og mulige tegn vil være avhengig av type kreft og hvor kreften er lokalisert. Disse tegnene kan inkludere vekttap, feber, hevelse (med eller uten smerte), vedvarende hoste, klumper eller utvekster på huden</w:t>
      </w:r>
    </w:p>
    <w:p w14:paraId="33CA457F" w14:textId="77777777" w:rsidR="00FA2515" w:rsidRPr="00365CB6" w:rsidRDefault="00FA2515" w:rsidP="00B40D40">
      <w:pPr>
        <w:numPr>
          <w:ilvl w:val="0"/>
          <w:numId w:val="18"/>
        </w:numPr>
        <w:tabs>
          <w:tab w:val="clear" w:pos="360"/>
          <w:tab w:val="num" w:pos="426"/>
          <w:tab w:val="num" w:pos="567"/>
        </w:tabs>
        <w:ind w:left="426" w:hanging="291"/>
        <w:rPr>
          <w:szCs w:val="22"/>
        </w:rPr>
      </w:pPr>
      <w:r w:rsidRPr="00365CB6">
        <w:rPr>
          <w:szCs w:val="22"/>
        </w:rPr>
        <w:t>Tegn på</w:t>
      </w:r>
      <w:r w:rsidRPr="00365CB6">
        <w:rPr>
          <w:b/>
          <w:szCs w:val="22"/>
        </w:rPr>
        <w:t xml:space="preserve"> autoimmune reaksjoner</w:t>
      </w:r>
      <w:r w:rsidRPr="00365CB6">
        <w:rPr>
          <w:szCs w:val="22"/>
        </w:rPr>
        <w:t xml:space="preserve"> (at det dannes antistoffer som kan skade normalt vev i kroppen) som smerte, kløe, svakhet, samt unormal pusting, tenking, følelse, eller syn</w:t>
      </w:r>
    </w:p>
    <w:p w14:paraId="71D8F9B7" w14:textId="77777777" w:rsidR="00FA2515" w:rsidRPr="00365CB6" w:rsidRDefault="00FA2515" w:rsidP="00B40D40">
      <w:pPr>
        <w:numPr>
          <w:ilvl w:val="0"/>
          <w:numId w:val="18"/>
        </w:numPr>
        <w:tabs>
          <w:tab w:val="clear" w:pos="360"/>
          <w:tab w:val="num" w:pos="426"/>
          <w:tab w:val="num" w:pos="567"/>
        </w:tabs>
        <w:ind w:left="426" w:hanging="291"/>
        <w:rPr>
          <w:szCs w:val="22"/>
        </w:rPr>
      </w:pPr>
      <w:r w:rsidRPr="00365CB6">
        <w:rPr>
          <w:szCs w:val="22"/>
        </w:rPr>
        <w:t>Tegn på lupus eller lupuslignende syndrom, som vektendringer, vedvarende utslett, feber, ledd- eller muskelsmerte, eller tretthet</w:t>
      </w:r>
    </w:p>
    <w:p w14:paraId="2BF0E6DB" w14:textId="77777777" w:rsidR="00FA2515" w:rsidRPr="00365CB6" w:rsidRDefault="00FA2515" w:rsidP="00B40D40">
      <w:pPr>
        <w:numPr>
          <w:ilvl w:val="0"/>
          <w:numId w:val="18"/>
        </w:numPr>
        <w:tabs>
          <w:tab w:val="clear" w:pos="360"/>
          <w:tab w:val="num" w:pos="426"/>
          <w:tab w:val="num" w:pos="567"/>
        </w:tabs>
        <w:ind w:left="426" w:hanging="291"/>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53D51F52" w14:textId="77777777" w:rsidR="00EC2E58" w:rsidRPr="00365CB6" w:rsidRDefault="00EC2E58" w:rsidP="00B40D40">
      <w:pPr>
        <w:ind w:left="702"/>
        <w:rPr>
          <w:szCs w:val="22"/>
        </w:rPr>
      </w:pPr>
    </w:p>
    <w:p w14:paraId="321F7CBC" w14:textId="77777777" w:rsidR="00032F1F" w:rsidRPr="00365CB6" w:rsidRDefault="00032F1F" w:rsidP="00B40D40">
      <w:pPr>
        <w:pStyle w:val="lbltxt"/>
        <w:tabs>
          <w:tab w:val="left" w:pos="567"/>
          <w:tab w:val="left" w:pos="1122"/>
        </w:tabs>
        <w:ind w:left="135"/>
        <w:rPr>
          <w:szCs w:val="22"/>
          <w:lang w:val="nb-NO"/>
        </w:rPr>
      </w:pPr>
      <w:r w:rsidRPr="00365CB6">
        <w:rPr>
          <w:noProof w:val="0"/>
          <w:szCs w:val="22"/>
          <w:lang w:val="nb-NO"/>
        </w:rPr>
        <w:t xml:space="preserve">Dette er sjeldne eller mindre vanlige bivirkninger, men </w:t>
      </w:r>
      <w:r w:rsidR="00FA2515" w:rsidRPr="00365CB6">
        <w:rPr>
          <w:noProof w:val="0"/>
          <w:szCs w:val="22"/>
          <w:lang w:val="nb-NO"/>
        </w:rPr>
        <w:t xml:space="preserve">det </w:t>
      </w:r>
      <w:r w:rsidRPr="00365CB6">
        <w:rPr>
          <w:noProof w:val="0"/>
          <w:szCs w:val="22"/>
          <w:lang w:val="nb-NO"/>
        </w:rPr>
        <w:t>er alvorlige tilstander (noen av dem kan i sjeldne tilfeller være død</w:t>
      </w:r>
      <w:r w:rsidR="00FA2515" w:rsidRPr="00365CB6">
        <w:rPr>
          <w:noProof w:val="0"/>
          <w:szCs w:val="22"/>
          <w:lang w:val="nb-NO"/>
        </w:rPr>
        <w:t>e</w:t>
      </w:r>
      <w:r w:rsidRPr="00365CB6">
        <w:rPr>
          <w:noProof w:val="0"/>
          <w:szCs w:val="22"/>
          <w:lang w:val="nb-NO"/>
        </w:rPr>
        <w:t xml:space="preserve">lige). </w:t>
      </w:r>
      <w:r w:rsidR="00D60142" w:rsidRPr="00365CB6">
        <w:rPr>
          <w:szCs w:val="22"/>
          <w:lang w:val="nb-NO"/>
        </w:rPr>
        <w:t>Informér</w:t>
      </w:r>
      <w:r w:rsidRPr="00365CB6">
        <w:rPr>
          <w:szCs w:val="22"/>
          <w:lang w:val="nb-NO"/>
        </w:rPr>
        <w:t xml:space="preserve"> legen din umiddelbart eller reis til legevakten på ditt lokale sykehus</w:t>
      </w:r>
      <w:r w:rsidRPr="00365CB6">
        <w:rPr>
          <w:noProof w:val="0"/>
          <w:szCs w:val="22"/>
          <w:lang w:val="nb-NO"/>
        </w:rPr>
        <w:t xml:space="preserve"> hvis noen av disse tegnene oppstår</w:t>
      </w:r>
      <w:r w:rsidRPr="00365CB6">
        <w:rPr>
          <w:szCs w:val="22"/>
          <w:lang w:val="nb-NO"/>
        </w:rPr>
        <w:t>.</w:t>
      </w:r>
    </w:p>
    <w:p w14:paraId="7D00FA01" w14:textId="77777777" w:rsidR="00032F1F" w:rsidRPr="00365CB6" w:rsidRDefault="00032F1F" w:rsidP="00B40D40">
      <w:pPr>
        <w:pStyle w:val="lbltxt"/>
        <w:tabs>
          <w:tab w:val="left" w:pos="567"/>
          <w:tab w:val="left" w:pos="1122"/>
        </w:tabs>
        <w:ind w:left="135"/>
        <w:rPr>
          <w:b/>
          <w:bCs/>
          <w:szCs w:val="22"/>
          <w:lang w:val="nb-NO"/>
        </w:rPr>
      </w:pPr>
    </w:p>
    <w:p w14:paraId="29840408" w14:textId="77777777" w:rsidR="00FA2515" w:rsidRPr="00365CB6" w:rsidRDefault="00FA2515" w:rsidP="00B40D40">
      <w:pPr>
        <w:pStyle w:val="lbltxt"/>
        <w:tabs>
          <w:tab w:val="left" w:pos="567"/>
          <w:tab w:val="left" w:pos="1122"/>
        </w:tabs>
        <w:ind w:left="135"/>
        <w:rPr>
          <w:bCs/>
          <w:szCs w:val="22"/>
          <w:lang w:val="nb-NO"/>
        </w:rPr>
      </w:pPr>
      <w:r w:rsidRPr="00365CB6">
        <w:rPr>
          <w:bCs/>
          <w:szCs w:val="22"/>
          <w:lang w:val="nb-NO"/>
        </w:rPr>
        <w:t>Enbrels kjente bivirkninger er listet opp nedenfor, og de er inndelt i grupper etter synkende hyppighet.</w:t>
      </w:r>
    </w:p>
    <w:p w14:paraId="489B7090" w14:textId="77777777" w:rsidR="00032F1F" w:rsidRPr="00365CB6" w:rsidRDefault="00032F1F" w:rsidP="00B40D40">
      <w:pPr>
        <w:pStyle w:val="lbltxt"/>
        <w:tabs>
          <w:tab w:val="left" w:pos="567"/>
          <w:tab w:val="left" w:pos="1122"/>
        </w:tabs>
        <w:ind w:left="135"/>
        <w:rPr>
          <w:szCs w:val="22"/>
          <w:lang w:val="nb-NO"/>
        </w:rPr>
      </w:pPr>
    </w:p>
    <w:p w14:paraId="0E3A0CFF" w14:textId="77777777" w:rsidR="00FA2515" w:rsidRPr="00365CB6" w:rsidRDefault="00FA2515" w:rsidP="00B40D40">
      <w:pPr>
        <w:numPr>
          <w:ilvl w:val="0"/>
          <w:numId w:val="12"/>
        </w:numPr>
        <w:tabs>
          <w:tab w:val="clear" w:pos="720"/>
          <w:tab w:val="left" w:pos="561"/>
        </w:tabs>
        <w:ind w:left="702" w:hanging="567"/>
        <w:rPr>
          <w:szCs w:val="22"/>
        </w:rPr>
      </w:pPr>
      <w:r w:rsidRPr="00365CB6">
        <w:rPr>
          <w:b/>
          <w:szCs w:val="22"/>
        </w:rPr>
        <w:t>Svært vanlige</w:t>
      </w:r>
      <w:r w:rsidRPr="00365CB6">
        <w:rPr>
          <w:szCs w:val="22"/>
        </w:rPr>
        <w:t xml:space="preserve"> (kan forekomme hos flere enn 1 av 10 </w:t>
      </w:r>
      <w:r w:rsidR="006C5BF3" w:rsidRPr="00365CB6">
        <w:rPr>
          <w:szCs w:val="22"/>
        </w:rPr>
        <w:t>personer</w:t>
      </w:r>
      <w:r w:rsidRPr="00365CB6">
        <w:rPr>
          <w:szCs w:val="22"/>
        </w:rPr>
        <w:t xml:space="preserve">): </w:t>
      </w:r>
    </w:p>
    <w:p w14:paraId="64114D74" w14:textId="77777777" w:rsidR="00FA2515" w:rsidRPr="00365CB6" w:rsidRDefault="00FA2515">
      <w:pPr>
        <w:tabs>
          <w:tab w:val="left" w:pos="561"/>
        </w:tabs>
        <w:ind w:left="567"/>
        <w:rPr>
          <w:szCs w:val="22"/>
        </w:rPr>
      </w:pPr>
      <w:r w:rsidRPr="00365CB6">
        <w:rPr>
          <w:szCs w:val="22"/>
        </w:rPr>
        <w:t>Infeksjoner (inkludert forkjølelse, bihulebetennelse, bronkitt, urinveisinfeksjoner, hudinfeksjoner), reaksjoner på injeksjonsstedet (inkludert blødninger, blåmerker, rødhet, kløe, smerte og hevelse) (disse opptrer ikke så ofte etter den første behandlingsmåneden</w:t>
      </w:r>
      <w:r w:rsidR="00160983" w:rsidRPr="00365CB6">
        <w:rPr>
          <w:szCs w:val="22"/>
        </w:rPr>
        <w:t>;</w:t>
      </w:r>
      <w:r w:rsidRPr="00365CB6">
        <w:rPr>
          <w:szCs w:val="22"/>
        </w:rPr>
        <w:t xml:space="preserve"> </w:t>
      </w:r>
      <w:r w:rsidR="00160983" w:rsidRPr="00365CB6">
        <w:rPr>
          <w:szCs w:val="22"/>
        </w:rPr>
        <w:t>e</w:t>
      </w:r>
      <w:r w:rsidRPr="00365CB6">
        <w:rPr>
          <w:szCs w:val="22"/>
        </w:rPr>
        <w:t xml:space="preserve">nkelte pasienter har utviklet en reaksjon på et injeksjonssted som har vært brukt </w:t>
      </w:r>
      <w:r w:rsidR="00160983" w:rsidRPr="00365CB6">
        <w:rPr>
          <w:szCs w:val="22"/>
        </w:rPr>
        <w:t>nylig)</w:t>
      </w:r>
      <w:r w:rsidR="005356C2" w:rsidRPr="00365CB6">
        <w:rPr>
          <w:szCs w:val="22"/>
        </w:rPr>
        <w:t>,</w:t>
      </w:r>
      <w:r w:rsidR="00160983" w:rsidRPr="00365CB6">
        <w:rPr>
          <w:szCs w:val="22"/>
        </w:rPr>
        <w:t xml:space="preserve"> og hodepine</w:t>
      </w:r>
      <w:r w:rsidRPr="00365CB6">
        <w:rPr>
          <w:szCs w:val="22"/>
        </w:rPr>
        <w:t>.</w:t>
      </w:r>
    </w:p>
    <w:p w14:paraId="06D54B89" w14:textId="77777777" w:rsidR="00FA2515" w:rsidRPr="00365CB6" w:rsidRDefault="00FA2515" w:rsidP="00B40D40">
      <w:pPr>
        <w:tabs>
          <w:tab w:val="left" w:pos="567"/>
        </w:tabs>
        <w:ind w:left="702"/>
        <w:rPr>
          <w:szCs w:val="22"/>
        </w:rPr>
      </w:pPr>
    </w:p>
    <w:p w14:paraId="3FBF8BEE" w14:textId="77777777" w:rsidR="00FA2515" w:rsidRPr="00365CB6" w:rsidRDefault="00FA2515" w:rsidP="00B40D40">
      <w:pPr>
        <w:numPr>
          <w:ilvl w:val="0"/>
          <w:numId w:val="12"/>
        </w:numPr>
        <w:tabs>
          <w:tab w:val="clear" w:pos="720"/>
          <w:tab w:val="left" w:pos="561"/>
        </w:tabs>
        <w:ind w:left="702" w:hanging="567"/>
        <w:rPr>
          <w:szCs w:val="22"/>
        </w:rPr>
      </w:pPr>
      <w:r w:rsidRPr="00365CB6">
        <w:rPr>
          <w:b/>
          <w:szCs w:val="22"/>
        </w:rPr>
        <w:t xml:space="preserve">Vanlige </w:t>
      </w:r>
      <w:r w:rsidRPr="00365CB6">
        <w:rPr>
          <w:szCs w:val="22"/>
        </w:rPr>
        <w:t xml:space="preserve">(kan forekomme hos inntil 1 av 10 </w:t>
      </w:r>
      <w:r w:rsidR="006C5BF3" w:rsidRPr="00365CB6">
        <w:rPr>
          <w:szCs w:val="22"/>
        </w:rPr>
        <w:t>personer</w:t>
      </w:r>
      <w:r w:rsidRPr="00365CB6">
        <w:rPr>
          <w:szCs w:val="22"/>
        </w:rPr>
        <w:t xml:space="preserve">): </w:t>
      </w:r>
    </w:p>
    <w:p w14:paraId="3267F60A" w14:textId="77777777" w:rsidR="00FA2515" w:rsidRPr="00365CB6" w:rsidRDefault="00FA2515">
      <w:pPr>
        <w:tabs>
          <w:tab w:val="left" w:pos="561"/>
        </w:tabs>
        <w:ind w:left="567"/>
        <w:rPr>
          <w:szCs w:val="22"/>
        </w:rPr>
      </w:pPr>
      <w:r w:rsidRPr="00365CB6">
        <w:rPr>
          <w:szCs w:val="22"/>
        </w:rPr>
        <w:t xml:space="preserve">Allergiske reaksjoner, feber, </w:t>
      </w:r>
      <w:r w:rsidR="00116D24" w:rsidRPr="00365CB6">
        <w:rPr>
          <w:szCs w:val="22"/>
        </w:rPr>
        <w:t xml:space="preserve">utslett, </w:t>
      </w:r>
      <w:r w:rsidRPr="00365CB6">
        <w:rPr>
          <w:szCs w:val="22"/>
        </w:rPr>
        <w:t xml:space="preserve">kløe, dannelse av antistoffer som virker på normalt vev (autoantistoffdannelse). </w:t>
      </w:r>
    </w:p>
    <w:p w14:paraId="5956A989" w14:textId="77777777" w:rsidR="00FA2515" w:rsidRPr="00365CB6" w:rsidRDefault="00FA2515" w:rsidP="00B40D40">
      <w:pPr>
        <w:tabs>
          <w:tab w:val="left" w:pos="567"/>
        </w:tabs>
        <w:ind w:left="702"/>
        <w:rPr>
          <w:szCs w:val="22"/>
        </w:rPr>
      </w:pPr>
    </w:p>
    <w:p w14:paraId="6CB2C6AE" w14:textId="77777777" w:rsidR="00FA2515" w:rsidRPr="00365CB6" w:rsidRDefault="00FA2515" w:rsidP="00B40D40">
      <w:pPr>
        <w:numPr>
          <w:ilvl w:val="0"/>
          <w:numId w:val="12"/>
        </w:numPr>
        <w:tabs>
          <w:tab w:val="clear" w:pos="720"/>
          <w:tab w:val="left" w:pos="561"/>
        </w:tabs>
        <w:ind w:left="702" w:hanging="567"/>
        <w:rPr>
          <w:szCs w:val="22"/>
        </w:rPr>
      </w:pPr>
      <w:r w:rsidRPr="00365CB6">
        <w:rPr>
          <w:b/>
          <w:szCs w:val="22"/>
        </w:rPr>
        <w:t>Mindre vanlige</w:t>
      </w:r>
      <w:r w:rsidRPr="00365CB6">
        <w:rPr>
          <w:szCs w:val="22"/>
        </w:rPr>
        <w:t xml:space="preserve"> (kan forekomme hos inntil 1 av 100 </w:t>
      </w:r>
      <w:r w:rsidR="006C5BF3" w:rsidRPr="00365CB6">
        <w:rPr>
          <w:szCs w:val="22"/>
        </w:rPr>
        <w:t>personer</w:t>
      </w:r>
      <w:r w:rsidRPr="00365CB6">
        <w:rPr>
          <w:szCs w:val="22"/>
        </w:rPr>
        <w:t xml:space="preserve">): </w:t>
      </w:r>
    </w:p>
    <w:p w14:paraId="217D0037" w14:textId="77777777" w:rsidR="00FA2515" w:rsidRPr="00365CB6" w:rsidRDefault="00FA2515">
      <w:pPr>
        <w:tabs>
          <w:tab w:val="left" w:pos="561"/>
        </w:tabs>
        <w:ind w:left="567"/>
        <w:rPr>
          <w:szCs w:val="22"/>
        </w:rPr>
      </w:pPr>
      <w:r w:rsidRPr="00365CB6">
        <w:rPr>
          <w:szCs w:val="22"/>
        </w:rPr>
        <w:t xml:space="preserve">Alvorlige infeksjoner (inkludert lungebetennelse, dype hudinfeksjoner, leddinfeksjoner, blodforgiftning og forskjellige lokale infeksjoner), </w:t>
      </w:r>
      <w:r w:rsidR="00116D24" w:rsidRPr="00365CB6">
        <w:rPr>
          <w:szCs w:val="22"/>
        </w:rPr>
        <w:t xml:space="preserve">forverring av kongestiv hjertesvikt, </w:t>
      </w:r>
      <w:r w:rsidR="00AA67DA" w:rsidRPr="00365CB6">
        <w:rPr>
          <w:szCs w:val="22"/>
        </w:rPr>
        <w:t>lavt antall røde og hvite blodlegemer, lavt antall nøytrofile (en type hvite blodceller),</w:t>
      </w:r>
      <w:r w:rsidR="00116D24" w:rsidRPr="00365CB6">
        <w:rPr>
          <w:szCs w:val="22"/>
        </w:rPr>
        <w:t xml:space="preserve"> </w:t>
      </w:r>
      <w:r w:rsidRPr="00365CB6">
        <w:rPr>
          <w:szCs w:val="22"/>
        </w:rPr>
        <w:t>lavt antall blodplater, hudkreft (bortsett fra melanom), lokal hevelse i hud (angioødem), elveblest (røde eller bleke forhøyede hudområder som ofte klør), øyebetennelse, psoriasis (ny eller forverret), betennelse i blodårene som kan påvirke flere organer</w:t>
      </w:r>
      <w:r w:rsidR="00013FED" w:rsidRPr="00365CB6">
        <w:rPr>
          <w:szCs w:val="22"/>
        </w:rPr>
        <w:t>,</w:t>
      </w:r>
      <w:r w:rsidR="00C95120" w:rsidRPr="00365CB6">
        <w:rPr>
          <w:szCs w:val="22"/>
        </w:rPr>
        <w:t xml:space="preserve"> økte nivåer av leverenzymer (hos pasienter som </w:t>
      </w:r>
      <w:r w:rsidR="005E6076" w:rsidRPr="00365CB6">
        <w:rPr>
          <w:szCs w:val="22"/>
        </w:rPr>
        <w:t>samtidig</w:t>
      </w:r>
      <w:r w:rsidR="00C95120" w:rsidRPr="00365CB6">
        <w:rPr>
          <w:szCs w:val="22"/>
        </w:rPr>
        <w:t xml:space="preserve"> får metotreksatbehandling er </w:t>
      </w:r>
      <w:r w:rsidR="00013FED" w:rsidRPr="00365CB6">
        <w:rPr>
          <w:szCs w:val="22"/>
        </w:rPr>
        <w:t>hyppigheten</w:t>
      </w:r>
      <w:r w:rsidR="00C95120" w:rsidRPr="00365CB6">
        <w:rPr>
          <w:szCs w:val="22"/>
        </w:rPr>
        <w:t xml:space="preserve"> av økte nivåer av leverenzymer vanlig)</w:t>
      </w:r>
      <w:r w:rsidR="003F735B" w:rsidRPr="00365CB6">
        <w:rPr>
          <w:szCs w:val="22"/>
        </w:rPr>
        <w:t xml:space="preserve">, magekramper </w:t>
      </w:r>
      <w:r w:rsidR="00F431F8" w:rsidRPr="00365CB6">
        <w:rPr>
          <w:szCs w:val="22"/>
        </w:rPr>
        <w:t>og</w:t>
      </w:r>
      <w:r w:rsidR="003F735B" w:rsidRPr="00365CB6">
        <w:rPr>
          <w:szCs w:val="22"/>
        </w:rPr>
        <w:t xml:space="preserve"> smerte, diaré, vekttap eller blod i avføringen (tegn på problemer med tarmen)</w:t>
      </w:r>
      <w:r w:rsidRPr="00365CB6">
        <w:rPr>
          <w:szCs w:val="22"/>
        </w:rPr>
        <w:t>.</w:t>
      </w:r>
    </w:p>
    <w:p w14:paraId="537E1353" w14:textId="77777777" w:rsidR="00FA2515" w:rsidRPr="00365CB6" w:rsidRDefault="00FA2515" w:rsidP="00B40D40">
      <w:pPr>
        <w:tabs>
          <w:tab w:val="left" w:pos="567"/>
        </w:tabs>
        <w:ind w:left="702"/>
        <w:rPr>
          <w:szCs w:val="22"/>
        </w:rPr>
      </w:pPr>
    </w:p>
    <w:p w14:paraId="26B82CB9" w14:textId="77777777" w:rsidR="00FA2515" w:rsidRPr="00365CB6" w:rsidRDefault="00FA2515" w:rsidP="00B40D40">
      <w:pPr>
        <w:numPr>
          <w:ilvl w:val="0"/>
          <w:numId w:val="12"/>
        </w:numPr>
        <w:tabs>
          <w:tab w:val="clear" w:pos="720"/>
          <w:tab w:val="left" w:pos="567"/>
        </w:tabs>
        <w:ind w:left="702" w:hanging="567"/>
        <w:rPr>
          <w:szCs w:val="22"/>
        </w:rPr>
      </w:pPr>
      <w:r w:rsidRPr="00365CB6">
        <w:rPr>
          <w:b/>
          <w:szCs w:val="22"/>
        </w:rPr>
        <w:t>Sjeldne</w:t>
      </w:r>
      <w:r w:rsidRPr="00365CB6">
        <w:rPr>
          <w:szCs w:val="22"/>
        </w:rPr>
        <w:t xml:space="preserve"> (kan forekomme hos inntil 1 av 1000 </w:t>
      </w:r>
      <w:r w:rsidR="006C5BF3" w:rsidRPr="00365CB6">
        <w:rPr>
          <w:szCs w:val="22"/>
        </w:rPr>
        <w:t>personer</w:t>
      </w:r>
      <w:r w:rsidRPr="00365CB6">
        <w:rPr>
          <w:szCs w:val="22"/>
        </w:rPr>
        <w:t xml:space="preserve">): </w:t>
      </w:r>
    </w:p>
    <w:p w14:paraId="02987952" w14:textId="152139EF" w:rsidR="00FA2515" w:rsidRPr="00365CB6" w:rsidRDefault="00FA2515">
      <w:pPr>
        <w:tabs>
          <w:tab w:val="left" w:pos="567"/>
        </w:tabs>
        <w:ind w:left="567"/>
        <w:rPr>
          <w:szCs w:val="22"/>
        </w:rPr>
      </w:pPr>
      <w:r w:rsidRPr="00365CB6">
        <w:rPr>
          <w:szCs w:val="22"/>
        </w:rPr>
        <w:t xml:space="preserve">Alvorlige allergiske reaksjoner (inkludert alvorlig lokal hevelse i hud og hvesing), lymfom (en form for blodkreft), </w:t>
      </w:r>
      <w:r w:rsidR="0015275D" w:rsidRPr="00365CB6">
        <w:rPr>
          <w:szCs w:val="22"/>
        </w:rPr>
        <w:t xml:space="preserve">leukemi (kreftform som påvirker blodet og benmargen), </w:t>
      </w:r>
      <w:r w:rsidRPr="00365CB6">
        <w:rPr>
          <w:szCs w:val="22"/>
        </w:rPr>
        <w:t xml:space="preserve">melanom (en form for hudkreft), lavt antall blodplater kombinert med lavt antall røde og hvite blodlegemer, forstyrrelser i nervesystemet (med alvorlig muskelsvakhet og tegn og symptomer som minner om multippel sklerose eller betennelse på nervene i øyet eller ryggmargen), tuberkulose, </w:t>
      </w:r>
      <w:r w:rsidR="00AA67DA" w:rsidRPr="00365CB6">
        <w:rPr>
          <w:szCs w:val="22"/>
        </w:rPr>
        <w:t xml:space="preserve">nytt utbrudd av </w:t>
      </w:r>
      <w:r w:rsidRPr="00365CB6">
        <w:rPr>
          <w:szCs w:val="22"/>
        </w:rPr>
        <w:t xml:space="preserve">kongestiv hjertesvikt, kramper, lupus eller lupus-lignende syndrom (symptomer kan være vedvarende utslett, feber, leddsmerte og tretthet), hudutslett som kan føre til alvorlig blemmedannelse og hudavskalling, </w:t>
      </w:r>
      <w:r w:rsidR="001A2124" w:rsidRPr="00365CB6">
        <w:rPr>
          <w:szCs w:val="22"/>
        </w:rPr>
        <w:t xml:space="preserve">lichenoide reaksjoner (kløende, rødlilla hudutslett og/eller trådliknende, gråhvite linjer på slimhinner), </w:t>
      </w:r>
      <w:r w:rsidRPr="00365CB6">
        <w:rPr>
          <w:szCs w:val="22"/>
        </w:rPr>
        <w:t>leverbetennelse forårsaket av kroppens eget immunsystem (autoimmun hepatitt</w:t>
      </w:r>
      <w:r w:rsidR="00105687" w:rsidRPr="00365CB6">
        <w:rPr>
          <w:szCs w:val="22"/>
        </w:rPr>
        <w:t>;</w:t>
      </w:r>
      <w:r w:rsidR="00AA67DA" w:rsidRPr="00365CB6">
        <w:rPr>
          <w:szCs w:val="22"/>
        </w:rPr>
        <w:t xml:space="preserve"> hos pasienter som også får metotreksatbehandling </w:t>
      </w:r>
      <w:r w:rsidR="0010263A" w:rsidRPr="00365CB6">
        <w:rPr>
          <w:szCs w:val="22"/>
        </w:rPr>
        <w:t xml:space="preserve">er </w:t>
      </w:r>
      <w:r w:rsidR="00AA67DA" w:rsidRPr="00365CB6">
        <w:rPr>
          <w:szCs w:val="22"/>
        </w:rPr>
        <w:t xml:space="preserve">frekvensen </w:t>
      </w:r>
      <w:r w:rsidR="00097B31" w:rsidRPr="00365CB6">
        <w:rPr>
          <w:szCs w:val="22"/>
        </w:rPr>
        <w:t>mindre vanlig</w:t>
      </w:r>
      <w:r w:rsidRPr="00365CB6">
        <w:rPr>
          <w:szCs w:val="22"/>
        </w:rPr>
        <w:t>), immunsykdom som kan påvirke lunger, hud og lymfeknuter (sarkoidose)</w:t>
      </w:r>
      <w:r w:rsidR="00AA67DA" w:rsidRPr="00365CB6">
        <w:rPr>
          <w:szCs w:val="22"/>
        </w:rPr>
        <w:t xml:space="preserve">, </w:t>
      </w:r>
      <w:r w:rsidR="00314218" w:rsidRPr="00365CB6">
        <w:rPr>
          <w:szCs w:val="22"/>
        </w:rPr>
        <w:t xml:space="preserve">betennelse </w:t>
      </w:r>
      <w:r w:rsidR="00FF7795" w:rsidRPr="00365CB6">
        <w:rPr>
          <w:szCs w:val="22"/>
        </w:rPr>
        <w:t xml:space="preserve"> </w:t>
      </w:r>
      <w:r w:rsidR="00AA67DA" w:rsidRPr="00365CB6">
        <w:rPr>
          <w:szCs w:val="22"/>
        </w:rPr>
        <w:t xml:space="preserve">eller arrdannelse </w:t>
      </w:r>
      <w:r w:rsidR="00FF7795" w:rsidRPr="00365CB6">
        <w:rPr>
          <w:szCs w:val="22"/>
        </w:rPr>
        <w:t>på</w:t>
      </w:r>
      <w:r w:rsidR="00AA67DA" w:rsidRPr="00365CB6">
        <w:rPr>
          <w:szCs w:val="22"/>
        </w:rPr>
        <w:t xml:space="preserve"> lungene (hos pasienter som også får metotreksatbehandling, er frekvensen av </w:t>
      </w:r>
      <w:r w:rsidR="00314218" w:rsidRPr="00365CB6">
        <w:rPr>
          <w:szCs w:val="22"/>
        </w:rPr>
        <w:t>betennelse</w:t>
      </w:r>
      <w:r w:rsidR="00AA67DA" w:rsidRPr="00365CB6">
        <w:rPr>
          <w:szCs w:val="22"/>
        </w:rPr>
        <w:t xml:space="preserve"> eller arrdannelse </w:t>
      </w:r>
      <w:r w:rsidR="00FF7795" w:rsidRPr="00365CB6">
        <w:rPr>
          <w:szCs w:val="22"/>
        </w:rPr>
        <w:t>på</w:t>
      </w:r>
      <w:r w:rsidR="00AA67DA" w:rsidRPr="00365CB6">
        <w:rPr>
          <w:szCs w:val="22"/>
        </w:rPr>
        <w:t xml:space="preserve"> lungene mindre vanlig)</w:t>
      </w:r>
      <w:r w:rsidR="007D6F8C" w:rsidRPr="00365CB6">
        <w:rPr>
          <w:szCs w:val="22"/>
        </w:rPr>
        <w:t>, skade på de små filtrene i nyrene, som fører til nedsatt nyrefunksjon (glomerulonefritt)</w:t>
      </w:r>
      <w:r w:rsidRPr="00365CB6">
        <w:rPr>
          <w:szCs w:val="22"/>
        </w:rPr>
        <w:t xml:space="preserve">. </w:t>
      </w:r>
    </w:p>
    <w:p w14:paraId="2E72F68A" w14:textId="77777777" w:rsidR="00FA2515" w:rsidRPr="00365CB6" w:rsidRDefault="00FA2515" w:rsidP="00B40D40">
      <w:pPr>
        <w:tabs>
          <w:tab w:val="left" w:pos="567"/>
        </w:tabs>
        <w:ind w:left="702"/>
        <w:rPr>
          <w:szCs w:val="22"/>
        </w:rPr>
      </w:pPr>
    </w:p>
    <w:p w14:paraId="0B68C502" w14:textId="77777777" w:rsidR="00FA2515" w:rsidRPr="00365CB6" w:rsidRDefault="00FA2515" w:rsidP="00B40D40">
      <w:pPr>
        <w:numPr>
          <w:ilvl w:val="0"/>
          <w:numId w:val="12"/>
        </w:numPr>
        <w:tabs>
          <w:tab w:val="clear" w:pos="720"/>
          <w:tab w:val="left" w:pos="561"/>
        </w:tabs>
        <w:ind w:left="702" w:hanging="567"/>
        <w:rPr>
          <w:szCs w:val="22"/>
        </w:rPr>
      </w:pPr>
      <w:r w:rsidRPr="00365CB6">
        <w:rPr>
          <w:b/>
          <w:szCs w:val="22"/>
        </w:rPr>
        <w:t>Svært sjeldne</w:t>
      </w:r>
      <w:r w:rsidRPr="00365CB6">
        <w:rPr>
          <w:szCs w:val="22"/>
        </w:rPr>
        <w:t xml:space="preserve"> (kan forekomme hos inntil 1 av 10 000 </w:t>
      </w:r>
      <w:r w:rsidR="006C5BF3" w:rsidRPr="00365CB6">
        <w:rPr>
          <w:szCs w:val="22"/>
        </w:rPr>
        <w:t>personer</w:t>
      </w:r>
      <w:r w:rsidRPr="00365CB6">
        <w:rPr>
          <w:szCs w:val="22"/>
        </w:rPr>
        <w:t xml:space="preserve">): </w:t>
      </w:r>
    </w:p>
    <w:p w14:paraId="4D5AA309" w14:textId="77777777" w:rsidR="00FA2515" w:rsidRPr="00365CB6" w:rsidRDefault="00FA2515">
      <w:pPr>
        <w:tabs>
          <w:tab w:val="left" w:pos="561"/>
        </w:tabs>
        <w:ind w:left="567"/>
        <w:rPr>
          <w:szCs w:val="22"/>
        </w:rPr>
      </w:pPr>
      <w:r w:rsidRPr="00365CB6">
        <w:rPr>
          <w:szCs w:val="22"/>
        </w:rPr>
        <w:t>Svikt i produksjonen av blodlegemer i benmargen.</w:t>
      </w:r>
    </w:p>
    <w:p w14:paraId="292D6AC9" w14:textId="77777777" w:rsidR="00FA2515" w:rsidRPr="00365CB6" w:rsidRDefault="00FA2515" w:rsidP="00B40D40">
      <w:pPr>
        <w:tabs>
          <w:tab w:val="left" w:pos="561"/>
        </w:tabs>
        <w:ind w:left="702"/>
        <w:rPr>
          <w:szCs w:val="22"/>
        </w:rPr>
      </w:pPr>
    </w:p>
    <w:p w14:paraId="658908AC" w14:textId="77777777" w:rsidR="009F44FE" w:rsidRPr="00365CB6" w:rsidRDefault="009F44FE" w:rsidP="009F44FE">
      <w:pPr>
        <w:keepNext/>
        <w:keepLines/>
        <w:numPr>
          <w:ilvl w:val="0"/>
          <w:numId w:val="12"/>
        </w:numPr>
        <w:tabs>
          <w:tab w:val="clear" w:pos="720"/>
          <w:tab w:val="left" w:pos="561"/>
        </w:tabs>
        <w:ind w:left="567" w:hanging="425"/>
        <w:rPr>
          <w:szCs w:val="22"/>
        </w:rPr>
      </w:pPr>
      <w:r w:rsidRPr="00365CB6">
        <w:rPr>
          <w:b/>
          <w:szCs w:val="22"/>
        </w:rPr>
        <w:t>Bivirkninger som kan forekomme hos et ukjent antall personer</w:t>
      </w:r>
      <w:r w:rsidRPr="00365CB6">
        <w:rPr>
          <w:szCs w:val="22"/>
        </w:rPr>
        <w:t xml:space="preserve"> (hyppighet kan ikke anslås utifra tilgjengelige data): </w:t>
      </w:r>
    </w:p>
    <w:p w14:paraId="551E955C" w14:textId="74E5B2FE" w:rsidR="009F44FE" w:rsidRPr="00365CB6" w:rsidRDefault="009F44FE" w:rsidP="009F44FE">
      <w:pPr>
        <w:tabs>
          <w:tab w:val="left" w:pos="561"/>
        </w:tabs>
        <w:ind w:left="567"/>
        <w:rPr>
          <w:szCs w:val="22"/>
        </w:rPr>
      </w:pPr>
      <w:r w:rsidRPr="00365CB6">
        <w:rPr>
          <w:szCs w:val="22"/>
        </w:rPr>
        <w:t>Merkel-celle-karsinom (en form for hudkreft), Kaposis sarkom (en sjelden krefttype relatert til infeksjon med humant herpesvirus 8. Kaposis sarkom opptrer som oftest som lilla lesjoner i huden.),</w:t>
      </w:r>
      <w:r w:rsidRPr="00365CB6">
        <w:rPr>
          <w:sz w:val="18"/>
          <w:szCs w:val="18"/>
        </w:rPr>
        <w:t xml:space="preserve"> </w:t>
      </w:r>
      <w:r w:rsidRPr="00365CB6">
        <w:rPr>
          <w:szCs w:val="22"/>
        </w:rPr>
        <w:t>kraftig aktivering av de hvite blodcellene som er forbundet med betennelse (makrofag aktiveringssyndrom), tilbakefall av hepatitt B (en infeksjon i lever), forverring av en tilstand som kalles dermatomyositt (betennelse og svakhet i muskler med samtidig hudutslett).</w:t>
      </w:r>
    </w:p>
    <w:p w14:paraId="01B8FFFA" w14:textId="77777777" w:rsidR="00FA2515" w:rsidRPr="00365CB6" w:rsidRDefault="00FA2515" w:rsidP="00B40D40">
      <w:pPr>
        <w:keepNext/>
        <w:keepLines/>
        <w:tabs>
          <w:tab w:val="left" w:pos="567"/>
        </w:tabs>
        <w:ind w:left="135"/>
        <w:rPr>
          <w:szCs w:val="22"/>
        </w:rPr>
      </w:pPr>
    </w:p>
    <w:p w14:paraId="3140C5E1" w14:textId="77777777" w:rsidR="00FA2515" w:rsidRPr="00365CB6" w:rsidRDefault="00FA2515" w:rsidP="00B40D40">
      <w:pPr>
        <w:keepNext/>
        <w:keepLines/>
        <w:tabs>
          <w:tab w:val="left" w:pos="567"/>
        </w:tabs>
        <w:ind w:left="135"/>
        <w:rPr>
          <w:b/>
          <w:szCs w:val="22"/>
        </w:rPr>
      </w:pPr>
      <w:r w:rsidRPr="00365CB6">
        <w:rPr>
          <w:b/>
          <w:szCs w:val="22"/>
        </w:rPr>
        <w:t xml:space="preserve">Bivirkninger </w:t>
      </w:r>
      <w:r w:rsidR="0010099B" w:rsidRPr="00365CB6">
        <w:rPr>
          <w:b/>
          <w:szCs w:val="22"/>
        </w:rPr>
        <w:t xml:space="preserve">som kan forekomme </w:t>
      </w:r>
      <w:r w:rsidRPr="00365CB6">
        <w:rPr>
          <w:b/>
          <w:szCs w:val="22"/>
        </w:rPr>
        <w:t>hos barn og ungdom</w:t>
      </w:r>
    </w:p>
    <w:p w14:paraId="1CF41B17" w14:textId="77777777" w:rsidR="007E6B34" w:rsidRPr="00365CB6" w:rsidRDefault="007E6B34" w:rsidP="00B40D40">
      <w:pPr>
        <w:keepNext/>
        <w:keepLines/>
        <w:tabs>
          <w:tab w:val="left" w:pos="567"/>
        </w:tabs>
        <w:ind w:left="135"/>
        <w:rPr>
          <w:b/>
          <w:szCs w:val="22"/>
        </w:rPr>
      </w:pPr>
    </w:p>
    <w:p w14:paraId="5BBFFD5F" w14:textId="77777777" w:rsidR="00FA2515" w:rsidRPr="00365CB6" w:rsidRDefault="00FA2515" w:rsidP="00B40D40">
      <w:pPr>
        <w:keepNext/>
        <w:keepLines/>
        <w:tabs>
          <w:tab w:val="left" w:pos="567"/>
        </w:tabs>
        <w:ind w:left="135"/>
        <w:rPr>
          <w:szCs w:val="22"/>
        </w:rPr>
      </w:pPr>
      <w:r w:rsidRPr="00365CB6">
        <w:rPr>
          <w:szCs w:val="22"/>
        </w:rPr>
        <w:t>Bivirkningene (og hyppigheten av dem) som er sett hos barn og ungdom ligner de som er beskrevet ovenfor.</w:t>
      </w:r>
    </w:p>
    <w:p w14:paraId="6F68124E" w14:textId="77777777" w:rsidR="00FA2515" w:rsidRPr="00365CB6" w:rsidRDefault="00FA2515" w:rsidP="00B40D40">
      <w:pPr>
        <w:tabs>
          <w:tab w:val="left" w:pos="567"/>
        </w:tabs>
        <w:ind w:left="135"/>
        <w:rPr>
          <w:szCs w:val="22"/>
        </w:rPr>
      </w:pPr>
    </w:p>
    <w:p w14:paraId="069330A7" w14:textId="77777777" w:rsidR="006A580C" w:rsidRPr="00365CB6" w:rsidRDefault="006A580C" w:rsidP="00B40D40">
      <w:pPr>
        <w:numPr>
          <w:ilvl w:val="12"/>
          <w:numId w:val="0"/>
        </w:numPr>
        <w:tabs>
          <w:tab w:val="left" w:pos="567"/>
        </w:tabs>
        <w:spacing w:line="260" w:lineRule="exact"/>
        <w:ind w:left="135"/>
        <w:outlineLvl w:val="0"/>
        <w:rPr>
          <w:szCs w:val="22"/>
        </w:rPr>
      </w:pPr>
      <w:r w:rsidRPr="00365CB6">
        <w:rPr>
          <w:rFonts w:eastAsia="SimSun"/>
          <w:b/>
          <w:noProof/>
          <w:szCs w:val="22"/>
        </w:rPr>
        <w:t>Melding av bivirkninger</w:t>
      </w:r>
    </w:p>
    <w:p w14:paraId="57BE22F3" w14:textId="77777777" w:rsidR="006A580C" w:rsidRPr="00365CB6" w:rsidRDefault="006A580C" w:rsidP="00B40D40">
      <w:pPr>
        <w:tabs>
          <w:tab w:val="left" w:pos="567"/>
        </w:tabs>
        <w:ind w:left="135"/>
        <w:rPr>
          <w:b/>
          <w:szCs w:val="22"/>
        </w:rPr>
      </w:pPr>
    </w:p>
    <w:p w14:paraId="344FAB88" w14:textId="069D95FF" w:rsidR="006A580C" w:rsidRPr="00365CB6" w:rsidRDefault="006A580C" w:rsidP="00B40D40">
      <w:pPr>
        <w:tabs>
          <w:tab w:val="left" w:pos="567"/>
        </w:tabs>
        <w:ind w:left="135"/>
        <w:rPr>
          <w:szCs w:val="22"/>
        </w:rPr>
      </w:pPr>
      <w:r w:rsidRPr="00365CB6">
        <w:rPr>
          <w:szCs w:val="22"/>
        </w:rPr>
        <w:t>Kontakt lege eller apotek dersom du opplever bivirkninger</w:t>
      </w:r>
      <w:r w:rsidR="00A32236" w:rsidRPr="00365CB6">
        <w:rPr>
          <w:szCs w:val="22"/>
        </w:rPr>
        <w:t>. Dette gjelder også</w:t>
      </w:r>
      <w:r w:rsidRPr="00365CB6">
        <w:rPr>
          <w:szCs w:val="22"/>
        </w:rPr>
        <w:t xml:space="preserve"> bivirkninger som ikke er nevnt i pakningsvedlegget. Du kan også melde fra om bivirkninger direkte via </w:t>
      </w:r>
      <w:r w:rsidRPr="00365CB6">
        <w:rPr>
          <w:szCs w:val="22"/>
          <w:highlight w:val="lightGray"/>
        </w:rPr>
        <w:t xml:space="preserve">det nasjonale meldesystemet som beskrevet i </w:t>
      </w:r>
      <w:r w:rsidR="00331864">
        <w:fldChar w:fldCharType="begin"/>
      </w:r>
      <w:r w:rsidR="00671DCE">
        <w:instrText>HYPERLINK "https://www.ema.europa.eu/docs/en_GB/document_library/Template_or_form/2013/03/WC500139752.doc"</w:instrText>
      </w:r>
      <w:r w:rsidR="00331864">
        <w:fldChar w:fldCharType="separate"/>
      </w:r>
      <w:r w:rsidR="00331864" w:rsidRPr="00365CB6">
        <w:rPr>
          <w:rStyle w:val="Hyperlink"/>
          <w:szCs w:val="22"/>
          <w:highlight w:val="lightGray"/>
        </w:rPr>
        <w:t>Appendix V</w:t>
      </w:r>
      <w:r w:rsidR="00331864">
        <w:fldChar w:fldCharType="end"/>
      </w:r>
      <w:r w:rsidRPr="00365CB6">
        <w:rPr>
          <w:szCs w:val="22"/>
          <w:highlight w:val="lightGray"/>
        </w:rPr>
        <w:t>.</w:t>
      </w:r>
      <w:r w:rsidRPr="00365CB6">
        <w:rPr>
          <w:szCs w:val="22"/>
        </w:rPr>
        <w:t xml:space="preserve"> Ved å melde fra om bivirkninger bidrar du med informasjon om sikkerheten ved bruk av dette legemidlet.</w:t>
      </w:r>
    </w:p>
    <w:p w14:paraId="6F743F6B" w14:textId="77777777" w:rsidR="00087BB6" w:rsidRPr="00365CB6" w:rsidRDefault="00087BB6" w:rsidP="00B40D40">
      <w:pPr>
        <w:tabs>
          <w:tab w:val="left" w:pos="567"/>
        </w:tabs>
        <w:ind w:left="135"/>
        <w:rPr>
          <w:szCs w:val="22"/>
        </w:rPr>
      </w:pPr>
    </w:p>
    <w:p w14:paraId="59B1E2DB" w14:textId="77777777" w:rsidR="00911718" w:rsidRPr="00365CB6" w:rsidRDefault="00911718" w:rsidP="00B40D40">
      <w:pPr>
        <w:tabs>
          <w:tab w:val="left" w:pos="567"/>
        </w:tabs>
        <w:ind w:left="135"/>
        <w:rPr>
          <w:szCs w:val="22"/>
        </w:rPr>
      </w:pPr>
    </w:p>
    <w:p w14:paraId="1858D67C" w14:textId="77777777" w:rsidR="00FA2515" w:rsidRPr="00365CB6" w:rsidRDefault="00FA2515" w:rsidP="00B40D40">
      <w:pPr>
        <w:keepNext/>
        <w:tabs>
          <w:tab w:val="left" w:pos="567"/>
        </w:tabs>
        <w:suppressAutoHyphens/>
        <w:ind w:left="702" w:hanging="567"/>
        <w:rPr>
          <w:szCs w:val="22"/>
        </w:rPr>
      </w:pPr>
      <w:r w:rsidRPr="00365CB6">
        <w:rPr>
          <w:b/>
          <w:szCs w:val="22"/>
        </w:rPr>
        <w:t>5.</w:t>
      </w:r>
      <w:r w:rsidRPr="00365CB6">
        <w:rPr>
          <w:b/>
          <w:szCs w:val="22"/>
        </w:rPr>
        <w:tab/>
        <w:t>Hvordan du oppbevarer Enbrel</w:t>
      </w:r>
    </w:p>
    <w:p w14:paraId="23290E3E" w14:textId="77777777" w:rsidR="00032F1F" w:rsidRPr="00365CB6" w:rsidRDefault="00032F1F" w:rsidP="00B40D40">
      <w:pPr>
        <w:keepNext/>
        <w:tabs>
          <w:tab w:val="left" w:pos="567"/>
        </w:tabs>
        <w:suppressAutoHyphens/>
        <w:ind w:left="702" w:hanging="567"/>
        <w:rPr>
          <w:szCs w:val="22"/>
        </w:rPr>
      </w:pPr>
    </w:p>
    <w:p w14:paraId="79142707" w14:textId="77777777" w:rsidR="00032F1F" w:rsidRPr="00365CB6" w:rsidRDefault="00032F1F" w:rsidP="00B40D40">
      <w:pPr>
        <w:keepNext/>
        <w:tabs>
          <w:tab w:val="left" w:pos="567"/>
        </w:tabs>
        <w:suppressAutoHyphens/>
        <w:ind w:left="135"/>
        <w:rPr>
          <w:szCs w:val="22"/>
        </w:rPr>
      </w:pPr>
      <w:r w:rsidRPr="00365CB6">
        <w:rPr>
          <w:szCs w:val="22"/>
        </w:rPr>
        <w:t>Oppbevares utilgjengelig for barn.</w:t>
      </w:r>
    </w:p>
    <w:p w14:paraId="152A34D3" w14:textId="77777777" w:rsidR="00032F1F" w:rsidRPr="00365CB6" w:rsidRDefault="00032F1F" w:rsidP="00B40D40">
      <w:pPr>
        <w:tabs>
          <w:tab w:val="left" w:pos="567"/>
        </w:tabs>
        <w:suppressAutoHyphens/>
        <w:ind w:left="135"/>
        <w:rPr>
          <w:szCs w:val="22"/>
        </w:rPr>
      </w:pPr>
    </w:p>
    <w:p w14:paraId="0F39511B" w14:textId="77777777" w:rsidR="00032F1F" w:rsidRPr="00365CB6" w:rsidRDefault="00032F1F" w:rsidP="00B40D40">
      <w:pPr>
        <w:tabs>
          <w:tab w:val="left" w:pos="567"/>
        </w:tabs>
        <w:suppressAutoHyphens/>
        <w:ind w:left="135"/>
        <w:rPr>
          <w:szCs w:val="22"/>
        </w:rPr>
      </w:pPr>
      <w:r w:rsidRPr="00365CB6">
        <w:rPr>
          <w:szCs w:val="22"/>
        </w:rPr>
        <w:t xml:space="preserve">Bruk ikke </w:t>
      </w:r>
      <w:r w:rsidR="00A7448E" w:rsidRPr="00365CB6">
        <w:rPr>
          <w:szCs w:val="22"/>
        </w:rPr>
        <w:t>dette legemidlet</w:t>
      </w:r>
      <w:r w:rsidR="00A7448E" w:rsidRPr="00365CB6" w:rsidDel="00A7448E">
        <w:rPr>
          <w:szCs w:val="22"/>
        </w:rPr>
        <w:t xml:space="preserve"> </w:t>
      </w:r>
      <w:r w:rsidRPr="00365CB6">
        <w:rPr>
          <w:szCs w:val="22"/>
        </w:rPr>
        <w:t>etter utløpsdatoen som er angitt på esken og etiketten etter ”</w:t>
      </w:r>
      <w:r w:rsidR="001249F8" w:rsidRPr="00365CB6">
        <w:rPr>
          <w:szCs w:val="22"/>
        </w:rPr>
        <w:t>EXP</w:t>
      </w:r>
      <w:r w:rsidRPr="00365CB6">
        <w:rPr>
          <w:szCs w:val="22"/>
        </w:rPr>
        <w:t xml:space="preserve">”. Utløpsdatoen </w:t>
      </w:r>
      <w:r w:rsidR="00173401" w:rsidRPr="00365CB6">
        <w:rPr>
          <w:szCs w:val="22"/>
        </w:rPr>
        <w:t xml:space="preserve">er </w:t>
      </w:r>
      <w:r w:rsidRPr="00365CB6">
        <w:rPr>
          <w:szCs w:val="22"/>
        </w:rPr>
        <w:t xml:space="preserve">den siste dagen i den </w:t>
      </w:r>
      <w:r w:rsidR="00173401" w:rsidRPr="00365CB6">
        <w:rPr>
          <w:szCs w:val="22"/>
        </w:rPr>
        <w:t xml:space="preserve">angitte </w:t>
      </w:r>
      <w:r w:rsidRPr="00365CB6">
        <w:rPr>
          <w:szCs w:val="22"/>
        </w:rPr>
        <w:t>måneden.</w:t>
      </w:r>
    </w:p>
    <w:p w14:paraId="24E9331B" w14:textId="77777777" w:rsidR="00032F1F" w:rsidRPr="00365CB6" w:rsidRDefault="00032F1F" w:rsidP="00B40D40">
      <w:pPr>
        <w:tabs>
          <w:tab w:val="left" w:pos="567"/>
        </w:tabs>
        <w:suppressAutoHyphens/>
        <w:ind w:left="135"/>
        <w:rPr>
          <w:szCs w:val="22"/>
        </w:rPr>
      </w:pPr>
    </w:p>
    <w:p w14:paraId="215A526D" w14:textId="77777777" w:rsidR="00032F1F" w:rsidRPr="00365CB6" w:rsidRDefault="00032F1F" w:rsidP="00B40D40">
      <w:pPr>
        <w:tabs>
          <w:tab w:val="left" w:pos="567"/>
        </w:tabs>
        <w:suppressAutoHyphens/>
        <w:ind w:left="135"/>
        <w:rPr>
          <w:szCs w:val="22"/>
        </w:rPr>
      </w:pPr>
      <w:r w:rsidRPr="00365CB6">
        <w:rPr>
          <w:szCs w:val="22"/>
        </w:rPr>
        <w:t xml:space="preserve">Oppbevares i kjøleskap (2 °C – 8 °C). </w:t>
      </w:r>
    </w:p>
    <w:p w14:paraId="2118DB3E" w14:textId="77777777" w:rsidR="00032F1F" w:rsidRPr="00365CB6" w:rsidRDefault="00911718" w:rsidP="00B40D40">
      <w:pPr>
        <w:tabs>
          <w:tab w:val="left" w:pos="567"/>
        </w:tabs>
        <w:suppressAutoHyphens/>
        <w:ind w:left="135"/>
        <w:rPr>
          <w:szCs w:val="22"/>
        </w:rPr>
      </w:pPr>
      <w:r w:rsidRPr="00365CB6">
        <w:rPr>
          <w:szCs w:val="22"/>
        </w:rPr>
        <w:t>Skal</w:t>
      </w:r>
      <w:r w:rsidR="00032F1F" w:rsidRPr="00365CB6">
        <w:rPr>
          <w:szCs w:val="22"/>
        </w:rPr>
        <w:t xml:space="preserve"> ikke fryses.</w:t>
      </w:r>
    </w:p>
    <w:p w14:paraId="519FA37A" w14:textId="77777777" w:rsidR="00032F1F" w:rsidRPr="00365CB6" w:rsidRDefault="00032F1F" w:rsidP="00B40D40">
      <w:pPr>
        <w:tabs>
          <w:tab w:val="left" w:pos="567"/>
        </w:tabs>
        <w:suppressAutoHyphens/>
        <w:ind w:left="135"/>
        <w:rPr>
          <w:szCs w:val="22"/>
        </w:rPr>
      </w:pPr>
    </w:p>
    <w:p w14:paraId="744F63DF" w14:textId="77777777" w:rsidR="00032F1F" w:rsidRPr="00365CB6" w:rsidRDefault="00032F1F" w:rsidP="00B40D40">
      <w:pPr>
        <w:tabs>
          <w:tab w:val="left" w:pos="567"/>
        </w:tabs>
        <w:suppressAutoHyphens/>
        <w:ind w:left="135"/>
        <w:rPr>
          <w:szCs w:val="22"/>
        </w:rPr>
      </w:pPr>
      <w:r w:rsidRPr="00365CB6">
        <w:rPr>
          <w:szCs w:val="22"/>
        </w:rPr>
        <w:t xml:space="preserve">Før tilberedning av Enbrel-oppløsningen kan Enbrel oppbevares utenfor kjøleskap ved temperaturer på opptil maksimalt 25 </w:t>
      </w:r>
      <w:r w:rsidRPr="00365CB6">
        <w:rPr>
          <w:rFonts w:ascii="Symbol" w:eastAsia="Symbol" w:hAnsi="Symbol" w:cs="Symbol"/>
          <w:szCs w:val="22"/>
        </w:rPr>
        <w:sym w:font="Symbol" w:char="F0B0"/>
      </w:r>
      <w:r w:rsidRPr="00365CB6">
        <w:rPr>
          <w:szCs w:val="22"/>
        </w:rPr>
        <w:t xml:space="preserve">C i en enkeltperiode på opptil fire uker, og deretter skal det ikke avkjøles igjen. Enbrel skal kasseres dersom det ikke brukes i løpet av 4 ukers oppbevaring utenfor kjøleskap. Det anbefales at du noterer datoen Enbrel ble tatt ut av kjøleskapet og datoen </w:t>
      </w:r>
      <w:r w:rsidR="007C2B25" w:rsidRPr="00365CB6">
        <w:rPr>
          <w:szCs w:val="22"/>
        </w:rPr>
        <w:t>når</w:t>
      </w:r>
      <w:r w:rsidRPr="00365CB6">
        <w:rPr>
          <w:szCs w:val="22"/>
        </w:rPr>
        <w:t xml:space="preserve"> Enbrel skal kasseres (ikke mer enn 4 uker fra datoen Enbrel ble tatt ut av kjøleskapet).</w:t>
      </w:r>
    </w:p>
    <w:p w14:paraId="24B75913" w14:textId="77777777" w:rsidR="00032F1F" w:rsidRPr="00365CB6" w:rsidRDefault="00032F1F" w:rsidP="00B40D40">
      <w:pPr>
        <w:tabs>
          <w:tab w:val="left" w:pos="567"/>
        </w:tabs>
        <w:ind w:left="135"/>
        <w:rPr>
          <w:szCs w:val="22"/>
        </w:rPr>
      </w:pPr>
      <w:r w:rsidRPr="00365CB6">
        <w:rPr>
          <w:szCs w:val="22"/>
        </w:rPr>
        <w:t xml:space="preserve">Etter at Enbrel-oppløsningen er laget, anbefales umiddelbar bruk. Oppløsningen kan imidlertid brukes i opp til 6 timer når den oppbevares ved temperaturer på opptil 25 °C. </w:t>
      </w:r>
    </w:p>
    <w:p w14:paraId="28E0F982" w14:textId="77777777" w:rsidR="00032F1F" w:rsidRPr="00365CB6" w:rsidRDefault="00032F1F" w:rsidP="00B40D40">
      <w:pPr>
        <w:tabs>
          <w:tab w:val="left" w:pos="567"/>
        </w:tabs>
        <w:ind w:left="135"/>
        <w:rPr>
          <w:szCs w:val="22"/>
        </w:rPr>
      </w:pPr>
    </w:p>
    <w:p w14:paraId="59D0AE44" w14:textId="77777777" w:rsidR="00032F1F" w:rsidRPr="00365CB6" w:rsidRDefault="00032F1F" w:rsidP="00B40D40">
      <w:pPr>
        <w:tabs>
          <w:tab w:val="left" w:pos="567"/>
        </w:tabs>
        <w:ind w:left="135"/>
        <w:rPr>
          <w:szCs w:val="22"/>
        </w:rPr>
      </w:pPr>
      <w:r w:rsidRPr="00365CB6">
        <w:rPr>
          <w:szCs w:val="22"/>
        </w:rPr>
        <w:t xml:space="preserve">Ikke bruk </w:t>
      </w:r>
      <w:r w:rsidR="00A7448E" w:rsidRPr="00365CB6">
        <w:rPr>
          <w:szCs w:val="22"/>
        </w:rPr>
        <w:t>dette legemidlet</w:t>
      </w:r>
      <w:r w:rsidR="00A7448E" w:rsidRPr="00365CB6" w:rsidDel="00A7448E">
        <w:rPr>
          <w:szCs w:val="22"/>
        </w:rPr>
        <w:t xml:space="preserve"> </w:t>
      </w:r>
      <w:r w:rsidR="00F202C5" w:rsidRPr="00365CB6">
        <w:rPr>
          <w:szCs w:val="22"/>
        </w:rPr>
        <w:t xml:space="preserve">hvis </w:t>
      </w:r>
      <w:r w:rsidRPr="00365CB6">
        <w:rPr>
          <w:szCs w:val="22"/>
        </w:rPr>
        <w:t>du oppdager at oppløsningen er uklar eller inneholder partikler.</w:t>
      </w:r>
    </w:p>
    <w:p w14:paraId="35BA4FD4" w14:textId="77777777" w:rsidR="00032F1F" w:rsidRPr="00365CB6" w:rsidRDefault="00032F1F" w:rsidP="00B40D40">
      <w:pPr>
        <w:tabs>
          <w:tab w:val="left" w:pos="567"/>
        </w:tabs>
        <w:ind w:left="135"/>
        <w:rPr>
          <w:szCs w:val="22"/>
        </w:rPr>
      </w:pPr>
    </w:p>
    <w:p w14:paraId="47954BC9" w14:textId="77777777" w:rsidR="00032F1F" w:rsidRPr="00365CB6" w:rsidRDefault="00032F1F" w:rsidP="00B40D40">
      <w:pPr>
        <w:tabs>
          <w:tab w:val="left" w:pos="567"/>
        </w:tabs>
        <w:ind w:left="135"/>
        <w:rPr>
          <w:szCs w:val="22"/>
        </w:rPr>
      </w:pPr>
      <w:r w:rsidRPr="00365CB6">
        <w:rPr>
          <w:szCs w:val="22"/>
        </w:rPr>
        <w:t xml:space="preserve">Oppløsningen skal være klar,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xml:space="preserve">, uten klumper, flak eller partikler. </w:t>
      </w:r>
    </w:p>
    <w:p w14:paraId="45893AB5" w14:textId="77777777" w:rsidR="00032F1F" w:rsidRPr="00365CB6" w:rsidRDefault="00032F1F" w:rsidP="00B40D40">
      <w:pPr>
        <w:tabs>
          <w:tab w:val="left" w:pos="567"/>
        </w:tabs>
        <w:ind w:left="135"/>
        <w:rPr>
          <w:szCs w:val="22"/>
        </w:rPr>
      </w:pPr>
      <w:r w:rsidRPr="00365CB6">
        <w:rPr>
          <w:szCs w:val="22"/>
        </w:rPr>
        <w:t>Enbrel-oppløsning som ikke er injisert innen 6 timer må kastes.</w:t>
      </w:r>
    </w:p>
    <w:p w14:paraId="3C9DFFAE" w14:textId="77777777" w:rsidR="00032F1F" w:rsidRPr="00365CB6" w:rsidRDefault="00032F1F" w:rsidP="00B40D40">
      <w:pPr>
        <w:tabs>
          <w:tab w:val="left" w:pos="567"/>
        </w:tabs>
        <w:suppressAutoHyphens/>
        <w:ind w:left="135"/>
        <w:rPr>
          <w:szCs w:val="22"/>
        </w:rPr>
      </w:pPr>
    </w:p>
    <w:p w14:paraId="14668C75" w14:textId="77777777" w:rsidR="00032F1F" w:rsidRPr="00365CB6" w:rsidRDefault="00032F1F" w:rsidP="00B40D40">
      <w:pPr>
        <w:tabs>
          <w:tab w:val="left" w:pos="567"/>
        </w:tabs>
        <w:ind w:left="135"/>
        <w:rPr>
          <w:szCs w:val="22"/>
        </w:rPr>
      </w:pPr>
      <w:r w:rsidRPr="00365CB6">
        <w:rPr>
          <w:szCs w:val="22"/>
        </w:rPr>
        <w:t>Legemidler skal ikke kastes i avløpsvann eller sammen med husholdningsavfall. Spør på apoteket hvordan</w:t>
      </w:r>
      <w:r w:rsidR="00225EF6" w:rsidRPr="00365CB6">
        <w:rPr>
          <w:szCs w:val="22"/>
        </w:rPr>
        <w:t xml:space="preserve"> du skal kaste</w:t>
      </w:r>
      <w:r w:rsidRPr="00365CB6">
        <w:rPr>
          <w:szCs w:val="22"/>
        </w:rPr>
        <w:t xml:space="preserve"> legemidler </w:t>
      </w:r>
      <w:r w:rsidR="00225EF6" w:rsidRPr="00365CB6">
        <w:rPr>
          <w:szCs w:val="22"/>
        </w:rPr>
        <w:t>som du ikke lenger bruker</w:t>
      </w:r>
      <w:r w:rsidRPr="00365CB6">
        <w:rPr>
          <w:szCs w:val="22"/>
        </w:rPr>
        <w:t>. Disse tiltakene bidrar til å beskytte miljøet.</w:t>
      </w:r>
    </w:p>
    <w:p w14:paraId="3D271A9A" w14:textId="77777777" w:rsidR="00032F1F" w:rsidRPr="00365CB6" w:rsidRDefault="00032F1F" w:rsidP="00B40D40">
      <w:pPr>
        <w:tabs>
          <w:tab w:val="left" w:pos="567"/>
        </w:tabs>
        <w:ind w:left="135"/>
        <w:rPr>
          <w:szCs w:val="22"/>
        </w:rPr>
      </w:pPr>
    </w:p>
    <w:p w14:paraId="20346555" w14:textId="77777777" w:rsidR="00032F1F" w:rsidRPr="00365CB6" w:rsidRDefault="00032F1F" w:rsidP="00B40D40">
      <w:pPr>
        <w:tabs>
          <w:tab w:val="left" w:pos="567"/>
        </w:tabs>
        <w:ind w:left="135"/>
        <w:rPr>
          <w:szCs w:val="22"/>
        </w:rPr>
      </w:pPr>
    </w:p>
    <w:p w14:paraId="15202A20" w14:textId="77777777" w:rsidR="00032F1F" w:rsidRPr="00365CB6" w:rsidRDefault="00032F1F" w:rsidP="00B40D40">
      <w:pPr>
        <w:tabs>
          <w:tab w:val="left" w:pos="567"/>
        </w:tabs>
        <w:suppressAutoHyphens/>
        <w:ind w:left="135"/>
        <w:rPr>
          <w:szCs w:val="22"/>
        </w:rPr>
      </w:pPr>
      <w:r w:rsidRPr="00365CB6">
        <w:rPr>
          <w:b/>
          <w:szCs w:val="22"/>
        </w:rPr>
        <w:t>6.</w:t>
      </w:r>
      <w:r w:rsidRPr="00365CB6">
        <w:rPr>
          <w:b/>
          <w:szCs w:val="22"/>
        </w:rPr>
        <w:tab/>
      </w:r>
      <w:r w:rsidR="00FA2515" w:rsidRPr="00365CB6">
        <w:rPr>
          <w:b/>
          <w:bCs/>
          <w:szCs w:val="22"/>
        </w:rPr>
        <w:t xml:space="preserve">Innholdet i pakningen </w:t>
      </w:r>
      <w:r w:rsidR="005635BC" w:rsidRPr="00365CB6">
        <w:rPr>
          <w:b/>
          <w:bCs/>
          <w:szCs w:val="22"/>
        </w:rPr>
        <w:t>og</w:t>
      </w:r>
      <w:r w:rsidR="00FA2515" w:rsidRPr="00365CB6">
        <w:rPr>
          <w:b/>
          <w:bCs/>
          <w:szCs w:val="22"/>
        </w:rPr>
        <w:t xml:space="preserve"> ytterligere informasjon</w:t>
      </w:r>
    </w:p>
    <w:p w14:paraId="0DFCC29A" w14:textId="77777777" w:rsidR="00032F1F" w:rsidRPr="00365CB6" w:rsidRDefault="00032F1F" w:rsidP="00B40D40">
      <w:pPr>
        <w:tabs>
          <w:tab w:val="left" w:pos="567"/>
        </w:tabs>
        <w:ind w:left="135"/>
        <w:rPr>
          <w:szCs w:val="22"/>
        </w:rPr>
      </w:pPr>
    </w:p>
    <w:p w14:paraId="34C25188" w14:textId="77777777" w:rsidR="00032F1F" w:rsidRPr="00365CB6" w:rsidRDefault="00032F1F" w:rsidP="00B40D40">
      <w:pPr>
        <w:ind w:left="135"/>
        <w:rPr>
          <w:b/>
          <w:bCs/>
        </w:rPr>
      </w:pPr>
      <w:r w:rsidRPr="00365CB6">
        <w:rPr>
          <w:b/>
          <w:bCs/>
        </w:rPr>
        <w:t>Sammensetning av Enbrel</w:t>
      </w:r>
    </w:p>
    <w:p w14:paraId="1DBEA21B" w14:textId="77777777" w:rsidR="00032F1F" w:rsidRPr="00365CB6" w:rsidRDefault="00032F1F" w:rsidP="00B40D40">
      <w:pPr>
        <w:tabs>
          <w:tab w:val="left" w:pos="567"/>
        </w:tabs>
        <w:ind w:left="135"/>
        <w:rPr>
          <w:b/>
          <w:bCs/>
          <w:szCs w:val="22"/>
        </w:rPr>
      </w:pPr>
    </w:p>
    <w:p w14:paraId="355D952A" w14:textId="77777777" w:rsidR="00032F1F" w:rsidRPr="00365CB6" w:rsidRDefault="00032F1F" w:rsidP="00B40D40">
      <w:pPr>
        <w:tabs>
          <w:tab w:val="left" w:pos="567"/>
        </w:tabs>
        <w:ind w:left="135"/>
        <w:rPr>
          <w:b/>
          <w:bCs/>
          <w:szCs w:val="22"/>
        </w:rPr>
      </w:pPr>
      <w:r w:rsidRPr="00365CB6">
        <w:rPr>
          <w:szCs w:val="22"/>
        </w:rPr>
        <w:t xml:space="preserve">Virkestoffet i Enbrel er etanercept. Hvert hetteglass med Enbrel 25 mg inneholder 25 mg etanercept. </w:t>
      </w:r>
    </w:p>
    <w:p w14:paraId="62303E4D" w14:textId="77777777" w:rsidR="00032F1F" w:rsidRPr="00365CB6" w:rsidRDefault="00032F1F" w:rsidP="00B40D40">
      <w:pPr>
        <w:tabs>
          <w:tab w:val="left" w:pos="567"/>
        </w:tabs>
        <w:ind w:left="135"/>
        <w:rPr>
          <w:szCs w:val="22"/>
        </w:rPr>
      </w:pPr>
    </w:p>
    <w:p w14:paraId="6FD30C33" w14:textId="77777777" w:rsidR="00032F1F" w:rsidRPr="00365CB6" w:rsidRDefault="00FA2515" w:rsidP="00B40D40">
      <w:pPr>
        <w:tabs>
          <w:tab w:val="left" w:pos="567"/>
        </w:tabs>
        <w:ind w:left="135"/>
        <w:rPr>
          <w:szCs w:val="22"/>
        </w:rPr>
      </w:pPr>
      <w:r w:rsidRPr="00365CB6">
        <w:rPr>
          <w:szCs w:val="22"/>
        </w:rPr>
        <w:t>Andre innholds</w:t>
      </w:r>
      <w:r w:rsidR="00032F1F" w:rsidRPr="00365CB6">
        <w:rPr>
          <w:szCs w:val="22"/>
        </w:rPr>
        <w:t>stoffer er:</w:t>
      </w:r>
    </w:p>
    <w:p w14:paraId="0E8806E1" w14:textId="77777777" w:rsidR="00032F1F" w:rsidRPr="00365CB6" w:rsidRDefault="00032F1F" w:rsidP="00B40D40">
      <w:pPr>
        <w:tabs>
          <w:tab w:val="left" w:pos="567"/>
        </w:tabs>
        <w:ind w:left="135"/>
        <w:rPr>
          <w:szCs w:val="22"/>
        </w:rPr>
      </w:pPr>
      <w:r w:rsidRPr="00365CB6">
        <w:rPr>
          <w:szCs w:val="22"/>
        </w:rPr>
        <w:t>Pulver: Mannitol (E421), sakkarose og trometamol.</w:t>
      </w:r>
    </w:p>
    <w:p w14:paraId="137C8D14" w14:textId="77777777" w:rsidR="00032F1F" w:rsidRPr="00365CB6" w:rsidRDefault="00032F1F" w:rsidP="00B40D40">
      <w:pPr>
        <w:tabs>
          <w:tab w:val="left" w:pos="567"/>
        </w:tabs>
        <w:ind w:left="135"/>
        <w:rPr>
          <w:szCs w:val="22"/>
        </w:rPr>
      </w:pPr>
    </w:p>
    <w:p w14:paraId="2C3CF99B" w14:textId="77777777" w:rsidR="00032F1F" w:rsidRPr="00365CB6" w:rsidRDefault="00032F1F" w:rsidP="00B40D40">
      <w:pPr>
        <w:ind w:left="135"/>
        <w:rPr>
          <w:b/>
          <w:bCs/>
        </w:rPr>
      </w:pPr>
      <w:r w:rsidRPr="00365CB6">
        <w:rPr>
          <w:b/>
          <w:bCs/>
        </w:rPr>
        <w:t>Hvordan Enbrel ser ut og innholdet i pakningen</w:t>
      </w:r>
    </w:p>
    <w:p w14:paraId="3A4071C5" w14:textId="77777777" w:rsidR="00032F1F" w:rsidRPr="00365CB6" w:rsidRDefault="00032F1F" w:rsidP="00B40D40">
      <w:pPr>
        <w:tabs>
          <w:tab w:val="left" w:pos="567"/>
        </w:tabs>
        <w:ind w:left="135"/>
        <w:rPr>
          <w:szCs w:val="22"/>
        </w:rPr>
      </w:pPr>
    </w:p>
    <w:p w14:paraId="555970D3" w14:textId="77777777" w:rsidR="00032F1F" w:rsidRPr="00365CB6" w:rsidRDefault="00032F1F" w:rsidP="00B40D40">
      <w:pPr>
        <w:tabs>
          <w:tab w:val="left" w:pos="567"/>
        </w:tabs>
        <w:ind w:left="135"/>
        <w:rPr>
          <w:szCs w:val="22"/>
        </w:rPr>
      </w:pPr>
      <w:r w:rsidRPr="00365CB6">
        <w:rPr>
          <w:szCs w:val="22"/>
        </w:rPr>
        <w:t>Enbrel 25 mg blir levert som et hvitt pulver til injeksjonsvæske, oppløsning (pulver til injeksjonsvæske). Hver eske inneholder 4 endose hetteglass og 8 spritservietter.</w:t>
      </w:r>
    </w:p>
    <w:p w14:paraId="634A3BD2" w14:textId="77777777" w:rsidR="00032F1F" w:rsidRPr="00365CB6" w:rsidRDefault="00032F1F" w:rsidP="00B40D40">
      <w:pPr>
        <w:tabs>
          <w:tab w:val="left" w:pos="567"/>
        </w:tabs>
        <w:ind w:left="135"/>
        <w:rPr>
          <w:szCs w:val="22"/>
        </w:rPr>
      </w:pPr>
    </w:p>
    <w:tbl>
      <w:tblPr>
        <w:tblW w:w="8154" w:type="dxa"/>
        <w:tblLook w:val="0000" w:firstRow="0" w:lastRow="0" w:firstColumn="0" w:lastColumn="0" w:noHBand="0" w:noVBand="0"/>
      </w:tblPr>
      <w:tblGrid>
        <w:gridCol w:w="4503"/>
        <w:gridCol w:w="3651"/>
      </w:tblGrid>
      <w:tr w:rsidR="00BE30CF" w:rsidRPr="00365CB6" w14:paraId="191013F9" w14:textId="77777777" w:rsidTr="009F21E1">
        <w:trPr>
          <w:cantSplit/>
          <w:trHeight w:val="120"/>
        </w:trPr>
        <w:tc>
          <w:tcPr>
            <w:tcW w:w="4503" w:type="dxa"/>
          </w:tcPr>
          <w:p w14:paraId="51054A60" w14:textId="640310D8" w:rsidR="00BE30CF" w:rsidRPr="00365CB6" w:rsidRDefault="00BE30CF" w:rsidP="00B40D40">
            <w:pPr>
              <w:tabs>
                <w:tab w:val="left" w:pos="567"/>
              </w:tabs>
              <w:ind w:left="135"/>
              <w:rPr>
                <w:b/>
                <w:szCs w:val="22"/>
              </w:rPr>
            </w:pPr>
            <w:r w:rsidRPr="00365CB6">
              <w:rPr>
                <w:b/>
                <w:szCs w:val="22"/>
              </w:rPr>
              <w:t>Innehaver av markedsføringstillatelsen</w:t>
            </w:r>
          </w:p>
          <w:p w14:paraId="53031CC4" w14:textId="77777777" w:rsidR="00795DAB" w:rsidRPr="00365CB6" w:rsidRDefault="00795DAB" w:rsidP="00B40D40">
            <w:pPr>
              <w:tabs>
                <w:tab w:val="left" w:pos="567"/>
              </w:tabs>
              <w:ind w:left="135"/>
              <w:rPr>
                <w:szCs w:val="22"/>
              </w:rPr>
            </w:pPr>
            <w:r w:rsidRPr="00365CB6">
              <w:rPr>
                <w:szCs w:val="22"/>
              </w:rPr>
              <w:t>Pfizer Europe MA EEIG</w:t>
            </w:r>
          </w:p>
          <w:p w14:paraId="39736784" w14:textId="77777777" w:rsidR="00795DAB" w:rsidRPr="00365CB6" w:rsidRDefault="00795DAB" w:rsidP="00B40D40">
            <w:pPr>
              <w:tabs>
                <w:tab w:val="left" w:pos="567"/>
              </w:tabs>
              <w:ind w:left="135"/>
              <w:rPr>
                <w:szCs w:val="22"/>
              </w:rPr>
            </w:pPr>
            <w:r w:rsidRPr="00365CB6">
              <w:rPr>
                <w:szCs w:val="22"/>
              </w:rPr>
              <w:t>Boulevard de la Plaine 17</w:t>
            </w:r>
          </w:p>
          <w:p w14:paraId="1B570467" w14:textId="77777777" w:rsidR="00795DAB" w:rsidRPr="00365CB6" w:rsidRDefault="00795DAB" w:rsidP="00B40D40">
            <w:pPr>
              <w:tabs>
                <w:tab w:val="left" w:pos="567"/>
              </w:tabs>
              <w:ind w:left="135"/>
              <w:rPr>
                <w:szCs w:val="22"/>
              </w:rPr>
            </w:pPr>
            <w:r w:rsidRPr="00365CB6">
              <w:rPr>
                <w:szCs w:val="22"/>
              </w:rPr>
              <w:t>1050 Bruxelles</w:t>
            </w:r>
          </w:p>
          <w:p w14:paraId="7450A7E6" w14:textId="77777777" w:rsidR="00795DAB" w:rsidRPr="00365CB6" w:rsidRDefault="00795DAB" w:rsidP="00B40D40">
            <w:pPr>
              <w:tabs>
                <w:tab w:val="left" w:pos="567"/>
              </w:tabs>
              <w:ind w:left="135"/>
              <w:rPr>
                <w:szCs w:val="22"/>
              </w:rPr>
            </w:pPr>
            <w:r w:rsidRPr="00365CB6">
              <w:rPr>
                <w:szCs w:val="22"/>
              </w:rPr>
              <w:t>Belgia</w:t>
            </w:r>
          </w:p>
          <w:p w14:paraId="55462381" w14:textId="77777777" w:rsidR="00BE30CF" w:rsidRPr="00365CB6" w:rsidRDefault="00BE30CF" w:rsidP="00B40D40">
            <w:pPr>
              <w:tabs>
                <w:tab w:val="left" w:pos="567"/>
              </w:tabs>
              <w:ind w:left="135"/>
              <w:rPr>
                <w:szCs w:val="22"/>
              </w:rPr>
            </w:pPr>
          </w:p>
        </w:tc>
        <w:tc>
          <w:tcPr>
            <w:tcW w:w="3651" w:type="dxa"/>
          </w:tcPr>
          <w:p w14:paraId="7ECCFCED" w14:textId="77777777" w:rsidR="00BE30CF" w:rsidRPr="00365CB6" w:rsidRDefault="00BE30CF" w:rsidP="00B40D40">
            <w:pPr>
              <w:tabs>
                <w:tab w:val="left" w:pos="567"/>
              </w:tabs>
              <w:ind w:left="135"/>
              <w:rPr>
                <w:szCs w:val="22"/>
              </w:rPr>
            </w:pPr>
          </w:p>
        </w:tc>
      </w:tr>
      <w:tr w:rsidR="00367090" w:rsidRPr="00CA1FA0" w14:paraId="6672F8F1" w14:textId="77777777" w:rsidTr="009F21E1">
        <w:trPr>
          <w:cantSplit/>
          <w:trHeight w:val="120"/>
        </w:trPr>
        <w:tc>
          <w:tcPr>
            <w:tcW w:w="4503" w:type="dxa"/>
          </w:tcPr>
          <w:p w14:paraId="18DB054F" w14:textId="64AA115F" w:rsidR="00367090" w:rsidRPr="00222404" w:rsidRDefault="00367090" w:rsidP="00B40D40">
            <w:pPr>
              <w:tabs>
                <w:tab w:val="left" w:pos="567"/>
              </w:tabs>
              <w:ind w:left="135"/>
              <w:rPr>
                <w:b/>
                <w:szCs w:val="22"/>
                <w:lang w:val="en-US"/>
              </w:rPr>
            </w:pPr>
            <w:proofErr w:type="spellStart"/>
            <w:r w:rsidRPr="00222404">
              <w:rPr>
                <w:b/>
                <w:szCs w:val="22"/>
                <w:lang w:val="en-US"/>
              </w:rPr>
              <w:t>Tilvirker</w:t>
            </w:r>
            <w:proofErr w:type="spellEnd"/>
            <w:r w:rsidRPr="00222404">
              <w:rPr>
                <w:b/>
                <w:szCs w:val="22"/>
                <w:lang w:val="en-US"/>
              </w:rPr>
              <w:t xml:space="preserve"> </w:t>
            </w:r>
          </w:p>
          <w:p w14:paraId="256776FA" w14:textId="77777777" w:rsidR="001F706B" w:rsidRPr="00222404" w:rsidRDefault="001F706B" w:rsidP="00B40D40">
            <w:pPr>
              <w:tabs>
                <w:tab w:val="left" w:pos="567"/>
              </w:tabs>
              <w:ind w:left="135"/>
              <w:rPr>
                <w:iCs/>
                <w:noProof/>
                <w:szCs w:val="22"/>
                <w:lang w:val="en-US"/>
              </w:rPr>
            </w:pPr>
            <w:r w:rsidRPr="00222404">
              <w:rPr>
                <w:iCs/>
                <w:noProof/>
                <w:szCs w:val="22"/>
                <w:lang w:val="en-US"/>
              </w:rPr>
              <w:t>Pfizer Manufacturing Belgium NV</w:t>
            </w:r>
          </w:p>
          <w:p w14:paraId="0D4C0F0B" w14:textId="77777777" w:rsidR="001F706B" w:rsidRPr="00222404" w:rsidRDefault="001F706B" w:rsidP="00B40D40">
            <w:pPr>
              <w:tabs>
                <w:tab w:val="left" w:pos="567"/>
              </w:tabs>
              <w:ind w:left="135"/>
              <w:rPr>
                <w:iCs/>
                <w:noProof/>
                <w:szCs w:val="22"/>
                <w:lang w:val="en-US"/>
              </w:rPr>
            </w:pPr>
            <w:r w:rsidRPr="00222404">
              <w:rPr>
                <w:iCs/>
                <w:noProof/>
                <w:szCs w:val="22"/>
                <w:lang w:val="en-US"/>
              </w:rPr>
              <w:t>Rijksweg 12,</w:t>
            </w:r>
          </w:p>
          <w:p w14:paraId="39E9D1A5" w14:textId="1C439BD0" w:rsidR="001F706B" w:rsidRPr="00222404" w:rsidRDefault="001F706B" w:rsidP="00B40D40">
            <w:pPr>
              <w:tabs>
                <w:tab w:val="left" w:pos="567"/>
              </w:tabs>
              <w:ind w:left="135"/>
              <w:rPr>
                <w:iCs/>
                <w:noProof/>
                <w:szCs w:val="22"/>
                <w:lang w:val="en-US"/>
              </w:rPr>
            </w:pPr>
            <w:r w:rsidRPr="00222404">
              <w:rPr>
                <w:iCs/>
                <w:noProof/>
                <w:szCs w:val="22"/>
                <w:lang w:val="en-US"/>
              </w:rPr>
              <w:t>2870 Puurs</w:t>
            </w:r>
            <w:r w:rsidR="005C10D3" w:rsidRPr="00222404">
              <w:rPr>
                <w:lang w:val="en-US"/>
              </w:rPr>
              <w:t>-Sint-</w:t>
            </w:r>
            <w:proofErr w:type="spellStart"/>
            <w:r w:rsidR="005C10D3" w:rsidRPr="00222404">
              <w:rPr>
                <w:lang w:val="en-US"/>
              </w:rPr>
              <w:t>Amands</w:t>
            </w:r>
            <w:proofErr w:type="spellEnd"/>
          </w:p>
          <w:p w14:paraId="5A1C66B4" w14:textId="77777777" w:rsidR="00367090" w:rsidRPr="00222404" w:rsidRDefault="001F706B" w:rsidP="00B40D40">
            <w:pPr>
              <w:tabs>
                <w:tab w:val="left" w:pos="567"/>
              </w:tabs>
              <w:ind w:left="135"/>
              <w:rPr>
                <w:bCs/>
                <w:i/>
                <w:iCs/>
                <w:szCs w:val="22"/>
                <w:u w:val="single"/>
                <w:lang w:val="en-US"/>
              </w:rPr>
            </w:pPr>
            <w:r w:rsidRPr="00222404">
              <w:rPr>
                <w:iCs/>
                <w:noProof/>
                <w:szCs w:val="22"/>
                <w:lang w:val="en-US"/>
              </w:rPr>
              <w:t>Belgia</w:t>
            </w:r>
            <w:r w:rsidRPr="00222404" w:rsidDel="001F706B">
              <w:rPr>
                <w:szCs w:val="22"/>
                <w:lang w:val="en-US"/>
              </w:rPr>
              <w:t xml:space="preserve"> </w:t>
            </w:r>
          </w:p>
        </w:tc>
        <w:tc>
          <w:tcPr>
            <w:tcW w:w="3651" w:type="dxa"/>
          </w:tcPr>
          <w:p w14:paraId="0E9CF756" w14:textId="77777777" w:rsidR="00367090" w:rsidRPr="00222404" w:rsidRDefault="00367090" w:rsidP="00B40D40">
            <w:pPr>
              <w:tabs>
                <w:tab w:val="left" w:pos="567"/>
              </w:tabs>
              <w:ind w:left="135"/>
              <w:rPr>
                <w:bCs/>
                <w:i/>
                <w:iCs/>
                <w:szCs w:val="22"/>
                <w:u w:val="single"/>
                <w:lang w:val="en-US"/>
              </w:rPr>
            </w:pPr>
          </w:p>
          <w:p w14:paraId="36C95FF5" w14:textId="77777777" w:rsidR="00367090" w:rsidRPr="00222404" w:rsidDel="00BE30CF" w:rsidRDefault="00367090" w:rsidP="00B40D40">
            <w:pPr>
              <w:tabs>
                <w:tab w:val="left" w:pos="567"/>
              </w:tabs>
              <w:ind w:left="135"/>
              <w:rPr>
                <w:bCs/>
                <w:i/>
                <w:iCs/>
                <w:szCs w:val="22"/>
                <w:u w:val="single"/>
                <w:lang w:val="en-US"/>
              </w:rPr>
            </w:pPr>
          </w:p>
        </w:tc>
      </w:tr>
    </w:tbl>
    <w:p w14:paraId="63C52591" w14:textId="77777777" w:rsidR="000F210F" w:rsidRPr="00222404" w:rsidRDefault="000F210F" w:rsidP="00B40D40">
      <w:pPr>
        <w:pStyle w:val="lbltxt"/>
        <w:tabs>
          <w:tab w:val="left" w:pos="567"/>
        </w:tabs>
        <w:ind w:left="135"/>
        <w:rPr>
          <w:noProof w:val="0"/>
          <w:szCs w:val="22"/>
          <w:lang w:val="en-US"/>
        </w:rPr>
      </w:pPr>
    </w:p>
    <w:p w14:paraId="1D3F1AB9" w14:textId="77777777" w:rsidR="00032F1F" w:rsidRPr="00365CB6" w:rsidRDefault="000E3186" w:rsidP="00B40D40">
      <w:pPr>
        <w:pStyle w:val="lbltxt"/>
        <w:tabs>
          <w:tab w:val="left" w:pos="567"/>
        </w:tabs>
        <w:ind w:left="135"/>
        <w:rPr>
          <w:noProof w:val="0"/>
          <w:szCs w:val="22"/>
          <w:lang w:val="nb-NO"/>
        </w:rPr>
      </w:pPr>
      <w:r w:rsidRPr="00365CB6">
        <w:rPr>
          <w:szCs w:val="22"/>
          <w:lang w:val="nb-NO"/>
        </w:rPr>
        <w:t>Ta kontakt med</w:t>
      </w:r>
      <w:r w:rsidRPr="00365CB6">
        <w:rPr>
          <w:noProof w:val="0"/>
          <w:szCs w:val="22"/>
          <w:lang w:val="nb-NO"/>
        </w:rPr>
        <w:t xml:space="preserve"> </w:t>
      </w:r>
      <w:r w:rsidR="00032F1F" w:rsidRPr="00365CB6">
        <w:rPr>
          <w:noProof w:val="0"/>
          <w:szCs w:val="22"/>
          <w:lang w:val="nb-NO"/>
        </w:rPr>
        <w:t>den lokale representant</w:t>
      </w:r>
      <w:r w:rsidRPr="00365CB6">
        <w:rPr>
          <w:noProof w:val="0"/>
          <w:szCs w:val="22"/>
          <w:lang w:val="nb-NO"/>
        </w:rPr>
        <w:t>en</w:t>
      </w:r>
      <w:r w:rsidR="00032F1F" w:rsidRPr="00365CB6">
        <w:rPr>
          <w:noProof w:val="0"/>
          <w:szCs w:val="22"/>
          <w:lang w:val="nb-NO"/>
        </w:rPr>
        <w:t xml:space="preserve"> for innehaveren av markedsføringstillatelsen</w:t>
      </w:r>
      <w:r w:rsidRPr="00365CB6">
        <w:rPr>
          <w:szCs w:val="22"/>
          <w:lang w:val="nb-NO"/>
        </w:rPr>
        <w:t xml:space="preserve"> for ytterligere informasjon om dette legemidlet</w:t>
      </w:r>
      <w:r w:rsidR="00033A61" w:rsidRPr="00365CB6">
        <w:rPr>
          <w:noProof w:val="0"/>
          <w:szCs w:val="22"/>
          <w:lang w:val="nb-NO"/>
        </w:rPr>
        <w:t>:</w:t>
      </w:r>
    </w:p>
    <w:p w14:paraId="18F0E607" w14:textId="77777777" w:rsidR="00032F1F" w:rsidRPr="00365CB6" w:rsidRDefault="00032F1F" w:rsidP="00B40D40">
      <w:pPr>
        <w:tabs>
          <w:tab w:val="left" w:pos="567"/>
        </w:tabs>
        <w:ind w:left="135"/>
        <w:rPr>
          <w:szCs w:val="22"/>
        </w:rPr>
      </w:pPr>
    </w:p>
    <w:tbl>
      <w:tblPr>
        <w:tblW w:w="9606" w:type="dxa"/>
        <w:tblLayout w:type="fixed"/>
        <w:tblLook w:val="0000" w:firstRow="0" w:lastRow="0" w:firstColumn="0" w:lastColumn="0" w:noHBand="0" w:noVBand="0"/>
      </w:tblPr>
      <w:tblGrid>
        <w:gridCol w:w="4503"/>
        <w:gridCol w:w="5103"/>
      </w:tblGrid>
      <w:tr w:rsidR="00032F1F" w:rsidRPr="00365CB6" w14:paraId="1BB13B63" w14:textId="77777777" w:rsidTr="00E92AA9">
        <w:trPr>
          <w:trHeight w:val="20"/>
        </w:trPr>
        <w:tc>
          <w:tcPr>
            <w:tcW w:w="4503" w:type="dxa"/>
          </w:tcPr>
          <w:p w14:paraId="6CB56492" w14:textId="77777777" w:rsidR="00032F1F" w:rsidRPr="00365CB6" w:rsidRDefault="00756167" w:rsidP="00B40D40">
            <w:pPr>
              <w:tabs>
                <w:tab w:val="left" w:pos="567"/>
              </w:tabs>
              <w:ind w:left="135"/>
              <w:rPr>
                <w:b/>
                <w:szCs w:val="22"/>
              </w:rPr>
            </w:pPr>
            <w:r w:rsidRPr="00365CB6">
              <w:rPr>
                <w:b/>
                <w:szCs w:val="22"/>
              </w:rPr>
              <w:t>België/Belgique/Belgien</w:t>
            </w:r>
            <w:r w:rsidR="00032F1F" w:rsidRPr="00365CB6">
              <w:rPr>
                <w:b/>
                <w:szCs w:val="22"/>
              </w:rPr>
              <w:br/>
              <w:t>Luxembourg/Luxemburg</w:t>
            </w:r>
          </w:p>
          <w:p w14:paraId="05E02091" w14:textId="77777777" w:rsidR="00032F1F" w:rsidRPr="00365CB6" w:rsidRDefault="00032F1F" w:rsidP="00B40D40">
            <w:pPr>
              <w:ind w:left="135"/>
              <w:rPr>
                <w:bCs/>
                <w:szCs w:val="22"/>
              </w:rPr>
            </w:pPr>
            <w:r w:rsidRPr="00365CB6">
              <w:rPr>
                <w:bCs/>
                <w:szCs w:val="22"/>
              </w:rPr>
              <w:t xml:space="preserve">Pfizer </w:t>
            </w:r>
            <w:r w:rsidR="00A13D1F" w:rsidRPr="00365CB6">
              <w:rPr>
                <w:bCs/>
                <w:szCs w:val="22"/>
              </w:rPr>
              <w:t>NV</w:t>
            </w:r>
            <w:r w:rsidRPr="00365CB6">
              <w:rPr>
                <w:bCs/>
                <w:szCs w:val="22"/>
              </w:rPr>
              <w:t>/</w:t>
            </w:r>
            <w:r w:rsidR="00B0094F" w:rsidRPr="00365CB6">
              <w:rPr>
                <w:bCs/>
                <w:szCs w:val="22"/>
              </w:rPr>
              <w:t>SA</w:t>
            </w:r>
          </w:p>
          <w:p w14:paraId="024E00F8" w14:textId="77777777" w:rsidR="004400C7" w:rsidRPr="00365CB6" w:rsidRDefault="004400C7" w:rsidP="00B40D40">
            <w:pPr>
              <w:tabs>
                <w:tab w:val="left" w:pos="567"/>
              </w:tabs>
              <w:ind w:left="135"/>
              <w:rPr>
                <w:bCs/>
                <w:szCs w:val="22"/>
              </w:rPr>
            </w:pPr>
            <w:r w:rsidRPr="00365CB6">
              <w:rPr>
                <w:bCs/>
                <w:szCs w:val="22"/>
              </w:rPr>
              <w:t>Tél/Tel: +32 (0)2 554 62 11</w:t>
            </w:r>
          </w:p>
          <w:p w14:paraId="0587D69B" w14:textId="77777777" w:rsidR="00032F1F" w:rsidRPr="00365CB6" w:rsidRDefault="00032F1F" w:rsidP="00B40D40">
            <w:pPr>
              <w:tabs>
                <w:tab w:val="left" w:pos="567"/>
              </w:tabs>
              <w:ind w:left="135"/>
              <w:rPr>
                <w:szCs w:val="22"/>
              </w:rPr>
            </w:pPr>
          </w:p>
        </w:tc>
        <w:tc>
          <w:tcPr>
            <w:tcW w:w="5103" w:type="dxa"/>
          </w:tcPr>
          <w:p w14:paraId="4740A7BE" w14:textId="77777777" w:rsidR="00032F1F" w:rsidRPr="00365CB6" w:rsidRDefault="00032F1F" w:rsidP="00B40D40">
            <w:pPr>
              <w:tabs>
                <w:tab w:val="left" w:pos="567"/>
              </w:tabs>
              <w:ind w:left="135"/>
              <w:rPr>
                <w:b/>
                <w:szCs w:val="22"/>
              </w:rPr>
            </w:pPr>
            <w:r w:rsidRPr="00365CB6">
              <w:rPr>
                <w:b/>
                <w:szCs w:val="22"/>
              </w:rPr>
              <w:t>Kύπρος</w:t>
            </w:r>
          </w:p>
          <w:p w14:paraId="166FEDAC" w14:textId="77777777" w:rsidR="00032F1F" w:rsidRPr="00365CB6" w:rsidRDefault="00032F1F" w:rsidP="00B40D40">
            <w:pPr>
              <w:tabs>
                <w:tab w:val="left" w:pos="567"/>
              </w:tabs>
              <w:autoSpaceDE w:val="0"/>
              <w:autoSpaceDN w:val="0"/>
              <w:adjustRightInd w:val="0"/>
              <w:ind w:left="135"/>
              <w:rPr>
                <w:szCs w:val="22"/>
              </w:rPr>
            </w:pPr>
            <w:r w:rsidRPr="00365CB6">
              <w:rPr>
                <w:szCs w:val="22"/>
              </w:rPr>
              <w:t>P</w:t>
            </w:r>
            <w:r w:rsidR="00F81605" w:rsidRPr="00365CB6">
              <w:rPr>
                <w:szCs w:val="22"/>
              </w:rPr>
              <w:t>FIZER</w:t>
            </w:r>
            <w:r w:rsidRPr="00365CB6">
              <w:rPr>
                <w:szCs w:val="22"/>
              </w:rPr>
              <w:t xml:space="preserve"> </w:t>
            </w:r>
            <w:r w:rsidR="00F81605" w:rsidRPr="00365CB6">
              <w:rPr>
                <w:szCs w:val="22"/>
              </w:rPr>
              <w:t>EΛΛAΣ A.E.</w:t>
            </w:r>
            <w:r w:rsidR="00F81605" w:rsidRPr="00365CB6" w:rsidDel="00F81605">
              <w:rPr>
                <w:szCs w:val="22"/>
              </w:rPr>
              <w:t xml:space="preserve"> </w:t>
            </w:r>
            <w:r w:rsidRPr="00365CB6">
              <w:rPr>
                <w:szCs w:val="22"/>
              </w:rPr>
              <w:t>(C</w:t>
            </w:r>
            <w:r w:rsidR="00F81605" w:rsidRPr="00365CB6">
              <w:rPr>
                <w:szCs w:val="22"/>
              </w:rPr>
              <w:t>YPRUS BRANCH)</w:t>
            </w:r>
            <w:r w:rsidRPr="00365CB6">
              <w:rPr>
                <w:szCs w:val="22"/>
              </w:rPr>
              <w:t xml:space="preserve"> </w:t>
            </w:r>
          </w:p>
          <w:p w14:paraId="5EFD98E1" w14:textId="77777777" w:rsidR="00032F1F" w:rsidRPr="00365CB6" w:rsidRDefault="00032F1F" w:rsidP="00B40D40">
            <w:pPr>
              <w:tabs>
                <w:tab w:val="left" w:pos="567"/>
              </w:tabs>
              <w:autoSpaceDE w:val="0"/>
              <w:autoSpaceDN w:val="0"/>
              <w:adjustRightInd w:val="0"/>
              <w:ind w:left="135"/>
              <w:rPr>
                <w:szCs w:val="22"/>
              </w:rPr>
            </w:pPr>
            <w:r w:rsidRPr="00365CB6">
              <w:rPr>
                <w:szCs w:val="22"/>
              </w:rPr>
              <w:t>T</w:t>
            </w:r>
            <w:r w:rsidR="00DB7DC5" w:rsidRPr="00365CB6">
              <w:rPr>
                <w:szCs w:val="22"/>
              </w:rPr>
              <w:fldChar w:fldCharType="begin"/>
            </w:r>
            <w:r w:rsidRPr="00365CB6">
              <w:rPr>
                <w:szCs w:val="22"/>
              </w:rPr>
              <w:instrText>SYMBOL 104 \f "Symbol" \s 11</w:instrText>
            </w:r>
            <w:r w:rsidR="00DB7DC5" w:rsidRPr="00365CB6">
              <w:rPr>
                <w:szCs w:val="22"/>
              </w:rPr>
              <w:fldChar w:fldCharType="separate"/>
            </w:r>
            <w:r w:rsidRPr="00365CB6">
              <w:rPr>
                <w:szCs w:val="22"/>
              </w:rPr>
              <w:t>h</w:t>
            </w:r>
            <w:r w:rsidR="00DB7DC5" w:rsidRPr="00365CB6">
              <w:rPr>
                <w:szCs w:val="22"/>
              </w:rPr>
              <w:fldChar w:fldCharType="end"/>
            </w:r>
            <w:r w:rsidR="00DB7DC5" w:rsidRPr="00365CB6">
              <w:rPr>
                <w:szCs w:val="22"/>
              </w:rPr>
              <w:fldChar w:fldCharType="begin"/>
            </w:r>
            <w:r w:rsidRPr="00365CB6">
              <w:rPr>
                <w:szCs w:val="22"/>
              </w:rPr>
              <w:instrText>SYMBOL 108 \f "Symbol" \s 11</w:instrText>
            </w:r>
            <w:r w:rsidR="00DB7DC5" w:rsidRPr="00365CB6">
              <w:rPr>
                <w:szCs w:val="22"/>
              </w:rPr>
              <w:fldChar w:fldCharType="separate"/>
            </w:r>
            <w:r w:rsidRPr="00365CB6">
              <w:rPr>
                <w:szCs w:val="22"/>
              </w:rPr>
              <w:t>l</w:t>
            </w:r>
            <w:r w:rsidR="00DB7DC5" w:rsidRPr="00365CB6">
              <w:rPr>
                <w:szCs w:val="22"/>
              </w:rPr>
              <w:fldChar w:fldCharType="end"/>
            </w:r>
            <w:r w:rsidRPr="00365CB6">
              <w:rPr>
                <w:szCs w:val="22"/>
              </w:rPr>
              <w:t>: +357 22 817690</w:t>
            </w:r>
          </w:p>
          <w:p w14:paraId="41DECED3" w14:textId="77777777" w:rsidR="00032F1F" w:rsidRPr="00365CB6" w:rsidRDefault="00032F1F" w:rsidP="00B40D40">
            <w:pPr>
              <w:tabs>
                <w:tab w:val="left" w:pos="567"/>
              </w:tabs>
              <w:ind w:left="135"/>
              <w:rPr>
                <w:szCs w:val="22"/>
              </w:rPr>
            </w:pPr>
          </w:p>
        </w:tc>
      </w:tr>
      <w:tr w:rsidR="00032F1F" w:rsidRPr="00365CB6" w14:paraId="046F4B48" w14:textId="77777777" w:rsidTr="00E92AA9">
        <w:trPr>
          <w:trHeight w:val="20"/>
        </w:trPr>
        <w:tc>
          <w:tcPr>
            <w:tcW w:w="4503" w:type="dxa"/>
          </w:tcPr>
          <w:p w14:paraId="79400A6C" w14:textId="77777777" w:rsidR="00FA2515" w:rsidRPr="00222404" w:rsidRDefault="00FA2515" w:rsidP="00B40D40">
            <w:pPr>
              <w:tabs>
                <w:tab w:val="left" w:pos="567"/>
              </w:tabs>
              <w:ind w:left="135"/>
              <w:rPr>
                <w:b/>
                <w:szCs w:val="22"/>
                <w:lang w:val="en-US"/>
              </w:rPr>
            </w:pPr>
            <w:r w:rsidRPr="00222404">
              <w:rPr>
                <w:b/>
                <w:szCs w:val="22"/>
                <w:lang w:val="en-US"/>
              </w:rPr>
              <w:t xml:space="preserve">Česká </w:t>
            </w:r>
            <w:proofErr w:type="spellStart"/>
            <w:r w:rsidRPr="00222404">
              <w:rPr>
                <w:b/>
                <w:szCs w:val="22"/>
                <w:lang w:val="en-US"/>
              </w:rPr>
              <w:t>Republika</w:t>
            </w:r>
            <w:proofErr w:type="spellEnd"/>
          </w:p>
          <w:p w14:paraId="28DCB9B0" w14:textId="77777777" w:rsidR="00032F1F" w:rsidRPr="00222404" w:rsidRDefault="00032F1F" w:rsidP="00B40D40">
            <w:pPr>
              <w:tabs>
                <w:tab w:val="left" w:pos="567"/>
              </w:tabs>
              <w:ind w:left="135"/>
              <w:rPr>
                <w:b/>
                <w:szCs w:val="22"/>
                <w:lang w:val="en-US"/>
              </w:rPr>
            </w:pPr>
            <w:r w:rsidRPr="00222404">
              <w:rPr>
                <w:szCs w:val="22"/>
                <w:lang w:val="en-US"/>
              </w:rPr>
              <w:t>Pfizer</w:t>
            </w:r>
            <w:r w:rsidR="00D72F62" w:rsidRPr="00222404">
              <w:rPr>
                <w:szCs w:val="22"/>
                <w:lang w:val="en-US"/>
              </w:rPr>
              <w:t xml:space="preserve">, </w:t>
            </w:r>
            <w:proofErr w:type="spellStart"/>
            <w:r w:rsidR="00D72F62" w:rsidRPr="00222404">
              <w:rPr>
                <w:szCs w:val="22"/>
                <w:lang w:val="en-US"/>
              </w:rPr>
              <w:t>spol</w:t>
            </w:r>
            <w:proofErr w:type="spellEnd"/>
            <w:r w:rsidR="00D72F62" w:rsidRPr="00222404">
              <w:rPr>
                <w:szCs w:val="22"/>
                <w:lang w:val="en-US"/>
              </w:rPr>
              <w:t>.</w:t>
            </w:r>
            <w:r w:rsidR="006A2210" w:rsidRPr="00222404">
              <w:rPr>
                <w:szCs w:val="22"/>
                <w:lang w:val="en-US"/>
              </w:rPr>
              <w:t xml:space="preserve"> </w:t>
            </w:r>
            <w:r w:rsidRPr="00222404">
              <w:rPr>
                <w:szCs w:val="22"/>
                <w:lang w:val="en-US"/>
              </w:rPr>
              <w:t>s</w:t>
            </w:r>
            <w:r w:rsidR="00D72F62" w:rsidRPr="00222404">
              <w:rPr>
                <w:szCs w:val="22"/>
                <w:lang w:val="en-US"/>
              </w:rPr>
              <w:t xml:space="preserve"> </w:t>
            </w:r>
            <w:proofErr w:type="spellStart"/>
            <w:r w:rsidRPr="00222404">
              <w:rPr>
                <w:szCs w:val="22"/>
                <w:lang w:val="en-US"/>
              </w:rPr>
              <w:t>r.o</w:t>
            </w:r>
            <w:proofErr w:type="spellEnd"/>
            <w:r w:rsidRPr="00222404">
              <w:rPr>
                <w:szCs w:val="22"/>
                <w:lang w:val="en-US"/>
              </w:rPr>
              <w:t xml:space="preserve">. </w:t>
            </w:r>
          </w:p>
          <w:p w14:paraId="36CC5082" w14:textId="77777777" w:rsidR="00032F1F" w:rsidRPr="00365CB6" w:rsidRDefault="00032F1F" w:rsidP="00B40D40">
            <w:pPr>
              <w:ind w:left="135"/>
              <w:rPr>
                <w:szCs w:val="22"/>
              </w:rPr>
            </w:pPr>
            <w:r w:rsidRPr="00365CB6">
              <w:rPr>
                <w:szCs w:val="22"/>
              </w:rPr>
              <w:t>Tel: +420-283-004-111</w:t>
            </w:r>
          </w:p>
          <w:p w14:paraId="57394E36" w14:textId="77777777" w:rsidR="00032F1F" w:rsidRPr="00365CB6" w:rsidRDefault="00032F1F" w:rsidP="00B40D40">
            <w:pPr>
              <w:ind w:left="135"/>
              <w:rPr>
                <w:szCs w:val="22"/>
              </w:rPr>
            </w:pPr>
          </w:p>
        </w:tc>
        <w:tc>
          <w:tcPr>
            <w:tcW w:w="5103" w:type="dxa"/>
          </w:tcPr>
          <w:p w14:paraId="4C7A564B" w14:textId="77777777" w:rsidR="00C41AAF" w:rsidRPr="00365CB6" w:rsidRDefault="00032F1F" w:rsidP="00B40D40">
            <w:pPr>
              <w:tabs>
                <w:tab w:val="left" w:pos="567"/>
              </w:tabs>
              <w:ind w:left="135"/>
              <w:rPr>
                <w:b/>
                <w:szCs w:val="22"/>
              </w:rPr>
            </w:pPr>
            <w:r w:rsidRPr="00365CB6">
              <w:rPr>
                <w:b/>
                <w:szCs w:val="22"/>
              </w:rPr>
              <w:t>Magyarorsz</w:t>
            </w:r>
            <w:r w:rsidR="00FA2515" w:rsidRPr="00365CB6">
              <w:rPr>
                <w:b/>
                <w:szCs w:val="22"/>
              </w:rPr>
              <w:t>ág</w:t>
            </w:r>
          </w:p>
          <w:p w14:paraId="0C4D4B93" w14:textId="77777777" w:rsidR="00032F1F" w:rsidRPr="00365CB6" w:rsidRDefault="00032F1F" w:rsidP="00B40D40">
            <w:pPr>
              <w:tabs>
                <w:tab w:val="left" w:pos="567"/>
              </w:tabs>
              <w:ind w:left="135"/>
              <w:rPr>
                <w:b/>
                <w:szCs w:val="22"/>
              </w:rPr>
            </w:pPr>
            <w:r w:rsidRPr="00365CB6">
              <w:rPr>
                <w:szCs w:val="22"/>
              </w:rPr>
              <w:t>Pfizer Kft.</w:t>
            </w:r>
          </w:p>
          <w:p w14:paraId="0C58EF18" w14:textId="77777777" w:rsidR="00032F1F" w:rsidRPr="00365CB6" w:rsidRDefault="00032F1F" w:rsidP="00B40D40">
            <w:pPr>
              <w:snapToGrid w:val="0"/>
              <w:ind w:left="135"/>
              <w:rPr>
                <w:szCs w:val="22"/>
              </w:rPr>
            </w:pPr>
            <w:r w:rsidRPr="00365CB6">
              <w:rPr>
                <w:szCs w:val="22"/>
              </w:rPr>
              <w:t>Tel: +36 1 488 3700</w:t>
            </w:r>
          </w:p>
          <w:p w14:paraId="4AD91108" w14:textId="77777777" w:rsidR="00032F1F" w:rsidRPr="00365CB6" w:rsidRDefault="00032F1F" w:rsidP="00B40D40">
            <w:pPr>
              <w:tabs>
                <w:tab w:val="left" w:pos="567"/>
              </w:tabs>
              <w:autoSpaceDE w:val="0"/>
              <w:autoSpaceDN w:val="0"/>
              <w:adjustRightInd w:val="0"/>
              <w:ind w:left="135"/>
              <w:rPr>
                <w:szCs w:val="22"/>
              </w:rPr>
            </w:pPr>
          </w:p>
        </w:tc>
      </w:tr>
      <w:tr w:rsidR="00032F1F" w:rsidRPr="00CA1FA0" w14:paraId="7B14D62E" w14:textId="77777777" w:rsidTr="00E92AA9">
        <w:trPr>
          <w:trHeight w:val="20"/>
        </w:trPr>
        <w:tc>
          <w:tcPr>
            <w:tcW w:w="4503" w:type="dxa"/>
          </w:tcPr>
          <w:p w14:paraId="3CA7C7CC" w14:textId="77777777" w:rsidR="00032F1F" w:rsidRPr="00365CB6" w:rsidRDefault="00032F1F" w:rsidP="00B40D40">
            <w:pPr>
              <w:tabs>
                <w:tab w:val="left" w:pos="567"/>
              </w:tabs>
              <w:ind w:left="135"/>
              <w:rPr>
                <w:b/>
                <w:szCs w:val="22"/>
              </w:rPr>
            </w:pPr>
            <w:r w:rsidRPr="00365CB6">
              <w:rPr>
                <w:b/>
                <w:szCs w:val="22"/>
              </w:rPr>
              <w:t>Danmark</w:t>
            </w:r>
          </w:p>
          <w:p w14:paraId="0BA8B142" w14:textId="77777777" w:rsidR="00032F1F" w:rsidRPr="00365CB6" w:rsidRDefault="00032F1F" w:rsidP="00B40D40">
            <w:pPr>
              <w:snapToGrid w:val="0"/>
              <w:ind w:left="135"/>
              <w:rPr>
                <w:rFonts w:eastAsia="MS Mincho"/>
                <w:szCs w:val="22"/>
              </w:rPr>
            </w:pPr>
            <w:r w:rsidRPr="00365CB6">
              <w:rPr>
                <w:rFonts w:eastAsia="MS Mincho"/>
                <w:szCs w:val="22"/>
              </w:rPr>
              <w:t>Pfizer ApS</w:t>
            </w:r>
          </w:p>
          <w:p w14:paraId="61A4E3C7" w14:textId="2E88320C" w:rsidR="00032F1F" w:rsidRPr="00365CB6" w:rsidRDefault="00032F1F" w:rsidP="00B40D40">
            <w:pPr>
              <w:snapToGrid w:val="0"/>
              <w:ind w:left="135"/>
              <w:rPr>
                <w:rFonts w:eastAsia="MS Mincho"/>
                <w:szCs w:val="22"/>
              </w:rPr>
            </w:pPr>
            <w:r w:rsidRPr="00365CB6">
              <w:rPr>
                <w:rFonts w:eastAsia="MS Mincho"/>
                <w:szCs w:val="22"/>
              </w:rPr>
              <w:t>Tlf</w:t>
            </w:r>
            <w:ins w:id="299" w:author="Pfizer-NO-03" w:date="2025-06-26T15:14:00Z" w16du:dateUtc="2025-06-26T13:14:00Z">
              <w:r w:rsidR="0041581A" w:rsidRPr="00365CB6">
                <w:rPr>
                  <w:rFonts w:eastAsia="MS Mincho"/>
                  <w:szCs w:val="22"/>
                </w:rPr>
                <w:t>.</w:t>
              </w:r>
            </w:ins>
            <w:r w:rsidRPr="00365CB6">
              <w:rPr>
                <w:rFonts w:eastAsia="MS Mincho"/>
                <w:szCs w:val="22"/>
              </w:rPr>
              <w:t>: +45 44 201 100</w:t>
            </w:r>
          </w:p>
          <w:p w14:paraId="0DC328FB" w14:textId="77777777" w:rsidR="00032F1F" w:rsidRPr="00365CB6" w:rsidRDefault="00032F1F" w:rsidP="00B40D40">
            <w:pPr>
              <w:tabs>
                <w:tab w:val="left" w:pos="567"/>
              </w:tabs>
              <w:ind w:left="135"/>
              <w:rPr>
                <w:szCs w:val="22"/>
              </w:rPr>
            </w:pPr>
          </w:p>
        </w:tc>
        <w:tc>
          <w:tcPr>
            <w:tcW w:w="5103" w:type="dxa"/>
          </w:tcPr>
          <w:p w14:paraId="1307D6F0" w14:textId="77777777" w:rsidR="00032F1F" w:rsidRPr="00222404" w:rsidRDefault="00032F1F" w:rsidP="00B40D40">
            <w:pPr>
              <w:tabs>
                <w:tab w:val="left" w:pos="567"/>
              </w:tabs>
              <w:ind w:left="135"/>
              <w:rPr>
                <w:b/>
                <w:szCs w:val="22"/>
                <w:lang w:val="en-US"/>
              </w:rPr>
            </w:pPr>
            <w:r w:rsidRPr="00222404">
              <w:rPr>
                <w:b/>
                <w:szCs w:val="22"/>
                <w:lang w:val="en-US"/>
              </w:rPr>
              <w:t>Malta</w:t>
            </w:r>
          </w:p>
          <w:p w14:paraId="2ECD800B" w14:textId="77777777" w:rsidR="00032F1F" w:rsidRPr="00222404" w:rsidRDefault="00032F1F" w:rsidP="00B40D40">
            <w:pPr>
              <w:tabs>
                <w:tab w:val="left" w:pos="567"/>
              </w:tabs>
              <w:autoSpaceDE w:val="0"/>
              <w:autoSpaceDN w:val="0"/>
              <w:adjustRightInd w:val="0"/>
              <w:ind w:left="135"/>
              <w:rPr>
                <w:szCs w:val="22"/>
                <w:lang w:val="en-US"/>
              </w:rPr>
            </w:pPr>
            <w:r w:rsidRPr="00222404">
              <w:rPr>
                <w:szCs w:val="22"/>
                <w:lang w:val="en-US"/>
              </w:rPr>
              <w:t>Vivian Corporation Ltd.</w:t>
            </w:r>
          </w:p>
          <w:p w14:paraId="1CB5EB15" w14:textId="77777777" w:rsidR="00032F1F" w:rsidRPr="00222404" w:rsidRDefault="00032F1F" w:rsidP="00B40D40">
            <w:pPr>
              <w:tabs>
                <w:tab w:val="left" w:pos="567"/>
              </w:tabs>
              <w:autoSpaceDE w:val="0"/>
              <w:autoSpaceDN w:val="0"/>
              <w:adjustRightInd w:val="0"/>
              <w:ind w:left="135"/>
              <w:rPr>
                <w:szCs w:val="22"/>
                <w:lang w:val="en-US"/>
              </w:rPr>
            </w:pPr>
            <w:r w:rsidRPr="00222404">
              <w:rPr>
                <w:szCs w:val="22"/>
                <w:lang w:val="en-US"/>
              </w:rPr>
              <w:t>Tel: +35621 344610</w:t>
            </w:r>
          </w:p>
          <w:p w14:paraId="0A084A3E" w14:textId="77777777" w:rsidR="00032F1F" w:rsidRPr="00222404" w:rsidRDefault="00032F1F" w:rsidP="00B40D40">
            <w:pPr>
              <w:keepNext/>
              <w:keepLines/>
              <w:tabs>
                <w:tab w:val="left" w:pos="567"/>
              </w:tabs>
              <w:ind w:left="135"/>
              <w:rPr>
                <w:szCs w:val="22"/>
                <w:lang w:val="en-US"/>
              </w:rPr>
            </w:pPr>
          </w:p>
        </w:tc>
      </w:tr>
      <w:tr w:rsidR="00032F1F" w:rsidRPr="00365CB6" w14:paraId="448696B0" w14:textId="77777777" w:rsidTr="00E92AA9">
        <w:trPr>
          <w:trHeight w:val="20"/>
        </w:trPr>
        <w:tc>
          <w:tcPr>
            <w:tcW w:w="4503" w:type="dxa"/>
          </w:tcPr>
          <w:p w14:paraId="6969A29D" w14:textId="77777777" w:rsidR="00032F1F" w:rsidRPr="00222404" w:rsidRDefault="00032F1F" w:rsidP="00B40D40">
            <w:pPr>
              <w:tabs>
                <w:tab w:val="left" w:pos="567"/>
              </w:tabs>
              <w:ind w:left="135"/>
              <w:rPr>
                <w:szCs w:val="22"/>
                <w:lang w:val="en-US"/>
              </w:rPr>
            </w:pPr>
            <w:r w:rsidRPr="00222404">
              <w:rPr>
                <w:b/>
                <w:szCs w:val="22"/>
                <w:lang w:val="en-US"/>
              </w:rPr>
              <w:t>Deutschland</w:t>
            </w:r>
          </w:p>
          <w:p w14:paraId="14903D46" w14:textId="77777777" w:rsidR="00032F1F" w:rsidRPr="00222404" w:rsidRDefault="00032F1F" w:rsidP="00B40D40">
            <w:pPr>
              <w:ind w:left="135" w:right="-2"/>
              <w:rPr>
                <w:szCs w:val="22"/>
                <w:lang w:val="en-US"/>
              </w:rPr>
            </w:pPr>
            <w:r w:rsidRPr="00222404">
              <w:rPr>
                <w:szCs w:val="22"/>
                <w:lang w:val="en-US"/>
              </w:rPr>
              <w:t>Pfizer Pharma GmbH</w:t>
            </w:r>
          </w:p>
          <w:p w14:paraId="7C8B70E8" w14:textId="77777777" w:rsidR="00032F1F" w:rsidRPr="00222404" w:rsidRDefault="00032F1F" w:rsidP="00B40D40">
            <w:pPr>
              <w:keepNext/>
              <w:keepLines/>
              <w:snapToGrid w:val="0"/>
              <w:ind w:left="135"/>
              <w:rPr>
                <w:szCs w:val="22"/>
                <w:lang w:val="en-US"/>
              </w:rPr>
            </w:pPr>
            <w:r w:rsidRPr="00222404">
              <w:rPr>
                <w:szCs w:val="22"/>
                <w:lang w:val="en-US"/>
              </w:rPr>
              <w:t>Tel: +49 (0)30 550055-51000</w:t>
            </w:r>
          </w:p>
          <w:p w14:paraId="0C776341" w14:textId="77777777" w:rsidR="00032F1F" w:rsidRPr="00222404" w:rsidRDefault="00032F1F" w:rsidP="00B40D40">
            <w:pPr>
              <w:keepNext/>
              <w:keepLines/>
              <w:snapToGrid w:val="0"/>
              <w:ind w:left="135"/>
              <w:rPr>
                <w:szCs w:val="22"/>
                <w:lang w:val="en-US"/>
              </w:rPr>
            </w:pPr>
          </w:p>
        </w:tc>
        <w:tc>
          <w:tcPr>
            <w:tcW w:w="5103" w:type="dxa"/>
          </w:tcPr>
          <w:p w14:paraId="5B27688A" w14:textId="77777777" w:rsidR="00032F1F" w:rsidRPr="00365CB6" w:rsidRDefault="00032F1F" w:rsidP="00B40D40">
            <w:pPr>
              <w:keepNext/>
              <w:keepLines/>
              <w:tabs>
                <w:tab w:val="left" w:pos="567"/>
              </w:tabs>
              <w:ind w:left="135"/>
              <w:rPr>
                <w:b/>
                <w:szCs w:val="22"/>
              </w:rPr>
            </w:pPr>
            <w:r w:rsidRPr="00365CB6">
              <w:rPr>
                <w:b/>
                <w:szCs w:val="22"/>
              </w:rPr>
              <w:t>Nederland</w:t>
            </w:r>
          </w:p>
          <w:p w14:paraId="11E24B41" w14:textId="77777777" w:rsidR="00032F1F" w:rsidRPr="00365CB6" w:rsidRDefault="00032F1F" w:rsidP="00B40D40">
            <w:pPr>
              <w:keepNext/>
              <w:keepLines/>
              <w:tabs>
                <w:tab w:val="left" w:pos="567"/>
              </w:tabs>
              <w:ind w:left="135"/>
              <w:rPr>
                <w:szCs w:val="22"/>
              </w:rPr>
            </w:pPr>
            <w:r w:rsidRPr="00365CB6">
              <w:rPr>
                <w:szCs w:val="22"/>
              </w:rPr>
              <w:t>Pfizer bv</w:t>
            </w:r>
          </w:p>
          <w:p w14:paraId="316DBD47" w14:textId="5F7F2B46" w:rsidR="00032F1F" w:rsidRPr="00365CB6" w:rsidRDefault="00032F1F" w:rsidP="00B40D40">
            <w:pPr>
              <w:keepNext/>
              <w:keepLines/>
              <w:tabs>
                <w:tab w:val="left" w:pos="567"/>
              </w:tabs>
              <w:ind w:left="135"/>
              <w:rPr>
                <w:szCs w:val="22"/>
              </w:rPr>
            </w:pPr>
            <w:r w:rsidRPr="00365CB6">
              <w:rPr>
                <w:szCs w:val="22"/>
              </w:rPr>
              <w:t>Tel: +31 (0)</w:t>
            </w:r>
            <w:r w:rsidR="007C48C4" w:rsidRPr="00365CB6">
              <w:rPr>
                <w:szCs w:val="22"/>
              </w:rPr>
              <w:t>800 63 34 636</w:t>
            </w:r>
          </w:p>
          <w:p w14:paraId="5A031D44" w14:textId="77777777" w:rsidR="00032F1F" w:rsidRPr="00365CB6" w:rsidRDefault="00032F1F" w:rsidP="00B40D40">
            <w:pPr>
              <w:keepNext/>
              <w:keepLines/>
              <w:tabs>
                <w:tab w:val="left" w:pos="567"/>
              </w:tabs>
              <w:ind w:left="135"/>
              <w:rPr>
                <w:szCs w:val="22"/>
              </w:rPr>
            </w:pPr>
          </w:p>
        </w:tc>
      </w:tr>
      <w:tr w:rsidR="00032F1F" w:rsidRPr="00365CB6" w14:paraId="77B38CD7" w14:textId="77777777" w:rsidTr="00E92AA9">
        <w:trPr>
          <w:trHeight w:val="20"/>
        </w:trPr>
        <w:tc>
          <w:tcPr>
            <w:tcW w:w="4503" w:type="dxa"/>
          </w:tcPr>
          <w:p w14:paraId="7A4FC7BC" w14:textId="77777777" w:rsidR="00032F1F" w:rsidRPr="00365CB6" w:rsidRDefault="00032F1F" w:rsidP="00B40D40">
            <w:pPr>
              <w:snapToGrid w:val="0"/>
              <w:ind w:left="135"/>
              <w:rPr>
                <w:szCs w:val="22"/>
              </w:rPr>
            </w:pPr>
            <w:r w:rsidRPr="00365CB6">
              <w:rPr>
                <w:b/>
                <w:szCs w:val="22"/>
              </w:rPr>
              <w:t>България</w:t>
            </w:r>
            <w:r w:rsidRPr="00365CB6">
              <w:rPr>
                <w:szCs w:val="22"/>
              </w:rPr>
              <w:t xml:space="preserve"> </w:t>
            </w:r>
          </w:p>
          <w:p w14:paraId="61AE636B" w14:textId="77777777" w:rsidR="00FA2515" w:rsidRPr="00365CB6" w:rsidRDefault="00FA2515" w:rsidP="00B40D40">
            <w:pPr>
              <w:snapToGrid w:val="0"/>
              <w:ind w:left="135"/>
              <w:rPr>
                <w:szCs w:val="22"/>
              </w:rPr>
            </w:pPr>
            <w:r w:rsidRPr="00365CB6">
              <w:rPr>
                <w:szCs w:val="22"/>
              </w:rPr>
              <w:t xml:space="preserve">Пфайзер Люксембург САРЛ, </w:t>
            </w:r>
          </w:p>
          <w:p w14:paraId="7A28DDE7" w14:textId="77777777" w:rsidR="00FA2515" w:rsidRPr="00365CB6" w:rsidRDefault="00FA2515" w:rsidP="00B40D40">
            <w:pPr>
              <w:snapToGrid w:val="0"/>
              <w:ind w:left="135"/>
              <w:rPr>
                <w:szCs w:val="22"/>
              </w:rPr>
            </w:pPr>
            <w:r w:rsidRPr="00365CB6">
              <w:rPr>
                <w:szCs w:val="22"/>
              </w:rPr>
              <w:t xml:space="preserve">Клон България </w:t>
            </w:r>
          </w:p>
          <w:p w14:paraId="0CD5E58D" w14:textId="77777777" w:rsidR="00FA2515" w:rsidRPr="00365CB6" w:rsidRDefault="00FA2515" w:rsidP="00B40D40">
            <w:pPr>
              <w:snapToGrid w:val="0"/>
              <w:ind w:left="135"/>
              <w:rPr>
                <w:szCs w:val="22"/>
              </w:rPr>
            </w:pPr>
            <w:r w:rsidRPr="00365CB6">
              <w:rPr>
                <w:szCs w:val="22"/>
              </w:rPr>
              <w:t>Teл: +359 2 970 4333</w:t>
            </w:r>
          </w:p>
          <w:p w14:paraId="04D404CE" w14:textId="77777777" w:rsidR="00032F1F" w:rsidRPr="00365CB6" w:rsidRDefault="00032F1F" w:rsidP="00B40D40">
            <w:pPr>
              <w:snapToGrid w:val="0"/>
              <w:ind w:left="135"/>
              <w:rPr>
                <w:szCs w:val="22"/>
              </w:rPr>
            </w:pPr>
          </w:p>
        </w:tc>
        <w:tc>
          <w:tcPr>
            <w:tcW w:w="5103" w:type="dxa"/>
          </w:tcPr>
          <w:p w14:paraId="54C8F740" w14:textId="77777777" w:rsidR="00032F1F" w:rsidRPr="00365CB6" w:rsidRDefault="00032F1F" w:rsidP="00B40D40">
            <w:pPr>
              <w:tabs>
                <w:tab w:val="left" w:pos="567"/>
              </w:tabs>
              <w:ind w:left="135"/>
              <w:rPr>
                <w:b/>
                <w:szCs w:val="22"/>
              </w:rPr>
            </w:pPr>
            <w:r w:rsidRPr="00365CB6">
              <w:rPr>
                <w:b/>
                <w:szCs w:val="22"/>
              </w:rPr>
              <w:t>Norge</w:t>
            </w:r>
          </w:p>
          <w:p w14:paraId="3CC236BB" w14:textId="77777777" w:rsidR="00032F1F" w:rsidRPr="00365CB6" w:rsidRDefault="00032F1F" w:rsidP="00B40D40">
            <w:pPr>
              <w:snapToGrid w:val="0"/>
              <w:ind w:left="135"/>
              <w:rPr>
                <w:szCs w:val="22"/>
              </w:rPr>
            </w:pPr>
            <w:r w:rsidRPr="00365CB6">
              <w:rPr>
                <w:szCs w:val="22"/>
              </w:rPr>
              <w:t>Pfizer AS</w:t>
            </w:r>
          </w:p>
          <w:p w14:paraId="01BA6DAB" w14:textId="77777777" w:rsidR="00032F1F" w:rsidRPr="00365CB6" w:rsidRDefault="00032F1F" w:rsidP="00B40D40">
            <w:pPr>
              <w:tabs>
                <w:tab w:val="left" w:pos="567"/>
              </w:tabs>
              <w:ind w:left="135"/>
              <w:rPr>
                <w:szCs w:val="22"/>
              </w:rPr>
            </w:pPr>
            <w:r w:rsidRPr="00365CB6">
              <w:rPr>
                <w:szCs w:val="22"/>
              </w:rPr>
              <w:t>Tlf: +47 67 52</w:t>
            </w:r>
            <w:r w:rsidR="00033A61" w:rsidRPr="00365CB6">
              <w:rPr>
                <w:szCs w:val="22"/>
              </w:rPr>
              <w:t xml:space="preserve"> </w:t>
            </w:r>
            <w:r w:rsidRPr="00365CB6">
              <w:rPr>
                <w:szCs w:val="22"/>
              </w:rPr>
              <w:t>61</w:t>
            </w:r>
            <w:r w:rsidR="00033A61" w:rsidRPr="00365CB6">
              <w:rPr>
                <w:szCs w:val="22"/>
              </w:rPr>
              <w:t xml:space="preserve"> </w:t>
            </w:r>
            <w:r w:rsidRPr="00365CB6">
              <w:rPr>
                <w:szCs w:val="22"/>
              </w:rPr>
              <w:t>00</w:t>
            </w:r>
          </w:p>
          <w:p w14:paraId="680DE268" w14:textId="77777777" w:rsidR="00032F1F" w:rsidRPr="00365CB6" w:rsidRDefault="00032F1F" w:rsidP="00B40D40">
            <w:pPr>
              <w:snapToGrid w:val="0"/>
              <w:ind w:left="135"/>
              <w:rPr>
                <w:b/>
                <w:szCs w:val="22"/>
              </w:rPr>
            </w:pPr>
          </w:p>
        </w:tc>
      </w:tr>
      <w:tr w:rsidR="00032F1F" w:rsidRPr="00365CB6" w14:paraId="7FEC9B6D" w14:textId="77777777" w:rsidTr="00E92AA9">
        <w:trPr>
          <w:trHeight w:val="20"/>
        </w:trPr>
        <w:tc>
          <w:tcPr>
            <w:tcW w:w="4503" w:type="dxa"/>
          </w:tcPr>
          <w:p w14:paraId="3E2F1BE0" w14:textId="77777777" w:rsidR="00032F1F" w:rsidRPr="00365CB6" w:rsidRDefault="00032F1F" w:rsidP="00B40D40">
            <w:pPr>
              <w:keepNext/>
              <w:keepLines/>
              <w:snapToGrid w:val="0"/>
              <w:ind w:left="135"/>
              <w:rPr>
                <w:szCs w:val="22"/>
              </w:rPr>
            </w:pPr>
            <w:r w:rsidRPr="00365CB6">
              <w:rPr>
                <w:b/>
                <w:szCs w:val="22"/>
              </w:rPr>
              <w:t>Eesti</w:t>
            </w:r>
          </w:p>
          <w:p w14:paraId="304D3F4F" w14:textId="77777777" w:rsidR="00032F1F" w:rsidRPr="00365CB6" w:rsidRDefault="00032F1F" w:rsidP="00B40D40">
            <w:pPr>
              <w:ind w:left="135"/>
              <w:rPr>
                <w:szCs w:val="22"/>
              </w:rPr>
            </w:pPr>
            <w:r w:rsidRPr="00365CB6">
              <w:rPr>
                <w:szCs w:val="22"/>
              </w:rPr>
              <w:t>Pfizer Luxembourg SARL Eesti filiaal</w:t>
            </w:r>
          </w:p>
          <w:p w14:paraId="1E8298DC" w14:textId="77777777" w:rsidR="00847472" w:rsidRPr="00365CB6" w:rsidRDefault="00847472" w:rsidP="00B40D40">
            <w:pPr>
              <w:ind w:left="135"/>
              <w:rPr>
                <w:szCs w:val="22"/>
              </w:rPr>
            </w:pPr>
            <w:r w:rsidRPr="00365CB6">
              <w:rPr>
                <w:szCs w:val="22"/>
              </w:rPr>
              <w:t>Tel: +372 666 7500</w:t>
            </w:r>
          </w:p>
          <w:p w14:paraId="132EFDA0" w14:textId="77777777" w:rsidR="00032F1F" w:rsidRPr="00365CB6" w:rsidRDefault="00032F1F" w:rsidP="00B40D40">
            <w:pPr>
              <w:snapToGrid w:val="0"/>
              <w:ind w:left="135"/>
              <w:rPr>
                <w:b/>
                <w:szCs w:val="22"/>
              </w:rPr>
            </w:pPr>
          </w:p>
        </w:tc>
        <w:tc>
          <w:tcPr>
            <w:tcW w:w="5103" w:type="dxa"/>
          </w:tcPr>
          <w:p w14:paraId="0CC4A477" w14:textId="77777777" w:rsidR="00911718" w:rsidRPr="00222404" w:rsidRDefault="00032F1F" w:rsidP="00B40D40">
            <w:pPr>
              <w:keepNext/>
              <w:keepLines/>
              <w:snapToGrid w:val="0"/>
              <w:ind w:left="135"/>
              <w:rPr>
                <w:b/>
                <w:bCs/>
                <w:szCs w:val="22"/>
                <w:lang w:val="en-US"/>
                <w:rPrChange w:id="300" w:author="Pfizer-NO-08" w:date="2025-06-27T13:56:00Z" w16du:dateUtc="2025-06-27T11:56:00Z">
                  <w:rPr>
                    <w:b/>
                    <w:bCs/>
                    <w:szCs w:val="22"/>
                  </w:rPr>
                </w:rPrChange>
              </w:rPr>
            </w:pPr>
            <w:r w:rsidRPr="00222404">
              <w:rPr>
                <w:b/>
                <w:bCs/>
                <w:szCs w:val="22"/>
                <w:lang w:val="en-US"/>
                <w:rPrChange w:id="301" w:author="Pfizer-NO-08" w:date="2025-06-27T13:56:00Z" w16du:dateUtc="2025-06-27T11:56:00Z">
                  <w:rPr>
                    <w:b/>
                    <w:bCs/>
                    <w:szCs w:val="22"/>
                  </w:rPr>
                </w:rPrChange>
              </w:rPr>
              <w:t>Ö</w:t>
            </w:r>
            <w:r w:rsidR="00FA2515" w:rsidRPr="00222404">
              <w:rPr>
                <w:b/>
                <w:bCs/>
                <w:szCs w:val="22"/>
                <w:lang w:val="en-US"/>
                <w:rPrChange w:id="302" w:author="Pfizer-NO-08" w:date="2025-06-27T13:56:00Z" w16du:dateUtc="2025-06-27T11:56:00Z">
                  <w:rPr>
                    <w:b/>
                    <w:bCs/>
                    <w:szCs w:val="22"/>
                  </w:rPr>
                </w:rPrChange>
              </w:rPr>
              <w:t>sterreich</w:t>
            </w:r>
          </w:p>
          <w:p w14:paraId="6EE62BB0" w14:textId="77777777" w:rsidR="00032F1F" w:rsidRPr="00222404" w:rsidRDefault="00032F1F" w:rsidP="00B40D40">
            <w:pPr>
              <w:keepNext/>
              <w:keepLines/>
              <w:snapToGrid w:val="0"/>
              <w:ind w:left="135"/>
              <w:rPr>
                <w:szCs w:val="22"/>
                <w:lang w:val="en-US"/>
                <w:rPrChange w:id="303" w:author="Pfizer-NO-08" w:date="2025-06-27T13:56:00Z" w16du:dateUtc="2025-06-27T11:56:00Z">
                  <w:rPr>
                    <w:szCs w:val="22"/>
                  </w:rPr>
                </w:rPrChange>
              </w:rPr>
            </w:pPr>
            <w:r w:rsidRPr="00222404">
              <w:rPr>
                <w:szCs w:val="22"/>
                <w:lang w:val="en-US"/>
                <w:rPrChange w:id="304" w:author="Pfizer-NO-08" w:date="2025-06-27T13:56:00Z" w16du:dateUtc="2025-06-27T11:56:00Z">
                  <w:rPr>
                    <w:szCs w:val="22"/>
                  </w:rPr>
                </w:rPrChange>
              </w:rPr>
              <w:t xml:space="preserve">Pfizer Corporation Austria </w:t>
            </w:r>
            <w:proofErr w:type="spellStart"/>
            <w:r w:rsidRPr="00222404">
              <w:rPr>
                <w:szCs w:val="22"/>
                <w:lang w:val="en-US"/>
                <w:rPrChange w:id="305" w:author="Pfizer-NO-08" w:date="2025-06-27T13:56:00Z" w16du:dateUtc="2025-06-27T11:56:00Z">
                  <w:rPr>
                    <w:szCs w:val="22"/>
                  </w:rPr>
                </w:rPrChange>
              </w:rPr>
              <w:t>Ges.m.b.H</w:t>
            </w:r>
            <w:proofErr w:type="spellEnd"/>
            <w:r w:rsidRPr="00222404">
              <w:rPr>
                <w:szCs w:val="22"/>
                <w:lang w:val="en-US"/>
                <w:rPrChange w:id="306" w:author="Pfizer-NO-08" w:date="2025-06-27T13:56:00Z" w16du:dateUtc="2025-06-27T11:56:00Z">
                  <w:rPr>
                    <w:szCs w:val="22"/>
                  </w:rPr>
                </w:rPrChange>
              </w:rPr>
              <w:t>.</w:t>
            </w:r>
          </w:p>
          <w:p w14:paraId="0F270390" w14:textId="77777777" w:rsidR="00032F1F" w:rsidRPr="00365CB6" w:rsidRDefault="00032F1F" w:rsidP="00B40D40">
            <w:pPr>
              <w:keepNext/>
              <w:keepLines/>
              <w:snapToGrid w:val="0"/>
              <w:ind w:left="135"/>
              <w:rPr>
                <w:szCs w:val="22"/>
              </w:rPr>
            </w:pPr>
            <w:r w:rsidRPr="00365CB6">
              <w:rPr>
                <w:szCs w:val="22"/>
              </w:rPr>
              <w:t>Tel: +43 (0)1 521 15-0</w:t>
            </w:r>
          </w:p>
          <w:p w14:paraId="66C07244" w14:textId="77777777" w:rsidR="00032F1F" w:rsidRPr="00365CB6" w:rsidRDefault="00032F1F" w:rsidP="00B40D40">
            <w:pPr>
              <w:keepNext/>
              <w:keepLines/>
              <w:snapToGrid w:val="0"/>
              <w:ind w:left="135"/>
              <w:rPr>
                <w:b/>
                <w:bCs/>
                <w:szCs w:val="22"/>
              </w:rPr>
            </w:pPr>
          </w:p>
        </w:tc>
      </w:tr>
      <w:tr w:rsidR="00032F1F" w:rsidRPr="00365CB6" w14:paraId="4E00378C" w14:textId="77777777" w:rsidTr="00E92AA9">
        <w:trPr>
          <w:trHeight w:val="20"/>
        </w:trPr>
        <w:tc>
          <w:tcPr>
            <w:tcW w:w="4503" w:type="dxa"/>
          </w:tcPr>
          <w:p w14:paraId="3313A70D" w14:textId="77777777" w:rsidR="00C41AAF" w:rsidRPr="00365CB6" w:rsidRDefault="00032F1F" w:rsidP="00B40D40">
            <w:pPr>
              <w:ind w:left="135"/>
              <w:rPr>
                <w:b/>
                <w:szCs w:val="22"/>
              </w:rPr>
            </w:pPr>
            <w:r w:rsidRPr="00365CB6">
              <w:rPr>
                <w:b/>
                <w:szCs w:val="22"/>
              </w:rPr>
              <w:t>Ελλάδα</w:t>
            </w:r>
          </w:p>
          <w:p w14:paraId="13FC5A58" w14:textId="77777777" w:rsidR="00032F1F" w:rsidRPr="00365CB6" w:rsidRDefault="00032F1F" w:rsidP="00B40D40">
            <w:pPr>
              <w:ind w:left="135"/>
              <w:rPr>
                <w:b/>
                <w:szCs w:val="22"/>
              </w:rPr>
            </w:pPr>
            <w:r w:rsidRPr="00365CB6">
              <w:rPr>
                <w:szCs w:val="22"/>
                <w:lang w:bidi="ta-IN"/>
              </w:rPr>
              <w:t>P</w:t>
            </w:r>
            <w:r w:rsidR="00F81605" w:rsidRPr="00365CB6">
              <w:rPr>
                <w:szCs w:val="22"/>
                <w:lang w:bidi="ta-IN"/>
              </w:rPr>
              <w:t>FIZER</w:t>
            </w:r>
            <w:r w:rsidRPr="00365CB6">
              <w:rPr>
                <w:szCs w:val="22"/>
                <w:lang w:bidi="ta-IN"/>
              </w:rPr>
              <w:t xml:space="preserve"> </w:t>
            </w:r>
            <w:r w:rsidR="00F81605" w:rsidRPr="00365CB6">
              <w:rPr>
                <w:szCs w:val="22"/>
              </w:rPr>
              <w:t xml:space="preserve">EΛΛAΣ </w:t>
            </w:r>
            <w:r w:rsidRPr="00365CB6">
              <w:rPr>
                <w:szCs w:val="22"/>
                <w:lang w:bidi="ta-IN"/>
              </w:rPr>
              <w:t>A.E.</w:t>
            </w:r>
            <w:r w:rsidRPr="00365CB6">
              <w:rPr>
                <w:szCs w:val="22"/>
                <w:lang w:bidi="ta-IN"/>
              </w:rPr>
              <w:br/>
              <w:t xml:space="preserve">Τηλ.: +30 210 </w:t>
            </w:r>
            <w:r w:rsidR="0085761C" w:rsidRPr="00365CB6">
              <w:rPr>
                <w:szCs w:val="22"/>
                <w:lang w:bidi="ta-IN"/>
              </w:rPr>
              <w:t>67 85</w:t>
            </w:r>
            <w:r w:rsidRPr="00365CB6">
              <w:rPr>
                <w:szCs w:val="22"/>
                <w:lang w:bidi="ta-IN"/>
              </w:rPr>
              <w:t xml:space="preserve"> 800</w:t>
            </w:r>
          </w:p>
        </w:tc>
        <w:tc>
          <w:tcPr>
            <w:tcW w:w="5103" w:type="dxa"/>
          </w:tcPr>
          <w:p w14:paraId="5322936C" w14:textId="77777777" w:rsidR="00032F1F" w:rsidRPr="00365CB6" w:rsidRDefault="00032F1F" w:rsidP="00B40D40">
            <w:pPr>
              <w:tabs>
                <w:tab w:val="left" w:pos="567"/>
              </w:tabs>
              <w:ind w:left="135"/>
              <w:rPr>
                <w:b/>
                <w:szCs w:val="22"/>
              </w:rPr>
            </w:pPr>
            <w:r w:rsidRPr="00365CB6">
              <w:rPr>
                <w:b/>
                <w:szCs w:val="22"/>
              </w:rPr>
              <w:t>Polska</w:t>
            </w:r>
          </w:p>
          <w:p w14:paraId="707E6B93" w14:textId="77777777" w:rsidR="00032F1F" w:rsidRPr="00365CB6" w:rsidRDefault="00032F1F" w:rsidP="00B40D40">
            <w:pPr>
              <w:keepNext/>
              <w:keepLines/>
              <w:snapToGrid w:val="0"/>
              <w:ind w:left="135"/>
              <w:rPr>
                <w:szCs w:val="22"/>
              </w:rPr>
            </w:pPr>
            <w:r w:rsidRPr="00365CB6">
              <w:rPr>
                <w:szCs w:val="22"/>
              </w:rPr>
              <w:t>Pfizer Polska Sp. z o.o.</w:t>
            </w:r>
          </w:p>
          <w:p w14:paraId="3CF1E256" w14:textId="77777777" w:rsidR="00032F1F" w:rsidRPr="00365CB6" w:rsidRDefault="00032F1F" w:rsidP="00B40D40">
            <w:pPr>
              <w:tabs>
                <w:tab w:val="left" w:pos="567"/>
              </w:tabs>
              <w:ind w:left="135"/>
              <w:rPr>
                <w:szCs w:val="22"/>
              </w:rPr>
            </w:pPr>
            <w:r w:rsidRPr="00365CB6">
              <w:rPr>
                <w:szCs w:val="22"/>
              </w:rPr>
              <w:t>Tel.: +48 22 335 61 00</w:t>
            </w:r>
          </w:p>
          <w:p w14:paraId="2684C181" w14:textId="77777777" w:rsidR="00E92AA9" w:rsidRPr="00365CB6" w:rsidRDefault="00E92AA9" w:rsidP="00B40D40">
            <w:pPr>
              <w:tabs>
                <w:tab w:val="left" w:pos="567"/>
              </w:tabs>
              <w:ind w:left="135"/>
              <w:rPr>
                <w:b/>
                <w:szCs w:val="22"/>
              </w:rPr>
            </w:pPr>
          </w:p>
        </w:tc>
      </w:tr>
      <w:tr w:rsidR="00032F1F" w:rsidRPr="00CA1FA0" w14:paraId="2E0369F5" w14:textId="77777777" w:rsidTr="00E92AA9">
        <w:trPr>
          <w:trHeight w:val="20"/>
        </w:trPr>
        <w:tc>
          <w:tcPr>
            <w:tcW w:w="4503" w:type="dxa"/>
          </w:tcPr>
          <w:p w14:paraId="795FCCD9" w14:textId="77777777" w:rsidR="006B18AB" w:rsidRPr="00365CB6" w:rsidRDefault="006B18AB" w:rsidP="00B40D40">
            <w:pPr>
              <w:keepNext/>
              <w:keepLines/>
              <w:tabs>
                <w:tab w:val="left" w:pos="567"/>
              </w:tabs>
              <w:ind w:left="135"/>
              <w:rPr>
                <w:b/>
                <w:szCs w:val="22"/>
              </w:rPr>
            </w:pPr>
            <w:r w:rsidRPr="00365CB6">
              <w:rPr>
                <w:b/>
                <w:szCs w:val="22"/>
              </w:rPr>
              <w:t>España</w:t>
            </w:r>
          </w:p>
          <w:p w14:paraId="6B429C9C" w14:textId="77777777" w:rsidR="006B18AB" w:rsidRPr="00365CB6" w:rsidRDefault="006B18AB" w:rsidP="00B40D40">
            <w:pPr>
              <w:keepNext/>
              <w:keepLines/>
              <w:tabs>
                <w:tab w:val="left" w:pos="567"/>
              </w:tabs>
              <w:ind w:left="135"/>
              <w:rPr>
                <w:szCs w:val="22"/>
              </w:rPr>
            </w:pPr>
            <w:r w:rsidRPr="00365CB6">
              <w:rPr>
                <w:szCs w:val="22"/>
              </w:rPr>
              <w:t>Pfizer, S.L.</w:t>
            </w:r>
          </w:p>
          <w:p w14:paraId="757F0F92" w14:textId="77777777" w:rsidR="006B18AB" w:rsidRPr="00365CB6" w:rsidRDefault="006B18AB" w:rsidP="00B40D40">
            <w:pPr>
              <w:keepNext/>
              <w:keepLines/>
              <w:tabs>
                <w:tab w:val="left" w:pos="567"/>
              </w:tabs>
              <w:ind w:left="135"/>
              <w:rPr>
                <w:szCs w:val="22"/>
              </w:rPr>
            </w:pPr>
            <w:r w:rsidRPr="00365CB6">
              <w:rPr>
                <w:szCs w:val="22"/>
              </w:rPr>
              <w:t>Télf: +34</w:t>
            </w:r>
            <w:r w:rsidR="00D72F62" w:rsidRPr="00365CB6">
              <w:rPr>
                <w:szCs w:val="22"/>
              </w:rPr>
              <w:t xml:space="preserve"> </w:t>
            </w:r>
            <w:r w:rsidRPr="00365CB6">
              <w:rPr>
                <w:szCs w:val="22"/>
              </w:rPr>
              <w:t>91</w:t>
            </w:r>
            <w:r w:rsidR="00D72F62" w:rsidRPr="00365CB6">
              <w:rPr>
                <w:szCs w:val="22"/>
              </w:rPr>
              <w:t> </w:t>
            </w:r>
            <w:r w:rsidRPr="00365CB6">
              <w:rPr>
                <w:szCs w:val="22"/>
              </w:rPr>
              <w:t>490</w:t>
            </w:r>
            <w:r w:rsidR="00D72F62" w:rsidRPr="00365CB6">
              <w:rPr>
                <w:szCs w:val="22"/>
              </w:rPr>
              <w:t xml:space="preserve"> </w:t>
            </w:r>
            <w:r w:rsidRPr="00365CB6">
              <w:rPr>
                <w:szCs w:val="22"/>
              </w:rPr>
              <w:t>99</w:t>
            </w:r>
            <w:r w:rsidR="00D72F62" w:rsidRPr="00365CB6">
              <w:rPr>
                <w:szCs w:val="22"/>
              </w:rPr>
              <w:t xml:space="preserve"> </w:t>
            </w:r>
            <w:r w:rsidRPr="00365CB6">
              <w:rPr>
                <w:szCs w:val="22"/>
              </w:rPr>
              <w:t>00</w:t>
            </w:r>
          </w:p>
          <w:p w14:paraId="26853A78" w14:textId="77777777" w:rsidR="00032F1F" w:rsidRPr="00365CB6" w:rsidRDefault="00032F1F" w:rsidP="00B40D40">
            <w:pPr>
              <w:keepNext/>
              <w:keepLines/>
              <w:ind w:left="135"/>
              <w:rPr>
                <w:szCs w:val="22"/>
              </w:rPr>
            </w:pPr>
          </w:p>
        </w:tc>
        <w:tc>
          <w:tcPr>
            <w:tcW w:w="5103" w:type="dxa"/>
          </w:tcPr>
          <w:p w14:paraId="6020CCC2" w14:textId="77777777" w:rsidR="00032F1F" w:rsidRPr="00222404" w:rsidRDefault="00032F1F" w:rsidP="00B40D40">
            <w:pPr>
              <w:keepNext/>
              <w:keepLines/>
              <w:tabs>
                <w:tab w:val="left" w:pos="567"/>
              </w:tabs>
              <w:ind w:left="135"/>
              <w:rPr>
                <w:szCs w:val="22"/>
                <w:lang w:val="en-US"/>
                <w:rPrChange w:id="307" w:author="Pfizer-NO-08" w:date="2025-06-27T13:56:00Z" w16du:dateUtc="2025-06-27T11:56:00Z">
                  <w:rPr>
                    <w:szCs w:val="22"/>
                  </w:rPr>
                </w:rPrChange>
              </w:rPr>
            </w:pPr>
            <w:r w:rsidRPr="00222404">
              <w:rPr>
                <w:b/>
                <w:szCs w:val="22"/>
                <w:lang w:val="en-US"/>
                <w:rPrChange w:id="308" w:author="Pfizer-NO-08" w:date="2025-06-27T13:56:00Z" w16du:dateUtc="2025-06-27T11:56:00Z">
                  <w:rPr>
                    <w:b/>
                    <w:szCs w:val="22"/>
                  </w:rPr>
                </w:rPrChange>
              </w:rPr>
              <w:t>Portugal</w:t>
            </w:r>
          </w:p>
          <w:p w14:paraId="655C0D09" w14:textId="77777777" w:rsidR="00911718" w:rsidRPr="00222404" w:rsidRDefault="007352E2" w:rsidP="00B40D40">
            <w:pPr>
              <w:keepNext/>
              <w:keepLines/>
              <w:snapToGrid w:val="0"/>
              <w:ind w:left="135"/>
              <w:rPr>
                <w:szCs w:val="22"/>
                <w:lang w:val="en-US"/>
                <w:rPrChange w:id="309" w:author="Pfizer-NO-08" w:date="2025-06-27T13:56:00Z" w16du:dateUtc="2025-06-27T11:56:00Z">
                  <w:rPr>
                    <w:szCs w:val="22"/>
                  </w:rPr>
                </w:rPrChange>
              </w:rPr>
            </w:pPr>
            <w:proofErr w:type="spellStart"/>
            <w:r w:rsidRPr="00222404">
              <w:rPr>
                <w:szCs w:val="22"/>
                <w:lang w:val="en-US"/>
                <w:rPrChange w:id="310" w:author="Pfizer-NO-08" w:date="2025-06-27T13:56:00Z" w16du:dateUtc="2025-06-27T11:56:00Z">
                  <w:rPr>
                    <w:szCs w:val="22"/>
                  </w:rPr>
                </w:rPrChange>
              </w:rPr>
              <w:t>Laboratórios</w:t>
            </w:r>
            <w:proofErr w:type="spellEnd"/>
            <w:r w:rsidRPr="00222404">
              <w:rPr>
                <w:szCs w:val="22"/>
                <w:lang w:val="en-US"/>
                <w:rPrChange w:id="311" w:author="Pfizer-NO-08" w:date="2025-06-27T13:56:00Z" w16du:dateUtc="2025-06-27T11:56:00Z">
                  <w:rPr>
                    <w:szCs w:val="22"/>
                  </w:rPr>
                </w:rPrChange>
              </w:rPr>
              <w:t xml:space="preserve"> Pfizer, </w:t>
            </w:r>
            <w:proofErr w:type="spellStart"/>
            <w:r w:rsidRPr="00222404">
              <w:rPr>
                <w:szCs w:val="22"/>
                <w:lang w:val="en-US"/>
                <w:rPrChange w:id="312" w:author="Pfizer-NO-08" w:date="2025-06-27T13:56:00Z" w16du:dateUtc="2025-06-27T11:56:00Z">
                  <w:rPr>
                    <w:szCs w:val="22"/>
                  </w:rPr>
                </w:rPrChange>
              </w:rPr>
              <w:t>Lda</w:t>
            </w:r>
            <w:proofErr w:type="spellEnd"/>
            <w:r w:rsidRPr="00222404">
              <w:rPr>
                <w:szCs w:val="22"/>
                <w:lang w:val="en-US"/>
                <w:rPrChange w:id="313" w:author="Pfizer-NO-08" w:date="2025-06-27T13:56:00Z" w16du:dateUtc="2025-06-27T11:56:00Z">
                  <w:rPr>
                    <w:szCs w:val="22"/>
                  </w:rPr>
                </w:rPrChange>
              </w:rPr>
              <w:t>.</w:t>
            </w:r>
          </w:p>
          <w:p w14:paraId="176CF4F4" w14:textId="77777777" w:rsidR="00032F1F" w:rsidRPr="00222404" w:rsidRDefault="00032F1F" w:rsidP="00B40D40">
            <w:pPr>
              <w:keepNext/>
              <w:keepLines/>
              <w:snapToGrid w:val="0"/>
              <w:ind w:left="135"/>
              <w:rPr>
                <w:szCs w:val="22"/>
                <w:lang w:val="en-US"/>
                <w:rPrChange w:id="314" w:author="Pfizer-NO-08" w:date="2025-06-27T13:56:00Z" w16du:dateUtc="2025-06-27T11:56:00Z">
                  <w:rPr>
                    <w:szCs w:val="22"/>
                  </w:rPr>
                </w:rPrChange>
              </w:rPr>
            </w:pPr>
            <w:r w:rsidRPr="00222404">
              <w:rPr>
                <w:szCs w:val="22"/>
                <w:lang w:val="en-US"/>
                <w:rPrChange w:id="315" w:author="Pfizer-NO-08" w:date="2025-06-27T13:56:00Z" w16du:dateUtc="2025-06-27T11:56:00Z">
                  <w:rPr>
                    <w:szCs w:val="22"/>
                  </w:rPr>
                </w:rPrChange>
              </w:rPr>
              <w:t>Tel: (+351) 21 423 55 00</w:t>
            </w:r>
          </w:p>
          <w:p w14:paraId="49FDF095" w14:textId="77777777" w:rsidR="00032F1F" w:rsidRPr="00222404" w:rsidRDefault="00032F1F" w:rsidP="00B40D40">
            <w:pPr>
              <w:keepNext/>
              <w:keepLines/>
              <w:tabs>
                <w:tab w:val="left" w:pos="567"/>
              </w:tabs>
              <w:ind w:left="135"/>
              <w:rPr>
                <w:szCs w:val="22"/>
                <w:lang w:val="en-US"/>
                <w:rPrChange w:id="316" w:author="Pfizer-NO-08" w:date="2025-06-27T13:56:00Z" w16du:dateUtc="2025-06-27T11:56:00Z">
                  <w:rPr>
                    <w:szCs w:val="22"/>
                  </w:rPr>
                </w:rPrChange>
              </w:rPr>
            </w:pPr>
          </w:p>
        </w:tc>
      </w:tr>
      <w:tr w:rsidR="00032F1F" w:rsidRPr="00365CB6" w14:paraId="04D6EA07" w14:textId="77777777" w:rsidTr="00E92AA9">
        <w:trPr>
          <w:trHeight w:val="20"/>
        </w:trPr>
        <w:tc>
          <w:tcPr>
            <w:tcW w:w="4503" w:type="dxa"/>
          </w:tcPr>
          <w:p w14:paraId="5404B013" w14:textId="77777777" w:rsidR="00032F1F" w:rsidRPr="00365CB6" w:rsidRDefault="00032F1F" w:rsidP="00B40D40">
            <w:pPr>
              <w:tabs>
                <w:tab w:val="left" w:pos="567"/>
              </w:tabs>
              <w:ind w:left="135"/>
              <w:rPr>
                <w:szCs w:val="22"/>
              </w:rPr>
            </w:pPr>
            <w:r w:rsidRPr="00365CB6">
              <w:rPr>
                <w:b/>
                <w:szCs w:val="22"/>
              </w:rPr>
              <w:t>France</w:t>
            </w:r>
          </w:p>
          <w:p w14:paraId="52E39B19" w14:textId="77777777" w:rsidR="00032F1F" w:rsidRPr="00365CB6" w:rsidRDefault="00032F1F" w:rsidP="00B40D40">
            <w:pPr>
              <w:keepNext/>
              <w:keepLines/>
              <w:snapToGrid w:val="0"/>
              <w:ind w:left="135"/>
              <w:rPr>
                <w:szCs w:val="22"/>
              </w:rPr>
            </w:pPr>
            <w:r w:rsidRPr="00365CB6">
              <w:rPr>
                <w:szCs w:val="22"/>
              </w:rPr>
              <w:t>Pfizer</w:t>
            </w:r>
          </w:p>
          <w:p w14:paraId="00C1F1E4" w14:textId="77777777" w:rsidR="00032F1F" w:rsidRPr="00365CB6" w:rsidRDefault="00032F1F" w:rsidP="00B40D40">
            <w:pPr>
              <w:keepNext/>
              <w:keepLines/>
              <w:tabs>
                <w:tab w:val="left" w:pos="567"/>
              </w:tabs>
              <w:ind w:left="135"/>
              <w:rPr>
                <w:bCs/>
                <w:szCs w:val="22"/>
              </w:rPr>
            </w:pPr>
            <w:r w:rsidRPr="00365CB6">
              <w:rPr>
                <w:szCs w:val="22"/>
              </w:rPr>
              <w:t>T</w:t>
            </w:r>
            <w:r w:rsidR="001763CF" w:rsidRPr="00365CB6">
              <w:rPr>
                <w:szCs w:val="22"/>
              </w:rPr>
              <w:t xml:space="preserve">él: </w:t>
            </w:r>
            <w:r w:rsidRPr="00365CB6">
              <w:rPr>
                <w:bCs/>
                <w:szCs w:val="22"/>
              </w:rPr>
              <w:t>+33 (0)1 58 07 34 40</w:t>
            </w:r>
          </w:p>
          <w:p w14:paraId="2B696935" w14:textId="77777777" w:rsidR="00032F1F" w:rsidRPr="00365CB6" w:rsidRDefault="00032F1F" w:rsidP="00B40D40">
            <w:pPr>
              <w:keepNext/>
              <w:keepLines/>
              <w:tabs>
                <w:tab w:val="left" w:pos="567"/>
              </w:tabs>
              <w:ind w:left="135"/>
              <w:rPr>
                <w:b/>
                <w:szCs w:val="22"/>
              </w:rPr>
            </w:pPr>
          </w:p>
        </w:tc>
        <w:tc>
          <w:tcPr>
            <w:tcW w:w="5103" w:type="dxa"/>
          </w:tcPr>
          <w:p w14:paraId="05F5E4A2" w14:textId="77777777" w:rsidR="00C41AAF" w:rsidRPr="00222404" w:rsidRDefault="00032F1F" w:rsidP="00B40D40">
            <w:pPr>
              <w:keepNext/>
              <w:keepLines/>
              <w:snapToGrid w:val="0"/>
              <w:ind w:left="135"/>
              <w:rPr>
                <w:b/>
                <w:szCs w:val="22"/>
                <w:lang w:val="en-US"/>
                <w:rPrChange w:id="317" w:author="Pfizer-NO-08" w:date="2025-06-27T13:56:00Z" w16du:dateUtc="2025-06-27T11:56:00Z">
                  <w:rPr>
                    <w:b/>
                    <w:szCs w:val="22"/>
                  </w:rPr>
                </w:rPrChange>
              </w:rPr>
            </w:pPr>
            <w:proofErr w:type="spellStart"/>
            <w:r w:rsidRPr="00222404">
              <w:rPr>
                <w:b/>
                <w:szCs w:val="22"/>
                <w:lang w:val="en-US"/>
                <w:rPrChange w:id="318" w:author="Pfizer-NO-08" w:date="2025-06-27T13:56:00Z" w16du:dateUtc="2025-06-27T11:56:00Z">
                  <w:rPr>
                    <w:b/>
                    <w:szCs w:val="22"/>
                  </w:rPr>
                </w:rPrChange>
              </w:rPr>
              <w:t>Rom</w:t>
            </w:r>
            <w:r w:rsidR="004400C7" w:rsidRPr="00222404">
              <w:rPr>
                <w:b/>
                <w:noProof/>
                <w:szCs w:val="22"/>
                <w:lang w:val="en-US"/>
                <w:rPrChange w:id="319" w:author="Pfizer-NO-08" w:date="2025-06-27T13:56:00Z" w16du:dateUtc="2025-06-27T11:56:00Z">
                  <w:rPr>
                    <w:b/>
                    <w:noProof/>
                    <w:szCs w:val="22"/>
                  </w:rPr>
                </w:rPrChange>
              </w:rPr>
              <w:t>â</w:t>
            </w:r>
            <w:r w:rsidR="00911718" w:rsidRPr="00222404">
              <w:rPr>
                <w:b/>
                <w:szCs w:val="22"/>
                <w:lang w:val="en-US"/>
                <w:rPrChange w:id="320" w:author="Pfizer-NO-08" w:date="2025-06-27T13:56:00Z" w16du:dateUtc="2025-06-27T11:56:00Z">
                  <w:rPr>
                    <w:b/>
                    <w:szCs w:val="22"/>
                  </w:rPr>
                </w:rPrChange>
              </w:rPr>
              <w:t>nia</w:t>
            </w:r>
            <w:proofErr w:type="spellEnd"/>
          </w:p>
          <w:p w14:paraId="4550D9AE" w14:textId="77777777" w:rsidR="00032F1F" w:rsidRPr="00222404" w:rsidRDefault="00032F1F" w:rsidP="00B40D40">
            <w:pPr>
              <w:keepNext/>
              <w:keepLines/>
              <w:snapToGrid w:val="0"/>
              <w:ind w:left="135"/>
              <w:rPr>
                <w:b/>
                <w:szCs w:val="22"/>
                <w:lang w:val="en-US"/>
                <w:rPrChange w:id="321" w:author="Pfizer-NO-08" w:date="2025-06-27T13:56:00Z" w16du:dateUtc="2025-06-27T11:56:00Z">
                  <w:rPr>
                    <w:b/>
                    <w:szCs w:val="22"/>
                  </w:rPr>
                </w:rPrChange>
              </w:rPr>
            </w:pPr>
            <w:r w:rsidRPr="00222404">
              <w:rPr>
                <w:szCs w:val="22"/>
                <w:lang w:val="en-US"/>
                <w:rPrChange w:id="322" w:author="Pfizer-NO-08" w:date="2025-06-27T13:56:00Z" w16du:dateUtc="2025-06-27T11:56:00Z">
                  <w:rPr>
                    <w:szCs w:val="22"/>
                  </w:rPr>
                </w:rPrChange>
              </w:rPr>
              <w:t>Pfizer Romania S.R.L</w:t>
            </w:r>
          </w:p>
          <w:p w14:paraId="49BBBA98" w14:textId="77777777" w:rsidR="00032F1F" w:rsidRPr="00365CB6" w:rsidRDefault="00032F1F" w:rsidP="00B40D40">
            <w:pPr>
              <w:tabs>
                <w:tab w:val="left" w:pos="567"/>
              </w:tabs>
              <w:ind w:left="135"/>
              <w:rPr>
                <w:szCs w:val="22"/>
              </w:rPr>
            </w:pPr>
            <w:r w:rsidRPr="00365CB6">
              <w:rPr>
                <w:szCs w:val="22"/>
              </w:rPr>
              <w:t>Tel: +40 (0) 21 207 28 00</w:t>
            </w:r>
          </w:p>
          <w:p w14:paraId="41F23B3A" w14:textId="77777777" w:rsidR="00032F1F" w:rsidRPr="00365CB6" w:rsidRDefault="00032F1F" w:rsidP="00B40D40">
            <w:pPr>
              <w:tabs>
                <w:tab w:val="left" w:pos="567"/>
              </w:tabs>
              <w:ind w:left="135"/>
              <w:rPr>
                <w:szCs w:val="22"/>
              </w:rPr>
            </w:pPr>
          </w:p>
        </w:tc>
      </w:tr>
      <w:tr w:rsidR="00032F1F" w:rsidRPr="00365CB6" w14:paraId="6A0055C3" w14:textId="77777777">
        <w:trPr>
          <w:trHeight w:val="1062"/>
        </w:trPr>
        <w:tc>
          <w:tcPr>
            <w:tcW w:w="4503" w:type="dxa"/>
          </w:tcPr>
          <w:p w14:paraId="43DCCCBC" w14:textId="77777777" w:rsidR="00087BB6" w:rsidRPr="00222404" w:rsidRDefault="00087BB6" w:rsidP="00B40D40">
            <w:pPr>
              <w:ind w:left="135"/>
              <w:rPr>
                <w:szCs w:val="22"/>
                <w:lang w:val="en-US"/>
                <w:rPrChange w:id="323" w:author="Pfizer-NO-08" w:date="2025-06-27T13:56:00Z" w16du:dateUtc="2025-06-27T11:56:00Z">
                  <w:rPr>
                    <w:szCs w:val="22"/>
                  </w:rPr>
                </w:rPrChange>
              </w:rPr>
            </w:pPr>
            <w:r w:rsidRPr="00222404">
              <w:rPr>
                <w:b/>
                <w:bCs/>
                <w:szCs w:val="22"/>
                <w:lang w:val="en-US"/>
                <w:rPrChange w:id="324" w:author="Pfizer-NO-08" w:date="2025-06-27T13:56:00Z" w16du:dateUtc="2025-06-27T11:56:00Z">
                  <w:rPr>
                    <w:b/>
                    <w:bCs/>
                    <w:szCs w:val="22"/>
                  </w:rPr>
                </w:rPrChange>
              </w:rPr>
              <w:t>Hrvatska</w:t>
            </w:r>
          </w:p>
          <w:p w14:paraId="08A71900" w14:textId="77777777" w:rsidR="00087BB6" w:rsidRPr="00222404" w:rsidRDefault="00087BB6" w:rsidP="00B40D40">
            <w:pPr>
              <w:ind w:left="135"/>
              <w:rPr>
                <w:szCs w:val="22"/>
                <w:lang w:val="en-US"/>
                <w:rPrChange w:id="325" w:author="Pfizer-NO-08" w:date="2025-06-27T13:56:00Z" w16du:dateUtc="2025-06-27T11:56:00Z">
                  <w:rPr>
                    <w:szCs w:val="22"/>
                  </w:rPr>
                </w:rPrChange>
              </w:rPr>
            </w:pPr>
            <w:r w:rsidRPr="00222404">
              <w:rPr>
                <w:szCs w:val="22"/>
                <w:lang w:val="en-US"/>
                <w:rPrChange w:id="326" w:author="Pfizer-NO-08" w:date="2025-06-27T13:56:00Z" w16du:dateUtc="2025-06-27T11:56:00Z">
                  <w:rPr>
                    <w:szCs w:val="22"/>
                  </w:rPr>
                </w:rPrChange>
              </w:rPr>
              <w:t>P</w:t>
            </w:r>
            <w:r w:rsidR="00194045" w:rsidRPr="00222404">
              <w:rPr>
                <w:szCs w:val="22"/>
                <w:lang w:val="en-US"/>
                <w:rPrChange w:id="327" w:author="Pfizer-NO-08" w:date="2025-06-27T13:56:00Z" w16du:dateUtc="2025-06-27T11:56:00Z">
                  <w:rPr>
                    <w:szCs w:val="22"/>
                  </w:rPr>
                </w:rPrChange>
              </w:rPr>
              <w:t>fizer Croatia</w:t>
            </w:r>
            <w:r w:rsidRPr="00222404">
              <w:rPr>
                <w:szCs w:val="22"/>
                <w:lang w:val="en-US"/>
                <w:rPrChange w:id="328" w:author="Pfizer-NO-08" w:date="2025-06-27T13:56:00Z" w16du:dateUtc="2025-06-27T11:56:00Z">
                  <w:rPr>
                    <w:szCs w:val="22"/>
                  </w:rPr>
                </w:rPrChange>
              </w:rPr>
              <w:t xml:space="preserve"> d.o.o.</w:t>
            </w:r>
          </w:p>
          <w:p w14:paraId="0D76BA2B" w14:textId="77777777" w:rsidR="00032F1F" w:rsidRPr="00365CB6" w:rsidRDefault="00087BB6" w:rsidP="00B40D40">
            <w:pPr>
              <w:tabs>
                <w:tab w:val="left" w:pos="567"/>
              </w:tabs>
              <w:ind w:left="135"/>
              <w:rPr>
                <w:szCs w:val="22"/>
              </w:rPr>
            </w:pPr>
            <w:r w:rsidRPr="00365CB6">
              <w:rPr>
                <w:szCs w:val="22"/>
              </w:rPr>
              <w:t xml:space="preserve">Tel: +385 1 </w:t>
            </w:r>
            <w:r w:rsidR="00194045" w:rsidRPr="00365CB6">
              <w:rPr>
                <w:szCs w:val="22"/>
              </w:rPr>
              <w:t>3908 777</w:t>
            </w:r>
          </w:p>
          <w:p w14:paraId="1ED0BAB2" w14:textId="77777777" w:rsidR="00032F1F" w:rsidRPr="00365CB6" w:rsidRDefault="00032F1F" w:rsidP="00B40D40">
            <w:pPr>
              <w:tabs>
                <w:tab w:val="left" w:pos="567"/>
              </w:tabs>
              <w:ind w:left="135"/>
              <w:rPr>
                <w:b/>
                <w:szCs w:val="22"/>
              </w:rPr>
            </w:pPr>
          </w:p>
        </w:tc>
        <w:tc>
          <w:tcPr>
            <w:tcW w:w="5103" w:type="dxa"/>
          </w:tcPr>
          <w:p w14:paraId="4897058C" w14:textId="77777777" w:rsidR="006B18AB" w:rsidRPr="00365CB6" w:rsidRDefault="006B18AB" w:rsidP="00B40D40">
            <w:pPr>
              <w:keepNext/>
              <w:keepLines/>
              <w:ind w:left="135"/>
              <w:rPr>
                <w:b/>
                <w:szCs w:val="22"/>
              </w:rPr>
            </w:pPr>
            <w:r w:rsidRPr="00365CB6">
              <w:rPr>
                <w:b/>
                <w:szCs w:val="22"/>
              </w:rPr>
              <w:t>Slovenija</w:t>
            </w:r>
          </w:p>
          <w:p w14:paraId="64BC9F41" w14:textId="77777777" w:rsidR="006B18AB" w:rsidRPr="00365CB6" w:rsidRDefault="006B18AB" w:rsidP="00B40D40">
            <w:pPr>
              <w:ind w:left="135"/>
              <w:rPr>
                <w:szCs w:val="22"/>
              </w:rPr>
            </w:pPr>
            <w:r w:rsidRPr="00365CB6">
              <w:rPr>
                <w:szCs w:val="22"/>
              </w:rPr>
              <w:t xml:space="preserve">Pfizer Luxembourg SARL, Pfizer, podružnica </w:t>
            </w:r>
          </w:p>
          <w:p w14:paraId="333660D3" w14:textId="77777777" w:rsidR="006B18AB" w:rsidRPr="00365CB6" w:rsidRDefault="006B18AB" w:rsidP="00B40D40">
            <w:pPr>
              <w:ind w:left="135"/>
              <w:rPr>
                <w:szCs w:val="22"/>
              </w:rPr>
            </w:pPr>
            <w:r w:rsidRPr="00365CB6">
              <w:rPr>
                <w:szCs w:val="22"/>
              </w:rPr>
              <w:t xml:space="preserve">za svetovanje s področja farmacevtske </w:t>
            </w:r>
          </w:p>
          <w:p w14:paraId="482D3AD2" w14:textId="77777777" w:rsidR="006B18AB" w:rsidRPr="00365CB6" w:rsidRDefault="006B18AB" w:rsidP="00B40D40">
            <w:pPr>
              <w:ind w:left="135"/>
              <w:rPr>
                <w:szCs w:val="22"/>
              </w:rPr>
            </w:pPr>
            <w:r w:rsidRPr="00365CB6">
              <w:rPr>
                <w:szCs w:val="22"/>
              </w:rPr>
              <w:t xml:space="preserve">dejavnosti, Ljubljana </w:t>
            </w:r>
          </w:p>
          <w:p w14:paraId="0A365EA9" w14:textId="77777777" w:rsidR="006B18AB" w:rsidRPr="00365CB6" w:rsidRDefault="006B18AB" w:rsidP="00B40D40">
            <w:pPr>
              <w:ind w:left="135"/>
              <w:rPr>
                <w:szCs w:val="22"/>
              </w:rPr>
            </w:pPr>
            <w:r w:rsidRPr="00365CB6">
              <w:rPr>
                <w:szCs w:val="22"/>
              </w:rPr>
              <w:t>Tel: +386 (0)1 52 11 400</w:t>
            </w:r>
          </w:p>
          <w:p w14:paraId="62DA4119" w14:textId="77777777" w:rsidR="00032F1F" w:rsidRPr="00365CB6" w:rsidRDefault="006B18AB" w:rsidP="00B40D40">
            <w:pPr>
              <w:ind w:left="135"/>
              <w:rPr>
                <w:bCs/>
                <w:szCs w:val="22"/>
              </w:rPr>
            </w:pPr>
            <w:r w:rsidRPr="00365CB6">
              <w:rPr>
                <w:szCs w:val="22"/>
              </w:rPr>
              <w:t> </w:t>
            </w:r>
          </w:p>
        </w:tc>
      </w:tr>
      <w:tr w:rsidR="000715B3" w:rsidRPr="00365CB6" w14:paraId="5CE59064" w14:textId="77777777">
        <w:trPr>
          <w:trHeight w:val="1062"/>
        </w:trPr>
        <w:tc>
          <w:tcPr>
            <w:tcW w:w="4503" w:type="dxa"/>
          </w:tcPr>
          <w:p w14:paraId="29E71972" w14:textId="77777777" w:rsidR="000715B3" w:rsidRPr="00222404" w:rsidRDefault="000715B3" w:rsidP="00B40D40">
            <w:pPr>
              <w:tabs>
                <w:tab w:val="left" w:pos="567"/>
              </w:tabs>
              <w:ind w:left="135"/>
              <w:rPr>
                <w:b/>
                <w:szCs w:val="22"/>
                <w:lang w:val="en-US"/>
                <w:rPrChange w:id="329" w:author="Pfizer-NO-08" w:date="2025-06-27T13:56:00Z" w16du:dateUtc="2025-06-27T11:56:00Z">
                  <w:rPr>
                    <w:b/>
                    <w:szCs w:val="22"/>
                  </w:rPr>
                </w:rPrChange>
              </w:rPr>
            </w:pPr>
            <w:r w:rsidRPr="00222404">
              <w:rPr>
                <w:b/>
                <w:szCs w:val="22"/>
                <w:lang w:val="en-US"/>
                <w:rPrChange w:id="330" w:author="Pfizer-NO-08" w:date="2025-06-27T13:56:00Z" w16du:dateUtc="2025-06-27T11:56:00Z">
                  <w:rPr>
                    <w:b/>
                    <w:szCs w:val="22"/>
                  </w:rPr>
                </w:rPrChange>
              </w:rPr>
              <w:t>Ireland</w:t>
            </w:r>
          </w:p>
          <w:p w14:paraId="21C7EAB4" w14:textId="026630F0" w:rsidR="000715B3" w:rsidRPr="00222404" w:rsidRDefault="000715B3" w:rsidP="00B40D40">
            <w:pPr>
              <w:ind w:left="135"/>
              <w:rPr>
                <w:szCs w:val="22"/>
                <w:lang w:val="en-US"/>
                <w:rPrChange w:id="331" w:author="Pfizer-NO-08" w:date="2025-06-27T13:56:00Z" w16du:dateUtc="2025-06-27T11:56:00Z">
                  <w:rPr>
                    <w:szCs w:val="22"/>
                  </w:rPr>
                </w:rPrChange>
              </w:rPr>
            </w:pPr>
            <w:r w:rsidRPr="00222404">
              <w:rPr>
                <w:szCs w:val="22"/>
                <w:lang w:val="en-US"/>
                <w:rPrChange w:id="332" w:author="Pfizer-NO-08" w:date="2025-06-27T13:56:00Z" w16du:dateUtc="2025-06-27T11:56:00Z">
                  <w:rPr>
                    <w:szCs w:val="22"/>
                  </w:rPr>
                </w:rPrChange>
              </w:rPr>
              <w:t>Pfizer Healthcare Ireland</w:t>
            </w:r>
            <w:ins w:id="333" w:author="Pfizer-NO-03" w:date="2025-06-26T15:15:00Z" w16du:dateUtc="2025-06-26T13:15:00Z">
              <w:r w:rsidR="00267892" w:rsidRPr="00222404">
                <w:rPr>
                  <w:szCs w:val="22"/>
                  <w:lang w:val="en-US"/>
                  <w:rPrChange w:id="334" w:author="Pfizer-NO-08" w:date="2025-06-27T13:56:00Z" w16du:dateUtc="2025-06-27T11:56:00Z">
                    <w:rPr>
                      <w:szCs w:val="22"/>
                    </w:rPr>
                  </w:rPrChange>
                </w:rPr>
                <w:t xml:space="preserve"> </w:t>
              </w:r>
              <w:r w:rsidR="00267892" w:rsidRPr="00222404">
                <w:rPr>
                  <w:lang w:val="en-US"/>
                  <w:rPrChange w:id="335" w:author="Pfizer-NO-08" w:date="2025-06-27T13:56:00Z" w16du:dateUtc="2025-06-27T11:56:00Z">
                    <w:rPr/>
                  </w:rPrChange>
                </w:rPr>
                <w:t>Unlimited Company</w:t>
              </w:r>
            </w:ins>
          </w:p>
          <w:p w14:paraId="0D83CF63" w14:textId="77777777" w:rsidR="000715B3" w:rsidRPr="00365CB6" w:rsidRDefault="000715B3" w:rsidP="00B40D40">
            <w:pPr>
              <w:ind w:left="135"/>
              <w:rPr>
                <w:szCs w:val="22"/>
              </w:rPr>
            </w:pPr>
            <w:r w:rsidRPr="00365CB6">
              <w:rPr>
                <w:szCs w:val="22"/>
              </w:rPr>
              <w:t>Tel: +1800 633 363 (toll free)</w:t>
            </w:r>
          </w:p>
          <w:p w14:paraId="14B7D432" w14:textId="77777777" w:rsidR="000715B3" w:rsidRPr="00365CB6" w:rsidRDefault="000715B3" w:rsidP="00B40D40">
            <w:pPr>
              <w:ind w:left="135"/>
              <w:rPr>
                <w:szCs w:val="22"/>
              </w:rPr>
            </w:pPr>
            <w:r w:rsidRPr="00365CB6">
              <w:rPr>
                <w:szCs w:val="22"/>
              </w:rPr>
              <w:t>Tel: +44 (0)1304 616161</w:t>
            </w:r>
          </w:p>
          <w:p w14:paraId="6B5443B9" w14:textId="77777777" w:rsidR="000715B3" w:rsidRPr="00365CB6" w:rsidRDefault="000715B3" w:rsidP="00B40D40">
            <w:pPr>
              <w:tabs>
                <w:tab w:val="left" w:pos="567"/>
              </w:tabs>
              <w:ind w:left="135"/>
              <w:rPr>
                <w:b/>
                <w:noProof/>
                <w:szCs w:val="22"/>
              </w:rPr>
            </w:pPr>
          </w:p>
        </w:tc>
        <w:tc>
          <w:tcPr>
            <w:tcW w:w="5103" w:type="dxa"/>
          </w:tcPr>
          <w:p w14:paraId="1AB70DF0" w14:textId="77777777" w:rsidR="000715B3" w:rsidRPr="00365CB6" w:rsidRDefault="000715B3" w:rsidP="00B40D40">
            <w:pPr>
              <w:ind w:left="135"/>
              <w:rPr>
                <w:b/>
                <w:szCs w:val="22"/>
              </w:rPr>
            </w:pPr>
            <w:r w:rsidRPr="00365CB6">
              <w:rPr>
                <w:b/>
                <w:szCs w:val="22"/>
              </w:rPr>
              <w:t>Slovenská Republika</w:t>
            </w:r>
          </w:p>
          <w:p w14:paraId="7B9E823B" w14:textId="77777777" w:rsidR="000715B3" w:rsidRPr="00365CB6" w:rsidRDefault="000715B3" w:rsidP="00B40D40">
            <w:pPr>
              <w:ind w:left="135"/>
              <w:rPr>
                <w:szCs w:val="22"/>
              </w:rPr>
            </w:pPr>
            <w:r w:rsidRPr="00365CB6">
              <w:rPr>
                <w:szCs w:val="22"/>
              </w:rPr>
              <w:t>Pfizer Luxembourg SARL, organizačna zložka</w:t>
            </w:r>
          </w:p>
          <w:p w14:paraId="0AF70DAB" w14:textId="77777777" w:rsidR="000715B3" w:rsidRPr="00365CB6" w:rsidRDefault="000715B3" w:rsidP="00B40D40">
            <w:pPr>
              <w:ind w:left="135"/>
              <w:rPr>
                <w:szCs w:val="22"/>
              </w:rPr>
            </w:pPr>
            <w:r w:rsidRPr="00365CB6">
              <w:rPr>
                <w:szCs w:val="22"/>
              </w:rPr>
              <w:t>Tel: +421 2 3355 5500</w:t>
            </w:r>
          </w:p>
          <w:p w14:paraId="42D412E4" w14:textId="77777777" w:rsidR="000715B3" w:rsidRPr="00365CB6" w:rsidRDefault="000715B3" w:rsidP="00B40D40">
            <w:pPr>
              <w:ind w:left="135"/>
              <w:rPr>
                <w:b/>
                <w:szCs w:val="22"/>
              </w:rPr>
            </w:pPr>
          </w:p>
        </w:tc>
      </w:tr>
      <w:tr w:rsidR="00032F1F" w:rsidRPr="00365CB6" w14:paraId="0CA92804" w14:textId="77777777">
        <w:trPr>
          <w:trHeight w:val="1062"/>
        </w:trPr>
        <w:tc>
          <w:tcPr>
            <w:tcW w:w="4503" w:type="dxa"/>
          </w:tcPr>
          <w:p w14:paraId="6DE124D1" w14:textId="77777777" w:rsidR="00C41AAF" w:rsidRPr="00365CB6" w:rsidRDefault="004400C7" w:rsidP="00B40D40">
            <w:pPr>
              <w:tabs>
                <w:tab w:val="left" w:pos="567"/>
              </w:tabs>
              <w:ind w:left="135"/>
              <w:rPr>
                <w:b/>
                <w:szCs w:val="22"/>
              </w:rPr>
            </w:pPr>
            <w:r w:rsidRPr="00365CB6">
              <w:rPr>
                <w:b/>
                <w:noProof/>
                <w:szCs w:val="22"/>
              </w:rPr>
              <w:t>Í</w:t>
            </w:r>
            <w:r w:rsidR="00911718" w:rsidRPr="00365CB6">
              <w:rPr>
                <w:b/>
                <w:szCs w:val="22"/>
              </w:rPr>
              <w:t>s</w:t>
            </w:r>
            <w:r w:rsidR="00C41AAF" w:rsidRPr="00365CB6">
              <w:rPr>
                <w:b/>
                <w:szCs w:val="22"/>
              </w:rPr>
              <w:t>land</w:t>
            </w:r>
          </w:p>
          <w:p w14:paraId="714E539E" w14:textId="77777777" w:rsidR="00032F1F" w:rsidRPr="00365CB6" w:rsidRDefault="00032F1F" w:rsidP="00B40D40">
            <w:pPr>
              <w:tabs>
                <w:tab w:val="left" w:pos="567"/>
              </w:tabs>
              <w:ind w:left="135"/>
              <w:rPr>
                <w:b/>
                <w:szCs w:val="22"/>
              </w:rPr>
            </w:pPr>
            <w:r w:rsidRPr="00365CB6">
              <w:rPr>
                <w:szCs w:val="22"/>
              </w:rPr>
              <w:t>Icepharma hf.</w:t>
            </w:r>
          </w:p>
          <w:p w14:paraId="64EAD19A" w14:textId="77777777" w:rsidR="00032F1F" w:rsidRPr="00365CB6" w:rsidRDefault="00032F1F" w:rsidP="00B40D40">
            <w:pPr>
              <w:snapToGrid w:val="0"/>
              <w:ind w:left="135"/>
              <w:rPr>
                <w:rFonts w:eastAsia="MS Mincho"/>
                <w:szCs w:val="22"/>
              </w:rPr>
            </w:pPr>
            <w:r w:rsidRPr="00365CB6">
              <w:rPr>
                <w:szCs w:val="22"/>
              </w:rPr>
              <w:t>Tel: +354 540 8000</w:t>
            </w:r>
          </w:p>
          <w:p w14:paraId="1F77EEDE" w14:textId="77777777" w:rsidR="00032F1F" w:rsidRPr="00365CB6" w:rsidRDefault="00032F1F" w:rsidP="00B40D40">
            <w:pPr>
              <w:keepNext/>
              <w:keepLines/>
              <w:tabs>
                <w:tab w:val="left" w:pos="567"/>
              </w:tabs>
              <w:ind w:left="135"/>
              <w:rPr>
                <w:b/>
                <w:szCs w:val="22"/>
              </w:rPr>
            </w:pPr>
          </w:p>
        </w:tc>
        <w:tc>
          <w:tcPr>
            <w:tcW w:w="5103" w:type="dxa"/>
          </w:tcPr>
          <w:p w14:paraId="57138008" w14:textId="77777777" w:rsidR="000715B3" w:rsidRPr="00365CB6" w:rsidRDefault="000715B3" w:rsidP="00B40D40">
            <w:pPr>
              <w:tabs>
                <w:tab w:val="left" w:pos="567"/>
              </w:tabs>
              <w:ind w:left="135"/>
              <w:rPr>
                <w:b/>
                <w:szCs w:val="22"/>
              </w:rPr>
            </w:pPr>
            <w:r w:rsidRPr="00365CB6">
              <w:rPr>
                <w:b/>
                <w:szCs w:val="22"/>
              </w:rPr>
              <w:t>Suomi/Finland</w:t>
            </w:r>
          </w:p>
          <w:p w14:paraId="22239464" w14:textId="77777777" w:rsidR="000715B3" w:rsidRPr="00365CB6" w:rsidRDefault="000715B3" w:rsidP="00B40D40">
            <w:pPr>
              <w:tabs>
                <w:tab w:val="left" w:pos="-720"/>
                <w:tab w:val="left" w:pos="4536"/>
              </w:tabs>
              <w:suppressAutoHyphens/>
              <w:ind w:left="135"/>
              <w:rPr>
                <w:bCs/>
                <w:szCs w:val="22"/>
              </w:rPr>
            </w:pPr>
            <w:r w:rsidRPr="00365CB6">
              <w:rPr>
                <w:bCs/>
                <w:szCs w:val="22"/>
              </w:rPr>
              <w:t>Pfizer Oy</w:t>
            </w:r>
          </w:p>
          <w:p w14:paraId="4A007FDE" w14:textId="77777777" w:rsidR="000715B3" w:rsidRPr="00365CB6" w:rsidRDefault="000715B3" w:rsidP="00B40D40">
            <w:pPr>
              <w:snapToGrid w:val="0"/>
              <w:ind w:left="135"/>
              <w:rPr>
                <w:bCs/>
                <w:szCs w:val="22"/>
              </w:rPr>
            </w:pPr>
            <w:r w:rsidRPr="00365CB6">
              <w:rPr>
                <w:bCs/>
                <w:szCs w:val="22"/>
              </w:rPr>
              <w:t>Puh/Tel: +358 (0)9 430 040</w:t>
            </w:r>
          </w:p>
          <w:p w14:paraId="103642B1" w14:textId="77777777" w:rsidR="00032F1F" w:rsidRPr="00365CB6" w:rsidRDefault="00032F1F" w:rsidP="00B40D40">
            <w:pPr>
              <w:ind w:left="135"/>
              <w:rPr>
                <w:szCs w:val="22"/>
              </w:rPr>
            </w:pPr>
          </w:p>
        </w:tc>
      </w:tr>
      <w:tr w:rsidR="00032F1F" w:rsidRPr="00365CB6" w14:paraId="36C7AE68" w14:textId="77777777">
        <w:trPr>
          <w:trHeight w:val="1062"/>
        </w:trPr>
        <w:tc>
          <w:tcPr>
            <w:tcW w:w="4503" w:type="dxa"/>
          </w:tcPr>
          <w:p w14:paraId="5070DF45" w14:textId="77777777" w:rsidR="00032F1F" w:rsidRPr="00222404" w:rsidRDefault="00032F1F" w:rsidP="00B40D40">
            <w:pPr>
              <w:tabs>
                <w:tab w:val="left" w:pos="567"/>
              </w:tabs>
              <w:ind w:left="135"/>
              <w:rPr>
                <w:b/>
                <w:szCs w:val="22"/>
                <w:lang w:val="en-US"/>
                <w:rPrChange w:id="336" w:author="Pfizer-NO-08" w:date="2025-06-27T13:56:00Z" w16du:dateUtc="2025-06-27T11:56:00Z">
                  <w:rPr>
                    <w:b/>
                    <w:szCs w:val="22"/>
                  </w:rPr>
                </w:rPrChange>
              </w:rPr>
            </w:pPr>
            <w:r w:rsidRPr="00222404">
              <w:rPr>
                <w:b/>
                <w:szCs w:val="22"/>
                <w:lang w:val="en-US"/>
                <w:rPrChange w:id="337" w:author="Pfizer-NO-08" w:date="2025-06-27T13:56:00Z" w16du:dateUtc="2025-06-27T11:56:00Z">
                  <w:rPr>
                    <w:b/>
                    <w:szCs w:val="22"/>
                  </w:rPr>
                </w:rPrChange>
              </w:rPr>
              <w:t>Italia</w:t>
            </w:r>
          </w:p>
          <w:p w14:paraId="15322E4A" w14:textId="77777777" w:rsidR="00032F1F" w:rsidRPr="00222404" w:rsidRDefault="00032F1F" w:rsidP="00B40D40">
            <w:pPr>
              <w:tabs>
                <w:tab w:val="left" w:pos="567"/>
              </w:tabs>
              <w:ind w:left="135"/>
              <w:rPr>
                <w:szCs w:val="22"/>
                <w:lang w:val="en-US"/>
                <w:rPrChange w:id="338" w:author="Pfizer-NO-08" w:date="2025-06-27T13:56:00Z" w16du:dateUtc="2025-06-27T11:56:00Z">
                  <w:rPr>
                    <w:szCs w:val="22"/>
                  </w:rPr>
                </w:rPrChange>
              </w:rPr>
            </w:pPr>
            <w:r w:rsidRPr="00222404">
              <w:rPr>
                <w:szCs w:val="22"/>
                <w:lang w:val="en-US"/>
                <w:rPrChange w:id="339" w:author="Pfizer-NO-08" w:date="2025-06-27T13:56:00Z" w16du:dateUtc="2025-06-27T11:56:00Z">
                  <w:rPr>
                    <w:szCs w:val="22"/>
                  </w:rPr>
                </w:rPrChange>
              </w:rPr>
              <w:t xml:space="preserve">Pfizer </w:t>
            </w:r>
            <w:proofErr w:type="spellStart"/>
            <w:r w:rsidRPr="00222404">
              <w:rPr>
                <w:szCs w:val="22"/>
                <w:lang w:val="en-US"/>
                <w:rPrChange w:id="340" w:author="Pfizer-NO-08" w:date="2025-06-27T13:56:00Z" w16du:dateUtc="2025-06-27T11:56:00Z">
                  <w:rPr>
                    <w:szCs w:val="22"/>
                  </w:rPr>
                </w:rPrChange>
              </w:rPr>
              <w:t>S.r.l</w:t>
            </w:r>
            <w:proofErr w:type="spellEnd"/>
            <w:r w:rsidRPr="00222404">
              <w:rPr>
                <w:szCs w:val="22"/>
                <w:lang w:val="en-US"/>
                <w:rPrChange w:id="341" w:author="Pfizer-NO-08" w:date="2025-06-27T13:56:00Z" w16du:dateUtc="2025-06-27T11:56:00Z">
                  <w:rPr>
                    <w:szCs w:val="22"/>
                  </w:rPr>
                </w:rPrChange>
              </w:rPr>
              <w:t>.</w:t>
            </w:r>
          </w:p>
          <w:p w14:paraId="412686A7" w14:textId="77777777" w:rsidR="00032F1F" w:rsidRPr="00365CB6" w:rsidRDefault="00032F1F" w:rsidP="00B40D40">
            <w:pPr>
              <w:tabs>
                <w:tab w:val="left" w:pos="567"/>
              </w:tabs>
              <w:ind w:left="135"/>
              <w:rPr>
                <w:szCs w:val="22"/>
              </w:rPr>
            </w:pPr>
            <w:r w:rsidRPr="00365CB6">
              <w:rPr>
                <w:szCs w:val="22"/>
              </w:rPr>
              <w:t>Tel: +39 06 33 18 21</w:t>
            </w:r>
          </w:p>
          <w:p w14:paraId="7E08903A" w14:textId="77777777" w:rsidR="00032F1F" w:rsidRPr="00365CB6" w:rsidRDefault="00032F1F" w:rsidP="00B40D40">
            <w:pPr>
              <w:tabs>
                <w:tab w:val="left" w:pos="567"/>
              </w:tabs>
              <w:ind w:left="135"/>
              <w:rPr>
                <w:szCs w:val="22"/>
              </w:rPr>
            </w:pPr>
          </w:p>
        </w:tc>
        <w:tc>
          <w:tcPr>
            <w:tcW w:w="5103" w:type="dxa"/>
          </w:tcPr>
          <w:p w14:paraId="2991FFED" w14:textId="77777777" w:rsidR="000715B3" w:rsidRPr="00365CB6" w:rsidRDefault="000715B3" w:rsidP="00B40D40">
            <w:pPr>
              <w:tabs>
                <w:tab w:val="left" w:pos="567"/>
              </w:tabs>
              <w:ind w:left="135"/>
              <w:rPr>
                <w:b/>
                <w:szCs w:val="22"/>
              </w:rPr>
            </w:pPr>
            <w:r w:rsidRPr="00365CB6">
              <w:rPr>
                <w:b/>
                <w:szCs w:val="22"/>
              </w:rPr>
              <w:t xml:space="preserve">Sverige </w:t>
            </w:r>
          </w:p>
          <w:p w14:paraId="6113EE81" w14:textId="77777777" w:rsidR="000715B3" w:rsidRPr="00365CB6" w:rsidRDefault="000715B3" w:rsidP="00B40D40">
            <w:pPr>
              <w:snapToGrid w:val="0"/>
              <w:ind w:left="135"/>
              <w:rPr>
                <w:szCs w:val="22"/>
              </w:rPr>
            </w:pPr>
            <w:r w:rsidRPr="00365CB6">
              <w:rPr>
                <w:szCs w:val="22"/>
              </w:rPr>
              <w:t>Pfizer AB</w:t>
            </w:r>
          </w:p>
          <w:p w14:paraId="54B1A8AC" w14:textId="77777777" w:rsidR="000715B3" w:rsidRPr="00365CB6" w:rsidRDefault="000715B3" w:rsidP="00B40D40">
            <w:pPr>
              <w:snapToGrid w:val="0"/>
              <w:ind w:left="135"/>
              <w:rPr>
                <w:szCs w:val="22"/>
              </w:rPr>
            </w:pPr>
            <w:r w:rsidRPr="00365CB6">
              <w:rPr>
                <w:szCs w:val="22"/>
              </w:rPr>
              <w:t>Tel: +46 (0)8 550 520 00</w:t>
            </w:r>
          </w:p>
          <w:p w14:paraId="3EA0B835" w14:textId="77777777" w:rsidR="00032F1F" w:rsidRPr="00365CB6" w:rsidRDefault="00032F1F" w:rsidP="00B40D40">
            <w:pPr>
              <w:snapToGrid w:val="0"/>
              <w:ind w:left="135"/>
              <w:rPr>
                <w:b/>
                <w:szCs w:val="22"/>
              </w:rPr>
            </w:pPr>
          </w:p>
        </w:tc>
      </w:tr>
      <w:tr w:rsidR="00032F1F" w:rsidRPr="00365CB6" w14:paraId="11831617" w14:textId="77777777">
        <w:trPr>
          <w:trHeight w:val="1062"/>
        </w:trPr>
        <w:tc>
          <w:tcPr>
            <w:tcW w:w="4503" w:type="dxa"/>
          </w:tcPr>
          <w:p w14:paraId="257AADDD" w14:textId="77777777" w:rsidR="00032F1F" w:rsidRPr="00365CB6" w:rsidRDefault="00032F1F" w:rsidP="00B40D40">
            <w:pPr>
              <w:snapToGrid w:val="0"/>
              <w:ind w:left="135"/>
              <w:rPr>
                <w:b/>
                <w:szCs w:val="22"/>
              </w:rPr>
            </w:pPr>
            <w:r w:rsidRPr="00365CB6">
              <w:rPr>
                <w:b/>
                <w:szCs w:val="22"/>
              </w:rPr>
              <w:t>Latvija</w:t>
            </w:r>
          </w:p>
          <w:p w14:paraId="6E6CC835" w14:textId="77777777" w:rsidR="001763CF" w:rsidRPr="00365CB6" w:rsidRDefault="00032F1F" w:rsidP="00B40D40">
            <w:pPr>
              <w:ind w:left="135"/>
              <w:rPr>
                <w:szCs w:val="22"/>
              </w:rPr>
            </w:pPr>
            <w:r w:rsidRPr="00365CB6">
              <w:rPr>
                <w:szCs w:val="22"/>
              </w:rPr>
              <w:t xml:space="preserve">Pfizer Luxembourg SARL </w:t>
            </w:r>
            <w:r w:rsidR="001763CF" w:rsidRPr="00365CB6">
              <w:rPr>
                <w:szCs w:val="22"/>
              </w:rPr>
              <w:t>filiāle Latvijā</w:t>
            </w:r>
            <w:r w:rsidR="001763CF" w:rsidRPr="00365CB6" w:rsidDel="003656AD">
              <w:rPr>
                <w:szCs w:val="22"/>
              </w:rPr>
              <w:t xml:space="preserve"> </w:t>
            </w:r>
          </w:p>
          <w:p w14:paraId="5E4979AF" w14:textId="77777777" w:rsidR="00032F1F" w:rsidRPr="00365CB6" w:rsidRDefault="00032F1F" w:rsidP="00B40D40">
            <w:pPr>
              <w:ind w:left="135"/>
              <w:rPr>
                <w:szCs w:val="22"/>
              </w:rPr>
            </w:pPr>
            <w:r w:rsidRPr="00365CB6">
              <w:rPr>
                <w:szCs w:val="22"/>
              </w:rPr>
              <w:t>Tel. +371 67035775</w:t>
            </w:r>
          </w:p>
          <w:p w14:paraId="43CE2616" w14:textId="77777777" w:rsidR="00032F1F" w:rsidRPr="00365CB6" w:rsidRDefault="00032F1F" w:rsidP="00B40D40">
            <w:pPr>
              <w:tabs>
                <w:tab w:val="left" w:pos="567"/>
              </w:tabs>
              <w:ind w:left="135"/>
              <w:rPr>
                <w:b/>
                <w:szCs w:val="22"/>
              </w:rPr>
            </w:pPr>
          </w:p>
        </w:tc>
        <w:tc>
          <w:tcPr>
            <w:tcW w:w="5103" w:type="dxa"/>
          </w:tcPr>
          <w:p w14:paraId="5697E8F7" w14:textId="46632EB5" w:rsidR="000715B3" w:rsidRPr="00365CB6" w:rsidDel="00885930" w:rsidRDefault="000715B3" w:rsidP="00B40D40">
            <w:pPr>
              <w:keepNext/>
              <w:keepLines/>
              <w:tabs>
                <w:tab w:val="left" w:pos="567"/>
              </w:tabs>
              <w:ind w:left="135"/>
              <w:rPr>
                <w:del w:id="342" w:author="Pfizer-NO-03" w:date="2025-06-26T15:15:00Z" w16du:dateUtc="2025-06-26T13:15:00Z"/>
                <w:szCs w:val="22"/>
              </w:rPr>
            </w:pPr>
            <w:del w:id="343" w:author="Pfizer-NO-03" w:date="2025-06-26T15:15:00Z" w16du:dateUtc="2025-06-26T13:15:00Z">
              <w:r w:rsidRPr="00365CB6" w:rsidDel="00885930">
                <w:rPr>
                  <w:b/>
                  <w:szCs w:val="22"/>
                </w:rPr>
                <w:delText>United Kingdom</w:delText>
              </w:r>
              <w:r w:rsidR="00AF470E" w:rsidRPr="00365CB6" w:rsidDel="00885930">
                <w:rPr>
                  <w:b/>
                  <w:szCs w:val="22"/>
                </w:rPr>
                <w:delText xml:space="preserve"> (Northern Ireland)</w:delText>
              </w:r>
            </w:del>
          </w:p>
          <w:p w14:paraId="1CD136CE" w14:textId="38D87058" w:rsidR="000715B3" w:rsidRPr="00365CB6" w:rsidDel="00885930" w:rsidRDefault="000715B3" w:rsidP="00B40D40">
            <w:pPr>
              <w:keepNext/>
              <w:keepLines/>
              <w:tabs>
                <w:tab w:val="left" w:pos="567"/>
              </w:tabs>
              <w:ind w:left="135"/>
              <w:rPr>
                <w:del w:id="344" w:author="Pfizer-NO-03" w:date="2025-06-26T15:15:00Z" w16du:dateUtc="2025-06-26T13:15:00Z"/>
                <w:szCs w:val="22"/>
              </w:rPr>
            </w:pPr>
            <w:del w:id="345" w:author="Pfizer-NO-03" w:date="2025-06-26T15:15:00Z" w16du:dateUtc="2025-06-26T13:15:00Z">
              <w:r w:rsidRPr="00365CB6" w:rsidDel="00885930">
                <w:rPr>
                  <w:szCs w:val="22"/>
                </w:rPr>
                <w:delText>Pfizer Limited</w:delText>
              </w:r>
            </w:del>
          </w:p>
          <w:p w14:paraId="213045F8" w14:textId="4E3524C2" w:rsidR="000715B3" w:rsidRPr="00365CB6" w:rsidDel="00885930" w:rsidRDefault="000715B3" w:rsidP="00B40D40">
            <w:pPr>
              <w:keepNext/>
              <w:keepLines/>
              <w:tabs>
                <w:tab w:val="left" w:pos="567"/>
              </w:tabs>
              <w:ind w:left="135"/>
              <w:rPr>
                <w:del w:id="346" w:author="Pfizer-NO-03" w:date="2025-06-26T15:15:00Z" w16du:dateUtc="2025-06-26T13:15:00Z"/>
                <w:szCs w:val="22"/>
              </w:rPr>
            </w:pPr>
            <w:del w:id="347" w:author="Pfizer-NO-03" w:date="2025-06-26T15:15:00Z" w16du:dateUtc="2025-06-26T13:15:00Z">
              <w:r w:rsidRPr="00365CB6" w:rsidDel="00885930">
                <w:rPr>
                  <w:szCs w:val="22"/>
                </w:rPr>
                <w:delText>Tel: +44 (0)1304 616161</w:delText>
              </w:r>
            </w:del>
          </w:p>
          <w:p w14:paraId="53F8F95C" w14:textId="77777777" w:rsidR="00032F1F" w:rsidRPr="00365CB6" w:rsidRDefault="00032F1F">
            <w:pPr>
              <w:keepNext/>
              <w:keepLines/>
              <w:tabs>
                <w:tab w:val="left" w:pos="567"/>
              </w:tabs>
              <w:ind w:left="135"/>
              <w:rPr>
                <w:b/>
                <w:szCs w:val="22"/>
              </w:rPr>
              <w:pPrChange w:id="348" w:author="Pfizer-NO-03" w:date="2025-06-26T15:15:00Z" w16du:dateUtc="2025-06-26T13:15:00Z">
                <w:pPr>
                  <w:snapToGrid w:val="0"/>
                  <w:ind w:left="135"/>
                </w:pPr>
              </w:pPrChange>
            </w:pPr>
          </w:p>
        </w:tc>
      </w:tr>
      <w:tr w:rsidR="00032F1F" w:rsidRPr="00365CB6" w14:paraId="267F0ABF" w14:textId="77777777">
        <w:trPr>
          <w:trHeight w:val="1062"/>
        </w:trPr>
        <w:tc>
          <w:tcPr>
            <w:tcW w:w="4503" w:type="dxa"/>
          </w:tcPr>
          <w:p w14:paraId="6CF337C2" w14:textId="77777777" w:rsidR="00032F1F" w:rsidRPr="00222404" w:rsidRDefault="00032F1F" w:rsidP="00B40D40">
            <w:pPr>
              <w:ind w:left="135"/>
              <w:rPr>
                <w:b/>
                <w:szCs w:val="22"/>
                <w:lang w:val="en-US"/>
                <w:rPrChange w:id="349" w:author="Pfizer-NO-08" w:date="2025-06-27T13:56:00Z" w16du:dateUtc="2025-06-27T11:56:00Z">
                  <w:rPr>
                    <w:b/>
                    <w:szCs w:val="22"/>
                  </w:rPr>
                </w:rPrChange>
              </w:rPr>
            </w:pPr>
            <w:r w:rsidRPr="00222404">
              <w:rPr>
                <w:b/>
                <w:szCs w:val="22"/>
                <w:lang w:val="en-US"/>
                <w:rPrChange w:id="350" w:author="Pfizer-NO-08" w:date="2025-06-27T13:56:00Z" w16du:dateUtc="2025-06-27T11:56:00Z">
                  <w:rPr>
                    <w:b/>
                    <w:szCs w:val="22"/>
                  </w:rPr>
                </w:rPrChange>
              </w:rPr>
              <w:t>Lietuva</w:t>
            </w:r>
          </w:p>
          <w:p w14:paraId="49AF11A6" w14:textId="77777777" w:rsidR="00032F1F" w:rsidRPr="00222404" w:rsidRDefault="00032F1F" w:rsidP="00B40D40">
            <w:pPr>
              <w:ind w:left="135"/>
              <w:rPr>
                <w:bCs/>
                <w:szCs w:val="22"/>
                <w:lang w:val="en-US"/>
                <w:rPrChange w:id="351" w:author="Pfizer-NO-08" w:date="2025-06-27T13:56:00Z" w16du:dateUtc="2025-06-27T11:56:00Z">
                  <w:rPr>
                    <w:bCs/>
                    <w:szCs w:val="22"/>
                  </w:rPr>
                </w:rPrChange>
              </w:rPr>
            </w:pPr>
            <w:r w:rsidRPr="00222404">
              <w:rPr>
                <w:bCs/>
                <w:szCs w:val="22"/>
                <w:lang w:val="en-US"/>
                <w:rPrChange w:id="352" w:author="Pfizer-NO-08" w:date="2025-06-27T13:56:00Z" w16du:dateUtc="2025-06-27T11:56:00Z">
                  <w:rPr>
                    <w:bCs/>
                    <w:szCs w:val="22"/>
                  </w:rPr>
                </w:rPrChange>
              </w:rPr>
              <w:t xml:space="preserve">Pfizer Luxembourg SARL </w:t>
            </w:r>
            <w:proofErr w:type="spellStart"/>
            <w:r w:rsidRPr="00222404">
              <w:rPr>
                <w:bCs/>
                <w:szCs w:val="22"/>
                <w:lang w:val="en-US"/>
                <w:rPrChange w:id="353" w:author="Pfizer-NO-08" w:date="2025-06-27T13:56:00Z" w16du:dateUtc="2025-06-27T11:56:00Z">
                  <w:rPr>
                    <w:bCs/>
                    <w:szCs w:val="22"/>
                  </w:rPr>
                </w:rPrChange>
              </w:rPr>
              <w:t>filialas</w:t>
            </w:r>
            <w:proofErr w:type="spellEnd"/>
            <w:r w:rsidRPr="00222404">
              <w:rPr>
                <w:bCs/>
                <w:szCs w:val="22"/>
                <w:lang w:val="en-US"/>
                <w:rPrChange w:id="354" w:author="Pfizer-NO-08" w:date="2025-06-27T13:56:00Z" w16du:dateUtc="2025-06-27T11:56:00Z">
                  <w:rPr>
                    <w:bCs/>
                    <w:szCs w:val="22"/>
                  </w:rPr>
                </w:rPrChange>
              </w:rPr>
              <w:t xml:space="preserve"> </w:t>
            </w:r>
            <w:proofErr w:type="spellStart"/>
            <w:r w:rsidRPr="00222404">
              <w:rPr>
                <w:bCs/>
                <w:szCs w:val="22"/>
                <w:lang w:val="en-US"/>
                <w:rPrChange w:id="355" w:author="Pfizer-NO-08" w:date="2025-06-27T13:56:00Z" w16du:dateUtc="2025-06-27T11:56:00Z">
                  <w:rPr>
                    <w:bCs/>
                    <w:szCs w:val="22"/>
                  </w:rPr>
                </w:rPrChange>
              </w:rPr>
              <w:t>Lietuvoje</w:t>
            </w:r>
            <w:proofErr w:type="spellEnd"/>
          </w:p>
          <w:p w14:paraId="5C44F707" w14:textId="77777777" w:rsidR="00032F1F" w:rsidRPr="00365CB6" w:rsidRDefault="00032F1F" w:rsidP="00B40D40">
            <w:pPr>
              <w:snapToGrid w:val="0"/>
              <w:ind w:left="135"/>
              <w:rPr>
                <w:szCs w:val="22"/>
              </w:rPr>
            </w:pPr>
            <w:r w:rsidRPr="00365CB6">
              <w:rPr>
                <w:bCs/>
                <w:szCs w:val="22"/>
              </w:rPr>
              <w:t>Tel. +3705 2514000</w:t>
            </w:r>
          </w:p>
        </w:tc>
        <w:tc>
          <w:tcPr>
            <w:tcW w:w="5103" w:type="dxa"/>
          </w:tcPr>
          <w:p w14:paraId="5CC5ACB2" w14:textId="77777777" w:rsidR="00032F1F" w:rsidRPr="00365CB6" w:rsidRDefault="00032F1F" w:rsidP="00B40D40">
            <w:pPr>
              <w:keepNext/>
              <w:keepLines/>
              <w:tabs>
                <w:tab w:val="left" w:pos="567"/>
              </w:tabs>
              <w:ind w:left="135"/>
              <w:rPr>
                <w:szCs w:val="22"/>
              </w:rPr>
            </w:pPr>
          </w:p>
        </w:tc>
      </w:tr>
    </w:tbl>
    <w:p w14:paraId="0D24843C" w14:textId="77777777" w:rsidR="003B1ADE" w:rsidRPr="00365CB6" w:rsidRDefault="003B1ADE" w:rsidP="00B40D40">
      <w:pPr>
        <w:ind w:left="135"/>
        <w:rPr>
          <w:b/>
          <w:bCs/>
        </w:rPr>
      </w:pPr>
    </w:p>
    <w:p w14:paraId="72CC124E" w14:textId="28061A1D" w:rsidR="00032F1F" w:rsidRPr="00365CB6" w:rsidRDefault="00032F1F" w:rsidP="00B40D40">
      <w:pPr>
        <w:ind w:left="135"/>
        <w:rPr>
          <w:b/>
          <w:bCs/>
        </w:rPr>
      </w:pPr>
      <w:r w:rsidRPr="00365CB6">
        <w:rPr>
          <w:b/>
          <w:bCs/>
        </w:rPr>
        <w:t xml:space="preserve">Dette pakningsvedlegget ble sist </w:t>
      </w:r>
      <w:r w:rsidR="001763CF" w:rsidRPr="00365CB6">
        <w:rPr>
          <w:b/>
          <w:bCs/>
        </w:rPr>
        <w:t>oppdatert</w:t>
      </w:r>
      <w:r w:rsidRPr="00365CB6">
        <w:rPr>
          <w:b/>
          <w:bCs/>
        </w:rPr>
        <w:t xml:space="preserve"> </w:t>
      </w:r>
    </w:p>
    <w:p w14:paraId="19E74122" w14:textId="77777777" w:rsidR="00032F1F" w:rsidRPr="00365CB6" w:rsidRDefault="00032F1F" w:rsidP="00B40D40">
      <w:pPr>
        <w:tabs>
          <w:tab w:val="left" w:pos="567"/>
        </w:tabs>
        <w:suppressAutoHyphens/>
        <w:ind w:left="135"/>
        <w:rPr>
          <w:b/>
          <w:szCs w:val="22"/>
        </w:rPr>
      </w:pPr>
    </w:p>
    <w:p w14:paraId="57BA867F" w14:textId="2B38293C" w:rsidR="00032F1F" w:rsidRPr="00365CB6" w:rsidRDefault="00032F1F" w:rsidP="00B40D40">
      <w:pPr>
        <w:ind w:left="135"/>
        <w:rPr>
          <w:noProof/>
          <w:szCs w:val="22"/>
        </w:rPr>
      </w:pPr>
      <w:r w:rsidRPr="00365CB6">
        <w:rPr>
          <w:szCs w:val="22"/>
        </w:rPr>
        <w:t>Detaljert informasjon om dette legemid</w:t>
      </w:r>
      <w:r w:rsidR="001763CF" w:rsidRPr="00365CB6">
        <w:rPr>
          <w:szCs w:val="22"/>
        </w:rPr>
        <w:t>let</w:t>
      </w:r>
      <w:r w:rsidRPr="00365CB6">
        <w:rPr>
          <w:szCs w:val="22"/>
        </w:rPr>
        <w:t xml:space="preserve"> er tilgjengelig på nettstedet til Det europeiske legemiddelkontoret (</w:t>
      </w:r>
      <w:r w:rsidR="005F7F12" w:rsidRPr="00365CB6">
        <w:rPr>
          <w:szCs w:val="22"/>
        </w:rPr>
        <w:t>t</w:t>
      </w:r>
      <w:r w:rsidR="001763CF" w:rsidRPr="00365CB6">
        <w:rPr>
          <w:szCs w:val="22"/>
        </w:rPr>
        <w:t xml:space="preserve">he </w:t>
      </w:r>
      <w:r w:rsidRPr="00365CB6">
        <w:rPr>
          <w:szCs w:val="22"/>
        </w:rPr>
        <w:t>European Medicines Agency)</w:t>
      </w:r>
      <w:r w:rsidR="00CB0F60" w:rsidRPr="00365CB6">
        <w:rPr>
          <w:szCs w:val="22"/>
        </w:rPr>
        <w:t>:</w:t>
      </w:r>
      <w:r w:rsidRPr="00365CB6">
        <w:rPr>
          <w:szCs w:val="22"/>
        </w:rPr>
        <w:t xml:space="preserve"> </w:t>
      </w:r>
      <w:ins w:id="356" w:author="Pfizer-NO-03" w:date="2025-06-26T15:15:00Z" w16du:dateUtc="2025-06-26T13:15:00Z">
        <w:r w:rsidR="0016476E" w:rsidRPr="00365CB6">
          <w:rPr>
            <w:color w:val="auto"/>
          </w:rPr>
          <w:fldChar w:fldCharType="begin"/>
        </w:r>
        <w:r w:rsidR="0016476E" w:rsidRPr="00365CB6">
          <w:instrText>HYPERLINK "https://www.ema.europa.eu"</w:instrText>
        </w:r>
        <w:r w:rsidR="0016476E" w:rsidRPr="00365CB6">
          <w:rPr>
            <w:color w:val="auto"/>
          </w:rPr>
        </w:r>
        <w:r w:rsidR="0016476E" w:rsidRPr="00365CB6">
          <w:rPr>
            <w:color w:val="auto"/>
          </w:rPr>
          <w:fldChar w:fldCharType="separate"/>
        </w:r>
        <w:r w:rsidR="0016476E" w:rsidRPr="00365CB6">
          <w:rPr>
            <w:rStyle w:val="Hyperlink"/>
          </w:rPr>
          <w:t>https://www.ema.europa.eu</w:t>
        </w:r>
        <w:r w:rsidR="0016476E" w:rsidRPr="00365CB6">
          <w:rPr>
            <w:rStyle w:val="Hyperlink"/>
          </w:rPr>
          <w:fldChar w:fldCharType="end"/>
        </w:r>
      </w:ins>
      <w:del w:id="357" w:author="Pfizer-NO-03" w:date="2025-06-26T15:15:00Z" w16du:dateUtc="2025-06-26T13:15:00Z">
        <w:r w:rsidRPr="00365CB6" w:rsidDel="0016476E">
          <w:fldChar w:fldCharType="begin"/>
        </w:r>
        <w:r w:rsidRPr="00365CB6" w:rsidDel="0016476E">
          <w:delInstrText>HYPERLINK "http://www.ema.europa.eu"</w:delInstrText>
        </w:r>
        <w:r w:rsidRPr="00365CB6" w:rsidDel="0016476E">
          <w:fldChar w:fldCharType="separate"/>
        </w:r>
        <w:r w:rsidRPr="00365CB6" w:rsidDel="0016476E">
          <w:rPr>
            <w:rStyle w:val="Hyperlink"/>
            <w:noProof/>
            <w:szCs w:val="22"/>
          </w:rPr>
          <w:delText>http://www.ema.europa.eu</w:delText>
        </w:r>
        <w:r w:rsidRPr="00365CB6" w:rsidDel="0016476E">
          <w:fldChar w:fldCharType="end"/>
        </w:r>
      </w:del>
    </w:p>
    <w:p w14:paraId="29C6AB7A" w14:textId="77777777" w:rsidR="00032F1F" w:rsidRPr="00365CB6" w:rsidRDefault="00032F1F" w:rsidP="00B40D40">
      <w:pPr>
        <w:tabs>
          <w:tab w:val="left" w:pos="567"/>
        </w:tabs>
        <w:suppressAutoHyphens/>
        <w:ind w:left="135"/>
        <w:rPr>
          <w:szCs w:val="22"/>
        </w:rPr>
      </w:pPr>
      <w:r w:rsidRPr="00365CB6">
        <w:rPr>
          <w:szCs w:val="22"/>
        </w:rPr>
        <w:t xml:space="preserve">  </w:t>
      </w:r>
    </w:p>
    <w:p w14:paraId="45AD2C08" w14:textId="77777777" w:rsidR="00032F1F" w:rsidRPr="00365CB6" w:rsidRDefault="00032F1F" w:rsidP="00B40D40">
      <w:pPr>
        <w:tabs>
          <w:tab w:val="left" w:pos="567"/>
        </w:tabs>
        <w:suppressAutoHyphens/>
        <w:ind w:left="135"/>
        <w:rPr>
          <w:szCs w:val="22"/>
        </w:rPr>
      </w:pPr>
    </w:p>
    <w:p w14:paraId="1F7EF80A" w14:textId="73E86B95" w:rsidR="00032F1F" w:rsidRPr="00365CB6" w:rsidRDefault="00032F1F" w:rsidP="00B40D40">
      <w:pPr>
        <w:keepNext/>
        <w:keepLines/>
        <w:tabs>
          <w:tab w:val="left" w:pos="567"/>
        </w:tabs>
        <w:ind w:left="135"/>
        <w:rPr>
          <w:b/>
          <w:szCs w:val="22"/>
        </w:rPr>
      </w:pPr>
      <w:r w:rsidRPr="00365CB6">
        <w:rPr>
          <w:b/>
          <w:bCs/>
          <w:szCs w:val="22"/>
        </w:rPr>
        <w:t>7.</w:t>
      </w:r>
      <w:r w:rsidRPr="00365CB6">
        <w:rPr>
          <w:b/>
          <w:bCs/>
          <w:szCs w:val="22"/>
        </w:rPr>
        <w:tab/>
      </w:r>
      <w:r w:rsidR="00891C02" w:rsidRPr="00365CB6">
        <w:rPr>
          <w:b/>
          <w:szCs w:val="22"/>
        </w:rPr>
        <w:t>Bruksanvisning</w:t>
      </w:r>
    </w:p>
    <w:p w14:paraId="64FE55E5" w14:textId="77777777" w:rsidR="00032F1F" w:rsidRPr="00365CB6" w:rsidRDefault="00032F1F" w:rsidP="00B40D40">
      <w:pPr>
        <w:keepNext/>
        <w:keepLines/>
        <w:tabs>
          <w:tab w:val="left" w:pos="567"/>
        </w:tabs>
        <w:ind w:left="135"/>
        <w:rPr>
          <w:b/>
          <w:szCs w:val="22"/>
        </w:rPr>
      </w:pPr>
    </w:p>
    <w:p w14:paraId="0C323039" w14:textId="77777777" w:rsidR="00032F1F" w:rsidRPr="00365CB6" w:rsidRDefault="00032F1F" w:rsidP="00B40D40">
      <w:pPr>
        <w:pStyle w:val="lbltxt"/>
        <w:keepNext/>
        <w:keepLines/>
        <w:widowControl w:val="0"/>
        <w:tabs>
          <w:tab w:val="left" w:pos="567"/>
        </w:tabs>
        <w:ind w:left="135"/>
        <w:rPr>
          <w:bCs/>
          <w:noProof w:val="0"/>
          <w:szCs w:val="22"/>
          <w:lang w:val="nb-NO"/>
        </w:rPr>
      </w:pPr>
      <w:r w:rsidRPr="00365CB6">
        <w:rPr>
          <w:bCs/>
          <w:noProof w:val="0"/>
          <w:szCs w:val="22"/>
          <w:lang w:val="nb-NO"/>
        </w:rPr>
        <w:t>Dette punktet er delt inn i følgende underpunkter:</w:t>
      </w:r>
    </w:p>
    <w:p w14:paraId="7C70C21C" w14:textId="77777777" w:rsidR="00032F1F" w:rsidRPr="00365CB6" w:rsidRDefault="00032F1F" w:rsidP="00B40D40">
      <w:pPr>
        <w:keepNext/>
        <w:keepLines/>
        <w:tabs>
          <w:tab w:val="left" w:pos="567"/>
        </w:tabs>
        <w:ind w:left="135"/>
        <w:rPr>
          <w:b/>
          <w:szCs w:val="22"/>
        </w:rPr>
      </w:pPr>
    </w:p>
    <w:p w14:paraId="0CD3B059" w14:textId="77777777" w:rsidR="00032F1F" w:rsidRPr="00365CB6" w:rsidRDefault="00032F1F" w:rsidP="00B40D40">
      <w:pPr>
        <w:keepNext/>
        <w:keepLines/>
        <w:tabs>
          <w:tab w:val="left" w:pos="567"/>
        </w:tabs>
        <w:ind w:left="135"/>
        <w:rPr>
          <w:b/>
          <w:szCs w:val="22"/>
        </w:rPr>
      </w:pPr>
      <w:r w:rsidRPr="00365CB6">
        <w:rPr>
          <w:b/>
          <w:szCs w:val="22"/>
        </w:rPr>
        <w:t>a.</w:t>
      </w:r>
      <w:r w:rsidRPr="00365CB6">
        <w:rPr>
          <w:b/>
          <w:szCs w:val="22"/>
        </w:rPr>
        <w:tab/>
        <w:t>Innledning</w:t>
      </w:r>
    </w:p>
    <w:p w14:paraId="302109B2" w14:textId="77777777" w:rsidR="00032F1F" w:rsidRPr="00365CB6" w:rsidRDefault="00032F1F" w:rsidP="00B40D40">
      <w:pPr>
        <w:keepNext/>
        <w:keepLines/>
        <w:tabs>
          <w:tab w:val="left" w:pos="567"/>
        </w:tabs>
        <w:ind w:left="135"/>
        <w:rPr>
          <w:b/>
          <w:szCs w:val="22"/>
        </w:rPr>
      </w:pPr>
      <w:r w:rsidRPr="00365CB6">
        <w:rPr>
          <w:b/>
          <w:szCs w:val="22"/>
        </w:rPr>
        <w:t>b.</w:t>
      </w:r>
      <w:r w:rsidRPr="00365CB6">
        <w:rPr>
          <w:b/>
          <w:szCs w:val="22"/>
        </w:rPr>
        <w:tab/>
        <w:t>Forberedelse før injeksjonen</w:t>
      </w:r>
    </w:p>
    <w:p w14:paraId="7E7DB073" w14:textId="147B0B97" w:rsidR="00032F1F" w:rsidDel="005A3CC5" w:rsidRDefault="00032F1F" w:rsidP="005A3CC5">
      <w:pPr>
        <w:keepNext/>
        <w:keepLines/>
        <w:tabs>
          <w:tab w:val="left" w:pos="567"/>
        </w:tabs>
        <w:ind w:left="135"/>
        <w:rPr>
          <w:del w:id="358" w:author="Pfizer-NO-03" w:date="2025-06-27T10:49:00Z" w16du:dateUtc="2025-06-27T08:49:00Z"/>
          <w:b/>
        </w:rPr>
      </w:pPr>
      <w:r w:rsidRPr="00365CB6">
        <w:rPr>
          <w:b/>
          <w:szCs w:val="22"/>
        </w:rPr>
        <w:t xml:space="preserve">c.     </w:t>
      </w:r>
      <w:ins w:id="359" w:author="Pfizer-NO-03" w:date="2025-06-27T10:49:00Z" w16du:dateUtc="2025-06-27T08:49:00Z">
        <w:r w:rsidR="005A3CC5">
          <w:rPr>
            <w:b/>
            <w:szCs w:val="22"/>
          </w:rPr>
          <w:t xml:space="preserve"> </w:t>
        </w:r>
      </w:ins>
      <w:del w:id="360" w:author="Pfizer-NO-03" w:date="2025-06-27T10:49:00Z" w16du:dateUtc="2025-06-27T08:49:00Z">
        <w:r w:rsidRPr="00365CB6" w:rsidDel="005A3CC5">
          <w:rPr>
            <w:b/>
            <w:szCs w:val="22"/>
          </w:rPr>
          <w:delText xml:space="preserve">  </w:delText>
        </w:r>
      </w:del>
      <w:r w:rsidRPr="00365CB6">
        <w:rPr>
          <w:b/>
          <w:szCs w:val="22"/>
        </w:rPr>
        <w:t xml:space="preserve">Forberedelse av Enbrel-dosen som skal injiseres </w:t>
      </w:r>
    </w:p>
    <w:p w14:paraId="063567F2" w14:textId="77777777" w:rsidR="005A3CC5" w:rsidRPr="00365CB6" w:rsidRDefault="005A3CC5" w:rsidP="00B40D40">
      <w:pPr>
        <w:keepNext/>
        <w:keepLines/>
        <w:tabs>
          <w:tab w:val="left" w:pos="567"/>
        </w:tabs>
        <w:ind w:left="135"/>
        <w:rPr>
          <w:ins w:id="361" w:author="Pfizer-NO-03" w:date="2025-06-27T10:49:00Z" w16du:dateUtc="2025-06-27T08:49:00Z"/>
          <w:b/>
          <w:szCs w:val="22"/>
        </w:rPr>
      </w:pPr>
    </w:p>
    <w:p w14:paraId="36E73439" w14:textId="37956A40" w:rsidR="00A42C60" w:rsidRPr="005A3CC5" w:rsidRDefault="005A3CC5">
      <w:pPr>
        <w:keepNext/>
        <w:keepLines/>
        <w:tabs>
          <w:tab w:val="left" w:pos="567"/>
        </w:tabs>
        <w:ind w:left="135"/>
        <w:rPr>
          <w:b/>
          <w:rPrChange w:id="362" w:author="Pfizer-NO-03" w:date="2025-06-27T10:49:00Z" w16du:dateUtc="2025-06-27T08:49:00Z">
            <w:rPr/>
          </w:rPrChange>
        </w:rPr>
        <w:pPrChange w:id="363" w:author="Pfizer-NO-03" w:date="2025-06-27T10:49:00Z" w16du:dateUtc="2025-06-27T08:49:00Z">
          <w:pPr>
            <w:keepNext/>
            <w:keepLines/>
            <w:numPr>
              <w:numId w:val="9"/>
            </w:numPr>
            <w:tabs>
              <w:tab w:val="num" w:pos="561"/>
            </w:tabs>
            <w:ind w:left="696" w:hanging="561"/>
          </w:pPr>
        </w:pPrChange>
      </w:pPr>
      <w:ins w:id="364" w:author="Pfizer-NO-03" w:date="2025-06-27T10:49:00Z" w16du:dateUtc="2025-06-27T08:49:00Z">
        <w:r>
          <w:rPr>
            <w:b/>
          </w:rPr>
          <w:t xml:space="preserve">d.     </w:t>
        </w:r>
      </w:ins>
      <w:del w:id="365" w:author="Pfizer-NO-03" w:date="2025-06-27T10:49:00Z" w16du:dateUtc="2025-06-27T08:49:00Z">
        <w:r w:rsidR="00032F1F" w:rsidRPr="005A3CC5" w:rsidDel="005A3CC5">
          <w:rPr>
            <w:b/>
            <w:rPrChange w:id="366" w:author="Pfizer-NO-03" w:date="2025-06-27T10:49:00Z" w16du:dateUtc="2025-06-27T08:49:00Z">
              <w:rPr/>
            </w:rPrChange>
          </w:rPr>
          <w:tab/>
        </w:r>
      </w:del>
      <w:r w:rsidR="00032F1F" w:rsidRPr="005A3CC5">
        <w:rPr>
          <w:b/>
          <w:rPrChange w:id="367" w:author="Pfizer-NO-03" w:date="2025-06-27T10:49:00Z" w16du:dateUtc="2025-06-27T08:49:00Z">
            <w:rPr/>
          </w:rPrChange>
        </w:rPr>
        <w:t>Tilsetning av vann til injeksjonsvæsker</w:t>
      </w:r>
    </w:p>
    <w:p w14:paraId="5ECB3FB4" w14:textId="77777777" w:rsidR="00032F1F" w:rsidRPr="00365CB6" w:rsidRDefault="00032F1F" w:rsidP="00B40D40">
      <w:pPr>
        <w:keepNext/>
        <w:keepLines/>
        <w:tabs>
          <w:tab w:val="left" w:pos="567"/>
        </w:tabs>
        <w:ind w:left="135"/>
        <w:rPr>
          <w:b/>
          <w:bCs/>
          <w:iCs/>
          <w:szCs w:val="22"/>
        </w:rPr>
      </w:pPr>
      <w:r w:rsidRPr="00365CB6">
        <w:rPr>
          <w:b/>
          <w:szCs w:val="22"/>
        </w:rPr>
        <w:t>e.</w:t>
      </w:r>
      <w:r w:rsidRPr="00365CB6">
        <w:rPr>
          <w:b/>
          <w:szCs w:val="22"/>
        </w:rPr>
        <w:tab/>
      </w:r>
      <w:r w:rsidRPr="00365CB6">
        <w:rPr>
          <w:b/>
          <w:bCs/>
          <w:iCs/>
          <w:szCs w:val="22"/>
        </w:rPr>
        <w:t>Opptrekking av Enbrel-oppløsningen fra hetteglasset</w:t>
      </w:r>
    </w:p>
    <w:p w14:paraId="3657C3CB" w14:textId="77777777" w:rsidR="00032F1F" w:rsidRPr="00365CB6" w:rsidRDefault="00032F1F" w:rsidP="00B40D40">
      <w:pPr>
        <w:keepNext/>
        <w:keepLines/>
        <w:tabs>
          <w:tab w:val="left" w:pos="567"/>
        </w:tabs>
        <w:ind w:left="135"/>
        <w:rPr>
          <w:b/>
          <w:szCs w:val="22"/>
        </w:rPr>
      </w:pPr>
      <w:r w:rsidRPr="00365CB6">
        <w:rPr>
          <w:b/>
          <w:bCs/>
          <w:iCs/>
          <w:szCs w:val="22"/>
        </w:rPr>
        <w:t>f.</w:t>
      </w:r>
      <w:r w:rsidRPr="00365CB6">
        <w:rPr>
          <w:b/>
          <w:bCs/>
          <w:iCs/>
          <w:szCs w:val="22"/>
        </w:rPr>
        <w:tab/>
        <w:t>Valg av injeksjonssted</w:t>
      </w:r>
    </w:p>
    <w:p w14:paraId="5FFF0FB2" w14:textId="77777777" w:rsidR="00032F1F" w:rsidRPr="00365CB6" w:rsidRDefault="00032F1F" w:rsidP="00B40D40">
      <w:pPr>
        <w:keepNext/>
        <w:keepLines/>
        <w:tabs>
          <w:tab w:val="left" w:pos="567"/>
        </w:tabs>
        <w:ind w:left="135"/>
        <w:rPr>
          <w:b/>
          <w:szCs w:val="22"/>
        </w:rPr>
      </w:pPr>
      <w:r w:rsidRPr="00365CB6">
        <w:rPr>
          <w:b/>
          <w:szCs w:val="22"/>
        </w:rPr>
        <w:t>g.</w:t>
      </w:r>
      <w:r w:rsidRPr="00365CB6">
        <w:rPr>
          <w:b/>
          <w:szCs w:val="22"/>
        </w:rPr>
        <w:tab/>
        <w:t>Forberedelse av injeksjonsstedet og injeksjon av Enbrel-oppløsningen</w:t>
      </w:r>
    </w:p>
    <w:p w14:paraId="570A0E68" w14:textId="77777777" w:rsidR="00032F1F" w:rsidRPr="00365CB6" w:rsidRDefault="00032F1F" w:rsidP="00B40D40">
      <w:pPr>
        <w:keepNext/>
        <w:keepLines/>
        <w:tabs>
          <w:tab w:val="left" w:pos="567"/>
        </w:tabs>
        <w:ind w:left="135"/>
        <w:rPr>
          <w:b/>
          <w:szCs w:val="22"/>
        </w:rPr>
      </w:pPr>
      <w:r w:rsidRPr="00365CB6">
        <w:rPr>
          <w:b/>
          <w:szCs w:val="22"/>
        </w:rPr>
        <w:t>h.</w:t>
      </w:r>
      <w:r w:rsidRPr="00365CB6">
        <w:rPr>
          <w:b/>
          <w:szCs w:val="22"/>
        </w:rPr>
        <w:tab/>
        <w:t>Kassering av utstyr</w:t>
      </w:r>
    </w:p>
    <w:p w14:paraId="37D79774" w14:textId="77777777" w:rsidR="00032F1F" w:rsidRPr="00365CB6" w:rsidRDefault="00032F1F" w:rsidP="00B40D40">
      <w:pPr>
        <w:tabs>
          <w:tab w:val="left" w:pos="567"/>
        </w:tabs>
        <w:ind w:left="135"/>
        <w:rPr>
          <w:b/>
          <w:szCs w:val="22"/>
        </w:rPr>
      </w:pPr>
    </w:p>
    <w:p w14:paraId="64DA17A7" w14:textId="77777777" w:rsidR="00032F1F" w:rsidRPr="00365CB6" w:rsidRDefault="00032F1F" w:rsidP="00B40D40">
      <w:pPr>
        <w:keepNext/>
        <w:tabs>
          <w:tab w:val="left" w:pos="567"/>
        </w:tabs>
        <w:ind w:left="135"/>
        <w:rPr>
          <w:szCs w:val="22"/>
        </w:rPr>
      </w:pPr>
      <w:r w:rsidRPr="00365CB6">
        <w:rPr>
          <w:b/>
          <w:szCs w:val="22"/>
        </w:rPr>
        <w:t>a.</w:t>
      </w:r>
      <w:r w:rsidRPr="00365CB6">
        <w:rPr>
          <w:b/>
          <w:szCs w:val="22"/>
        </w:rPr>
        <w:tab/>
        <w:t>Innledning</w:t>
      </w:r>
    </w:p>
    <w:p w14:paraId="1DCA4BB2" w14:textId="77777777" w:rsidR="00032F1F" w:rsidRPr="00365CB6" w:rsidRDefault="00032F1F" w:rsidP="00B40D40">
      <w:pPr>
        <w:keepNext/>
        <w:tabs>
          <w:tab w:val="left" w:pos="567"/>
        </w:tabs>
        <w:ind w:left="135"/>
        <w:rPr>
          <w:szCs w:val="22"/>
        </w:rPr>
      </w:pPr>
    </w:p>
    <w:p w14:paraId="74C69FF6" w14:textId="77777777" w:rsidR="00032F1F" w:rsidRPr="00365CB6" w:rsidRDefault="00032F1F" w:rsidP="00B40D40">
      <w:pPr>
        <w:keepNext/>
        <w:tabs>
          <w:tab w:val="left" w:pos="567"/>
        </w:tabs>
        <w:ind w:left="135"/>
        <w:rPr>
          <w:szCs w:val="22"/>
        </w:rPr>
      </w:pPr>
      <w:r w:rsidRPr="00365CB6">
        <w:rPr>
          <w:szCs w:val="22"/>
        </w:rPr>
        <w:t>De følgende instruksjonene forklarer hvordan Enbrel tilberedes for injeksjon og hvordan Enbrel injiseres. Vennligst les denne bruksanvisningen nøye og følg den trinn for trinn. Legen din eller hans/hennes assistent vil instruere deg i teknikker for selvinjeksjon eller i å gi en injeksjon til et barn. Du må ikke ta legemidlet selv før du er sikker på å ha forstått hvordan du tilbereder injeksjonsløsningen og hvordan du gir en injeksjon.</w:t>
      </w:r>
    </w:p>
    <w:p w14:paraId="02F39855" w14:textId="77777777" w:rsidR="00032F1F" w:rsidRPr="00365CB6" w:rsidRDefault="00032F1F" w:rsidP="00B40D40">
      <w:pPr>
        <w:tabs>
          <w:tab w:val="left" w:pos="567"/>
        </w:tabs>
        <w:ind w:left="135"/>
        <w:rPr>
          <w:szCs w:val="22"/>
        </w:rPr>
      </w:pPr>
    </w:p>
    <w:p w14:paraId="5627A103" w14:textId="77777777" w:rsidR="00032F1F" w:rsidRPr="00365CB6" w:rsidRDefault="00032F1F" w:rsidP="00B40D40">
      <w:pPr>
        <w:tabs>
          <w:tab w:val="left" w:pos="567"/>
        </w:tabs>
        <w:ind w:left="135"/>
        <w:rPr>
          <w:szCs w:val="22"/>
        </w:rPr>
      </w:pPr>
      <w:r w:rsidRPr="00365CB6">
        <w:rPr>
          <w:szCs w:val="22"/>
        </w:rPr>
        <w:t>Denne injeksjonen må ikke blandes med andre legemidler.</w:t>
      </w:r>
    </w:p>
    <w:p w14:paraId="4958C968" w14:textId="77777777" w:rsidR="00032F1F" w:rsidRPr="00365CB6" w:rsidRDefault="00032F1F" w:rsidP="00B40D40">
      <w:pPr>
        <w:tabs>
          <w:tab w:val="left" w:pos="567"/>
        </w:tabs>
        <w:ind w:left="135"/>
        <w:rPr>
          <w:szCs w:val="22"/>
        </w:rPr>
      </w:pPr>
    </w:p>
    <w:p w14:paraId="6E33790A" w14:textId="77777777" w:rsidR="00032F1F" w:rsidRPr="00365CB6" w:rsidRDefault="00032F1F" w:rsidP="00B40D40">
      <w:pPr>
        <w:tabs>
          <w:tab w:val="left" w:pos="567"/>
        </w:tabs>
        <w:ind w:left="135"/>
        <w:rPr>
          <w:b/>
          <w:szCs w:val="22"/>
        </w:rPr>
      </w:pPr>
      <w:r w:rsidRPr="00365CB6">
        <w:rPr>
          <w:b/>
          <w:szCs w:val="22"/>
        </w:rPr>
        <w:t>b.</w:t>
      </w:r>
      <w:r w:rsidRPr="00365CB6">
        <w:rPr>
          <w:b/>
          <w:szCs w:val="22"/>
        </w:rPr>
        <w:tab/>
        <w:t>Forberedelse før injeksjonen</w:t>
      </w:r>
    </w:p>
    <w:p w14:paraId="47B761CE" w14:textId="77777777" w:rsidR="00032F1F" w:rsidRPr="00365CB6" w:rsidRDefault="00032F1F" w:rsidP="00B40D40">
      <w:pPr>
        <w:tabs>
          <w:tab w:val="left" w:pos="567"/>
        </w:tabs>
        <w:ind w:left="135"/>
        <w:rPr>
          <w:b/>
          <w:szCs w:val="22"/>
        </w:rPr>
      </w:pPr>
    </w:p>
    <w:p w14:paraId="612FE856" w14:textId="77777777" w:rsidR="00A42C60" w:rsidRPr="00365CB6" w:rsidRDefault="00032F1F" w:rsidP="00B40D40">
      <w:pPr>
        <w:numPr>
          <w:ilvl w:val="0"/>
          <w:numId w:val="5"/>
        </w:numPr>
        <w:tabs>
          <w:tab w:val="num" w:pos="561"/>
        </w:tabs>
        <w:ind w:left="696" w:hanging="561"/>
        <w:rPr>
          <w:szCs w:val="22"/>
        </w:rPr>
      </w:pPr>
      <w:r w:rsidRPr="00365CB6">
        <w:rPr>
          <w:szCs w:val="22"/>
        </w:rPr>
        <w:t>Vask hendene grundig.</w:t>
      </w:r>
    </w:p>
    <w:p w14:paraId="05F1168B" w14:textId="77777777" w:rsidR="00A42C60" w:rsidRPr="00365CB6" w:rsidRDefault="00032F1F" w:rsidP="00B40D40">
      <w:pPr>
        <w:numPr>
          <w:ilvl w:val="0"/>
          <w:numId w:val="5"/>
        </w:numPr>
        <w:tabs>
          <w:tab w:val="num" w:pos="561"/>
        </w:tabs>
        <w:ind w:left="696" w:hanging="561"/>
        <w:rPr>
          <w:szCs w:val="22"/>
        </w:rPr>
      </w:pPr>
      <w:r w:rsidRPr="00365CB6">
        <w:rPr>
          <w:szCs w:val="22"/>
        </w:rPr>
        <w:t>Velg en ren, godt opplyst, flat arbeidsflate.</w:t>
      </w:r>
    </w:p>
    <w:p w14:paraId="0CFA8A2C" w14:textId="77777777" w:rsidR="00A42C60" w:rsidRPr="00365CB6" w:rsidRDefault="00032F1F" w:rsidP="00B40D40">
      <w:pPr>
        <w:numPr>
          <w:ilvl w:val="0"/>
          <w:numId w:val="5"/>
        </w:numPr>
        <w:tabs>
          <w:tab w:val="num" w:pos="561"/>
        </w:tabs>
        <w:ind w:left="696" w:hanging="561"/>
        <w:rPr>
          <w:szCs w:val="22"/>
        </w:rPr>
      </w:pPr>
      <w:r w:rsidRPr="00365CB6">
        <w:rPr>
          <w:szCs w:val="22"/>
        </w:rPr>
        <w:t>Ta ut ENBREL hetteglasset fra kjøleskapet, og plass</w:t>
      </w:r>
      <w:r w:rsidR="004702CA" w:rsidRPr="00365CB6">
        <w:rPr>
          <w:szCs w:val="22"/>
        </w:rPr>
        <w:t>é</w:t>
      </w:r>
      <w:r w:rsidRPr="00365CB6">
        <w:rPr>
          <w:szCs w:val="22"/>
        </w:rPr>
        <w:t>r det på en jevn flate.</w:t>
      </w:r>
    </w:p>
    <w:p w14:paraId="02936BE4" w14:textId="77777777" w:rsidR="00A42C60" w:rsidRPr="00365CB6" w:rsidRDefault="00032F1F" w:rsidP="00B40D40">
      <w:pPr>
        <w:numPr>
          <w:ilvl w:val="0"/>
          <w:numId w:val="5"/>
        </w:numPr>
        <w:tabs>
          <w:tab w:val="num" w:pos="561"/>
        </w:tabs>
        <w:ind w:left="696" w:hanging="561"/>
        <w:rPr>
          <w:szCs w:val="22"/>
        </w:rPr>
      </w:pPr>
      <w:r w:rsidRPr="00365CB6">
        <w:rPr>
          <w:szCs w:val="22"/>
        </w:rPr>
        <w:t>Du trenger også følgende utstyr:</w:t>
      </w:r>
    </w:p>
    <w:p w14:paraId="6C9EBC41" w14:textId="77777777" w:rsidR="00032F1F" w:rsidRPr="00365CB6" w:rsidRDefault="00032F1F" w:rsidP="00B40D40">
      <w:pPr>
        <w:tabs>
          <w:tab w:val="left" w:pos="561"/>
        </w:tabs>
        <w:ind w:left="696"/>
        <w:rPr>
          <w:i/>
          <w:iCs/>
          <w:szCs w:val="22"/>
        </w:rPr>
      </w:pPr>
      <w:r w:rsidRPr="00365CB6">
        <w:rPr>
          <w:i/>
          <w:iCs/>
          <w:szCs w:val="22"/>
        </w:rPr>
        <w:t>En steril sprøyte og kanyle(r) (25 gauge x 16 mm e.l.)</w:t>
      </w:r>
    </w:p>
    <w:p w14:paraId="20A8ECD3" w14:textId="77777777" w:rsidR="00032F1F" w:rsidRPr="00365CB6" w:rsidRDefault="00032F1F" w:rsidP="00B40D40">
      <w:pPr>
        <w:tabs>
          <w:tab w:val="left" w:pos="561"/>
        </w:tabs>
        <w:ind w:left="696"/>
        <w:rPr>
          <w:i/>
          <w:iCs/>
          <w:szCs w:val="22"/>
        </w:rPr>
      </w:pPr>
      <w:r w:rsidRPr="00365CB6">
        <w:rPr>
          <w:i/>
          <w:iCs/>
          <w:szCs w:val="22"/>
        </w:rPr>
        <w:t>Et hetteglass eller ampulle med vann til injeksjonsvæsker</w:t>
      </w:r>
    </w:p>
    <w:p w14:paraId="0B9211BA" w14:textId="77777777" w:rsidR="00032F1F" w:rsidRPr="00365CB6" w:rsidRDefault="00032F1F" w:rsidP="00B40D40">
      <w:pPr>
        <w:tabs>
          <w:tab w:val="left" w:pos="561"/>
        </w:tabs>
        <w:ind w:left="696"/>
        <w:rPr>
          <w:i/>
          <w:iCs/>
          <w:szCs w:val="22"/>
        </w:rPr>
      </w:pPr>
      <w:r w:rsidRPr="00365CB6">
        <w:rPr>
          <w:i/>
          <w:iCs/>
          <w:szCs w:val="22"/>
        </w:rPr>
        <w:t>2 spritservietter</w:t>
      </w:r>
    </w:p>
    <w:p w14:paraId="7DBED373" w14:textId="77777777" w:rsidR="00A42C60" w:rsidRPr="00365CB6" w:rsidRDefault="00032F1F" w:rsidP="00B40D40">
      <w:pPr>
        <w:numPr>
          <w:ilvl w:val="0"/>
          <w:numId w:val="5"/>
        </w:numPr>
        <w:tabs>
          <w:tab w:val="clear" w:pos="720"/>
          <w:tab w:val="num" w:pos="561"/>
        </w:tabs>
        <w:ind w:left="567" w:hanging="432"/>
        <w:rPr>
          <w:szCs w:val="22"/>
        </w:rPr>
      </w:pPr>
      <w:r w:rsidRPr="00365CB6">
        <w:rPr>
          <w:szCs w:val="22"/>
        </w:rPr>
        <w:t>Undersøk utløpsdato på både hetteglassetiketten for Enbrel og vann til injeksjonsvæsker. De bør ikke brukes etter den måned og år som er spesifisert.</w:t>
      </w:r>
    </w:p>
    <w:p w14:paraId="1CC2DC8A" w14:textId="77777777" w:rsidR="00032F1F" w:rsidRPr="00365CB6" w:rsidRDefault="00032F1F" w:rsidP="00B40D40">
      <w:pPr>
        <w:tabs>
          <w:tab w:val="left" w:pos="567"/>
        </w:tabs>
        <w:ind w:left="135"/>
        <w:rPr>
          <w:szCs w:val="22"/>
        </w:rPr>
      </w:pPr>
    </w:p>
    <w:p w14:paraId="7A93540D" w14:textId="77777777" w:rsidR="00032F1F" w:rsidRPr="00365CB6" w:rsidRDefault="00EC2E58" w:rsidP="00B40D40">
      <w:pPr>
        <w:keepNext/>
        <w:keepLines/>
        <w:ind w:left="702" w:hanging="567"/>
        <w:rPr>
          <w:b/>
          <w:szCs w:val="22"/>
        </w:rPr>
      </w:pPr>
      <w:r w:rsidRPr="00365CB6">
        <w:rPr>
          <w:b/>
          <w:szCs w:val="22"/>
        </w:rPr>
        <w:t>c.</w:t>
      </w:r>
      <w:r w:rsidRPr="00365CB6">
        <w:rPr>
          <w:b/>
          <w:szCs w:val="22"/>
        </w:rPr>
        <w:tab/>
      </w:r>
      <w:r w:rsidR="00032F1F" w:rsidRPr="00365CB6">
        <w:rPr>
          <w:b/>
          <w:szCs w:val="22"/>
        </w:rPr>
        <w:t>Forberedelse av Enbrel-dosen som skal injiseres</w:t>
      </w:r>
    </w:p>
    <w:p w14:paraId="010C603A" w14:textId="77777777" w:rsidR="00CE63E9" w:rsidRPr="00365CB6" w:rsidRDefault="00CE63E9" w:rsidP="00B40D40">
      <w:pPr>
        <w:keepNext/>
        <w:keepLines/>
        <w:tabs>
          <w:tab w:val="left" w:pos="567"/>
        </w:tabs>
        <w:ind w:left="855"/>
        <w:rPr>
          <w:b/>
          <w:szCs w:val="22"/>
        </w:rPr>
      </w:pPr>
    </w:p>
    <w:p w14:paraId="52D43AF4" w14:textId="77777777" w:rsidR="00A42C60" w:rsidRPr="00365CB6" w:rsidRDefault="00032F1F" w:rsidP="00B40D40">
      <w:pPr>
        <w:keepNext/>
        <w:keepLines/>
        <w:numPr>
          <w:ilvl w:val="0"/>
          <w:numId w:val="5"/>
        </w:numPr>
        <w:tabs>
          <w:tab w:val="clear" w:pos="720"/>
          <w:tab w:val="num" w:pos="561"/>
        </w:tabs>
        <w:ind w:left="567" w:hanging="432"/>
        <w:rPr>
          <w:szCs w:val="22"/>
        </w:rPr>
      </w:pPr>
      <w:r w:rsidRPr="00365CB6">
        <w:rPr>
          <w:szCs w:val="22"/>
        </w:rPr>
        <w:t xml:space="preserve">Fjern plastkapselen fra Enbrel hetteglasset. </w:t>
      </w:r>
      <w:r w:rsidRPr="00365CB6">
        <w:rPr>
          <w:b/>
          <w:szCs w:val="22"/>
        </w:rPr>
        <w:t>IKKE</w:t>
      </w:r>
      <w:r w:rsidRPr="00365CB6">
        <w:rPr>
          <w:szCs w:val="22"/>
        </w:rPr>
        <w:t xml:space="preserve"> fjern den grå proppen eller aluminium</w:t>
      </w:r>
      <w:r w:rsidR="004702CA" w:rsidRPr="00365CB6">
        <w:rPr>
          <w:szCs w:val="22"/>
        </w:rPr>
        <w:t>s</w:t>
      </w:r>
      <w:r w:rsidRPr="00365CB6">
        <w:rPr>
          <w:szCs w:val="22"/>
        </w:rPr>
        <w:t>ringen rundt toppen av hetteglasset.</w:t>
      </w:r>
    </w:p>
    <w:p w14:paraId="32E69116" w14:textId="77777777" w:rsidR="00A42C60" w:rsidRPr="00365CB6" w:rsidRDefault="00032F1F" w:rsidP="00B40D40">
      <w:pPr>
        <w:keepNext/>
        <w:keepLines/>
        <w:numPr>
          <w:ilvl w:val="0"/>
          <w:numId w:val="5"/>
        </w:numPr>
        <w:tabs>
          <w:tab w:val="clear" w:pos="720"/>
          <w:tab w:val="num" w:pos="561"/>
        </w:tabs>
        <w:ind w:left="567" w:hanging="432"/>
        <w:rPr>
          <w:szCs w:val="22"/>
        </w:rPr>
      </w:pPr>
      <w:r w:rsidRPr="00365CB6">
        <w:rPr>
          <w:szCs w:val="22"/>
        </w:rPr>
        <w:t xml:space="preserve">Bruk en ny spritserviett og rengjør den grå proppen på Enbrel hetteglasset. Etter rengjøring </w:t>
      </w:r>
      <w:r w:rsidR="0080440E" w:rsidRPr="00365CB6">
        <w:rPr>
          <w:szCs w:val="22"/>
        </w:rPr>
        <w:t>skal</w:t>
      </w:r>
      <w:r w:rsidRPr="00365CB6">
        <w:rPr>
          <w:szCs w:val="22"/>
        </w:rPr>
        <w:t xml:space="preserve"> proppen ikke berøres med hendene dine.</w:t>
      </w:r>
    </w:p>
    <w:p w14:paraId="5258D441" w14:textId="77777777" w:rsidR="00A42C60" w:rsidRPr="00365CB6" w:rsidRDefault="00032F1F" w:rsidP="00B40D40">
      <w:pPr>
        <w:numPr>
          <w:ilvl w:val="0"/>
          <w:numId w:val="5"/>
        </w:numPr>
        <w:tabs>
          <w:tab w:val="clear" w:pos="720"/>
          <w:tab w:val="num" w:pos="561"/>
        </w:tabs>
        <w:ind w:left="567" w:hanging="432"/>
        <w:rPr>
          <w:b/>
          <w:szCs w:val="22"/>
        </w:rPr>
      </w:pPr>
      <w:r w:rsidRPr="00365CB6">
        <w:rPr>
          <w:szCs w:val="22"/>
        </w:rPr>
        <w:t>Sjekk at kanylen er påført sprøyten. Rådfør deg med lege eller sykepleier dersom du er usikker på hvordan kanylen festes til sprøyten.</w:t>
      </w:r>
    </w:p>
    <w:p w14:paraId="34D3A498" w14:textId="77777777" w:rsidR="000248A3" w:rsidRPr="00365CB6" w:rsidRDefault="00032F1F" w:rsidP="00B40D40">
      <w:pPr>
        <w:numPr>
          <w:ilvl w:val="0"/>
          <w:numId w:val="1"/>
        </w:numPr>
        <w:tabs>
          <w:tab w:val="clear" w:pos="720"/>
          <w:tab w:val="num" w:pos="561"/>
        </w:tabs>
        <w:ind w:left="567" w:hanging="432"/>
        <w:rPr>
          <w:szCs w:val="22"/>
        </w:rPr>
      </w:pPr>
      <w:r w:rsidRPr="00365CB6">
        <w:rPr>
          <w:szCs w:val="22"/>
        </w:rPr>
        <w:t>Fjern kanylehetten ved å trekke den bestemt rett av sprøyten. Du må ikke berøre kanylen eller la den berøre noen andre overflater (se figur 1). Pass på at hetten ikke bøyes eller vris ved fjerning for å unngå skade på kanylen.</w:t>
      </w:r>
      <w:r w:rsidRPr="00365CB6" w:rsidDel="00487CBE">
        <w:rPr>
          <w:szCs w:val="22"/>
        </w:rPr>
        <w:t xml:space="preserve"> </w:t>
      </w:r>
    </w:p>
    <w:p w14:paraId="365E3309" w14:textId="77777777" w:rsidR="000248A3" w:rsidRPr="00365CB6" w:rsidRDefault="000248A3" w:rsidP="00B40D40">
      <w:pPr>
        <w:tabs>
          <w:tab w:val="left" w:pos="567"/>
        </w:tabs>
        <w:ind w:left="135"/>
        <w:rPr>
          <w:szCs w:val="22"/>
        </w:rPr>
      </w:pPr>
    </w:p>
    <w:p w14:paraId="56D8B59D" w14:textId="77777777" w:rsidR="00032F1F" w:rsidRPr="00365CB6" w:rsidRDefault="00032F1F" w:rsidP="00B40D40">
      <w:pPr>
        <w:keepNext/>
        <w:keepLines/>
        <w:tabs>
          <w:tab w:val="left" w:pos="567"/>
        </w:tabs>
        <w:ind w:left="135"/>
        <w:jc w:val="center"/>
        <w:rPr>
          <w:szCs w:val="22"/>
          <w:u w:val="single"/>
        </w:rPr>
      </w:pPr>
      <w:r w:rsidRPr="00365CB6">
        <w:rPr>
          <w:szCs w:val="22"/>
          <w:u w:val="single"/>
        </w:rPr>
        <w:t>Figur 1</w:t>
      </w:r>
    </w:p>
    <w:p w14:paraId="52BC1D9A" w14:textId="398069AE" w:rsidR="00032F1F" w:rsidRPr="00365CB6" w:rsidRDefault="00B40D40" w:rsidP="00B40D40">
      <w:pPr>
        <w:keepNext/>
        <w:keepLines/>
        <w:tabs>
          <w:tab w:val="left" w:pos="567"/>
        </w:tabs>
        <w:ind w:left="135"/>
        <w:rPr>
          <w:szCs w:val="22"/>
        </w:rPr>
      </w:pPr>
      <w:r w:rsidRPr="00365CB6">
        <w:rPr>
          <w:noProof/>
        </w:rPr>
        <mc:AlternateContent>
          <mc:Choice Requires="wpg">
            <w:drawing>
              <wp:anchor distT="0" distB="0" distL="114300" distR="114300" simplePos="0" relativeHeight="251658240" behindDoc="0" locked="0" layoutInCell="0" allowOverlap="1" wp14:anchorId="0ED084D6" wp14:editId="2D41344E">
                <wp:simplePos x="0" y="0"/>
                <wp:positionH relativeFrom="column">
                  <wp:posOffset>1815465</wp:posOffset>
                </wp:positionH>
                <wp:positionV relativeFrom="paragraph">
                  <wp:posOffset>149860</wp:posOffset>
                </wp:positionV>
                <wp:extent cx="2103120" cy="128016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59" name="Rectangle 39"/>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0" name="Picture 40"/>
                          <pic:cNvPicPr>
                            <a:picLocks noChangeArrowheads="1"/>
                          </pic:cNvPicPr>
                        </pic:nvPicPr>
                        <pic:blipFill>
                          <a:blip r:embed="rId21" cstate="print"/>
                          <a:srcRect/>
                          <a:stretch>
                            <a:fillRect/>
                          </a:stretch>
                        </pic:blipFill>
                        <pic:spPr bwMode="auto">
                          <a:xfrm>
                            <a:off x="1008" y="6480"/>
                            <a:ext cx="3312" cy="2016"/>
                          </a:xfrm>
                          <a:prstGeom prst="rect">
                            <a:avLst/>
                          </a:prstGeom>
                          <a:noFill/>
                          <a:effectLst/>
                        </pic:spPr>
                      </pic:pic>
                    </wpg:wgp>
                  </a:graphicData>
                </a:graphic>
                <wp14:sizeRelH relativeFrom="page">
                  <wp14:pctWidth>0</wp14:pctWidth>
                </wp14:sizeRelH>
                <wp14:sizeRelV relativeFrom="page">
                  <wp14:pctHeight>0</wp14:pctHeight>
                </wp14:sizeRelV>
              </wp:anchor>
            </w:drawing>
          </mc:Choice>
          <mc:Fallback>
            <w:pict>
              <v:group w14:anchorId="1C4DA78B" id="Group 158" o:spid="_x0000_s1026" style="position:absolute;margin-left:142.95pt;margin-top:11.8pt;width:165.6pt;height:100.8pt;z-index:251658240"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" o:allowincell="f">
                <v:rect id="Rectangle 39"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">
                  <v:imagedata r:id="rId30" o:title=""/>
                  <o:lock v:ext="edit" aspectratio="f"/>
                </v:shape>
                <w10:wrap type="topAndBottom"/>
              </v:group>
            </w:pict>
          </mc:Fallback>
        </mc:AlternateContent>
      </w:r>
    </w:p>
    <w:p w14:paraId="15C8876C" w14:textId="77777777" w:rsidR="00A42C60" w:rsidRPr="00365CB6" w:rsidRDefault="00032F1F" w:rsidP="00B40D40">
      <w:pPr>
        <w:numPr>
          <w:ilvl w:val="0"/>
          <w:numId w:val="5"/>
        </w:numPr>
        <w:tabs>
          <w:tab w:val="num" w:pos="561"/>
        </w:tabs>
        <w:ind w:left="696" w:hanging="561"/>
        <w:rPr>
          <w:szCs w:val="22"/>
        </w:rPr>
      </w:pPr>
      <w:r w:rsidRPr="00365CB6">
        <w:rPr>
          <w:szCs w:val="22"/>
        </w:rPr>
        <w:t>Sjekk at sprøyten inneholder 1 ml vann til injeksjonsvæsker.</w:t>
      </w:r>
    </w:p>
    <w:p w14:paraId="48FFF1FB" w14:textId="77777777" w:rsidR="00A42C60" w:rsidRPr="00365CB6" w:rsidRDefault="00032F1F" w:rsidP="00B40D40">
      <w:pPr>
        <w:numPr>
          <w:ilvl w:val="0"/>
          <w:numId w:val="5"/>
        </w:numPr>
        <w:tabs>
          <w:tab w:val="num" w:pos="561"/>
        </w:tabs>
        <w:ind w:left="696" w:hanging="561"/>
        <w:rPr>
          <w:szCs w:val="22"/>
        </w:rPr>
      </w:pPr>
      <w:r w:rsidRPr="00365CB6">
        <w:rPr>
          <w:szCs w:val="22"/>
        </w:rPr>
        <w:t>Rådfør deg med lege eller sykepleier dersom du er usikker på hvordan du fyller sprøyten.</w:t>
      </w:r>
    </w:p>
    <w:p w14:paraId="1DF3096B" w14:textId="77777777" w:rsidR="00A42C60" w:rsidRPr="00365CB6" w:rsidRDefault="00032F1F" w:rsidP="00B40D40">
      <w:pPr>
        <w:numPr>
          <w:ilvl w:val="0"/>
          <w:numId w:val="5"/>
        </w:numPr>
        <w:tabs>
          <w:tab w:val="num" w:pos="561"/>
        </w:tabs>
        <w:ind w:left="696" w:hanging="561"/>
        <w:rPr>
          <w:szCs w:val="22"/>
        </w:rPr>
      </w:pPr>
      <w:r w:rsidRPr="00365CB6">
        <w:rPr>
          <w:szCs w:val="22"/>
        </w:rPr>
        <w:t>Sjekk at sprøyten ikke inneholder luftbobler.</w:t>
      </w:r>
    </w:p>
    <w:p w14:paraId="0FBD228B" w14:textId="77777777" w:rsidR="00A42C60" w:rsidRPr="00365CB6" w:rsidRDefault="00032F1F" w:rsidP="00B40D40">
      <w:pPr>
        <w:numPr>
          <w:ilvl w:val="0"/>
          <w:numId w:val="5"/>
        </w:numPr>
        <w:tabs>
          <w:tab w:val="clear" w:pos="720"/>
          <w:tab w:val="num" w:pos="561"/>
        </w:tabs>
        <w:ind w:left="567" w:hanging="432"/>
        <w:rPr>
          <w:szCs w:val="22"/>
        </w:rPr>
      </w:pPr>
      <w:r w:rsidRPr="00365CB6">
        <w:rPr>
          <w:szCs w:val="22"/>
        </w:rPr>
        <w:t>Med Enbrel-hetteglasset stående på en jevn flate, f.eks. et bord, skyves sprøytespissen rett ned gjennom den midterste ringen i den grå proppen på hetteglasset (se figur 2). Dersom kanylen er plassert riktig, vil du føle en svak motstand og deretter et “popp” når kanylen går gjennom midten av proppen. Se etter kanylespissen på undersiden av proppen gjennom proppvinduet (se figur 3). Dersom kanylen ikke er plassert riktig, vil du føle en jevn motstand når kanylen trykkes gjennom proppen, og ikke noe “popp”. Kanylen skal ikke føres inn på skrå da dette kan føre til at kanylen bøyes og/eller tilføringen av oppløsnings</w:t>
      </w:r>
      <w:r w:rsidR="0044213B" w:rsidRPr="00365CB6">
        <w:rPr>
          <w:szCs w:val="22"/>
        </w:rPr>
        <w:t>væsken</w:t>
      </w:r>
      <w:r w:rsidRPr="00365CB6">
        <w:rPr>
          <w:szCs w:val="22"/>
        </w:rPr>
        <w:t xml:space="preserve"> til hetteglasset forhindres (se figur 4). </w:t>
      </w:r>
    </w:p>
    <w:p w14:paraId="65E2EBB6" w14:textId="77777777" w:rsidR="00872597" w:rsidRPr="00365CB6" w:rsidRDefault="00872597" w:rsidP="00B40D40">
      <w:pPr>
        <w:ind w:left="696"/>
        <w:rPr>
          <w:szCs w:val="22"/>
        </w:rPr>
      </w:pPr>
    </w:p>
    <w:p w14:paraId="4D798E51" w14:textId="348E4CFE" w:rsidR="00032F1F" w:rsidRPr="00365CB6" w:rsidRDefault="00B40D40" w:rsidP="00B40D40">
      <w:pPr>
        <w:tabs>
          <w:tab w:val="left" w:pos="567"/>
        </w:tabs>
        <w:ind w:left="135"/>
        <w:rPr>
          <w:szCs w:val="22"/>
          <w:u w:val="single"/>
        </w:rPr>
      </w:pPr>
      <w:r w:rsidRPr="00365CB6">
        <w:rPr>
          <w:noProof/>
        </w:rPr>
        <mc:AlternateContent>
          <mc:Choice Requires="wpg">
            <w:drawing>
              <wp:anchor distT="0" distB="0" distL="114300" distR="114300" simplePos="0" relativeHeight="251658247" behindDoc="0" locked="0" layoutInCell="1" allowOverlap="1" wp14:anchorId="7084CAAC" wp14:editId="3D850E9C">
                <wp:simplePos x="0" y="0"/>
                <wp:positionH relativeFrom="column">
                  <wp:posOffset>2108835</wp:posOffset>
                </wp:positionH>
                <wp:positionV relativeFrom="paragraph">
                  <wp:posOffset>158750</wp:posOffset>
                </wp:positionV>
                <wp:extent cx="1938020" cy="1485900"/>
                <wp:effectExtent l="0" t="127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485900"/>
                          <a:chOff x="1800" y="1440"/>
                          <a:chExt cx="3052" cy="2340"/>
                        </a:xfrm>
                      </wpg:grpSpPr>
                      <wps:wsp>
                        <wps:cNvPr id="149" name="Text Box 42"/>
                        <wps:cNvSpPr txBox="1">
                          <a:spLocks noChangeArrowheads="1"/>
                        </wps:cNvSpPr>
                        <wps:spPr bwMode="auto">
                          <a:xfrm>
                            <a:off x="1800" y="1440"/>
                            <a:ext cx="28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F6272" w14:textId="1D890E4E" w:rsidR="00441AC5" w:rsidRDefault="00441AC5">
                              <w:r>
                                <w:rPr>
                                  <w:noProof/>
                                  <w:lang w:val="en-US"/>
                                </w:rPr>
                                <w:drawing>
                                  <wp:inline distT="0" distB="0" distL="0" distR="0" wp14:anchorId="75B3E540" wp14:editId="4653F273">
                                    <wp:extent cx="1649095" cy="1282065"/>
                                    <wp:effectExtent l="0" t="0" r="0" b="0"/>
                                    <wp:docPr id="447389948" name="Рисунок 44738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9095" cy="1282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50" name="Group 43"/>
                        <wpg:cNvGrpSpPr>
                          <a:grpSpLocks/>
                        </wpg:cNvGrpSpPr>
                        <wpg:grpSpPr bwMode="auto">
                          <a:xfrm>
                            <a:off x="1912" y="1580"/>
                            <a:ext cx="2940" cy="2012"/>
                            <a:chOff x="1740" y="1500"/>
                            <a:chExt cx="2940" cy="2012"/>
                          </a:xfrm>
                        </wpg:grpSpPr>
                        <wps:wsp>
                          <wps:cNvPr id="151" name="Text Box 44"/>
                          <wps:cNvSpPr txBox="1">
                            <a:spLocks noChangeArrowheads="1"/>
                          </wps:cNvSpPr>
                          <wps:spPr bwMode="auto">
                            <a:xfrm>
                              <a:off x="1740" y="1500"/>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584E9" w14:textId="77777777" w:rsidR="00441AC5" w:rsidRDefault="00441AC5">
                                <w:pPr>
                                  <w:jc w:val="center"/>
                                  <w:rPr>
                                    <w:rFonts w:ascii="Garamond" w:hAnsi="Garamond"/>
                                    <w:b/>
                                    <w:bCs/>
                                    <w:lang w:val="sv-SE"/>
                                  </w:rPr>
                                </w:pPr>
                                <w:r>
                                  <w:rPr>
                                    <w:rFonts w:ascii="Garamond" w:hAnsi="Garamond"/>
                                    <w:b/>
                                    <w:bCs/>
                                    <w:lang w:val="sv-SE"/>
                                  </w:rPr>
                                  <w:t>R</w:t>
                                </w:r>
                              </w:p>
                              <w:p w14:paraId="7A58C704" w14:textId="77777777" w:rsidR="00441AC5" w:rsidRDefault="00441AC5">
                                <w:pPr>
                                  <w:jc w:val="center"/>
                                  <w:rPr>
                                    <w:rFonts w:ascii="Garamond" w:hAnsi="Garamond"/>
                                    <w:b/>
                                    <w:bCs/>
                                    <w:lang w:val="sv-SE"/>
                                  </w:rPr>
                                </w:pPr>
                                <w:r>
                                  <w:rPr>
                                    <w:rFonts w:ascii="Garamond" w:hAnsi="Garamond"/>
                                    <w:b/>
                                    <w:bCs/>
                                    <w:lang w:val="sv-SE"/>
                                  </w:rPr>
                                  <w:t>I</w:t>
                                </w:r>
                              </w:p>
                              <w:p w14:paraId="3AD7E5A1" w14:textId="77777777" w:rsidR="00441AC5" w:rsidRDefault="00441AC5">
                                <w:pPr>
                                  <w:jc w:val="center"/>
                                  <w:rPr>
                                    <w:rFonts w:ascii="Garamond" w:hAnsi="Garamond"/>
                                    <w:b/>
                                    <w:bCs/>
                                    <w:lang w:val="sv-SE"/>
                                  </w:rPr>
                                </w:pPr>
                                <w:r>
                                  <w:rPr>
                                    <w:rFonts w:ascii="Garamond" w:hAnsi="Garamond"/>
                                    <w:b/>
                                    <w:bCs/>
                                    <w:lang w:val="sv-SE"/>
                                  </w:rPr>
                                  <w:t>K</w:t>
                                </w:r>
                              </w:p>
                              <w:p w14:paraId="07913107" w14:textId="77777777" w:rsidR="00441AC5" w:rsidRDefault="00441AC5">
                                <w:pPr>
                                  <w:jc w:val="center"/>
                                  <w:rPr>
                                    <w:rFonts w:ascii="Garamond" w:hAnsi="Garamond"/>
                                    <w:b/>
                                    <w:bCs/>
                                    <w:lang w:val="sv-SE"/>
                                  </w:rPr>
                                </w:pPr>
                                <w:r>
                                  <w:rPr>
                                    <w:rFonts w:ascii="Garamond" w:hAnsi="Garamond"/>
                                    <w:b/>
                                    <w:bCs/>
                                    <w:lang w:val="sv-SE"/>
                                  </w:rPr>
                                  <w:t>T</w:t>
                                </w:r>
                              </w:p>
                              <w:p w14:paraId="68127D5B" w14:textId="77777777" w:rsidR="00441AC5" w:rsidRDefault="00441AC5">
                                <w:pPr>
                                  <w:jc w:val="center"/>
                                  <w:rPr>
                                    <w:rFonts w:ascii="Garamond" w:hAnsi="Garamond"/>
                                    <w:b/>
                                    <w:bCs/>
                                    <w:lang w:val="sv-SE"/>
                                  </w:rPr>
                                </w:pPr>
                                <w:r>
                                  <w:rPr>
                                    <w:rFonts w:ascii="Garamond" w:hAnsi="Garamond"/>
                                    <w:b/>
                                    <w:bCs/>
                                    <w:lang w:val="sv-SE"/>
                                  </w:rPr>
                                  <w:t>I</w:t>
                                </w:r>
                              </w:p>
                              <w:p w14:paraId="28600585" w14:textId="77777777" w:rsidR="00441AC5" w:rsidRDefault="00441AC5">
                                <w:pPr>
                                  <w:jc w:val="center"/>
                                  <w:rPr>
                                    <w:lang w:val="sv-SE"/>
                                  </w:rPr>
                                </w:pPr>
                                <w:r>
                                  <w:rPr>
                                    <w:rFonts w:ascii="Garamond" w:hAnsi="Garamond"/>
                                    <w:b/>
                                    <w:bCs/>
                                    <w:lang w:val="sv-SE"/>
                                  </w:rPr>
                                  <w:t>G</w:t>
                                </w:r>
                              </w:p>
                            </w:txbxContent>
                          </wps:txbx>
                          <wps:bodyPr rot="0" vert="horz" wrap="square" lIns="91440" tIns="45720" rIns="91440" bIns="45720" anchor="t" anchorCtr="0" upright="1">
                            <a:noAutofit/>
                          </wps:bodyPr>
                        </wps:wsp>
                        <wps:wsp>
                          <wps:cNvPr id="152" name="Text Box 45"/>
                          <wps:cNvSpPr txBox="1">
                            <a:spLocks noChangeArrowheads="1"/>
                          </wps:cNvSpPr>
                          <wps:spPr bwMode="auto">
                            <a:xfrm>
                              <a:off x="2160" y="1552"/>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6A52" w14:textId="77777777" w:rsidR="00441AC5" w:rsidRDefault="00441AC5">
                                <w:pPr>
                                  <w:rPr>
                                    <w:rFonts w:ascii="Garamond" w:hAnsi="Garamond"/>
                                    <w:sz w:val="16"/>
                                    <w:lang w:val="sv-SE"/>
                                  </w:rPr>
                                </w:pPr>
                                <w:r>
                                  <w:rPr>
                                    <w:rFonts w:ascii="Garamond" w:hAnsi="Garamond"/>
                                    <w:sz w:val="16"/>
                                    <w:lang w:val="sv-SE"/>
                                  </w:rPr>
                                  <w:t>Proppvindu</w:t>
                                </w:r>
                              </w:p>
                            </w:txbxContent>
                          </wps:txbx>
                          <wps:bodyPr rot="0" vert="horz" wrap="square" lIns="91440" tIns="45720" rIns="91440" bIns="45720" anchor="t" anchorCtr="0" upright="1">
                            <a:noAutofit/>
                          </wps:bodyPr>
                        </wps:wsp>
                        <wps:wsp>
                          <wps:cNvPr id="153" name="Text Box 46"/>
                          <wps:cNvSpPr txBox="1">
                            <a:spLocks noChangeArrowheads="1"/>
                          </wps:cNvSpPr>
                          <wps:spPr bwMode="auto">
                            <a:xfrm>
                              <a:off x="3232" y="1560"/>
                              <a:ext cx="12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18F30" w14:textId="77777777" w:rsidR="00441AC5" w:rsidRDefault="00441AC5">
                                <w:pPr>
                                  <w:rPr>
                                    <w:sz w:val="16"/>
                                    <w:lang w:val="sv-SE"/>
                                  </w:rPr>
                                </w:pPr>
                                <w:r>
                                  <w:rPr>
                                    <w:sz w:val="16"/>
                                    <w:lang w:val="sv-SE"/>
                                  </w:rPr>
                                  <w:t>Gummipropp</w:t>
                                </w:r>
                              </w:p>
                            </w:txbxContent>
                          </wps:txbx>
                          <wps:bodyPr rot="0" vert="horz" wrap="square" lIns="91440" tIns="45720" rIns="91440" bIns="45720" anchor="t" anchorCtr="0" upright="1">
                            <a:noAutofit/>
                          </wps:bodyPr>
                        </wps:wsp>
                        <wps:wsp>
                          <wps:cNvPr id="154" name="Text Box 47"/>
                          <wps:cNvSpPr txBox="1">
                            <a:spLocks noChangeArrowheads="1"/>
                          </wps:cNvSpPr>
                          <wps:spPr bwMode="auto">
                            <a:xfrm>
                              <a:off x="3600" y="184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E1CE4" w14:textId="77777777" w:rsidR="00441AC5" w:rsidRDefault="00441AC5">
                                <w:pPr>
                                  <w:rPr>
                                    <w:sz w:val="16"/>
                                    <w:lang w:val="sv-SE"/>
                                  </w:rPr>
                                </w:pPr>
                                <w:r>
                                  <w:rPr>
                                    <w:sz w:val="16"/>
                                    <w:lang w:val="sv-SE"/>
                                  </w:rPr>
                                  <w:t>Sprøyte</w:t>
                                </w:r>
                              </w:p>
                            </w:txbxContent>
                          </wps:txbx>
                          <wps:bodyPr rot="0" vert="horz" wrap="square" lIns="91440" tIns="45720" rIns="91440" bIns="45720" anchor="t" anchorCtr="0" upright="1">
                            <a:noAutofit/>
                          </wps:bodyPr>
                        </wps:wsp>
                        <wps:wsp>
                          <wps:cNvPr id="155" name="Text Box 48"/>
                          <wps:cNvSpPr txBox="1">
                            <a:spLocks noChangeArrowheads="1"/>
                          </wps:cNvSpPr>
                          <wps:spPr bwMode="auto">
                            <a:xfrm>
                              <a:off x="3452" y="3020"/>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38C2" w14:textId="77777777" w:rsidR="00441AC5" w:rsidRDefault="00441AC5">
                                <w:pPr>
                                  <w:rPr>
                                    <w:sz w:val="16"/>
                                    <w:lang w:val="sv-SE"/>
                                  </w:rPr>
                                </w:pPr>
                                <w:r>
                                  <w:rPr>
                                    <w:sz w:val="16"/>
                                    <w:lang w:val="sv-SE"/>
                                  </w:rPr>
                                  <w:t>Metallring</w:t>
                                </w:r>
                              </w:p>
                            </w:txbxContent>
                          </wps:txbx>
                          <wps:bodyPr rot="0" vert="horz" wrap="square" lIns="91440" tIns="45720" rIns="91440" bIns="45720" anchor="t" anchorCtr="0" upright="1">
                            <a:noAutofit/>
                          </wps:bodyPr>
                        </wps:wsp>
                        <wps:wsp>
                          <wps:cNvPr id="156" name="Text Box 49"/>
                          <wps:cNvSpPr txBox="1">
                            <a:spLocks noChangeArrowheads="1"/>
                          </wps:cNvSpPr>
                          <wps:spPr bwMode="auto">
                            <a:xfrm>
                              <a:off x="2896" y="3152"/>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A0C3" w14:textId="77777777" w:rsidR="00441AC5" w:rsidRDefault="00441AC5">
                                <w:pPr>
                                  <w:rPr>
                                    <w:sz w:val="16"/>
                                    <w:lang w:val="sv-SE"/>
                                  </w:rPr>
                                </w:pPr>
                                <w:r>
                                  <w:rPr>
                                    <w:sz w:val="16"/>
                                    <w:lang w:val="sv-SE"/>
                                  </w:rPr>
                                  <w:t>Kanyle</w:t>
                                </w:r>
                              </w:p>
                            </w:txbxContent>
                          </wps:txbx>
                          <wps:bodyPr rot="0" vert="horz" wrap="square" lIns="91440" tIns="45720" rIns="91440" bIns="45720" anchor="t" anchorCtr="0" upright="1">
                            <a:noAutofit/>
                          </wps:bodyPr>
                        </wps:wsp>
                        <wps:wsp>
                          <wps:cNvPr id="157" name="Text Box 50"/>
                          <wps:cNvSpPr txBox="1">
                            <a:spLocks noChangeArrowheads="1"/>
                          </wps:cNvSpPr>
                          <wps:spPr bwMode="auto">
                            <a:xfrm>
                              <a:off x="2136" y="314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6406" w14:textId="77777777" w:rsidR="00441AC5" w:rsidRDefault="00441AC5">
                                <w:pPr>
                                  <w:rPr>
                                    <w:sz w:val="16"/>
                                    <w:lang w:val="sv-SE"/>
                                  </w:rPr>
                                </w:pPr>
                                <w:r>
                                  <w:rPr>
                                    <w:sz w:val="16"/>
                                    <w:lang w:val="sv-SE"/>
                                  </w:rPr>
                                  <w:t>Hetteglass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84CAAC" id="Group 148" o:spid="_x0000_s1026" style="position:absolute;left:0;text-align:left;margin-left:166.05pt;margin-top:12.5pt;width:152.6pt;height:117pt;z-index:251658247" coordorigin="1800,1440" coordsize="305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">
                <v:shapetype id="_x0000_t202" coordsize="21600,21600" o:spt="202" path="m,l,21600r21600,l21600,xe">
                  <v:stroke joinstyle="miter"/>
                  <v:path gradientshapeok="t" o:connecttype="rect"/>
                </v:shapetype>
                <v:shape id="Text Box 42" o:spid="_x0000_s1027" type="#_x0000_t202" style="position:absolute;left:1800;top:1440;width:28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07BF6272" w14:textId="1D890E4E" w:rsidR="00441AC5" w:rsidRDefault="00441AC5">
                        <w:r>
                          <w:rPr>
                            <w:noProof/>
                            <w:lang w:val="en-US"/>
                          </w:rPr>
                          <w:drawing>
                            <wp:inline distT="0" distB="0" distL="0" distR="0" wp14:anchorId="75B3E540" wp14:editId="4653F273">
                              <wp:extent cx="1649095" cy="1282065"/>
                              <wp:effectExtent l="0" t="0" r="0" b="0"/>
                              <wp:docPr id="447389948" name="Рисунок 44738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9095" cy="1282065"/>
                                      </a:xfrm>
                                      <a:prstGeom prst="rect">
                                        <a:avLst/>
                                      </a:prstGeom>
                                      <a:noFill/>
                                      <a:ln>
                                        <a:noFill/>
                                      </a:ln>
                                    </pic:spPr>
                                  </pic:pic>
                                </a:graphicData>
                              </a:graphic>
                            </wp:inline>
                          </w:drawing>
                        </w:r>
                      </w:p>
                    </w:txbxContent>
                  </v:textbox>
                </v:shape>
                <v:group id="Group 43" o:spid="_x0000_s1028" style="position:absolute;left:1912;top:1580;width:2940;height:2012" coordorigin="1740,1500" coordsize="2940,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44" o:spid="_x0000_s1029" type="#_x0000_t202" style="position:absolute;left:1740;top:1500;width:5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60D584E9" w14:textId="77777777" w:rsidR="00441AC5" w:rsidRDefault="00441AC5">
                          <w:pPr>
                            <w:jc w:val="center"/>
                            <w:rPr>
                              <w:rFonts w:ascii="Garamond" w:hAnsi="Garamond"/>
                              <w:b/>
                              <w:bCs/>
                              <w:lang w:val="sv-SE"/>
                            </w:rPr>
                          </w:pPr>
                          <w:r>
                            <w:rPr>
                              <w:rFonts w:ascii="Garamond" w:hAnsi="Garamond"/>
                              <w:b/>
                              <w:bCs/>
                              <w:lang w:val="sv-SE"/>
                            </w:rPr>
                            <w:t>R</w:t>
                          </w:r>
                        </w:p>
                        <w:p w14:paraId="7A58C704" w14:textId="77777777" w:rsidR="00441AC5" w:rsidRDefault="00441AC5">
                          <w:pPr>
                            <w:jc w:val="center"/>
                            <w:rPr>
                              <w:rFonts w:ascii="Garamond" w:hAnsi="Garamond"/>
                              <w:b/>
                              <w:bCs/>
                              <w:lang w:val="sv-SE"/>
                            </w:rPr>
                          </w:pPr>
                          <w:r>
                            <w:rPr>
                              <w:rFonts w:ascii="Garamond" w:hAnsi="Garamond"/>
                              <w:b/>
                              <w:bCs/>
                              <w:lang w:val="sv-SE"/>
                            </w:rPr>
                            <w:t>I</w:t>
                          </w:r>
                        </w:p>
                        <w:p w14:paraId="3AD7E5A1" w14:textId="77777777" w:rsidR="00441AC5" w:rsidRDefault="00441AC5">
                          <w:pPr>
                            <w:jc w:val="center"/>
                            <w:rPr>
                              <w:rFonts w:ascii="Garamond" w:hAnsi="Garamond"/>
                              <w:b/>
                              <w:bCs/>
                              <w:lang w:val="sv-SE"/>
                            </w:rPr>
                          </w:pPr>
                          <w:r>
                            <w:rPr>
                              <w:rFonts w:ascii="Garamond" w:hAnsi="Garamond"/>
                              <w:b/>
                              <w:bCs/>
                              <w:lang w:val="sv-SE"/>
                            </w:rPr>
                            <w:t>K</w:t>
                          </w:r>
                        </w:p>
                        <w:p w14:paraId="07913107" w14:textId="77777777" w:rsidR="00441AC5" w:rsidRDefault="00441AC5">
                          <w:pPr>
                            <w:jc w:val="center"/>
                            <w:rPr>
                              <w:rFonts w:ascii="Garamond" w:hAnsi="Garamond"/>
                              <w:b/>
                              <w:bCs/>
                              <w:lang w:val="sv-SE"/>
                            </w:rPr>
                          </w:pPr>
                          <w:r>
                            <w:rPr>
                              <w:rFonts w:ascii="Garamond" w:hAnsi="Garamond"/>
                              <w:b/>
                              <w:bCs/>
                              <w:lang w:val="sv-SE"/>
                            </w:rPr>
                            <w:t>T</w:t>
                          </w:r>
                        </w:p>
                        <w:p w14:paraId="68127D5B" w14:textId="77777777" w:rsidR="00441AC5" w:rsidRDefault="00441AC5">
                          <w:pPr>
                            <w:jc w:val="center"/>
                            <w:rPr>
                              <w:rFonts w:ascii="Garamond" w:hAnsi="Garamond"/>
                              <w:b/>
                              <w:bCs/>
                              <w:lang w:val="sv-SE"/>
                            </w:rPr>
                          </w:pPr>
                          <w:r>
                            <w:rPr>
                              <w:rFonts w:ascii="Garamond" w:hAnsi="Garamond"/>
                              <w:b/>
                              <w:bCs/>
                              <w:lang w:val="sv-SE"/>
                            </w:rPr>
                            <w:t>I</w:t>
                          </w:r>
                        </w:p>
                        <w:p w14:paraId="28600585" w14:textId="77777777" w:rsidR="00441AC5" w:rsidRDefault="00441AC5">
                          <w:pPr>
                            <w:jc w:val="center"/>
                            <w:rPr>
                              <w:lang w:val="sv-SE"/>
                            </w:rPr>
                          </w:pPr>
                          <w:r>
                            <w:rPr>
                              <w:rFonts w:ascii="Garamond" w:hAnsi="Garamond"/>
                              <w:b/>
                              <w:bCs/>
                              <w:lang w:val="sv-SE"/>
                            </w:rPr>
                            <w:t>G</w:t>
                          </w:r>
                        </w:p>
                      </w:txbxContent>
                    </v:textbox>
                  </v:shape>
                  <v:shape id="Text Box 45" o:spid="_x0000_s1030" type="#_x0000_t202" style="position:absolute;left:2160;top:1552;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22876A52" w14:textId="77777777" w:rsidR="00441AC5" w:rsidRDefault="00441AC5">
                          <w:pPr>
                            <w:rPr>
                              <w:rFonts w:ascii="Garamond" w:hAnsi="Garamond"/>
                              <w:sz w:val="16"/>
                              <w:lang w:val="sv-SE"/>
                            </w:rPr>
                          </w:pPr>
                          <w:r>
                            <w:rPr>
                              <w:rFonts w:ascii="Garamond" w:hAnsi="Garamond"/>
                              <w:sz w:val="16"/>
                              <w:lang w:val="sv-SE"/>
                            </w:rPr>
                            <w:t>Proppvindu</w:t>
                          </w:r>
                        </w:p>
                      </w:txbxContent>
                    </v:textbox>
                  </v:shape>
                  <v:shape id="Text Box 46" o:spid="_x0000_s1031" type="#_x0000_t202" style="position:absolute;left:3232;top:1560;width:12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59018F30" w14:textId="77777777" w:rsidR="00441AC5" w:rsidRDefault="00441AC5">
                          <w:pPr>
                            <w:rPr>
                              <w:sz w:val="16"/>
                              <w:lang w:val="sv-SE"/>
                            </w:rPr>
                          </w:pPr>
                          <w:r>
                            <w:rPr>
                              <w:sz w:val="16"/>
                              <w:lang w:val="sv-SE"/>
                            </w:rPr>
                            <w:t>Gummipropp</w:t>
                          </w:r>
                        </w:p>
                      </w:txbxContent>
                    </v:textbox>
                  </v:shape>
                  <v:shape id="Text Box 47" o:spid="_x0000_s1032" type="#_x0000_t202" style="position:absolute;left:3600;top:184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24AE1CE4" w14:textId="77777777" w:rsidR="00441AC5" w:rsidRDefault="00441AC5">
                          <w:pPr>
                            <w:rPr>
                              <w:sz w:val="16"/>
                              <w:lang w:val="sv-SE"/>
                            </w:rPr>
                          </w:pPr>
                          <w:r>
                            <w:rPr>
                              <w:sz w:val="16"/>
                              <w:lang w:val="sv-SE"/>
                            </w:rPr>
                            <w:t>Sprøyte</w:t>
                          </w:r>
                        </w:p>
                      </w:txbxContent>
                    </v:textbox>
                  </v:shape>
                  <v:shape id="Text Box 48" o:spid="_x0000_s1033" type="#_x0000_t202" style="position:absolute;left:3452;top:302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2C6D38C2" w14:textId="77777777" w:rsidR="00441AC5" w:rsidRDefault="00441AC5">
                          <w:pPr>
                            <w:rPr>
                              <w:sz w:val="16"/>
                              <w:lang w:val="sv-SE"/>
                            </w:rPr>
                          </w:pPr>
                          <w:r>
                            <w:rPr>
                              <w:sz w:val="16"/>
                              <w:lang w:val="sv-SE"/>
                            </w:rPr>
                            <w:t>Metallring</w:t>
                          </w:r>
                        </w:p>
                      </w:txbxContent>
                    </v:textbox>
                  </v:shape>
                  <v:shape id="Text Box 49" o:spid="_x0000_s1034" type="#_x0000_t202" style="position:absolute;left:2896;top:3152;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7C66A0C3" w14:textId="77777777" w:rsidR="00441AC5" w:rsidRDefault="00441AC5">
                          <w:pPr>
                            <w:rPr>
                              <w:sz w:val="16"/>
                              <w:lang w:val="sv-SE"/>
                            </w:rPr>
                          </w:pPr>
                          <w:r>
                            <w:rPr>
                              <w:sz w:val="16"/>
                              <w:lang w:val="sv-SE"/>
                            </w:rPr>
                            <w:t>Kanyle</w:t>
                          </w:r>
                        </w:p>
                      </w:txbxContent>
                    </v:textbox>
                  </v:shape>
                  <v:shape id="Text Box 50" o:spid="_x0000_s1035" type="#_x0000_t202" style="position:absolute;left:2136;top:314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0C896406" w14:textId="77777777" w:rsidR="00441AC5" w:rsidRDefault="00441AC5">
                          <w:pPr>
                            <w:rPr>
                              <w:sz w:val="16"/>
                              <w:lang w:val="sv-SE"/>
                            </w:rPr>
                          </w:pPr>
                          <w:r>
                            <w:rPr>
                              <w:sz w:val="16"/>
                              <w:lang w:val="sv-SE"/>
                            </w:rPr>
                            <w:t>Hetteglass</w:t>
                          </w:r>
                        </w:p>
                      </w:txbxContent>
                    </v:textbox>
                  </v:shape>
                </v:group>
              </v:group>
            </w:pict>
          </mc:Fallback>
        </mc:AlternateContent>
      </w:r>
      <w:r w:rsidRPr="00365CB6">
        <w:rPr>
          <w:noProof/>
        </w:rPr>
        <w:drawing>
          <wp:anchor distT="0" distB="0" distL="114300" distR="114300" simplePos="0" relativeHeight="251658243" behindDoc="0" locked="0" layoutInCell="0" allowOverlap="1" wp14:anchorId="31602CE2" wp14:editId="1D217EE8">
            <wp:simplePos x="0" y="0"/>
            <wp:positionH relativeFrom="column">
              <wp:posOffset>-77470</wp:posOffset>
            </wp:positionH>
            <wp:positionV relativeFrom="paragraph">
              <wp:posOffset>136525</wp:posOffset>
            </wp:positionV>
            <wp:extent cx="2171700" cy="140398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sidRPr="00365CB6">
        <w:rPr>
          <w:noProof/>
        </w:rPr>
        <mc:AlternateContent>
          <mc:Choice Requires="wps">
            <w:drawing>
              <wp:anchor distT="0" distB="0" distL="114300" distR="114300" simplePos="0" relativeHeight="251658242" behindDoc="0" locked="0" layoutInCell="0" allowOverlap="1" wp14:anchorId="51A6B271" wp14:editId="02A58870">
                <wp:simplePos x="0" y="0"/>
                <wp:positionH relativeFrom="column">
                  <wp:posOffset>4128770</wp:posOffset>
                </wp:positionH>
                <wp:positionV relativeFrom="paragraph">
                  <wp:posOffset>210820</wp:posOffset>
                </wp:positionV>
                <wp:extent cx="274320" cy="182880"/>
                <wp:effectExtent l="0" t="0" r="0" b="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18B2E" id="Oval 146" o:spid="_x0000_s1026" style="position:absolute;margin-left:325.1pt;margin-top:16.6pt;width:21.6pt;height:1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r w:rsidRPr="00365CB6">
        <w:rPr>
          <w:noProof/>
        </w:rPr>
        <mc:AlternateContent>
          <mc:Choice Requires="wps">
            <w:drawing>
              <wp:anchor distT="0" distB="0" distL="114300" distR="114300" simplePos="0" relativeHeight="251658241" behindDoc="0" locked="0" layoutInCell="0" allowOverlap="1" wp14:anchorId="031878D0" wp14:editId="260D5FCA">
                <wp:simplePos x="0" y="0"/>
                <wp:positionH relativeFrom="column">
                  <wp:posOffset>2299970</wp:posOffset>
                </wp:positionH>
                <wp:positionV relativeFrom="paragraph">
                  <wp:posOffset>210820</wp:posOffset>
                </wp:positionV>
                <wp:extent cx="274320" cy="182880"/>
                <wp:effectExtent l="0" t="0" r="0" b="0"/>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CF434" id="Oval 145" o:spid="_x0000_s1026" style="position:absolute;margin-left:181.1pt;margin-top:16.6pt;width:21.6pt;height: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fxP8U3AAAAAkBAAAPAAAAAAAAAAAAAAAAAEIEAABkcnMvZG93bnJldi54&#10;bWxQSwUGAAAAAAQABADzAAAASwUAAAAA&#10;" o:allowincell="f" stroked="f"/>
            </w:pict>
          </mc:Fallback>
        </mc:AlternateContent>
      </w:r>
      <w:r w:rsidR="00032F1F" w:rsidRPr="00365CB6">
        <w:rPr>
          <w:szCs w:val="22"/>
          <w:u w:val="single"/>
        </w:rPr>
        <w:t>Figur 2</w:t>
      </w:r>
      <w:r w:rsidR="00032F1F" w:rsidRPr="00365CB6">
        <w:rPr>
          <w:szCs w:val="22"/>
          <w:u w:val="single"/>
        </w:rPr>
        <w:tab/>
      </w:r>
      <w:r w:rsidR="00032F1F" w:rsidRPr="00365CB6">
        <w:rPr>
          <w:szCs w:val="22"/>
          <w:u w:val="single"/>
        </w:rPr>
        <w:tab/>
      </w:r>
      <w:r w:rsidR="00032F1F" w:rsidRPr="00365CB6">
        <w:rPr>
          <w:szCs w:val="22"/>
          <w:u w:val="single"/>
        </w:rPr>
        <w:tab/>
      </w:r>
      <w:r w:rsidR="00032F1F" w:rsidRPr="00365CB6">
        <w:rPr>
          <w:szCs w:val="22"/>
          <w:u w:val="single"/>
        </w:rPr>
        <w:tab/>
      </w:r>
      <w:r w:rsidR="00032F1F" w:rsidRPr="00365CB6">
        <w:rPr>
          <w:szCs w:val="22"/>
          <w:u w:val="single"/>
        </w:rPr>
        <w:tab/>
      </w:r>
      <w:r w:rsidR="00032F1F" w:rsidRPr="00365CB6">
        <w:rPr>
          <w:szCs w:val="22"/>
        </w:rPr>
        <w:t xml:space="preserve">  </w:t>
      </w:r>
      <w:r w:rsidR="00032F1F" w:rsidRPr="00365CB6">
        <w:rPr>
          <w:szCs w:val="22"/>
          <w:u w:val="single"/>
        </w:rPr>
        <w:t>Figur 3</w:t>
      </w:r>
      <w:r w:rsidR="00032F1F" w:rsidRPr="00365CB6">
        <w:rPr>
          <w:szCs w:val="22"/>
          <w:u w:val="single"/>
        </w:rPr>
        <w:tab/>
      </w:r>
      <w:r w:rsidR="00032F1F" w:rsidRPr="00365CB6">
        <w:rPr>
          <w:szCs w:val="22"/>
        </w:rPr>
        <w:tab/>
      </w:r>
      <w:r w:rsidR="00032F1F" w:rsidRPr="00365CB6">
        <w:rPr>
          <w:szCs w:val="22"/>
        </w:rPr>
        <w:tab/>
      </w:r>
      <w:r w:rsidR="00032F1F" w:rsidRPr="00365CB6">
        <w:rPr>
          <w:szCs w:val="22"/>
        </w:rPr>
        <w:tab/>
      </w:r>
      <w:r w:rsidR="00032F1F" w:rsidRPr="00365CB6">
        <w:rPr>
          <w:szCs w:val="22"/>
          <w:u w:val="single"/>
        </w:rPr>
        <w:t>Figur 4</w:t>
      </w:r>
    </w:p>
    <w:p w14:paraId="4B55942A" w14:textId="36CE96EF" w:rsidR="00032F1F" w:rsidRPr="00365CB6" w:rsidRDefault="00B40D40" w:rsidP="00B40D40">
      <w:pPr>
        <w:tabs>
          <w:tab w:val="left" w:pos="567"/>
        </w:tabs>
        <w:ind w:left="135"/>
        <w:rPr>
          <w:b/>
          <w:szCs w:val="22"/>
        </w:rPr>
      </w:pPr>
      <w:r w:rsidRPr="00365CB6">
        <w:rPr>
          <w:noProof/>
        </w:rPr>
        <mc:AlternateContent>
          <mc:Choice Requires="wpg">
            <w:drawing>
              <wp:anchor distT="0" distB="0" distL="114300" distR="114300" simplePos="0" relativeHeight="251658248" behindDoc="0" locked="0" layoutInCell="0" allowOverlap="1" wp14:anchorId="5CDF7C48" wp14:editId="40FCA18E">
                <wp:simplePos x="0" y="0"/>
                <wp:positionH relativeFrom="column">
                  <wp:posOffset>3932555</wp:posOffset>
                </wp:positionH>
                <wp:positionV relativeFrom="paragraph">
                  <wp:posOffset>50165</wp:posOffset>
                </wp:positionV>
                <wp:extent cx="1691640" cy="1447800"/>
                <wp:effectExtent l="3175" t="0" r="635" b="3810"/>
                <wp:wrapSquare wrapText="bothSides"/>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447800"/>
                          <a:chOff x="7761" y="6649"/>
                          <a:chExt cx="2664" cy="2265"/>
                        </a:xfrm>
                      </wpg:grpSpPr>
                      <wpg:grpSp>
                        <wpg:cNvPr id="141" name="Group 55"/>
                        <wpg:cNvGrpSpPr>
                          <a:grpSpLocks/>
                        </wpg:cNvGrpSpPr>
                        <wpg:grpSpPr bwMode="auto">
                          <a:xfrm>
                            <a:off x="7761" y="6649"/>
                            <a:ext cx="2664" cy="2265"/>
                            <a:chOff x="7806" y="6019"/>
                            <a:chExt cx="2664" cy="2265"/>
                          </a:xfrm>
                        </wpg:grpSpPr>
                        <wps:wsp>
                          <wps:cNvPr id="142" name="Text Box 56"/>
                          <wps:cNvSpPr txBox="1">
                            <a:spLocks noChangeArrowheads="1"/>
                          </wps:cNvSpPr>
                          <wps:spPr bwMode="auto">
                            <a:xfrm>
                              <a:off x="7806" y="6019"/>
                              <a:ext cx="2664"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9635" w14:textId="4F3F0FAB" w:rsidR="00441AC5" w:rsidRDefault="00441AC5">
                                <w:r>
                                  <w:rPr>
                                    <w:noProof/>
                                    <w:lang w:val="en-US"/>
                                  </w:rPr>
                                  <w:drawing>
                                    <wp:inline distT="0" distB="0" distL="0" distR="0" wp14:anchorId="116EB8F2" wp14:editId="551DD4C4">
                                      <wp:extent cx="1461135" cy="1191895"/>
                                      <wp:effectExtent l="0" t="0" r="0" b="0"/>
                                      <wp:docPr id="1114298014" name="Рисунок 111429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1135" cy="1191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3" name="Text Box 57"/>
                          <wps:cNvSpPr txBox="1">
                            <a:spLocks noChangeArrowheads="1"/>
                          </wps:cNvSpPr>
                          <wps:spPr bwMode="auto">
                            <a:xfrm>
                              <a:off x="7881" y="6484"/>
                              <a:ext cx="5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00"/>
                                  </a:solidFill>
                                  <a:miter lim="800000"/>
                                  <a:headEnd/>
                                  <a:tailEnd/>
                                </a14:hiddenLine>
                              </a:ext>
                            </a:extLst>
                          </wps:spPr>
                          <wps:txbx>
                            <w:txbxContent>
                              <w:p w14:paraId="5C904465" w14:textId="77777777" w:rsidR="00441AC5" w:rsidRDefault="00441AC5">
                                <w:pPr>
                                  <w:jc w:val="center"/>
                                  <w:rPr>
                                    <w:b/>
                                    <w:bCs/>
                                    <w:lang w:val="sv-SE"/>
                                  </w:rPr>
                                </w:pPr>
                                <w:r>
                                  <w:rPr>
                                    <w:b/>
                                    <w:bCs/>
                                    <w:lang w:val="sv-SE"/>
                                  </w:rPr>
                                  <w:t>GALT</w:t>
                                </w:r>
                              </w:p>
                            </w:txbxContent>
                          </wps:txbx>
                          <wps:bodyPr rot="0" vert="horz" wrap="square" lIns="91440" tIns="45720" rIns="91440" bIns="45720" anchor="t" anchorCtr="0" upright="1">
                            <a:noAutofit/>
                          </wps:bodyPr>
                        </wps:wsp>
                      </wpg:grpSp>
                      <wps:wsp>
                        <wps:cNvPr id="144" name="Text Box 58"/>
                        <wps:cNvSpPr txBox="1">
                          <a:spLocks noChangeArrowheads="1"/>
                        </wps:cNvSpPr>
                        <wps:spPr bwMode="auto">
                          <a:xfrm>
                            <a:off x="7926" y="6709"/>
                            <a:ext cx="2340" cy="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B0A4F" w14:textId="77777777" w:rsidR="00441AC5" w:rsidRDefault="00441A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F7C48" id="Group 140" o:spid="_x0000_s1036" style="position:absolute;left:0;text-align:left;margin-left:309.65pt;margin-top:3.95pt;width:133.2pt;height:114pt;z-index:251658248" coordorigin="7761,6649" coordsize="266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" o:allowincell="f">
                <v:group id="Group 55" o:spid="_x0000_s1037" style="position:absolute;left:7761;top:6649;width:2664;height:2265" coordorigin="7806,6019" coordsize="266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56" o:spid="_x0000_s1038" type="#_x0000_t202" style="position:absolute;left:7806;top:6019;width:2664;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59689635" w14:textId="4F3F0FAB" w:rsidR="00441AC5" w:rsidRDefault="00441AC5">
                          <w:r>
                            <w:rPr>
                              <w:noProof/>
                              <w:lang w:val="en-US"/>
                            </w:rPr>
                            <w:drawing>
                              <wp:inline distT="0" distB="0" distL="0" distR="0" wp14:anchorId="116EB8F2" wp14:editId="551DD4C4">
                                <wp:extent cx="1461135" cy="1191895"/>
                                <wp:effectExtent l="0" t="0" r="0" b="0"/>
                                <wp:docPr id="1114298014" name="Рисунок 111429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1135" cy="1191895"/>
                                        </a:xfrm>
                                        <a:prstGeom prst="rect">
                                          <a:avLst/>
                                        </a:prstGeom>
                                        <a:noFill/>
                                        <a:ln>
                                          <a:noFill/>
                                        </a:ln>
                                      </pic:spPr>
                                    </pic:pic>
                                  </a:graphicData>
                                </a:graphic>
                              </wp:inline>
                            </w:drawing>
                          </w:r>
                        </w:p>
                      </w:txbxContent>
                    </v:textbox>
                  </v:shape>
                  <v:shape id="Text Box 57" o:spid="_x0000_s1039" type="#_x0000_t202" style="position:absolute;left:7881;top:6484;width:5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" filled="f" stroked="f" strokecolor="#330">
                    <v:textbox>
                      <w:txbxContent>
                        <w:p w14:paraId="5C904465" w14:textId="77777777" w:rsidR="00441AC5" w:rsidRDefault="00441AC5">
                          <w:pPr>
                            <w:jc w:val="center"/>
                            <w:rPr>
                              <w:b/>
                              <w:bCs/>
                              <w:lang w:val="sv-SE"/>
                            </w:rPr>
                          </w:pPr>
                          <w:r>
                            <w:rPr>
                              <w:b/>
                              <w:bCs/>
                              <w:lang w:val="sv-SE"/>
                            </w:rPr>
                            <w:t>GALT</w:t>
                          </w:r>
                        </w:p>
                      </w:txbxContent>
                    </v:textbox>
                  </v:shape>
                </v:group>
                <v:shape id="Text Box 58" o:spid="_x0000_s1040" type="#_x0000_t202" style="position:absolute;left:7926;top:6709;width:234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nmxgAAANwAAAAPAAAAZHJzL2Rvd25yZXYueG1sRI/NbsIw&#10;EITvSLyDtUjciFNA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ixHZ5sYAAADcAAAA&#10;DwAAAAAAAAAAAAAAAAAHAgAAZHJzL2Rvd25yZXYueG1sUEsFBgAAAAADAAMAtwAAAPoCAAAAAA==&#10;" filled="f">
                  <v:textbox>
                    <w:txbxContent>
                      <w:p w14:paraId="0C1B0A4F" w14:textId="77777777" w:rsidR="00441AC5" w:rsidRDefault="00441AC5"/>
                    </w:txbxContent>
                  </v:textbox>
                </v:shape>
                <w10:wrap type="square"/>
              </v:group>
            </w:pict>
          </mc:Fallback>
        </mc:AlternateContent>
      </w:r>
    </w:p>
    <w:p w14:paraId="2D21E7D3" w14:textId="77777777" w:rsidR="00032F1F" w:rsidRPr="00365CB6" w:rsidRDefault="00032F1F" w:rsidP="00B40D40">
      <w:pPr>
        <w:tabs>
          <w:tab w:val="left" w:pos="567"/>
        </w:tabs>
        <w:ind w:left="135"/>
        <w:rPr>
          <w:b/>
          <w:szCs w:val="22"/>
        </w:rPr>
      </w:pPr>
    </w:p>
    <w:p w14:paraId="08C757F5" w14:textId="77777777" w:rsidR="00032F1F" w:rsidRPr="00365CB6" w:rsidRDefault="00032F1F" w:rsidP="00B40D40">
      <w:pPr>
        <w:tabs>
          <w:tab w:val="left" w:pos="567"/>
        </w:tabs>
        <w:ind w:left="135"/>
        <w:rPr>
          <w:b/>
          <w:szCs w:val="22"/>
        </w:rPr>
      </w:pPr>
    </w:p>
    <w:p w14:paraId="6285FE5C" w14:textId="77777777" w:rsidR="00032F1F" w:rsidRPr="00365CB6" w:rsidRDefault="00032F1F" w:rsidP="00B40D40">
      <w:pPr>
        <w:tabs>
          <w:tab w:val="left" w:pos="567"/>
        </w:tabs>
        <w:ind w:left="135"/>
        <w:rPr>
          <w:b/>
          <w:szCs w:val="22"/>
        </w:rPr>
      </w:pPr>
    </w:p>
    <w:p w14:paraId="497BFDA4" w14:textId="77777777" w:rsidR="00032F1F" w:rsidRPr="00365CB6" w:rsidRDefault="00032F1F" w:rsidP="00B40D40">
      <w:pPr>
        <w:tabs>
          <w:tab w:val="left" w:pos="567"/>
        </w:tabs>
        <w:ind w:left="135"/>
        <w:rPr>
          <w:b/>
          <w:szCs w:val="22"/>
        </w:rPr>
      </w:pPr>
    </w:p>
    <w:p w14:paraId="34BE5DD6" w14:textId="77777777" w:rsidR="00032F1F" w:rsidRPr="00365CB6" w:rsidRDefault="00032F1F" w:rsidP="00B40D40">
      <w:pPr>
        <w:tabs>
          <w:tab w:val="left" w:pos="567"/>
        </w:tabs>
        <w:ind w:left="135"/>
        <w:rPr>
          <w:b/>
          <w:szCs w:val="22"/>
        </w:rPr>
      </w:pPr>
    </w:p>
    <w:p w14:paraId="0622ABBE" w14:textId="77777777" w:rsidR="00032F1F" w:rsidRPr="00365CB6" w:rsidRDefault="00032F1F" w:rsidP="00B40D40">
      <w:pPr>
        <w:tabs>
          <w:tab w:val="left" w:pos="567"/>
        </w:tabs>
        <w:ind w:left="135"/>
        <w:rPr>
          <w:b/>
          <w:szCs w:val="22"/>
        </w:rPr>
      </w:pPr>
    </w:p>
    <w:p w14:paraId="7B23590F" w14:textId="77777777" w:rsidR="00032F1F" w:rsidRPr="00365CB6" w:rsidRDefault="00032F1F" w:rsidP="00B40D40">
      <w:pPr>
        <w:tabs>
          <w:tab w:val="left" w:pos="567"/>
        </w:tabs>
        <w:ind w:left="135"/>
        <w:rPr>
          <w:b/>
          <w:szCs w:val="22"/>
        </w:rPr>
      </w:pPr>
    </w:p>
    <w:p w14:paraId="161C87C4" w14:textId="77777777" w:rsidR="00032F1F" w:rsidRPr="00365CB6" w:rsidRDefault="00032F1F" w:rsidP="00B40D40">
      <w:pPr>
        <w:tabs>
          <w:tab w:val="left" w:pos="567"/>
        </w:tabs>
        <w:ind w:left="135"/>
        <w:rPr>
          <w:szCs w:val="22"/>
        </w:rPr>
      </w:pPr>
    </w:p>
    <w:p w14:paraId="5F9132A8" w14:textId="77777777" w:rsidR="00032F1F" w:rsidRPr="00365CB6" w:rsidRDefault="00032F1F" w:rsidP="00B40D40">
      <w:pPr>
        <w:tabs>
          <w:tab w:val="left" w:pos="567"/>
        </w:tabs>
        <w:ind w:left="135"/>
        <w:rPr>
          <w:szCs w:val="22"/>
        </w:rPr>
      </w:pPr>
    </w:p>
    <w:p w14:paraId="605149AB" w14:textId="77777777" w:rsidR="00032F1F" w:rsidRPr="00365CB6" w:rsidRDefault="00032F1F" w:rsidP="00B40D40">
      <w:pPr>
        <w:ind w:left="135"/>
        <w:rPr>
          <w:b/>
          <w:szCs w:val="22"/>
        </w:rPr>
      </w:pPr>
      <w:r w:rsidRPr="00365CB6">
        <w:rPr>
          <w:b/>
          <w:szCs w:val="22"/>
        </w:rPr>
        <w:t>d.</w:t>
      </w:r>
      <w:r w:rsidRPr="00365CB6">
        <w:rPr>
          <w:b/>
          <w:szCs w:val="22"/>
        </w:rPr>
        <w:tab/>
        <w:t>Tilsetning av vann til injeksjonsvæsker</w:t>
      </w:r>
    </w:p>
    <w:p w14:paraId="298421E1" w14:textId="77777777" w:rsidR="00032F1F" w:rsidRPr="00365CB6" w:rsidRDefault="00032F1F" w:rsidP="00B40D40">
      <w:pPr>
        <w:ind w:left="495"/>
        <w:rPr>
          <w:szCs w:val="22"/>
        </w:rPr>
      </w:pPr>
    </w:p>
    <w:p w14:paraId="4D1478C6" w14:textId="77777777" w:rsidR="00A42C60" w:rsidRPr="00365CB6" w:rsidRDefault="00032F1F" w:rsidP="00B40D40">
      <w:pPr>
        <w:numPr>
          <w:ilvl w:val="0"/>
          <w:numId w:val="5"/>
        </w:numPr>
        <w:tabs>
          <w:tab w:val="clear" w:pos="720"/>
          <w:tab w:val="num" w:pos="561"/>
        </w:tabs>
        <w:ind w:left="567" w:hanging="432"/>
        <w:rPr>
          <w:szCs w:val="22"/>
        </w:rPr>
      </w:pPr>
      <w:r w:rsidRPr="00365CB6">
        <w:rPr>
          <w:szCs w:val="22"/>
        </w:rPr>
        <w:t>Press stempelet MEGET FORSIKTIG inn inntil hele mengden oppløsningsvæske er i hetteglasset. Dette vil hjelpe til med å redusere skumdannelse (mange bobler) (se figur 5).</w:t>
      </w:r>
    </w:p>
    <w:p w14:paraId="256A1B13" w14:textId="77777777" w:rsidR="00032F1F" w:rsidRPr="00365CB6" w:rsidRDefault="00032F1F" w:rsidP="00B40D40">
      <w:pPr>
        <w:tabs>
          <w:tab w:val="left" w:pos="567"/>
        </w:tabs>
        <w:ind w:left="135"/>
        <w:rPr>
          <w:szCs w:val="22"/>
          <w:u w:val="single"/>
        </w:rPr>
      </w:pPr>
    </w:p>
    <w:p w14:paraId="729D64E4" w14:textId="5CAB33E5" w:rsidR="00032F1F" w:rsidRPr="00365CB6" w:rsidRDefault="00B40D40" w:rsidP="00B40D40">
      <w:pPr>
        <w:keepNext/>
        <w:keepLines/>
        <w:tabs>
          <w:tab w:val="left" w:pos="567"/>
        </w:tabs>
        <w:ind w:left="135"/>
        <w:jc w:val="center"/>
        <w:rPr>
          <w:szCs w:val="22"/>
        </w:rPr>
      </w:pPr>
      <w:r w:rsidRPr="00365CB6">
        <w:rPr>
          <w:noProof/>
        </w:rPr>
        <w:drawing>
          <wp:anchor distT="0" distB="0" distL="114300" distR="114300" simplePos="0" relativeHeight="251658251" behindDoc="1" locked="0" layoutInCell="0" allowOverlap="1" wp14:anchorId="04AFC342" wp14:editId="54D724CA">
            <wp:simplePos x="0" y="0"/>
            <wp:positionH relativeFrom="column">
              <wp:posOffset>1861185</wp:posOffset>
            </wp:positionH>
            <wp:positionV relativeFrom="paragraph">
              <wp:posOffset>221615</wp:posOffset>
            </wp:positionV>
            <wp:extent cx="2057400" cy="1377950"/>
            <wp:effectExtent l="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r w:rsidR="00032F1F" w:rsidRPr="00365CB6">
        <w:rPr>
          <w:szCs w:val="22"/>
          <w:u w:val="single"/>
        </w:rPr>
        <w:t>Figur 5</w:t>
      </w:r>
    </w:p>
    <w:p w14:paraId="1B34797D" w14:textId="77777777" w:rsidR="00032F1F" w:rsidRPr="00365CB6" w:rsidRDefault="00032F1F" w:rsidP="00B40D40">
      <w:pPr>
        <w:pStyle w:val="EndnoteText"/>
        <w:keepNext/>
        <w:keepLines/>
        <w:widowControl/>
        <w:ind w:left="135"/>
        <w:rPr>
          <w:szCs w:val="22"/>
          <w:lang w:val="nb-NO"/>
        </w:rPr>
      </w:pPr>
    </w:p>
    <w:p w14:paraId="47257139" w14:textId="77777777" w:rsidR="00A42C60" w:rsidRPr="00365CB6" w:rsidRDefault="00032F1F" w:rsidP="00B40D40">
      <w:pPr>
        <w:keepNext/>
        <w:keepLines/>
        <w:numPr>
          <w:ilvl w:val="0"/>
          <w:numId w:val="5"/>
        </w:numPr>
        <w:tabs>
          <w:tab w:val="clear" w:pos="720"/>
          <w:tab w:val="num" w:pos="561"/>
        </w:tabs>
        <w:ind w:left="567" w:hanging="432"/>
        <w:rPr>
          <w:szCs w:val="22"/>
        </w:rPr>
      </w:pPr>
      <w:r w:rsidRPr="00365CB6">
        <w:rPr>
          <w:szCs w:val="22"/>
        </w:rPr>
        <w:t xml:space="preserve">La sprøyten være på plass. Beveg hetteglasset forsiktig i sirkler noen ganger for å løse opp pulveret (se figur 6). </w:t>
      </w:r>
      <w:r w:rsidRPr="00365CB6">
        <w:rPr>
          <w:b/>
          <w:bCs/>
          <w:szCs w:val="22"/>
        </w:rPr>
        <w:t>IKKE rist</w:t>
      </w:r>
      <w:r w:rsidRPr="00365CB6">
        <w:rPr>
          <w:szCs w:val="22"/>
        </w:rPr>
        <w:t xml:space="preserve"> hetteglasset. Vent til alt pulveret er oppløst (vanligvis mindre enn 10 minutter). Oppløsningen skal være klar og fargeløs til </w:t>
      </w:r>
      <w:r w:rsidR="00ED05EF" w:rsidRPr="00365CB6">
        <w:rPr>
          <w:szCs w:val="22"/>
        </w:rPr>
        <w:t xml:space="preserve">svakt </w:t>
      </w:r>
      <w:r w:rsidRPr="00365CB6">
        <w:rPr>
          <w:szCs w:val="22"/>
        </w:rPr>
        <w:t>gul</w:t>
      </w:r>
      <w:r w:rsidR="00ED05EF" w:rsidRPr="00365CB6">
        <w:rPr>
          <w:szCs w:val="22"/>
        </w:rPr>
        <w:t xml:space="preserve"> eller svakt brun</w:t>
      </w:r>
      <w:r w:rsidRPr="00365CB6">
        <w:rPr>
          <w:szCs w:val="22"/>
        </w:rPr>
        <w:t xml:space="preserve">, uten klumper, flak eller partikler. Noe hvitt skum kan bli igjen i hetteglasset - dette er normalt. </w:t>
      </w:r>
      <w:r w:rsidRPr="00365CB6">
        <w:rPr>
          <w:b/>
          <w:szCs w:val="22"/>
        </w:rPr>
        <w:t>IKKE bruk</w:t>
      </w:r>
      <w:r w:rsidRPr="00365CB6">
        <w:rPr>
          <w:szCs w:val="22"/>
        </w:rPr>
        <w:t xml:space="preserve"> Enbrel dersom pulveret i hetteglasset ikke er oppløst innen 10 minutter. Start igjen med et nytt hetteglass med Enbrel, vann til injeksjonsvæsker, sprøyte, kanyle og spritservietter. </w:t>
      </w:r>
    </w:p>
    <w:p w14:paraId="0275761F" w14:textId="77777777" w:rsidR="00032F1F" w:rsidRPr="00365CB6" w:rsidRDefault="00032F1F" w:rsidP="00B40D40">
      <w:pPr>
        <w:ind w:left="135"/>
        <w:rPr>
          <w:szCs w:val="22"/>
          <w:u w:val="single"/>
        </w:rPr>
      </w:pPr>
    </w:p>
    <w:p w14:paraId="6F4131A4" w14:textId="456F832A" w:rsidR="00032F1F" w:rsidRPr="00365CB6" w:rsidRDefault="00B40D40" w:rsidP="00B40D40">
      <w:pPr>
        <w:ind w:left="135"/>
        <w:jc w:val="center"/>
        <w:rPr>
          <w:szCs w:val="22"/>
          <w:u w:val="single"/>
        </w:rPr>
      </w:pPr>
      <w:r w:rsidRPr="00365CB6">
        <w:rPr>
          <w:noProof/>
        </w:rPr>
        <w:drawing>
          <wp:anchor distT="0" distB="0" distL="114300" distR="114300" simplePos="0" relativeHeight="251658244" behindDoc="0" locked="0" layoutInCell="0" allowOverlap="1" wp14:anchorId="65E27113" wp14:editId="4D0EA227">
            <wp:simplePos x="0" y="0"/>
            <wp:positionH relativeFrom="column">
              <wp:posOffset>1722755</wp:posOffset>
            </wp:positionH>
            <wp:positionV relativeFrom="paragraph">
              <wp:posOffset>254000</wp:posOffset>
            </wp:positionV>
            <wp:extent cx="2171700" cy="1401445"/>
            <wp:effectExtent l="0" t="0" r="0" b="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1401445"/>
                    </a:xfrm>
                    <a:prstGeom prst="rect">
                      <a:avLst/>
                    </a:prstGeom>
                    <a:noFill/>
                  </pic:spPr>
                </pic:pic>
              </a:graphicData>
            </a:graphic>
            <wp14:sizeRelH relativeFrom="page">
              <wp14:pctWidth>0</wp14:pctWidth>
            </wp14:sizeRelH>
            <wp14:sizeRelV relativeFrom="page">
              <wp14:pctHeight>0</wp14:pctHeight>
            </wp14:sizeRelV>
          </wp:anchor>
        </w:drawing>
      </w:r>
      <w:r w:rsidR="00032F1F" w:rsidRPr="00365CB6">
        <w:rPr>
          <w:szCs w:val="22"/>
          <w:u w:val="single"/>
        </w:rPr>
        <w:t>Figur 6</w:t>
      </w:r>
    </w:p>
    <w:p w14:paraId="331A4B21" w14:textId="77777777" w:rsidR="00032F1F" w:rsidRPr="00365CB6" w:rsidRDefault="00032F1F" w:rsidP="00B40D40">
      <w:pPr>
        <w:tabs>
          <w:tab w:val="left" w:pos="567"/>
        </w:tabs>
        <w:ind w:left="135"/>
        <w:rPr>
          <w:szCs w:val="22"/>
        </w:rPr>
      </w:pPr>
    </w:p>
    <w:p w14:paraId="12C106C9" w14:textId="77777777" w:rsidR="00A42C60" w:rsidRPr="00365CB6" w:rsidRDefault="00032F1F" w:rsidP="00F7230B">
      <w:pPr>
        <w:numPr>
          <w:ilvl w:val="0"/>
          <w:numId w:val="55"/>
        </w:numPr>
        <w:ind w:left="702" w:hanging="567"/>
        <w:rPr>
          <w:b/>
          <w:bCs/>
          <w:iCs/>
          <w:szCs w:val="22"/>
        </w:rPr>
      </w:pPr>
      <w:r w:rsidRPr="00365CB6">
        <w:rPr>
          <w:b/>
          <w:bCs/>
          <w:iCs/>
          <w:szCs w:val="22"/>
        </w:rPr>
        <w:t>Opptrekking av Enbrel-oppløsningen fra hetteglasset</w:t>
      </w:r>
    </w:p>
    <w:p w14:paraId="122DFFAD" w14:textId="77777777" w:rsidR="00032F1F" w:rsidRPr="00365CB6" w:rsidRDefault="00032F1F" w:rsidP="00B40D40">
      <w:pPr>
        <w:tabs>
          <w:tab w:val="left" w:pos="567"/>
        </w:tabs>
        <w:ind w:left="495"/>
        <w:rPr>
          <w:b/>
          <w:bCs/>
          <w:iCs/>
          <w:szCs w:val="22"/>
        </w:rPr>
      </w:pPr>
    </w:p>
    <w:p w14:paraId="09B63B3C" w14:textId="77777777" w:rsidR="00A42C60" w:rsidRPr="00365CB6" w:rsidRDefault="00032F1F" w:rsidP="00B40D40">
      <w:pPr>
        <w:numPr>
          <w:ilvl w:val="0"/>
          <w:numId w:val="5"/>
        </w:numPr>
        <w:tabs>
          <w:tab w:val="clear" w:pos="720"/>
          <w:tab w:val="num" w:pos="561"/>
        </w:tabs>
        <w:ind w:left="567" w:hanging="432"/>
        <w:rPr>
          <w:szCs w:val="22"/>
        </w:rPr>
      </w:pPr>
      <w:r w:rsidRPr="00365CB6">
        <w:rPr>
          <w:szCs w:val="22"/>
        </w:rPr>
        <w:t xml:space="preserve">Med kanylen fremdeles i hetteglasset, hold hetteglasset opp-ned ved øyenivå. Dra forsiktig stempelet tilbake for å suge opp væsken til sprøyten (se figur 7). Ettersom væskenivået faller i hetteglasset, kan det være nødvendig å trekke kanylen </w:t>
      </w:r>
      <w:r w:rsidRPr="00365CB6">
        <w:rPr>
          <w:szCs w:val="22"/>
          <w:u w:val="single"/>
        </w:rPr>
        <w:t>delvis</w:t>
      </w:r>
      <w:r w:rsidRPr="00365CB6">
        <w:rPr>
          <w:szCs w:val="22"/>
        </w:rPr>
        <w:t xml:space="preserve"> ut for å ha enden av kanylen i væsken. Til voksne pasienter skal hele volumet trekkes opp. Til barn skal kun den mengde væske som legen har bestemt, trekkes opp.</w:t>
      </w:r>
    </w:p>
    <w:p w14:paraId="2F0B26CB" w14:textId="77777777" w:rsidR="00032F1F" w:rsidRPr="00365CB6" w:rsidRDefault="00032F1F" w:rsidP="00B40D40">
      <w:pPr>
        <w:tabs>
          <w:tab w:val="left" w:pos="567"/>
        </w:tabs>
        <w:ind w:left="135"/>
        <w:rPr>
          <w:szCs w:val="22"/>
          <w:u w:val="single"/>
        </w:rPr>
      </w:pPr>
    </w:p>
    <w:p w14:paraId="59DC03D9" w14:textId="580F9C53" w:rsidR="00032F1F" w:rsidRPr="00365CB6" w:rsidRDefault="00B40D40" w:rsidP="00B40D40">
      <w:pPr>
        <w:tabs>
          <w:tab w:val="left" w:pos="567"/>
        </w:tabs>
        <w:ind w:left="135"/>
        <w:jc w:val="center"/>
        <w:rPr>
          <w:b/>
          <w:szCs w:val="22"/>
          <w:u w:val="single"/>
        </w:rPr>
      </w:pPr>
      <w:r w:rsidRPr="00365CB6">
        <w:rPr>
          <w:noProof/>
        </w:rPr>
        <w:drawing>
          <wp:anchor distT="0" distB="0" distL="114300" distR="114300" simplePos="0" relativeHeight="251658245" behindDoc="0" locked="0" layoutInCell="0" allowOverlap="1" wp14:anchorId="3B18C549" wp14:editId="0E07B0A0">
            <wp:simplePos x="0" y="0"/>
            <wp:positionH relativeFrom="column">
              <wp:posOffset>1722755</wp:posOffset>
            </wp:positionH>
            <wp:positionV relativeFrom="paragraph">
              <wp:posOffset>282575</wp:posOffset>
            </wp:positionV>
            <wp:extent cx="2171700" cy="1440180"/>
            <wp:effectExtent l="0" t="0" r="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pic:spPr>
                </pic:pic>
              </a:graphicData>
            </a:graphic>
            <wp14:sizeRelH relativeFrom="page">
              <wp14:pctWidth>0</wp14:pctWidth>
            </wp14:sizeRelH>
            <wp14:sizeRelV relativeFrom="page">
              <wp14:pctHeight>0</wp14:pctHeight>
            </wp14:sizeRelV>
          </wp:anchor>
        </w:drawing>
      </w:r>
      <w:r w:rsidR="00032F1F" w:rsidRPr="00365CB6">
        <w:rPr>
          <w:szCs w:val="22"/>
          <w:u w:val="single"/>
        </w:rPr>
        <w:t>Figur 7</w:t>
      </w:r>
    </w:p>
    <w:p w14:paraId="688C8E52" w14:textId="77777777" w:rsidR="00032F1F" w:rsidRPr="00365CB6" w:rsidRDefault="00032F1F" w:rsidP="00B40D40">
      <w:pPr>
        <w:numPr>
          <w:ilvl w:val="12"/>
          <w:numId w:val="0"/>
        </w:numPr>
        <w:tabs>
          <w:tab w:val="left" w:pos="567"/>
        </w:tabs>
        <w:ind w:left="135"/>
        <w:rPr>
          <w:b/>
          <w:szCs w:val="22"/>
        </w:rPr>
      </w:pPr>
    </w:p>
    <w:p w14:paraId="733CCE9B" w14:textId="77777777" w:rsidR="00A42C60" w:rsidRPr="00365CB6" w:rsidRDefault="00032F1F" w:rsidP="00B40D40">
      <w:pPr>
        <w:numPr>
          <w:ilvl w:val="0"/>
          <w:numId w:val="5"/>
        </w:numPr>
        <w:tabs>
          <w:tab w:val="clear" w:pos="720"/>
          <w:tab w:val="num" w:pos="561"/>
        </w:tabs>
        <w:ind w:left="567" w:hanging="432"/>
        <w:rPr>
          <w:szCs w:val="22"/>
          <w:u w:val="single"/>
        </w:rPr>
      </w:pPr>
      <w:r w:rsidRPr="00365CB6">
        <w:rPr>
          <w:szCs w:val="22"/>
        </w:rPr>
        <w:t>Med kanylen værende i hetteglasset, sjekk sprøyten for luftbobler. Slå forsiktig på sprøyten slik at luftboblene kommer til overflaten, nær kanylen (se figur 8). Trykk stempelet langsomt inn for å presse ut luftbobler fra sprøyten til hetteglasset. Dersom du ved et uhell presser væske tilbake til hetteglasset når du gjør dette, trekk forsiktig i stempelet for å dra væsken tilbake til sprøyten.</w:t>
      </w:r>
    </w:p>
    <w:p w14:paraId="7ECF02F2" w14:textId="77777777" w:rsidR="00032F1F" w:rsidRPr="00365CB6" w:rsidRDefault="00032F1F" w:rsidP="00B40D40">
      <w:pPr>
        <w:ind w:left="135"/>
        <w:rPr>
          <w:szCs w:val="22"/>
        </w:rPr>
      </w:pPr>
      <w:r w:rsidRPr="00365CB6">
        <w:rPr>
          <w:szCs w:val="22"/>
        </w:rPr>
        <w:tab/>
      </w:r>
    </w:p>
    <w:p w14:paraId="66B0FAD1" w14:textId="076A80D1" w:rsidR="00032F1F" w:rsidRPr="00365CB6" w:rsidRDefault="00B40D40" w:rsidP="00B40D40">
      <w:pPr>
        <w:ind w:left="135"/>
        <w:jc w:val="center"/>
        <w:rPr>
          <w:u w:val="single"/>
        </w:rPr>
      </w:pPr>
      <w:r w:rsidRPr="00365CB6">
        <w:rPr>
          <w:noProof/>
        </w:rPr>
        <w:drawing>
          <wp:anchor distT="0" distB="0" distL="114300" distR="114300" simplePos="0" relativeHeight="251658246" behindDoc="0" locked="0" layoutInCell="0" allowOverlap="1" wp14:anchorId="40556420" wp14:editId="092C66A5">
            <wp:simplePos x="0" y="0"/>
            <wp:positionH relativeFrom="column">
              <wp:posOffset>1722755</wp:posOffset>
            </wp:positionH>
            <wp:positionV relativeFrom="paragraph">
              <wp:posOffset>208915</wp:posOffset>
            </wp:positionV>
            <wp:extent cx="2232660" cy="1485900"/>
            <wp:effectExtent l="0" t="0" r="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pic:spPr>
                </pic:pic>
              </a:graphicData>
            </a:graphic>
            <wp14:sizeRelH relativeFrom="page">
              <wp14:pctWidth>0</wp14:pctWidth>
            </wp14:sizeRelH>
            <wp14:sizeRelV relativeFrom="page">
              <wp14:pctHeight>0</wp14:pctHeight>
            </wp14:sizeRelV>
          </wp:anchor>
        </w:drawing>
      </w:r>
      <w:r w:rsidR="00032F1F" w:rsidRPr="00365CB6">
        <w:rPr>
          <w:u w:val="single"/>
        </w:rPr>
        <w:t>Figur 8</w:t>
      </w:r>
    </w:p>
    <w:p w14:paraId="2E931C56" w14:textId="77777777" w:rsidR="00032F1F" w:rsidRPr="00365CB6" w:rsidRDefault="00032F1F" w:rsidP="00B40D40">
      <w:pPr>
        <w:numPr>
          <w:ilvl w:val="12"/>
          <w:numId w:val="0"/>
        </w:numPr>
        <w:tabs>
          <w:tab w:val="left" w:pos="567"/>
        </w:tabs>
        <w:ind w:left="135"/>
        <w:rPr>
          <w:b/>
          <w:szCs w:val="22"/>
        </w:rPr>
      </w:pPr>
    </w:p>
    <w:p w14:paraId="5CB2E51C" w14:textId="77777777" w:rsidR="00A42C60" w:rsidRPr="00365CB6" w:rsidRDefault="00032F1F" w:rsidP="00B40D40">
      <w:pPr>
        <w:numPr>
          <w:ilvl w:val="0"/>
          <w:numId w:val="5"/>
        </w:numPr>
        <w:tabs>
          <w:tab w:val="num" w:pos="561"/>
        </w:tabs>
        <w:ind w:left="696" w:hanging="561"/>
        <w:rPr>
          <w:szCs w:val="22"/>
        </w:rPr>
      </w:pPr>
      <w:r w:rsidRPr="00365CB6">
        <w:rPr>
          <w:szCs w:val="22"/>
        </w:rPr>
        <w:t xml:space="preserve">Trekk kanylen fullstendig ut av hetteglasset. Igjen, ikke ta på kanylen eller la den berøre noe. </w:t>
      </w:r>
    </w:p>
    <w:p w14:paraId="560C4327" w14:textId="77777777" w:rsidR="00032F1F" w:rsidRPr="00365CB6" w:rsidRDefault="00032F1F" w:rsidP="00B40D40">
      <w:pPr>
        <w:tabs>
          <w:tab w:val="left" w:pos="567"/>
        </w:tabs>
        <w:ind w:left="135"/>
        <w:rPr>
          <w:szCs w:val="22"/>
        </w:rPr>
      </w:pPr>
    </w:p>
    <w:p w14:paraId="2F792329" w14:textId="77777777" w:rsidR="00032F1F" w:rsidRPr="00365CB6" w:rsidRDefault="00032F1F" w:rsidP="00B40D40">
      <w:pPr>
        <w:tabs>
          <w:tab w:val="left" w:pos="567"/>
        </w:tabs>
        <w:ind w:left="135"/>
        <w:rPr>
          <w:i/>
          <w:szCs w:val="22"/>
        </w:rPr>
      </w:pPr>
      <w:r w:rsidRPr="00365CB6">
        <w:rPr>
          <w:i/>
          <w:szCs w:val="22"/>
        </w:rPr>
        <w:t>(Merk. Etter at du har fullført disse trinnene, kan det hende at en liten mengde væske er igjen i hetteglasset. Dette er normalt).</w:t>
      </w:r>
    </w:p>
    <w:p w14:paraId="55469643" w14:textId="77777777" w:rsidR="00032F1F" w:rsidRPr="00365CB6" w:rsidRDefault="00032F1F" w:rsidP="00B40D40">
      <w:pPr>
        <w:tabs>
          <w:tab w:val="left" w:pos="567"/>
        </w:tabs>
        <w:ind w:left="135"/>
        <w:rPr>
          <w:b/>
          <w:szCs w:val="22"/>
        </w:rPr>
      </w:pPr>
    </w:p>
    <w:p w14:paraId="0FFF754A" w14:textId="77777777" w:rsidR="00A42C60" w:rsidRPr="00365CB6" w:rsidRDefault="00032F1F" w:rsidP="00F7230B">
      <w:pPr>
        <w:keepNext/>
        <w:keepLines/>
        <w:numPr>
          <w:ilvl w:val="0"/>
          <w:numId w:val="55"/>
        </w:numPr>
        <w:ind w:left="702" w:hanging="567"/>
        <w:rPr>
          <w:b/>
          <w:szCs w:val="22"/>
        </w:rPr>
      </w:pPr>
      <w:r w:rsidRPr="00365CB6">
        <w:rPr>
          <w:b/>
          <w:szCs w:val="22"/>
        </w:rPr>
        <w:t>Valg av injeksjonssted</w:t>
      </w:r>
    </w:p>
    <w:p w14:paraId="56434F67" w14:textId="77777777" w:rsidR="00032F1F" w:rsidRPr="00365CB6" w:rsidRDefault="00032F1F" w:rsidP="00B40D40">
      <w:pPr>
        <w:keepNext/>
        <w:keepLines/>
        <w:tabs>
          <w:tab w:val="left" w:pos="0"/>
        </w:tabs>
        <w:ind w:left="135"/>
        <w:rPr>
          <w:szCs w:val="22"/>
        </w:rPr>
      </w:pPr>
    </w:p>
    <w:p w14:paraId="6F4A131C" w14:textId="77777777" w:rsidR="00A42C60" w:rsidRPr="00365CB6" w:rsidRDefault="00032F1F" w:rsidP="00B40D40">
      <w:pPr>
        <w:numPr>
          <w:ilvl w:val="0"/>
          <w:numId w:val="5"/>
        </w:numPr>
        <w:tabs>
          <w:tab w:val="clear" w:pos="720"/>
          <w:tab w:val="num" w:pos="567"/>
        </w:tabs>
        <w:ind w:left="567" w:hanging="432"/>
        <w:rPr>
          <w:szCs w:val="22"/>
        </w:rPr>
      </w:pPr>
      <w:r w:rsidRPr="00365CB6">
        <w:rPr>
          <w:szCs w:val="22"/>
        </w:rPr>
        <w:t xml:space="preserve">De tre anbefalte injeksjonsstedene for Enbrel omfatter: (1) midt på låret foran; (2) buken, med unntak av et fem centimeters område rundt </w:t>
      </w:r>
      <w:r w:rsidR="00565933" w:rsidRPr="00365CB6">
        <w:rPr>
          <w:szCs w:val="22"/>
        </w:rPr>
        <w:t>navlen</w:t>
      </w:r>
      <w:r w:rsidRPr="00365CB6">
        <w:rPr>
          <w:szCs w:val="22"/>
        </w:rPr>
        <w:t xml:space="preserve"> og (3) ytre del av overarmene (se figur 9). Hvis du injiserer selv, bør du ikke bruke overarmenes ytre område. </w:t>
      </w:r>
    </w:p>
    <w:p w14:paraId="07CBFA35" w14:textId="77777777" w:rsidR="00032F1F" w:rsidRPr="00365CB6" w:rsidRDefault="00032F1F" w:rsidP="00B40D40">
      <w:pPr>
        <w:keepNext/>
        <w:keepLines/>
        <w:ind w:left="135"/>
        <w:rPr>
          <w:b/>
          <w:szCs w:val="22"/>
        </w:rPr>
      </w:pPr>
    </w:p>
    <w:p w14:paraId="374A7F6C" w14:textId="77777777" w:rsidR="00032F1F" w:rsidRPr="00365CB6" w:rsidRDefault="00032F1F" w:rsidP="00B40D40">
      <w:pPr>
        <w:keepNext/>
        <w:keepLines/>
        <w:ind w:left="135"/>
        <w:jc w:val="center"/>
        <w:rPr>
          <w:bCs/>
          <w:szCs w:val="22"/>
          <w:u w:val="single"/>
        </w:rPr>
      </w:pPr>
      <w:r w:rsidRPr="00365CB6">
        <w:rPr>
          <w:bCs/>
          <w:szCs w:val="22"/>
          <w:u w:val="single"/>
        </w:rPr>
        <w:t>Figur 9</w:t>
      </w:r>
    </w:p>
    <w:p w14:paraId="4007269B" w14:textId="77777777" w:rsidR="00032F1F" w:rsidRPr="00365CB6" w:rsidRDefault="00032F1F" w:rsidP="00B40D40">
      <w:pPr>
        <w:ind w:left="135"/>
        <w:jc w:val="center"/>
        <w:rPr>
          <w:bCs/>
          <w:szCs w:val="22"/>
          <w:u w:val="single"/>
        </w:rPr>
      </w:pPr>
    </w:p>
    <w:p w14:paraId="6D60D003" w14:textId="379EEF98" w:rsidR="00032F1F" w:rsidRPr="00365CB6" w:rsidRDefault="00B40D40" w:rsidP="00B40D40">
      <w:pPr>
        <w:ind w:left="135"/>
        <w:jc w:val="center"/>
        <w:rPr>
          <w:bCs/>
          <w:szCs w:val="22"/>
          <w:u w:val="single"/>
        </w:rPr>
      </w:pPr>
      <w:r w:rsidRPr="00365CB6">
        <w:rPr>
          <w:noProof/>
          <w:szCs w:val="22"/>
        </w:rPr>
        <w:drawing>
          <wp:inline distT="0" distB="0" distL="0" distR="0" wp14:anchorId="09E301D1" wp14:editId="5FCC31CA">
            <wp:extent cx="1739265"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9265" cy="1828800"/>
                    </a:xfrm>
                    <a:prstGeom prst="rect">
                      <a:avLst/>
                    </a:prstGeom>
                    <a:noFill/>
                    <a:ln>
                      <a:noFill/>
                    </a:ln>
                  </pic:spPr>
                </pic:pic>
              </a:graphicData>
            </a:graphic>
          </wp:inline>
        </w:drawing>
      </w:r>
    </w:p>
    <w:p w14:paraId="3618FCC6" w14:textId="77777777" w:rsidR="00A42C60" w:rsidRPr="00365CB6" w:rsidRDefault="00032F1F" w:rsidP="00B40D40">
      <w:pPr>
        <w:numPr>
          <w:ilvl w:val="0"/>
          <w:numId w:val="7"/>
        </w:numPr>
        <w:tabs>
          <w:tab w:val="clear" w:pos="720"/>
          <w:tab w:val="num" w:pos="561"/>
        </w:tabs>
        <w:ind w:left="567" w:hanging="432"/>
        <w:rPr>
          <w:szCs w:val="22"/>
        </w:rPr>
      </w:pPr>
      <w:r w:rsidRPr="00365CB6">
        <w:rPr>
          <w:szCs w:val="22"/>
        </w:rPr>
        <w:t>Bytt sted mellom hver nye injeksjon. Sørg for at den nye injeksjonen gis minst 3 cm fra gammelt sted. Ikke injiser i områder hvor huden er øm, blåmerket, rød eller hard. Unngå områder med arr eller strekkmerker. (Det kan være en hjelp å notere tidligere injeksjonssteder.)</w:t>
      </w:r>
    </w:p>
    <w:p w14:paraId="77A6112B" w14:textId="77777777" w:rsidR="00A42C60" w:rsidRPr="00365CB6" w:rsidRDefault="00032F1F" w:rsidP="00B40D40">
      <w:pPr>
        <w:numPr>
          <w:ilvl w:val="0"/>
          <w:numId w:val="7"/>
        </w:numPr>
        <w:tabs>
          <w:tab w:val="clear" w:pos="720"/>
          <w:tab w:val="num" w:pos="561"/>
        </w:tabs>
        <w:ind w:left="709" w:hanging="574"/>
        <w:rPr>
          <w:szCs w:val="22"/>
        </w:rPr>
      </w:pPr>
      <w:r w:rsidRPr="00365CB6">
        <w:rPr>
          <w:szCs w:val="22"/>
        </w:rPr>
        <w:t xml:space="preserve">Hvis du eller barnet har psoriasis, bør du prøve å unngå å injisere direkte i et opphevet, tykt, rødt eller flassende hudområde (”psoriasis-lesjoner”). </w:t>
      </w:r>
    </w:p>
    <w:p w14:paraId="38ED8546" w14:textId="77777777" w:rsidR="00032F1F" w:rsidRPr="00365CB6" w:rsidRDefault="00032F1F" w:rsidP="00B40D40">
      <w:pPr>
        <w:ind w:left="135"/>
        <w:rPr>
          <w:b/>
          <w:szCs w:val="22"/>
        </w:rPr>
      </w:pPr>
    </w:p>
    <w:p w14:paraId="0B1EA294" w14:textId="77777777" w:rsidR="00A42C60" w:rsidRPr="00365CB6" w:rsidRDefault="00032F1F" w:rsidP="00F7230B">
      <w:pPr>
        <w:numPr>
          <w:ilvl w:val="0"/>
          <w:numId w:val="55"/>
        </w:numPr>
        <w:ind w:left="702" w:hanging="567"/>
        <w:rPr>
          <w:b/>
          <w:szCs w:val="22"/>
        </w:rPr>
      </w:pPr>
      <w:r w:rsidRPr="00365CB6">
        <w:rPr>
          <w:b/>
          <w:szCs w:val="22"/>
        </w:rPr>
        <w:t>Forberedelse av injeksjonsstedet og injeksjon av Enbrel-oppløsningen</w:t>
      </w:r>
    </w:p>
    <w:p w14:paraId="314FBA91" w14:textId="77777777" w:rsidR="00032F1F" w:rsidRPr="00365CB6" w:rsidRDefault="00032F1F" w:rsidP="00B40D40">
      <w:pPr>
        <w:tabs>
          <w:tab w:val="left" w:pos="567"/>
        </w:tabs>
        <w:ind w:left="495"/>
        <w:rPr>
          <w:b/>
          <w:szCs w:val="22"/>
        </w:rPr>
      </w:pPr>
    </w:p>
    <w:p w14:paraId="5AB52C5C" w14:textId="77777777" w:rsidR="00A42C60" w:rsidRPr="00365CB6" w:rsidRDefault="00032F1F" w:rsidP="00B40D40">
      <w:pPr>
        <w:numPr>
          <w:ilvl w:val="0"/>
          <w:numId w:val="7"/>
        </w:numPr>
        <w:tabs>
          <w:tab w:val="clear" w:pos="720"/>
          <w:tab w:val="num" w:pos="561"/>
        </w:tabs>
        <w:ind w:left="567" w:hanging="432"/>
        <w:rPr>
          <w:b/>
          <w:szCs w:val="22"/>
        </w:rPr>
      </w:pPr>
      <w:r w:rsidRPr="00365CB6">
        <w:rPr>
          <w:szCs w:val="22"/>
        </w:rPr>
        <w:t xml:space="preserve">Tørk av hudområdet der Enbrel skal injiseres, med en spritserviett ved å bruke en sirkulerende bevegelse. </w:t>
      </w:r>
      <w:r w:rsidRPr="00365CB6">
        <w:rPr>
          <w:b/>
          <w:szCs w:val="22"/>
        </w:rPr>
        <w:t>IKKE</w:t>
      </w:r>
      <w:r w:rsidR="007C2B25" w:rsidRPr="00365CB6">
        <w:rPr>
          <w:b/>
          <w:szCs w:val="22"/>
        </w:rPr>
        <w:t xml:space="preserve"> TA</w:t>
      </w:r>
      <w:r w:rsidRPr="00365CB6">
        <w:rPr>
          <w:b/>
          <w:szCs w:val="22"/>
        </w:rPr>
        <w:t xml:space="preserve"> </w:t>
      </w:r>
      <w:r w:rsidRPr="00365CB6">
        <w:rPr>
          <w:bCs/>
          <w:szCs w:val="22"/>
        </w:rPr>
        <w:t>på dette</w:t>
      </w:r>
      <w:r w:rsidRPr="00365CB6">
        <w:rPr>
          <w:szCs w:val="22"/>
        </w:rPr>
        <w:t xml:space="preserve"> området igjen før injeksjonen er gitt.</w:t>
      </w:r>
    </w:p>
    <w:p w14:paraId="73739D89" w14:textId="77777777" w:rsidR="00A42C60" w:rsidRPr="00365CB6" w:rsidRDefault="00032F1F" w:rsidP="00B40D40">
      <w:pPr>
        <w:numPr>
          <w:ilvl w:val="0"/>
          <w:numId w:val="4"/>
        </w:numPr>
        <w:tabs>
          <w:tab w:val="num" w:pos="561"/>
        </w:tabs>
        <w:ind w:left="567" w:hanging="432"/>
        <w:rPr>
          <w:szCs w:val="22"/>
        </w:rPr>
      </w:pPr>
      <w:r w:rsidRPr="00365CB6">
        <w:rPr>
          <w:szCs w:val="22"/>
        </w:rPr>
        <w:t>Når det rengjordte hudområdet har tørket, klem og hold det fast med en hånd. Med den andre hånden holdes sprøyten som en blyant.</w:t>
      </w:r>
    </w:p>
    <w:p w14:paraId="356F81FD" w14:textId="77777777" w:rsidR="00A42C60" w:rsidRPr="00365CB6" w:rsidRDefault="00032F1F" w:rsidP="00B40D40">
      <w:pPr>
        <w:numPr>
          <w:ilvl w:val="0"/>
          <w:numId w:val="2"/>
        </w:numPr>
        <w:tabs>
          <w:tab w:val="num" w:pos="561"/>
        </w:tabs>
        <w:ind w:left="567" w:hanging="432"/>
        <w:rPr>
          <w:szCs w:val="22"/>
        </w:rPr>
      </w:pPr>
      <w:r w:rsidRPr="00365CB6">
        <w:rPr>
          <w:szCs w:val="22"/>
        </w:rPr>
        <w:t>Med en rask, kort bevegelse, stikkes kanylen helt inn i huden med en vinkel mellom 45º og 90º (se figur 10). Med øvelse vil du finne den vinkelen som er mest komfortabel for deg eller barnet. Vær forsiktig slik at du ikke trykker kanylen for sakte inn i huden, eller med stor kraft.</w:t>
      </w:r>
    </w:p>
    <w:p w14:paraId="11DA8C12" w14:textId="77777777" w:rsidR="00032F1F" w:rsidRPr="00365CB6" w:rsidRDefault="00032F1F" w:rsidP="00B40D40">
      <w:pPr>
        <w:ind w:left="702"/>
        <w:rPr>
          <w:szCs w:val="22"/>
          <w:u w:val="single"/>
        </w:rPr>
      </w:pPr>
    </w:p>
    <w:p w14:paraId="083C5B1F" w14:textId="77777777" w:rsidR="00032F1F" w:rsidRPr="00365CB6" w:rsidRDefault="00032F1F" w:rsidP="00B40D40">
      <w:pPr>
        <w:keepNext/>
        <w:keepLines/>
        <w:ind w:left="702"/>
        <w:jc w:val="center"/>
        <w:rPr>
          <w:szCs w:val="22"/>
          <w:u w:val="single"/>
        </w:rPr>
      </w:pPr>
      <w:r w:rsidRPr="00365CB6">
        <w:rPr>
          <w:szCs w:val="22"/>
          <w:u w:val="single"/>
        </w:rPr>
        <w:t>Figur 10</w:t>
      </w:r>
    </w:p>
    <w:p w14:paraId="0E8059CE" w14:textId="50863BE0" w:rsidR="00032F1F" w:rsidRPr="00365CB6" w:rsidRDefault="00B40D40" w:rsidP="00B40D40">
      <w:pPr>
        <w:keepNext/>
        <w:keepLines/>
        <w:ind w:left="702"/>
        <w:jc w:val="center"/>
        <w:rPr>
          <w:szCs w:val="22"/>
          <w:u w:val="single"/>
        </w:rPr>
      </w:pPr>
      <w:r w:rsidRPr="00365CB6">
        <w:rPr>
          <w:noProof/>
          <w:szCs w:val="22"/>
        </w:rPr>
        <w:drawing>
          <wp:inline distT="0" distB="0" distL="0" distR="0" wp14:anchorId="64C9664C" wp14:editId="5EB13D36">
            <wp:extent cx="1649095" cy="1461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9095" cy="1461135"/>
                    </a:xfrm>
                    <a:prstGeom prst="rect">
                      <a:avLst/>
                    </a:prstGeom>
                    <a:noFill/>
                    <a:ln>
                      <a:noFill/>
                    </a:ln>
                  </pic:spPr>
                </pic:pic>
              </a:graphicData>
            </a:graphic>
          </wp:inline>
        </w:drawing>
      </w:r>
    </w:p>
    <w:p w14:paraId="6D01E762" w14:textId="77777777" w:rsidR="00032F1F" w:rsidRPr="00365CB6" w:rsidRDefault="00032F1F" w:rsidP="00B40D40">
      <w:pPr>
        <w:tabs>
          <w:tab w:val="left" w:pos="567"/>
        </w:tabs>
        <w:ind w:left="135"/>
        <w:rPr>
          <w:szCs w:val="22"/>
        </w:rPr>
      </w:pPr>
    </w:p>
    <w:p w14:paraId="7D16999A" w14:textId="77777777" w:rsidR="00A42C60" w:rsidRPr="00365CB6" w:rsidRDefault="00032F1F" w:rsidP="00B40D40">
      <w:pPr>
        <w:keepNext/>
        <w:keepLines/>
        <w:numPr>
          <w:ilvl w:val="0"/>
          <w:numId w:val="1"/>
        </w:numPr>
        <w:tabs>
          <w:tab w:val="clear" w:pos="720"/>
          <w:tab w:val="num" w:pos="561"/>
        </w:tabs>
        <w:ind w:left="567" w:hanging="432"/>
        <w:rPr>
          <w:szCs w:val="22"/>
        </w:rPr>
      </w:pPr>
      <w:r w:rsidRPr="00365CB6">
        <w:rPr>
          <w:szCs w:val="22"/>
        </w:rPr>
        <w:t xml:space="preserve">Når kanylen er fullstendig innstukket i huden skal du slippe huden som du holder i. Hold sprøyten med den ledige hånden for å stabilisere den. Press deretter stempelet for å injisere alt legemidlet med en </w:t>
      </w:r>
      <w:r w:rsidRPr="00365CB6">
        <w:rPr>
          <w:b/>
          <w:szCs w:val="22"/>
        </w:rPr>
        <w:t>langsom</w:t>
      </w:r>
      <w:r w:rsidRPr="00365CB6">
        <w:rPr>
          <w:szCs w:val="22"/>
        </w:rPr>
        <w:t>, jevn hastighet (se figur 11).</w:t>
      </w:r>
    </w:p>
    <w:p w14:paraId="670FA4A6" w14:textId="77777777" w:rsidR="00032F1F" w:rsidRPr="00365CB6" w:rsidRDefault="00032F1F" w:rsidP="00B40D40">
      <w:pPr>
        <w:keepNext/>
        <w:keepLines/>
        <w:tabs>
          <w:tab w:val="left" w:pos="567"/>
        </w:tabs>
        <w:ind w:left="135"/>
        <w:rPr>
          <w:szCs w:val="22"/>
        </w:rPr>
      </w:pPr>
    </w:p>
    <w:p w14:paraId="5E2C704F" w14:textId="77777777" w:rsidR="00032F1F" w:rsidRPr="00365CB6" w:rsidRDefault="00032F1F" w:rsidP="00B40D40">
      <w:pPr>
        <w:keepNext/>
        <w:keepLines/>
        <w:numPr>
          <w:ilvl w:val="12"/>
          <w:numId w:val="0"/>
        </w:numPr>
        <w:tabs>
          <w:tab w:val="left" w:pos="567"/>
        </w:tabs>
        <w:ind w:left="419" w:hanging="284"/>
        <w:jc w:val="center"/>
        <w:rPr>
          <w:bCs/>
          <w:szCs w:val="22"/>
          <w:u w:val="single"/>
        </w:rPr>
      </w:pPr>
      <w:r w:rsidRPr="00365CB6">
        <w:rPr>
          <w:bCs/>
          <w:szCs w:val="22"/>
          <w:u w:val="single"/>
        </w:rPr>
        <w:t>Figur 11</w:t>
      </w:r>
    </w:p>
    <w:p w14:paraId="69DD7823" w14:textId="1689B0A3" w:rsidR="00032F1F" w:rsidRPr="00365CB6" w:rsidRDefault="00B40D40" w:rsidP="00B40D40">
      <w:pPr>
        <w:keepNext/>
        <w:keepLines/>
        <w:tabs>
          <w:tab w:val="left" w:pos="567"/>
        </w:tabs>
        <w:ind w:left="135"/>
        <w:jc w:val="center"/>
        <w:rPr>
          <w:szCs w:val="22"/>
        </w:rPr>
      </w:pPr>
      <w:r w:rsidRPr="00365CB6">
        <w:rPr>
          <w:noProof/>
          <w:szCs w:val="22"/>
        </w:rPr>
        <w:drawing>
          <wp:inline distT="0" distB="0" distL="0" distR="0" wp14:anchorId="1D66545E" wp14:editId="0CDD0807">
            <wp:extent cx="1640840" cy="1551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0840" cy="1551305"/>
                    </a:xfrm>
                    <a:prstGeom prst="rect">
                      <a:avLst/>
                    </a:prstGeom>
                    <a:noFill/>
                    <a:ln>
                      <a:noFill/>
                    </a:ln>
                  </pic:spPr>
                </pic:pic>
              </a:graphicData>
            </a:graphic>
          </wp:inline>
        </w:drawing>
      </w:r>
    </w:p>
    <w:p w14:paraId="7056D710" w14:textId="77777777" w:rsidR="00032F1F" w:rsidRPr="00365CB6" w:rsidRDefault="00032F1F" w:rsidP="00B40D40">
      <w:pPr>
        <w:pStyle w:val="EndnoteText"/>
        <w:widowControl/>
        <w:ind w:left="135"/>
        <w:rPr>
          <w:szCs w:val="22"/>
          <w:lang w:val="nb-NO"/>
        </w:rPr>
      </w:pPr>
    </w:p>
    <w:p w14:paraId="4E8586C9" w14:textId="77777777" w:rsidR="00A42C60" w:rsidRPr="00365CB6" w:rsidRDefault="00032F1F" w:rsidP="00B40D40">
      <w:pPr>
        <w:numPr>
          <w:ilvl w:val="0"/>
          <w:numId w:val="1"/>
        </w:numPr>
        <w:tabs>
          <w:tab w:val="left" w:pos="567"/>
        </w:tabs>
        <w:ind w:left="702" w:hanging="567"/>
        <w:rPr>
          <w:bCs/>
          <w:szCs w:val="22"/>
          <w:u w:val="single"/>
        </w:rPr>
      </w:pPr>
      <w:r w:rsidRPr="00365CB6">
        <w:rPr>
          <w:szCs w:val="22"/>
        </w:rPr>
        <w:t>Når sprøyten er tom, fjernes kanylen fra huden i samme vinkel som ved innsetting.</w:t>
      </w:r>
    </w:p>
    <w:p w14:paraId="73909E2A" w14:textId="77777777" w:rsidR="00032F1F" w:rsidRPr="00365CB6" w:rsidRDefault="00032F1F" w:rsidP="00B40D40">
      <w:pPr>
        <w:ind w:left="135"/>
        <w:rPr>
          <w:szCs w:val="22"/>
        </w:rPr>
      </w:pPr>
    </w:p>
    <w:p w14:paraId="0E10A699" w14:textId="77777777" w:rsidR="00A42C60" w:rsidRPr="00365CB6" w:rsidRDefault="00032F1F" w:rsidP="00B40D40">
      <w:pPr>
        <w:numPr>
          <w:ilvl w:val="0"/>
          <w:numId w:val="5"/>
        </w:numPr>
        <w:tabs>
          <w:tab w:val="clear" w:pos="720"/>
          <w:tab w:val="num" w:pos="561"/>
        </w:tabs>
        <w:ind w:left="567" w:hanging="432"/>
        <w:rPr>
          <w:szCs w:val="22"/>
        </w:rPr>
      </w:pPr>
      <w:r w:rsidRPr="00365CB6">
        <w:rPr>
          <w:szCs w:val="22"/>
        </w:rPr>
        <w:t xml:space="preserve">Press en bomullsdott på injeksjonsstedet i 10 sekunder. Svak blødning kan oppstå. </w:t>
      </w:r>
      <w:r w:rsidRPr="00365CB6">
        <w:rPr>
          <w:b/>
          <w:szCs w:val="22"/>
        </w:rPr>
        <w:t>IKKE</w:t>
      </w:r>
      <w:r w:rsidRPr="00365CB6">
        <w:rPr>
          <w:szCs w:val="22"/>
        </w:rPr>
        <w:t xml:space="preserve"> gni injeksjonsstedet. </w:t>
      </w:r>
      <w:r w:rsidR="00565933" w:rsidRPr="00365CB6">
        <w:rPr>
          <w:szCs w:val="22"/>
        </w:rPr>
        <w:t>Plaster</w:t>
      </w:r>
      <w:r w:rsidRPr="00365CB6">
        <w:rPr>
          <w:szCs w:val="22"/>
        </w:rPr>
        <w:t xml:space="preserve"> er valgfritt.</w:t>
      </w:r>
    </w:p>
    <w:p w14:paraId="2FD40071" w14:textId="77777777" w:rsidR="00032F1F" w:rsidRPr="00365CB6" w:rsidRDefault="00032F1F" w:rsidP="00B40D40">
      <w:pPr>
        <w:tabs>
          <w:tab w:val="left" w:pos="567"/>
        </w:tabs>
        <w:ind w:left="135"/>
        <w:rPr>
          <w:b/>
          <w:szCs w:val="22"/>
        </w:rPr>
      </w:pPr>
    </w:p>
    <w:p w14:paraId="7321C61D" w14:textId="77777777" w:rsidR="00032F1F" w:rsidRPr="00365CB6" w:rsidRDefault="00032F1F" w:rsidP="00B40D40">
      <w:pPr>
        <w:tabs>
          <w:tab w:val="left" w:pos="567"/>
        </w:tabs>
        <w:ind w:left="135"/>
        <w:rPr>
          <w:b/>
          <w:szCs w:val="22"/>
        </w:rPr>
      </w:pPr>
      <w:r w:rsidRPr="00365CB6">
        <w:rPr>
          <w:b/>
          <w:szCs w:val="22"/>
        </w:rPr>
        <w:t>h.</w:t>
      </w:r>
      <w:r w:rsidRPr="00365CB6">
        <w:rPr>
          <w:b/>
          <w:szCs w:val="22"/>
        </w:rPr>
        <w:tab/>
        <w:t>Kassering av utstyr</w:t>
      </w:r>
    </w:p>
    <w:p w14:paraId="71BA4948" w14:textId="77777777" w:rsidR="00032F1F" w:rsidRPr="00365CB6" w:rsidRDefault="00032F1F" w:rsidP="00B40D40">
      <w:pPr>
        <w:ind w:left="702"/>
        <w:rPr>
          <w:szCs w:val="22"/>
        </w:rPr>
      </w:pPr>
    </w:p>
    <w:p w14:paraId="129A4E03" w14:textId="77777777" w:rsidR="00A42C60" w:rsidRPr="00365CB6" w:rsidRDefault="00032F1F" w:rsidP="00B40D40">
      <w:pPr>
        <w:numPr>
          <w:ilvl w:val="0"/>
          <w:numId w:val="5"/>
        </w:numPr>
        <w:tabs>
          <w:tab w:val="clear" w:pos="720"/>
          <w:tab w:val="num" w:pos="561"/>
        </w:tabs>
        <w:ind w:left="567" w:hanging="432"/>
        <w:rPr>
          <w:szCs w:val="22"/>
        </w:rPr>
      </w:pPr>
      <w:r w:rsidRPr="00365CB6">
        <w:rPr>
          <w:szCs w:val="22"/>
        </w:rPr>
        <w:t xml:space="preserve">Sprøyte og kanyle skal </w:t>
      </w:r>
      <w:r w:rsidRPr="00365CB6">
        <w:rPr>
          <w:b/>
          <w:szCs w:val="22"/>
        </w:rPr>
        <w:t>ALDRI</w:t>
      </w:r>
      <w:r w:rsidRPr="00365CB6">
        <w:rPr>
          <w:szCs w:val="22"/>
        </w:rPr>
        <w:t xml:space="preserve"> brukes om igjen. Sett </w:t>
      </w:r>
      <w:r w:rsidRPr="00365CB6">
        <w:rPr>
          <w:b/>
          <w:szCs w:val="22"/>
        </w:rPr>
        <w:t xml:space="preserve">ALDRI </w:t>
      </w:r>
      <w:r w:rsidRPr="00365CB6">
        <w:rPr>
          <w:szCs w:val="22"/>
        </w:rPr>
        <w:t>kappen tilbake på kanylen. Kast brukt sprøyte og kanyle etter retningslinjer fra lege, sykepleier eller apotek.</w:t>
      </w:r>
    </w:p>
    <w:p w14:paraId="44AF907F" w14:textId="77777777" w:rsidR="00032F1F" w:rsidRPr="00365CB6" w:rsidRDefault="00032F1F" w:rsidP="00B40D40">
      <w:pPr>
        <w:tabs>
          <w:tab w:val="left" w:pos="567"/>
        </w:tabs>
        <w:ind w:left="135"/>
        <w:rPr>
          <w:szCs w:val="22"/>
        </w:rPr>
      </w:pPr>
    </w:p>
    <w:p w14:paraId="1E4735F3" w14:textId="77777777" w:rsidR="00032F1F" w:rsidRPr="00365CB6" w:rsidRDefault="00032F1F" w:rsidP="00B40D40">
      <w:pPr>
        <w:pStyle w:val="BodyTextIndent2"/>
        <w:ind w:left="135"/>
        <w:rPr>
          <w:szCs w:val="22"/>
        </w:rPr>
      </w:pPr>
      <w:r w:rsidRPr="00365CB6">
        <w:rPr>
          <w:szCs w:val="22"/>
        </w:rPr>
        <w:t>Hvis du har spørsmål, ta kontakt med lege, sykepleier eller apotek som har kunnskap om ENBREL.</w:t>
      </w:r>
    </w:p>
    <w:p w14:paraId="2CED6EA4" w14:textId="77777777" w:rsidR="00032F1F" w:rsidRPr="00365CB6" w:rsidRDefault="00032F1F" w:rsidP="00B40D40">
      <w:pPr>
        <w:ind w:left="135"/>
        <w:jc w:val="center"/>
        <w:rPr>
          <w:b/>
          <w:bCs/>
        </w:rPr>
      </w:pPr>
      <w:r w:rsidRPr="00365CB6">
        <w:rPr>
          <w:b/>
          <w:bCs/>
        </w:rPr>
        <w:br w:type="page"/>
      </w:r>
      <w:r w:rsidR="008118BC" w:rsidRPr="00584203">
        <w:rPr>
          <w:b/>
          <w:bCs/>
        </w:rPr>
        <w:t>Pakningsvedlegg: Informasjon til brukeren</w:t>
      </w:r>
    </w:p>
    <w:p w14:paraId="2BBA485F" w14:textId="77777777" w:rsidR="00032F1F" w:rsidRPr="00365CB6" w:rsidRDefault="00032F1F" w:rsidP="00B40D40">
      <w:pPr>
        <w:tabs>
          <w:tab w:val="left" w:pos="567"/>
        </w:tabs>
        <w:ind w:left="135"/>
        <w:jc w:val="center"/>
        <w:rPr>
          <w:szCs w:val="22"/>
        </w:rPr>
      </w:pPr>
    </w:p>
    <w:p w14:paraId="2477203B" w14:textId="77777777" w:rsidR="00032F1F" w:rsidRPr="00365CB6" w:rsidRDefault="00032F1F" w:rsidP="00B40D40">
      <w:pPr>
        <w:tabs>
          <w:tab w:val="left" w:pos="567"/>
        </w:tabs>
        <w:ind w:left="135"/>
        <w:jc w:val="center"/>
        <w:rPr>
          <w:b/>
          <w:bCs/>
          <w:szCs w:val="22"/>
        </w:rPr>
      </w:pPr>
      <w:r w:rsidRPr="00365CB6">
        <w:rPr>
          <w:b/>
          <w:bCs/>
          <w:szCs w:val="22"/>
        </w:rPr>
        <w:t>Enbrel 25 mg pulver og væske til injeksjonsvæske, oppløsning</w:t>
      </w:r>
    </w:p>
    <w:p w14:paraId="091C485C" w14:textId="77777777" w:rsidR="00032F1F" w:rsidRPr="00365CB6" w:rsidRDefault="00271AB2" w:rsidP="00B40D40">
      <w:pPr>
        <w:tabs>
          <w:tab w:val="left" w:pos="567"/>
        </w:tabs>
        <w:ind w:left="135"/>
        <w:jc w:val="center"/>
        <w:rPr>
          <w:szCs w:val="22"/>
        </w:rPr>
      </w:pPr>
      <w:r w:rsidRPr="00365CB6">
        <w:rPr>
          <w:szCs w:val="22"/>
        </w:rPr>
        <w:t>e</w:t>
      </w:r>
      <w:r w:rsidR="00032F1F" w:rsidRPr="00365CB6">
        <w:rPr>
          <w:szCs w:val="22"/>
        </w:rPr>
        <w:t>tanercept</w:t>
      </w:r>
    </w:p>
    <w:p w14:paraId="1D10AB7E" w14:textId="77777777" w:rsidR="00032F1F" w:rsidRPr="00365CB6" w:rsidRDefault="00032F1F" w:rsidP="00B40D40">
      <w:pPr>
        <w:tabs>
          <w:tab w:val="left" w:pos="567"/>
        </w:tabs>
        <w:ind w:left="135"/>
        <w:rPr>
          <w:szCs w:val="22"/>
        </w:rPr>
      </w:pPr>
    </w:p>
    <w:tbl>
      <w:tblPr>
        <w:tblW w:w="0" w:type="auto"/>
        <w:tblLook w:val="0000" w:firstRow="0" w:lastRow="0" w:firstColumn="0" w:lastColumn="0" w:noHBand="0" w:noVBand="0"/>
      </w:tblPr>
      <w:tblGrid>
        <w:gridCol w:w="9067"/>
      </w:tblGrid>
      <w:tr w:rsidR="00271AB2" w:rsidRPr="00365CB6" w14:paraId="7599DF3F" w14:textId="77777777" w:rsidTr="0079277B">
        <w:tc>
          <w:tcPr>
            <w:tcW w:w="9180" w:type="dxa"/>
          </w:tcPr>
          <w:p w14:paraId="238FD1D9" w14:textId="77777777" w:rsidR="00271AB2" w:rsidRPr="00365CB6" w:rsidRDefault="00271AB2" w:rsidP="00B40D40">
            <w:pPr>
              <w:tabs>
                <w:tab w:val="left" w:pos="567"/>
              </w:tabs>
              <w:ind w:left="135" w:right="-2"/>
              <w:rPr>
                <w:szCs w:val="22"/>
              </w:rPr>
            </w:pPr>
            <w:r w:rsidRPr="00365CB6">
              <w:rPr>
                <w:b/>
                <w:szCs w:val="22"/>
              </w:rPr>
              <w:t>Les nøye gjennom dette pakningsvedlegget før du begynner å bruke dette legemidlet. Det inneholder informasjon som er viktig for deg.</w:t>
            </w:r>
          </w:p>
          <w:p w14:paraId="5F7239D6" w14:textId="77777777" w:rsidR="00271AB2" w:rsidRPr="00365CB6" w:rsidRDefault="00271AB2" w:rsidP="00B40D40">
            <w:pPr>
              <w:numPr>
                <w:ilvl w:val="0"/>
                <w:numId w:val="10"/>
              </w:numPr>
              <w:tabs>
                <w:tab w:val="clear" w:pos="360"/>
                <w:tab w:val="left" w:pos="567"/>
              </w:tabs>
              <w:ind w:left="567" w:right="-2" w:hanging="432"/>
              <w:rPr>
                <w:szCs w:val="22"/>
              </w:rPr>
            </w:pPr>
            <w:r w:rsidRPr="00365CB6">
              <w:rPr>
                <w:szCs w:val="22"/>
              </w:rPr>
              <w:t>Ta vare på dette pakningsvedlegget. Du kan få behov for å lese det igjen.</w:t>
            </w:r>
          </w:p>
          <w:p w14:paraId="3C21B5F0" w14:textId="1C3A12E6" w:rsidR="00271AB2" w:rsidRPr="00365CB6" w:rsidDel="00D56856" w:rsidRDefault="00271AB2" w:rsidP="00B40D40">
            <w:pPr>
              <w:numPr>
                <w:ilvl w:val="0"/>
                <w:numId w:val="10"/>
              </w:numPr>
              <w:tabs>
                <w:tab w:val="clear" w:pos="360"/>
                <w:tab w:val="left" w:pos="567"/>
              </w:tabs>
              <w:ind w:left="567" w:right="-2" w:hanging="432"/>
              <w:rPr>
                <w:del w:id="368" w:author="Pfizer-NO-03" w:date="2025-06-26T15:16:00Z" w16du:dateUtc="2025-06-26T13:16:00Z"/>
                <w:szCs w:val="22"/>
              </w:rPr>
            </w:pPr>
            <w:del w:id="369" w:author="Pfizer-NO-03" w:date="2025-06-26T15:16:00Z" w16du:dateUtc="2025-06-26T13:16:00Z">
              <w:r w:rsidRPr="00365CB6" w:rsidDel="00D56856">
                <w:rPr>
                  <w:szCs w:val="22"/>
                </w:rPr>
                <w:delText xml:space="preserve">Legen din vil også gi deg et pasientkort, som inneholder viktig sikkerhetsinformasjon som du må være oppmerksom på, før og under behandling med Enbrel. </w:delText>
              </w:r>
            </w:del>
          </w:p>
          <w:p w14:paraId="4201BABB" w14:textId="77777777" w:rsidR="00D56856" w:rsidRPr="00365CB6" w:rsidRDefault="00D56856" w:rsidP="00D56856">
            <w:pPr>
              <w:numPr>
                <w:ilvl w:val="0"/>
                <w:numId w:val="10"/>
              </w:numPr>
              <w:tabs>
                <w:tab w:val="clear" w:pos="360"/>
                <w:tab w:val="left" w:pos="567"/>
              </w:tabs>
              <w:ind w:left="567" w:right="-2" w:hanging="432"/>
              <w:rPr>
                <w:ins w:id="370" w:author="Pfizer-NO-03" w:date="2025-06-26T15:16:00Z" w16du:dateUtc="2025-06-26T13:16:00Z"/>
                <w:szCs w:val="22"/>
              </w:rPr>
            </w:pPr>
            <w:ins w:id="371" w:author="Pfizer-NO-03" w:date="2025-06-26T15:16:00Z" w16du:dateUtc="2025-06-26T13:16:00Z">
              <w:r w:rsidRPr="00365CB6">
                <w:rPr>
                  <w:szCs w:val="22"/>
                </w:rPr>
                <w:t xml:space="preserve">Legen din vil også gi deg et pasientkort, som inneholder viktig sikkerhetsinformasjon som du må være oppmerksom på, før og under behandling med Enbrel. </w:t>
              </w:r>
            </w:ins>
          </w:p>
          <w:p w14:paraId="744D80F1" w14:textId="77777777" w:rsidR="00271AB2" w:rsidRPr="00365CB6" w:rsidRDefault="00C9517C" w:rsidP="00B40D40">
            <w:pPr>
              <w:numPr>
                <w:ilvl w:val="0"/>
                <w:numId w:val="10"/>
              </w:numPr>
              <w:tabs>
                <w:tab w:val="clear" w:pos="360"/>
                <w:tab w:val="left" w:pos="567"/>
              </w:tabs>
              <w:ind w:left="567" w:right="-2" w:hanging="432"/>
              <w:rPr>
                <w:szCs w:val="22"/>
              </w:rPr>
            </w:pPr>
            <w:r w:rsidRPr="00365CB6">
              <w:rPr>
                <w:szCs w:val="22"/>
              </w:rPr>
              <w:t xml:space="preserve">Spør </w:t>
            </w:r>
            <w:r w:rsidR="00271AB2" w:rsidRPr="00365CB6">
              <w:rPr>
                <w:szCs w:val="22"/>
              </w:rPr>
              <w:t>lege, apotek eller sykepleier</w:t>
            </w:r>
            <w:r w:rsidRPr="00365CB6">
              <w:t xml:space="preserve"> hvis du har flere spørsmål eller trenger mer informasjon</w:t>
            </w:r>
            <w:r w:rsidR="00271AB2" w:rsidRPr="00365CB6">
              <w:rPr>
                <w:szCs w:val="22"/>
              </w:rPr>
              <w:t>.</w:t>
            </w:r>
          </w:p>
          <w:p w14:paraId="5C5885B3" w14:textId="77777777" w:rsidR="00271AB2" w:rsidRPr="00365CB6" w:rsidRDefault="00271AB2" w:rsidP="00B40D40">
            <w:pPr>
              <w:numPr>
                <w:ilvl w:val="0"/>
                <w:numId w:val="10"/>
              </w:numPr>
              <w:tabs>
                <w:tab w:val="clear" w:pos="360"/>
                <w:tab w:val="left" w:pos="567"/>
              </w:tabs>
              <w:ind w:left="567" w:right="-2" w:hanging="432"/>
              <w:rPr>
                <w:b/>
                <w:szCs w:val="22"/>
              </w:rPr>
            </w:pPr>
            <w:r w:rsidRPr="00365CB6">
              <w:rPr>
                <w:szCs w:val="22"/>
              </w:rPr>
              <w:t>Dette legemidlet er skrevet ut kun til deg eller et barn du har ansvar for. Ikke gi det videre til andre. Det kan skade dem, selv om de har symptomer på sykdom som ligner dine eller de barnet ditt har.</w:t>
            </w:r>
          </w:p>
          <w:p w14:paraId="4B0E1073" w14:textId="77777777" w:rsidR="00271AB2" w:rsidRPr="00365CB6" w:rsidRDefault="00271AB2" w:rsidP="00B40D40">
            <w:pPr>
              <w:numPr>
                <w:ilvl w:val="0"/>
                <w:numId w:val="10"/>
              </w:numPr>
              <w:tabs>
                <w:tab w:val="clear" w:pos="360"/>
                <w:tab w:val="left" w:pos="567"/>
              </w:tabs>
              <w:ind w:left="567" w:right="-2" w:hanging="432"/>
              <w:rPr>
                <w:b/>
                <w:szCs w:val="22"/>
              </w:rPr>
            </w:pPr>
            <w:r w:rsidRPr="00365CB6">
              <w:rPr>
                <w:szCs w:val="22"/>
              </w:rPr>
              <w:t>Kontakt lege eller apotek dersom du opplever bivirkninger, inkludert mulige bivirkninger som ikke er nevnt i dette pakningsvedlegget.</w:t>
            </w:r>
            <w:r w:rsidR="006A580C" w:rsidRPr="00365CB6">
              <w:rPr>
                <w:szCs w:val="22"/>
              </w:rPr>
              <w:t xml:space="preserve"> Se avsnitt</w:t>
            </w:r>
            <w:r w:rsidR="00087BB6" w:rsidRPr="00365CB6">
              <w:rPr>
                <w:szCs w:val="22"/>
              </w:rPr>
              <w:t xml:space="preserve"> 4.</w:t>
            </w:r>
          </w:p>
        </w:tc>
      </w:tr>
    </w:tbl>
    <w:p w14:paraId="2B165B11" w14:textId="77777777" w:rsidR="00271AB2" w:rsidRPr="00365CB6" w:rsidRDefault="00271AB2" w:rsidP="00B40D40">
      <w:pPr>
        <w:tabs>
          <w:tab w:val="left" w:pos="567"/>
        </w:tabs>
        <w:ind w:left="135" w:right="-2"/>
        <w:rPr>
          <w:szCs w:val="22"/>
        </w:rPr>
      </w:pPr>
    </w:p>
    <w:p w14:paraId="13B0534D" w14:textId="77777777" w:rsidR="00271AB2" w:rsidRPr="00365CB6" w:rsidRDefault="00271AB2" w:rsidP="00B40D40">
      <w:pPr>
        <w:tabs>
          <w:tab w:val="left" w:pos="567"/>
        </w:tabs>
        <w:ind w:left="135" w:right="-2"/>
        <w:rPr>
          <w:b/>
          <w:szCs w:val="22"/>
        </w:rPr>
      </w:pPr>
      <w:r w:rsidRPr="00365CB6">
        <w:rPr>
          <w:b/>
          <w:szCs w:val="22"/>
        </w:rPr>
        <w:t>I dette pakningsvedlegget finner du informasjon om:</w:t>
      </w:r>
    </w:p>
    <w:p w14:paraId="6E786652" w14:textId="77777777" w:rsidR="00146F5E" w:rsidRPr="00365CB6" w:rsidRDefault="00146F5E" w:rsidP="00B40D40">
      <w:pPr>
        <w:tabs>
          <w:tab w:val="left" w:pos="567"/>
        </w:tabs>
        <w:ind w:left="135" w:right="-2"/>
        <w:rPr>
          <w:szCs w:val="22"/>
        </w:rPr>
      </w:pPr>
    </w:p>
    <w:p w14:paraId="1BFA3E38" w14:textId="77777777" w:rsidR="00146F5E" w:rsidRPr="00365CB6" w:rsidRDefault="00146F5E" w:rsidP="00B40D40">
      <w:pPr>
        <w:tabs>
          <w:tab w:val="left" w:pos="567"/>
        </w:tabs>
        <w:ind w:left="135" w:right="-2"/>
        <w:rPr>
          <w:szCs w:val="22"/>
        </w:rPr>
      </w:pPr>
      <w:r w:rsidRPr="00365CB6">
        <w:rPr>
          <w:szCs w:val="22"/>
        </w:rPr>
        <w:t>Informasjonen i dette pakningsvedlegget er inndelt i følgende 7 avsnitt:</w:t>
      </w:r>
    </w:p>
    <w:p w14:paraId="6A31A982" w14:textId="77777777" w:rsidR="00271AB2" w:rsidRPr="00365CB6" w:rsidRDefault="00271AB2" w:rsidP="00B40D40">
      <w:pPr>
        <w:tabs>
          <w:tab w:val="left" w:pos="567"/>
        </w:tabs>
        <w:ind w:left="135" w:right="-2"/>
        <w:rPr>
          <w:szCs w:val="22"/>
        </w:rPr>
      </w:pPr>
    </w:p>
    <w:p w14:paraId="0E40BECA" w14:textId="77777777" w:rsidR="00271AB2" w:rsidRPr="00365CB6" w:rsidRDefault="00271AB2" w:rsidP="00B40D40">
      <w:pPr>
        <w:tabs>
          <w:tab w:val="left" w:pos="567"/>
        </w:tabs>
        <w:ind w:left="702" w:right="-29" w:hanging="567"/>
        <w:rPr>
          <w:szCs w:val="22"/>
        </w:rPr>
      </w:pPr>
      <w:r w:rsidRPr="00365CB6">
        <w:rPr>
          <w:szCs w:val="22"/>
        </w:rPr>
        <w:t>1.</w:t>
      </w:r>
      <w:r w:rsidRPr="00365CB6">
        <w:rPr>
          <w:szCs w:val="22"/>
        </w:rPr>
        <w:tab/>
        <w:t>Hva Enbrel er og hva det brukes mot</w:t>
      </w:r>
    </w:p>
    <w:p w14:paraId="64E407B3" w14:textId="77777777" w:rsidR="00271AB2" w:rsidRPr="00365CB6" w:rsidRDefault="00271AB2" w:rsidP="00B40D40">
      <w:pPr>
        <w:tabs>
          <w:tab w:val="left" w:pos="567"/>
        </w:tabs>
        <w:ind w:left="702" w:right="-29" w:hanging="567"/>
        <w:rPr>
          <w:szCs w:val="22"/>
        </w:rPr>
      </w:pPr>
      <w:r w:rsidRPr="00365CB6">
        <w:rPr>
          <w:szCs w:val="22"/>
        </w:rPr>
        <w:t>2.</w:t>
      </w:r>
      <w:r w:rsidRPr="00365CB6">
        <w:rPr>
          <w:szCs w:val="22"/>
        </w:rPr>
        <w:tab/>
        <w:t>Hva du må vite før du bruker Enbrel</w:t>
      </w:r>
    </w:p>
    <w:p w14:paraId="1B084056" w14:textId="77777777" w:rsidR="00271AB2" w:rsidRPr="00365CB6" w:rsidRDefault="00271AB2" w:rsidP="00B40D40">
      <w:pPr>
        <w:tabs>
          <w:tab w:val="left" w:pos="567"/>
        </w:tabs>
        <w:ind w:left="702" w:right="-29" w:hanging="567"/>
        <w:rPr>
          <w:szCs w:val="22"/>
        </w:rPr>
      </w:pPr>
      <w:r w:rsidRPr="00365CB6">
        <w:rPr>
          <w:szCs w:val="22"/>
        </w:rPr>
        <w:t>3.</w:t>
      </w:r>
      <w:r w:rsidRPr="00365CB6">
        <w:rPr>
          <w:szCs w:val="22"/>
        </w:rPr>
        <w:tab/>
        <w:t>Hvordan du bruker Enbrel</w:t>
      </w:r>
    </w:p>
    <w:p w14:paraId="2698E2B5" w14:textId="77777777" w:rsidR="00271AB2" w:rsidRPr="00365CB6" w:rsidRDefault="00271AB2" w:rsidP="00B40D40">
      <w:pPr>
        <w:tabs>
          <w:tab w:val="left" w:pos="567"/>
        </w:tabs>
        <w:ind w:left="702" w:right="-29" w:hanging="567"/>
        <w:rPr>
          <w:szCs w:val="22"/>
        </w:rPr>
      </w:pPr>
      <w:r w:rsidRPr="00365CB6">
        <w:rPr>
          <w:szCs w:val="22"/>
        </w:rPr>
        <w:t>4.</w:t>
      </w:r>
      <w:r w:rsidRPr="00365CB6">
        <w:rPr>
          <w:szCs w:val="22"/>
        </w:rPr>
        <w:tab/>
        <w:t xml:space="preserve">Mulige bivirkninger </w:t>
      </w:r>
    </w:p>
    <w:p w14:paraId="523E0DD3" w14:textId="77777777" w:rsidR="00271AB2" w:rsidRPr="00365CB6" w:rsidRDefault="00271AB2" w:rsidP="00B40D40">
      <w:pPr>
        <w:tabs>
          <w:tab w:val="left" w:pos="567"/>
        </w:tabs>
        <w:ind w:left="135" w:right="-29"/>
        <w:rPr>
          <w:szCs w:val="22"/>
        </w:rPr>
      </w:pPr>
      <w:r w:rsidRPr="00365CB6">
        <w:rPr>
          <w:szCs w:val="22"/>
        </w:rPr>
        <w:t>5.</w:t>
      </w:r>
      <w:r w:rsidRPr="00365CB6">
        <w:rPr>
          <w:szCs w:val="22"/>
        </w:rPr>
        <w:tab/>
        <w:t>Hvordan du oppbevarer Enbrel</w:t>
      </w:r>
    </w:p>
    <w:p w14:paraId="31A529DA" w14:textId="77777777" w:rsidR="00271AB2" w:rsidRPr="00365CB6" w:rsidRDefault="00271AB2" w:rsidP="00B40D40">
      <w:pPr>
        <w:tabs>
          <w:tab w:val="left" w:pos="567"/>
        </w:tabs>
        <w:ind w:left="135" w:right="-29"/>
        <w:rPr>
          <w:bCs/>
          <w:szCs w:val="22"/>
        </w:rPr>
      </w:pPr>
      <w:r w:rsidRPr="00365CB6">
        <w:rPr>
          <w:bCs/>
          <w:szCs w:val="22"/>
        </w:rPr>
        <w:t>6.</w:t>
      </w:r>
      <w:r w:rsidRPr="00365CB6">
        <w:rPr>
          <w:bCs/>
          <w:szCs w:val="22"/>
        </w:rPr>
        <w:tab/>
      </w:r>
      <w:r w:rsidRPr="00365CB6">
        <w:rPr>
          <w:szCs w:val="22"/>
        </w:rPr>
        <w:t xml:space="preserve">Innholdet i pakningen </w:t>
      </w:r>
      <w:r w:rsidR="00910E36" w:rsidRPr="00365CB6">
        <w:rPr>
          <w:szCs w:val="22"/>
        </w:rPr>
        <w:t>og</w:t>
      </w:r>
      <w:r w:rsidRPr="00365CB6">
        <w:rPr>
          <w:szCs w:val="22"/>
        </w:rPr>
        <w:t xml:space="preserve"> </w:t>
      </w:r>
      <w:r w:rsidRPr="00365CB6">
        <w:rPr>
          <w:bCs/>
          <w:szCs w:val="22"/>
        </w:rPr>
        <w:t>ytterligere informasjon</w:t>
      </w:r>
    </w:p>
    <w:p w14:paraId="28434DA3" w14:textId="6AA08730" w:rsidR="00271AB2" w:rsidRPr="00365CB6" w:rsidRDefault="00271AB2" w:rsidP="00B40D40">
      <w:pPr>
        <w:tabs>
          <w:tab w:val="left" w:pos="567"/>
        </w:tabs>
        <w:ind w:left="135" w:right="-29"/>
        <w:rPr>
          <w:bCs/>
          <w:szCs w:val="22"/>
        </w:rPr>
      </w:pPr>
      <w:r w:rsidRPr="00365CB6">
        <w:rPr>
          <w:bCs/>
          <w:szCs w:val="22"/>
        </w:rPr>
        <w:t>7.</w:t>
      </w:r>
      <w:r w:rsidRPr="00365CB6">
        <w:rPr>
          <w:bCs/>
          <w:szCs w:val="22"/>
        </w:rPr>
        <w:tab/>
      </w:r>
      <w:r w:rsidR="00217AB1" w:rsidRPr="00365CB6">
        <w:rPr>
          <w:bCs/>
          <w:szCs w:val="22"/>
        </w:rPr>
        <w:t>Bruksanvisning</w:t>
      </w:r>
    </w:p>
    <w:p w14:paraId="39063DF5" w14:textId="77777777" w:rsidR="00271AB2" w:rsidRPr="00365CB6" w:rsidRDefault="00271AB2" w:rsidP="00B40D40">
      <w:pPr>
        <w:tabs>
          <w:tab w:val="left" w:pos="567"/>
        </w:tabs>
        <w:ind w:left="135" w:right="-2"/>
        <w:rPr>
          <w:szCs w:val="22"/>
        </w:rPr>
      </w:pPr>
    </w:p>
    <w:p w14:paraId="3F83AE61" w14:textId="77777777" w:rsidR="00271AB2" w:rsidRPr="00365CB6" w:rsidRDefault="00271AB2" w:rsidP="00B40D40">
      <w:pPr>
        <w:tabs>
          <w:tab w:val="left" w:pos="567"/>
        </w:tabs>
        <w:ind w:left="135"/>
        <w:rPr>
          <w:szCs w:val="22"/>
        </w:rPr>
      </w:pPr>
    </w:p>
    <w:p w14:paraId="39C598EE" w14:textId="77777777" w:rsidR="00271AB2" w:rsidRPr="00365CB6" w:rsidRDefault="00271AB2" w:rsidP="00B40D40">
      <w:pPr>
        <w:tabs>
          <w:tab w:val="left" w:pos="567"/>
        </w:tabs>
        <w:suppressAutoHyphens/>
        <w:ind w:left="702" w:hanging="567"/>
        <w:rPr>
          <w:szCs w:val="22"/>
        </w:rPr>
      </w:pPr>
      <w:r w:rsidRPr="00365CB6">
        <w:rPr>
          <w:b/>
          <w:szCs w:val="22"/>
        </w:rPr>
        <w:t>1.</w:t>
      </w:r>
      <w:r w:rsidRPr="00365CB6">
        <w:rPr>
          <w:b/>
          <w:szCs w:val="22"/>
        </w:rPr>
        <w:tab/>
        <w:t>Hva Enbrel er og hva det brukes mot</w:t>
      </w:r>
    </w:p>
    <w:p w14:paraId="6C88A632" w14:textId="77777777" w:rsidR="00271AB2" w:rsidRPr="00365CB6" w:rsidRDefault="00271AB2" w:rsidP="00B40D40">
      <w:pPr>
        <w:tabs>
          <w:tab w:val="left" w:pos="567"/>
        </w:tabs>
        <w:ind w:left="135"/>
        <w:rPr>
          <w:szCs w:val="22"/>
        </w:rPr>
      </w:pPr>
    </w:p>
    <w:p w14:paraId="515CADCB" w14:textId="77777777" w:rsidR="00271AB2" w:rsidRPr="00365CB6" w:rsidRDefault="00271AB2" w:rsidP="00B40D40">
      <w:pPr>
        <w:tabs>
          <w:tab w:val="left" w:pos="567"/>
        </w:tabs>
        <w:ind w:left="135"/>
        <w:rPr>
          <w:szCs w:val="22"/>
        </w:rPr>
      </w:pPr>
      <w:r w:rsidRPr="00365CB6">
        <w:rPr>
          <w:szCs w:val="22"/>
        </w:rPr>
        <w:t>Enbrel er et legemiddel som er laget fra to humane proteiner. Det blokkerer aktiviteten til et annet protein i kroppen som forårsaker betennelse. Enbrel virker ved å redusere betennelsen i forbindelse med enkelte sykdommer.</w:t>
      </w:r>
    </w:p>
    <w:p w14:paraId="6B8438A8" w14:textId="77777777" w:rsidR="00032F1F" w:rsidRPr="00365CB6" w:rsidRDefault="00032F1F" w:rsidP="00B40D40">
      <w:pPr>
        <w:tabs>
          <w:tab w:val="left" w:pos="567"/>
        </w:tabs>
        <w:ind w:left="135"/>
        <w:rPr>
          <w:szCs w:val="22"/>
        </w:rPr>
      </w:pPr>
    </w:p>
    <w:p w14:paraId="4A7E8529" w14:textId="77777777" w:rsidR="00032F1F" w:rsidRPr="00365CB6" w:rsidRDefault="00032F1F" w:rsidP="00B40D40">
      <w:pPr>
        <w:tabs>
          <w:tab w:val="left" w:pos="567"/>
        </w:tabs>
        <w:ind w:left="135"/>
        <w:rPr>
          <w:szCs w:val="22"/>
        </w:rPr>
      </w:pPr>
      <w:r w:rsidRPr="00365CB6">
        <w:rPr>
          <w:szCs w:val="22"/>
        </w:rPr>
        <w:t xml:space="preserve">Enbrel kan brukes hos voksne (over 18 år) ved moderat eller alvorlig </w:t>
      </w:r>
      <w:r w:rsidR="002C5256" w:rsidRPr="00365CB6">
        <w:rPr>
          <w:b/>
          <w:bCs/>
          <w:szCs w:val="22"/>
        </w:rPr>
        <w:t>revmatoid</w:t>
      </w:r>
      <w:r w:rsidRPr="00365CB6">
        <w:rPr>
          <w:b/>
          <w:bCs/>
          <w:szCs w:val="22"/>
        </w:rPr>
        <w:t xml:space="preserve"> artritt</w:t>
      </w:r>
      <w:r w:rsidRPr="00365CB6">
        <w:rPr>
          <w:szCs w:val="22"/>
        </w:rPr>
        <w:t xml:space="preserve">, </w:t>
      </w:r>
      <w:r w:rsidRPr="00365CB6">
        <w:rPr>
          <w:b/>
          <w:bCs/>
          <w:szCs w:val="22"/>
        </w:rPr>
        <w:t>psoriasisartritt</w:t>
      </w:r>
      <w:r w:rsidRPr="00365CB6">
        <w:rPr>
          <w:szCs w:val="22"/>
        </w:rPr>
        <w:t xml:space="preserve">, alvorlig </w:t>
      </w:r>
      <w:r w:rsidR="003F6B8D" w:rsidRPr="00365CB6">
        <w:rPr>
          <w:b/>
          <w:szCs w:val="22"/>
        </w:rPr>
        <w:t xml:space="preserve">aksial spondylartritt </w:t>
      </w:r>
      <w:r w:rsidR="003F6B8D" w:rsidRPr="00365CB6">
        <w:rPr>
          <w:szCs w:val="22"/>
        </w:rPr>
        <w:t xml:space="preserve">inkludert </w:t>
      </w:r>
      <w:r w:rsidRPr="00365CB6">
        <w:rPr>
          <w:b/>
          <w:bCs/>
          <w:szCs w:val="22"/>
        </w:rPr>
        <w:t xml:space="preserve">Bekhterevs sykdom </w:t>
      </w:r>
      <w:r w:rsidRPr="00365CB6">
        <w:rPr>
          <w:szCs w:val="22"/>
        </w:rPr>
        <w:t>(ankyloserende spondylitt)</w:t>
      </w:r>
      <w:r w:rsidR="003F6B8D" w:rsidRPr="00365CB6">
        <w:rPr>
          <w:szCs w:val="22"/>
        </w:rPr>
        <w:t>,</w:t>
      </w:r>
      <w:r w:rsidRPr="00365CB6">
        <w:rPr>
          <w:szCs w:val="22"/>
        </w:rPr>
        <w:t xml:space="preserve"> og moderat til alvorlig </w:t>
      </w:r>
      <w:r w:rsidRPr="00365CB6">
        <w:rPr>
          <w:b/>
          <w:bCs/>
          <w:szCs w:val="22"/>
        </w:rPr>
        <w:t>psoriasis</w:t>
      </w:r>
      <w:r w:rsidRPr="00365CB6">
        <w:rPr>
          <w:szCs w:val="22"/>
        </w:rPr>
        <w:t xml:space="preserve"> – i hvert tilfelle vanligvis når andre vanlig brukte behandlinger ikke har virket godt nok eller ikke er egnet for deg.</w:t>
      </w:r>
    </w:p>
    <w:p w14:paraId="72C740BF" w14:textId="77777777" w:rsidR="00032F1F" w:rsidRPr="00365CB6" w:rsidRDefault="00032F1F" w:rsidP="00B40D40">
      <w:pPr>
        <w:tabs>
          <w:tab w:val="left" w:pos="567"/>
        </w:tabs>
        <w:ind w:left="135"/>
        <w:rPr>
          <w:szCs w:val="22"/>
        </w:rPr>
      </w:pPr>
    </w:p>
    <w:p w14:paraId="610BCAD5" w14:textId="77777777" w:rsidR="00032F1F" w:rsidRPr="00365CB6" w:rsidRDefault="00032F1F" w:rsidP="00B40D40">
      <w:pPr>
        <w:tabs>
          <w:tab w:val="left" w:pos="567"/>
        </w:tabs>
        <w:ind w:left="135"/>
        <w:rPr>
          <w:szCs w:val="22"/>
        </w:rPr>
      </w:pPr>
      <w:r w:rsidRPr="00365CB6">
        <w:rPr>
          <w:szCs w:val="22"/>
        </w:rPr>
        <w:t xml:space="preserve">For </w:t>
      </w:r>
      <w:r w:rsidR="002C5256" w:rsidRPr="00365CB6">
        <w:rPr>
          <w:szCs w:val="22"/>
        </w:rPr>
        <w:t>revmatoid</w:t>
      </w:r>
      <w:r w:rsidRPr="00365CB6">
        <w:rPr>
          <w:szCs w:val="22"/>
        </w:rPr>
        <w:t xml:space="preserve"> artritt brukes Enbrel vanligvis i kombinasjon med metotreksat selv om det også kan brukes alene hvis behandling med metotreksat ikke er egnet for deg. Enten det brukes alene eller i kombinasjon med metotreksat kan Enbrel forsinke skaden på leddene dine forårsaket av </w:t>
      </w:r>
      <w:r w:rsidR="002C5256" w:rsidRPr="00365CB6">
        <w:rPr>
          <w:szCs w:val="22"/>
        </w:rPr>
        <w:t>revmatoid</w:t>
      </w:r>
      <w:r w:rsidRPr="00365CB6">
        <w:rPr>
          <w:szCs w:val="22"/>
        </w:rPr>
        <w:t xml:space="preserve"> artritt og øke evnen din til å utføre normale daglige aktiviteter.</w:t>
      </w:r>
    </w:p>
    <w:p w14:paraId="1C713981" w14:textId="77777777" w:rsidR="00032F1F" w:rsidRPr="00365CB6" w:rsidRDefault="00032F1F" w:rsidP="00B40D40">
      <w:pPr>
        <w:tabs>
          <w:tab w:val="left" w:pos="567"/>
        </w:tabs>
        <w:ind w:left="135"/>
        <w:rPr>
          <w:szCs w:val="22"/>
        </w:rPr>
      </w:pPr>
    </w:p>
    <w:p w14:paraId="3EB7C176" w14:textId="77777777" w:rsidR="00032F1F" w:rsidRPr="00365CB6" w:rsidRDefault="00032F1F" w:rsidP="00B40D40">
      <w:pPr>
        <w:tabs>
          <w:tab w:val="left" w:pos="567"/>
        </w:tabs>
        <w:ind w:left="135"/>
        <w:rPr>
          <w:szCs w:val="22"/>
        </w:rPr>
      </w:pPr>
      <w:r w:rsidRPr="00365CB6">
        <w:rPr>
          <w:szCs w:val="22"/>
        </w:rPr>
        <w:t xml:space="preserve">Hos </w:t>
      </w:r>
      <w:r w:rsidR="00EC2907" w:rsidRPr="00365CB6">
        <w:rPr>
          <w:szCs w:val="22"/>
        </w:rPr>
        <w:t xml:space="preserve">pasienter med </w:t>
      </w:r>
      <w:r w:rsidRPr="00365CB6">
        <w:rPr>
          <w:szCs w:val="22"/>
        </w:rPr>
        <w:t xml:space="preserve">psoriasisartritt der flere ledd er involvert, kan Enbrel øke evnen din til å utføre normale daglige aktiviteter. Hos pasienter med flere symmetriske smertefulle eller hovne ledd (f.eks. hender, håndledd og føtter), kan Enbrel bremse den strukturelle </w:t>
      </w:r>
      <w:r w:rsidR="00EC2907" w:rsidRPr="00365CB6">
        <w:rPr>
          <w:szCs w:val="22"/>
        </w:rPr>
        <w:t>ledd</w:t>
      </w:r>
      <w:r w:rsidRPr="00365CB6">
        <w:rPr>
          <w:szCs w:val="22"/>
        </w:rPr>
        <w:t xml:space="preserve">skaden </w:t>
      </w:r>
      <w:r w:rsidR="00EC2907" w:rsidRPr="00365CB6">
        <w:rPr>
          <w:szCs w:val="22"/>
        </w:rPr>
        <w:t>som sykdommen har</w:t>
      </w:r>
      <w:r w:rsidRPr="00365CB6">
        <w:rPr>
          <w:szCs w:val="22"/>
        </w:rPr>
        <w:t xml:space="preserve"> forårsaket.</w:t>
      </w:r>
    </w:p>
    <w:p w14:paraId="2A859D2B" w14:textId="77777777" w:rsidR="00032F1F" w:rsidRPr="00365CB6" w:rsidRDefault="00032F1F" w:rsidP="00B40D40">
      <w:pPr>
        <w:tabs>
          <w:tab w:val="left" w:pos="567"/>
        </w:tabs>
        <w:ind w:left="135"/>
        <w:rPr>
          <w:szCs w:val="22"/>
        </w:rPr>
      </w:pPr>
    </w:p>
    <w:p w14:paraId="62EB312B" w14:textId="77777777" w:rsidR="00032F1F" w:rsidRPr="00365CB6" w:rsidRDefault="00032F1F" w:rsidP="00B40D40">
      <w:pPr>
        <w:tabs>
          <w:tab w:val="left" w:pos="567"/>
        </w:tabs>
        <w:suppressAutoHyphens/>
        <w:ind w:left="135"/>
        <w:rPr>
          <w:szCs w:val="22"/>
        </w:rPr>
      </w:pPr>
      <w:r w:rsidRPr="00365CB6">
        <w:rPr>
          <w:szCs w:val="22"/>
        </w:rPr>
        <w:t xml:space="preserve">Enbrel forskrives også for behandling av følgende sykdommer hos barn og ungdom: </w:t>
      </w:r>
    </w:p>
    <w:p w14:paraId="73CA2173" w14:textId="77777777" w:rsidR="00911718" w:rsidRPr="00365CB6" w:rsidRDefault="00911718" w:rsidP="00B40D40">
      <w:pPr>
        <w:tabs>
          <w:tab w:val="left" w:pos="567"/>
        </w:tabs>
        <w:suppressAutoHyphens/>
        <w:ind w:left="135"/>
        <w:rPr>
          <w:szCs w:val="22"/>
        </w:rPr>
      </w:pPr>
    </w:p>
    <w:p w14:paraId="2C722905" w14:textId="77777777" w:rsidR="00271AB2" w:rsidRPr="00365CB6" w:rsidRDefault="00271AB2" w:rsidP="00F7230B">
      <w:pPr>
        <w:keepNext/>
        <w:keepLines/>
        <w:numPr>
          <w:ilvl w:val="0"/>
          <w:numId w:val="54"/>
        </w:numPr>
        <w:tabs>
          <w:tab w:val="clear" w:pos="720"/>
          <w:tab w:val="num" w:pos="567"/>
        </w:tabs>
        <w:suppressAutoHyphens/>
        <w:ind w:left="567" w:hanging="443"/>
        <w:rPr>
          <w:szCs w:val="22"/>
        </w:rPr>
      </w:pPr>
      <w:r w:rsidRPr="00365CB6">
        <w:rPr>
          <w:szCs w:val="22"/>
        </w:rPr>
        <w:t>For følgende typer av juvenil idiopatisk artritt når behandling med metotreksat ikke har virket godt nok eller ikke er egnet for dem:</w:t>
      </w:r>
    </w:p>
    <w:p w14:paraId="329C828E" w14:textId="77777777" w:rsidR="00271AB2" w:rsidRPr="00365CB6" w:rsidRDefault="00271AB2" w:rsidP="00B40D40">
      <w:pPr>
        <w:keepNext/>
        <w:keepLines/>
        <w:tabs>
          <w:tab w:val="left" w:pos="567"/>
        </w:tabs>
        <w:suppressAutoHyphens/>
        <w:ind w:left="696"/>
        <w:rPr>
          <w:szCs w:val="22"/>
        </w:rPr>
      </w:pPr>
    </w:p>
    <w:p w14:paraId="39493DFB" w14:textId="77777777" w:rsidR="00271AB2" w:rsidRPr="00365CB6" w:rsidRDefault="00271AB2" w:rsidP="00F7230B">
      <w:pPr>
        <w:keepNext/>
        <w:keepLines/>
        <w:numPr>
          <w:ilvl w:val="1"/>
          <w:numId w:val="54"/>
        </w:numPr>
        <w:tabs>
          <w:tab w:val="clear" w:pos="1440"/>
          <w:tab w:val="num" w:pos="1134"/>
        </w:tabs>
        <w:suppressAutoHyphens/>
        <w:ind w:left="1269" w:hanging="414"/>
        <w:rPr>
          <w:szCs w:val="22"/>
        </w:rPr>
      </w:pPr>
      <w:r w:rsidRPr="00365CB6">
        <w:rPr>
          <w:szCs w:val="22"/>
        </w:rPr>
        <w:t xml:space="preserve">Polyartritt (revmatoid faktor </w:t>
      </w:r>
      <w:r w:rsidR="00C03150" w:rsidRPr="00365CB6">
        <w:rPr>
          <w:szCs w:val="22"/>
        </w:rPr>
        <w:t>positiv eller negativ) og utvide</w:t>
      </w:r>
      <w:r w:rsidRPr="00365CB6">
        <w:rPr>
          <w:szCs w:val="22"/>
        </w:rPr>
        <w:t>t oligoartritt hos pasienter fra 2 års alder</w:t>
      </w:r>
    </w:p>
    <w:p w14:paraId="49DB8918" w14:textId="77777777" w:rsidR="00271AB2" w:rsidRPr="00365CB6" w:rsidRDefault="00271AB2" w:rsidP="00B40D40">
      <w:pPr>
        <w:keepNext/>
        <w:keepLines/>
        <w:suppressAutoHyphens/>
        <w:ind w:left="1831" w:hanging="567"/>
        <w:rPr>
          <w:szCs w:val="22"/>
        </w:rPr>
      </w:pPr>
    </w:p>
    <w:p w14:paraId="06273F6E" w14:textId="77777777" w:rsidR="00271AB2" w:rsidRPr="00365CB6" w:rsidRDefault="00271AB2" w:rsidP="00F7230B">
      <w:pPr>
        <w:keepNext/>
        <w:keepLines/>
        <w:numPr>
          <w:ilvl w:val="1"/>
          <w:numId w:val="54"/>
        </w:numPr>
        <w:tabs>
          <w:tab w:val="clear" w:pos="1440"/>
          <w:tab w:val="num" w:pos="1134"/>
        </w:tabs>
        <w:suppressAutoHyphens/>
        <w:ind w:left="1269" w:hanging="414"/>
        <w:rPr>
          <w:szCs w:val="22"/>
        </w:rPr>
      </w:pPr>
      <w:r w:rsidRPr="00365CB6">
        <w:rPr>
          <w:szCs w:val="22"/>
        </w:rPr>
        <w:t>Psoriasisartritt hos pasienter fra 12 års alder</w:t>
      </w:r>
    </w:p>
    <w:p w14:paraId="2AB90D0B" w14:textId="77777777" w:rsidR="00271AB2" w:rsidRPr="00365CB6" w:rsidRDefault="00271AB2" w:rsidP="00B40D40">
      <w:pPr>
        <w:keepNext/>
        <w:keepLines/>
        <w:suppressAutoHyphens/>
        <w:ind w:left="1269"/>
        <w:rPr>
          <w:szCs w:val="22"/>
        </w:rPr>
      </w:pPr>
    </w:p>
    <w:p w14:paraId="18362DAC" w14:textId="77777777" w:rsidR="00271AB2" w:rsidRPr="00365CB6" w:rsidRDefault="00271AB2" w:rsidP="00F7230B">
      <w:pPr>
        <w:keepNext/>
        <w:keepLines/>
        <w:numPr>
          <w:ilvl w:val="0"/>
          <w:numId w:val="54"/>
        </w:numPr>
        <w:tabs>
          <w:tab w:val="clear" w:pos="720"/>
          <w:tab w:val="num" w:pos="567"/>
        </w:tabs>
        <w:suppressAutoHyphens/>
        <w:ind w:left="567" w:hanging="443"/>
        <w:rPr>
          <w:szCs w:val="22"/>
        </w:rPr>
      </w:pPr>
      <w:r w:rsidRPr="00365CB6">
        <w:rPr>
          <w:szCs w:val="22"/>
        </w:rPr>
        <w:t>For entesittrelatert artritt hos pasienter fra 12 års alder når annen vanlig brukt behandling ikke har virket godt nok eller ikke er egnet for dem</w:t>
      </w:r>
    </w:p>
    <w:p w14:paraId="7182EEAE" w14:textId="77777777" w:rsidR="00911718" w:rsidRPr="00365CB6" w:rsidRDefault="00911718" w:rsidP="00B40D40">
      <w:pPr>
        <w:keepNext/>
        <w:keepLines/>
        <w:suppressAutoHyphens/>
        <w:ind w:left="567" w:hanging="443"/>
        <w:rPr>
          <w:szCs w:val="22"/>
        </w:rPr>
      </w:pPr>
    </w:p>
    <w:p w14:paraId="470B8930" w14:textId="77777777" w:rsidR="00A42C60" w:rsidRPr="00365CB6" w:rsidRDefault="00032F1F" w:rsidP="00F7230B">
      <w:pPr>
        <w:keepNext/>
        <w:keepLines/>
        <w:numPr>
          <w:ilvl w:val="0"/>
          <w:numId w:val="54"/>
        </w:numPr>
        <w:tabs>
          <w:tab w:val="clear" w:pos="720"/>
          <w:tab w:val="num" w:pos="567"/>
        </w:tabs>
        <w:suppressAutoHyphens/>
        <w:ind w:left="567" w:hanging="443"/>
        <w:rPr>
          <w:szCs w:val="22"/>
        </w:rPr>
      </w:pPr>
      <w:r w:rsidRPr="00365CB6">
        <w:rPr>
          <w:szCs w:val="22"/>
        </w:rPr>
        <w:t xml:space="preserve">Alvorlig psoriasis hos pasienter fra 6 års alder som har hatt utilstrekkelig respons </w:t>
      </w:r>
      <w:r w:rsidR="00D60142" w:rsidRPr="00365CB6">
        <w:rPr>
          <w:szCs w:val="22"/>
        </w:rPr>
        <w:t>på</w:t>
      </w:r>
      <w:r w:rsidRPr="00365CB6">
        <w:rPr>
          <w:szCs w:val="22"/>
        </w:rPr>
        <w:t xml:space="preserve"> (eller som ikke kan bruke) lysterapi eller andre systemiske behandlinger. </w:t>
      </w:r>
    </w:p>
    <w:p w14:paraId="209AD992" w14:textId="77777777" w:rsidR="00032F1F" w:rsidRPr="00365CB6" w:rsidRDefault="00032F1F" w:rsidP="00B40D40">
      <w:pPr>
        <w:suppressAutoHyphens/>
        <w:ind w:left="135"/>
        <w:rPr>
          <w:b/>
          <w:szCs w:val="22"/>
        </w:rPr>
      </w:pPr>
    </w:p>
    <w:p w14:paraId="6F99756D" w14:textId="77777777" w:rsidR="00032F1F" w:rsidRPr="00365CB6" w:rsidRDefault="00032F1F" w:rsidP="00B40D40">
      <w:pPr>
        <w:tabs>
          <w:tab w:val="left" w:pos="567"/>
        </w:tabs>
        <w:suppressAutoHyphens/>
        <w:ind w:left="135"/>
        <w:rPr>
          <w:b/>
          <w:szCs w:val="22"/>
        </w:rPr>
      </w:pPr>
    </w:p>
    <w:p w14:paraId="6D3ACA0F" w14:textId="77777777" w:rsidR="00032F1F" w:rsidRPr="00365CB6" w:rsidRDefault="00032F1F" w:rsidP="00B40D40">
      <w:pPr>
        <w:tabs>
          <w:tab w:val="left" w:pos="567"/>
        </w:tabs>
        <w:suppressAutoHyphens/>
        <w:ind w:left="135"/>
        <w:rPr>
          <w:szCs w:val="22"/>
        </w:rPr>
      </w:pPr>
      <w:r w:rsidRPr="00365CB6">
        <w:rPr>
          <w:b/>
          <w:szCs w:val="22"/>
        </w:rPr>
        <w:t>2.</w:t>
      </w:r>
      <w:r w:rsidRPr="00365CB6">
        <w:rPr>
          <w:b/>
          <w:szCs w:val="22"/>
        </w:rPr>
        <w:tab/>
      </w:r>
      <w:r w:rsidR="00271AB2" w:rsidRPr="00365CB6">
        <w:rPr>
          <w:b/>
          <w:szCs w:val="22"/>
        </w:rPr>
        <w:t>Hva du må vite før du bruker Enbrel</w:t>
      </w:r>
    </w:p>
    <w:p w14:paraId="03669E35" w14:textId="77777777" w:rsidR="00032F1F" w:rsidRPr="00365CB6" w:rsidRDefault="00032F1F" w:rsidP="00B40D40">
      <w:pPr>
        <w:pStyle w:val="BodyText3"/>
        <w:tabs>
          <w:tab w:val="clear" w:pos="-720"/>
          <w:tab w:val="left" w:pos="567"/>
        </w:tabs>
        <w:ind w:left="135"/>
        <w:rPr>
          <w:b w:val="0"/>
          <w:szCs w:val="22"/>
          <w:lang w:val="nb-NO"/>
        </w:rPr>
      </w:pPr>
    </w:p>
    <w:p w14:paraId="12D01B5E" w14:textId="77777777" w:rsidR="00032F1F" w:rsidRPr="00365CB6" w:rsidRDefault="00032F1F" w:rsidP="00B40D40">
      <w:pPr>
        <w:tabs>
          <w:tab w:val="left" w:pos="567"/>
        </w:tabs>
        <w:suppressAutoHyphens/>
        <w:ind w:left="561" w:hanging="426"/>
        <w:rPr>
          <w:b/>
          <w:szCs w:val="22"/>
        </w:rPr>
      </w:pPr>
      <w:r w:rsidRPr="00365CB6">
        <w:rPr>
          <w:b/>
          <w:szCs w:val="22"/>
        </w:rPr>
        <w:t>Bruk ikke Enbrel</w:t>
      </w:r>
    </w:p>
    <w:p w14:paraId="54B69CE5" w14:textId="77777777" w:rsidR="00032F1F" w:rsidRPr="00365CB6" w:rsidRDefault="00032F1F" w:rsidP="00B40D40">
      <w:pPr>
        <w:tabs>
          <w:tab w:val="left" w:pos="567"/>
        </w:tabs>
        <w:suppressAutoHyphens/>
        <w:ind w:left="561" w:hanging="426"/>
        <w:rPr>
          <w:szCs w:val="22"/>
        </w:rPr>
      </w:pPr>
    </w:p>
    <w:p w14:paraId="7CADDC6C" w14:textId="77777777" w:rsidR="00032F1F" w:rsidRPr="00365CB6" w:rsidRDefault="00271AB2" w:rsidP="00B40D40">
      <w:pPr>
        <w:numPr>
          <w:ilvl w:val="0"/>
          <w:numId w:val="21"/>
        </w:numPr>
        <w:ind w:left="709" w:hanging="574"/>
        <w:rPr>
          <w:szCs w:val="22"/>
        </w:rPr>
      </w:pPr>
      <w:r w:rsidRPr="00365CB6">
        <w:rPr>
          <w:szCs w:val="22"/>
        </w:rPr>
        <w:t>dersom</w:t>
      </w:r>
      <w:r w:rsidR="00032F1F" w:rsidRPr="00365CB6">
        <w:rPr>
          <w:szCs w:val="22"/>
        </w:rPr>
        <w:t xml:space="preserve"> du eller barnet ditt er allergisk (overfølsom) overfor etanercept eller noen av de andre innholdsstoffene i Enbrel</w:t>
      </w:r>
      <w:r w:rsidR="003F6B8D" w:rsidRPr="00365CB6">
        <w:rPr>
          <w:szCs w:val="22"/>
        </w:rPr>
        <w:t xml:space="preserve"> (listet opp i avsnitt</w:t>
      </w:r>
      <w:r w:rsidR="000D7084" w:rsidRPr="00365CB6">
        <w:rPr>
          <w:szCs w:val="22"/>
        </w:rPr>
        <w:t> </w:t>
      </w:r>
      <w:r w:rsidR="003F6B8D" w:rsidRPr="00365CB6">
        <w:rPr>
          <w:szCs w:val="22"/>
        </w:rPr>
        <w:t>6)</w:t>
      </w:r>
      <w:r w:rsidR="00032F1F" w:rsidRPr="00365CB6">
        <w:rPr>
          <w:szCs w:val="22"/>
        </w:rPr>
        <w:t>. Hvis du eller barnet får allergiske reaksjoner som tetthet i brystet, hvesende pust, svimmelhet eller utslett, skal Enbrel ikke injiseres og lege kontaktes umiddelbart.</w:t>
      </w:r>
    </w:p>
    <w:p w14:paraId="34EE1645" w14:textId="77777777" w:rsidR="00032F1F" w:rsidRPr="00365CB6" w:rsidRDefault="00271AB2" w:rsidP="00B40D40">
      <w:pPr>
        <w:numPr>
          <w:ilvl w:val="0"/>
          <w:numId w:val="21"/>
        </w:numPr>
        <w:ind w:left="709" w:hanging="574"/>
        <w:rPr>
          <w:szCs w:val="22"/>
        </w:rPr>
      </w:pPr>
      <w:r w:rsidRPr="00365CB6">
        <w:rPr>
          <w:szCs w:val="22"/>
        </w:rPr>
        <w:t>dersom</w:t>
      </w:r>
      <w:r w:rsidR="00032F1F" w:rsidRPr="00365CB6">
        <w:rPr>
          <w:szCs w:val="22"/>
        </w:rPr>
        <w:t xml:space="preserve"> du eller barnet har, eller har risiko for å utvikle en alvorlig infeksjon i blodet som kalles sepsis. Hvis du er usikker, vennligst kontakt legen din.</w:t>
      </w:r>
    </w:p>
    <w:p w14:paraId="2CD9126F" w14:textId="77777777" w:rsidR="00032F1F" w:rsidRPr="00365CB6" w:rsidRDefault="00271AB2" w:rsidP="00B40D40">
      <w:pPr>
        <w:numPr>
          <w:ilvl w:val="0"/>
          <w:numId w:val="21"/>
        </w:numPr>
        <w:ind w:left="709" w:hanging="574"/>
        <w:rPr>
          <w:szCs w:val="22"/>
        </w:rPr>
      </w:pPr>
      <w:r w:rsidRPr="00365CB6">
        <w:rPr>
          <w:szCs w:val="22"/>
        </w:rPr>
        <w:t>dersom</w:t>
      </w:r>
      <w:r w:rsidR="00032F1F" w:rsidRPr="00365CB6">
        <w:rPr>
          <w:szCs w:val="22"/>
        </w:rPr>
        <w:t xml:space="preserve"> du eller barnet har en infeksjon av noe slag. Hvis du er usikker, vennligst kontakt legen din.  </w:t>
      </w:r>
    </w:p>
    <w:p w14:paraId="1EA4FD19" w14:textId="77777777" w:rsidR="00032F1F" w:rsidRPr="00365CB6" w:rsidRDefault="00032F1F" w:rsidP="00B40D40">
      <w:pPr>
        <w:tabs>
          <w:tab w:val="left" w:pos="567"/>
        </w:tabs>
        <w:suppressAutoHyphens/>
        <w:ind w:left="702" w:hanging="567"/>
        <w:rPr>
          <w:szCs w:val="22"/>
        </w:rPr>
      </w:pPr>
    </w:p>
    <w:p w14:paraId="3A8E7A94" w14:textId="77777777" w:rsidR="00032F1F" w:rsidRPr="00365CB6" w:rsidRDefault="00271AB2" w:rsidP="00B40D40">
      <w:pPr>
        <w:tabs>
          <w:tab w:val="left" w:pos="567"/>
        </w:tabs>
        <w:suppressAutoHyphens/>
        <w:ind w:left="702" w:hanging="567"/>
        <w:rPr>
          <w:b/>
          <w:szCs w:val="22"/>
        </w:rPr>
      </w:pPr>
      <w:r w:rsidRPr="00365CB6">
        <w:rPr>
          <w:b/>
          <w:szCs w:val="22"/>
        </w:rPr>
        <w:t>Advarsler og forsiktighetsregler</w:t>
      </w:r>
    </w:p>
    <w:p w14:paraId="07015915" w14:textId="77777777" w:rsidR="00B15CB6" w:rsidRPr="00365CB6" w:rsidRDefault="00B15CB6" w:rsidP="00B40D40">
      <w:pPr>
        <w:tabs>
          <w:tab w:val="left" w:pos="567"/>
        </w:tabs>
        <w:suppressAutoHyphens/>
        <w:ind w:left="702" w:hanging="567"/>
        <w:rPr>
          <w:b/>
          <w:szCs w:val="22"/>
        </w:rPr>
      </w:pPr>
    </w:p>
    <w:p w14:paraId="59C341E2" w14:textId="77777777" w:rsidR="00B15CB6" w:rsidRPr="00365CB6" w:rsidRDefault="000A16C6" w:rsidP="00B40D40">
      <w:pPr>
        <w:tabs>
          <w:tab w:val="left" w:pos="567"/>
        </w:tabs>
        <w:suppressAutoHyphens/>
        <w:ind w:left="702" w:hanging="567"/>
        <w:rPr>
          <w:b/>
          <w:szCs w:val="22"/>
        </w:rPr>
      </w:pPr>
      <w:r w:rsidRPr="00365CB6">
        <w:rPr>
          <w:szCs w:val="22"/>
        </w:rPr>
        <w:t xml:space="preserve">Snakk </w:t>
      </w:r>
      <w:r w:rsidR="00B15CB6" w:rsidRPr="00365CB6">
        <w:rPr>
          <w:szCs w:val="22"/>
        </w:rPr>
        <w:t>med lege før du bruker Enbrel.</w:t>
      </w:r>
    </w:p>
    <w:p w14:paraId="32C37157" w14:textId="77777777" w:rsidR="00032F1F" w:rsidRPr="00365CB6" w:rsidRDefault="00032F1F" w:rsidP="00B40D40">
      <w:pPr>
        <w:tabs>
          <w:tab w:val="left" w:pos="567"/>
        </w:tabs>
        <w:suppressAutoHyphens/>
        <w:ind w:left="702" w:hanging="567"/>
        <w:rPr>
          <w:b/>
          <w:szCs w:val="22"/>
        </w:rPr>
      </w:pPr>
    </w:p>
    <w:p w14:paraId="0EDFE236" w14:textId="77777777" w:rsidR="00032F1F" w:rsidRPr="00365CB6" w:rsidRDefault="00032F1F" w:rsidP="00B40D40">
      <w:pPr>
        <w:numPr>
          <w:ilvl w:val="0"/>
          <w:numId w:val="22"/>
        </w:numPr>
        <w:tabs>
          <w:tab w:val="clear" w:pos="720"/>
          <w:tab w:val="num" w:pos="567"/>
        </w:tabs>
        <w:ind w:left="567" w:hanging="432"/>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02719181" w14:textId="5197BCB2" w:rsidR="00DD2D63" w:rsidRPr="00365CB6" w:rsidRDefault="00DD2D63" w:rsidP="00DD2D63">
      <w:pPr>
        <w:numPr>
          <w:ilvl w:val="0"/>
          <w:numId w:val="22"/>
        </w:numPr>
        <w:tabs>
          <w:tab w:val="clear" w:pos="720"/>
          <w:tab w:val="num" w:pos="567"/>
        </w:tabs>
        <w:ind w:left="567" w:hanging="432"/>
        <w:rPr>
          <w:szCs w:val="22"/>
        </w:rPr>
      </w:pPr>
      <w:r w:rsidRPr="00365CB6">
        <w:rPr>
          <w:b/>
          <w:bCs/>
          <w:szCs w:val="22"/>
        </w:rPr>
        <w:t>Lateks:</w:t>
      </w:r>
      <w:r w:rsidRPr="00365CB6">
        <w:rPr>
          <w:szCs w:val="22"/>
        </w:rPr>
        <w:t xml:space="preserve"> Sprøytens gummi</w:t>
      </w:r>
      <w:r w:rsidR="00295464" w:rsidRPr="00365CB6">
        <w:rPr>
          <w:szCs w:val="22"/>
        </w:rPr>
        <w:t>hette</w:t>
      </w:r>
      <w:r w:rsidRPr="00365CB6">
        <w:rPr>
          <w:szCs w:val="22"/>
        </w:rPr>
        <w:t xml:space="preserve"> er laget av lateks (tørr naturgummi). Kontakt legen din før bruk av Enbrel dersom sprøyten vil bli håndtert av, eller dersom Enbrel vil bli gitt til, noen med kjent eller mulig overfølsomhet (allergi) mot lateks.</w:t>
      </w:r>
    </w:p>
    <w:p w14:paraId="3DF5EFA9"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1EF7E928"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Infeksjoner/</w:t>
      </w:r>
      <w:r w:rsidR="00271AB2" w:rsidRPr="00365CB6">
        <w:rPr>
          <w:b/>
          <w:bCs/>
          <w:szCs w:val="22"/>
        </w:rPr>
        <w:t>diabetes</w:t>
      </w:r>
      <w:r w:rsidRPr="00365CB6">
        <w:rPr>
          <w:b/>
          <w:bCs/>
          <w:szCs w:val="22"/>
        </w:rPr>
        <w:t>:</w:t>
      </w:r>
      <w:r w:rsidRPr="00365CB6">
        <w:rPr>
          <w:szCs w:val="22"/>
        </w:rPr>
        <w:t xml:space="preserve"> </w:t>
      </w:r>
      <w:r w:rsidR="00D60142" w:rsidRPr="00365CB6">
        <w:rPr>
          <w:szCs w:val="22"/>
        </w:rPr>
        <w:t>Informér</w:t>
      </w:r>
      <w:r w:rsidRPr="00365CB6">
        <w:rPr>
          <w:szCs w:val="22"/>
        </w:rPr>
        <w:t xml:space="preserve"> legen din hvis du eller barnet tidligere har hatt gjentatte infeksjoner eller lider av </w:t>
      </w:r>
      <w:r w:rsidR="00271AB2" w:rsidRPr="00365CB6">
        <w:rPr>
          <w:szCs w:val="22"/>
        </w:rPr>
        <w:t>diabetes</w:t>
      </w:r>
      <w:r w:rsidRPr="00365CB6">
        <w:rPr>
          <w:szCs w:val="22"/>
        </w:rPr>
        <w:t xml:space="preserve"> eller andre sykdommer som øker faren for infeksjon.</w:t>
      </w:r>
    </w:p>
    <w:p w14:paraId="27B8774E" w14:textId="77777777" w:rsidR="00032F1F" w:rsidRPr="00365CB6" w:rsidRDefault="00032F1F" w:rsidP="00B40D40">
      <w:pPr>
        <w:numPr>
          <w:ilvl w:val="0"/>
          <w:numId w:val="22"/>
        </w:numPr>
        <w:tabs>
          <w:tab w:val="clear" w:pos="720"/>
          <w:tab w:val="num" w:pos="567"/>
        </w:tabs>
        <w:ind w:left="567" w:hanging="432"/>
        <w:rPr>
          <w:b/>
          <w:szCs w:val="22"/>
        </w:rPr>
      </w:pPr>
      <w:r w:rsidRPr="00365CB6">
        <w:rPr>
          <w:b/>
          <w:bCs/>
          <w:szCs w:val="22"/>
        </w:rPr>
        <w:t>Infeksjoner/overvåking:</w:t>
      </w:r>
      <w:r w:rsidRPr="00365CB6">
        <w:rPr>
          <w:szCs w:val="22"/>
        </w:rPr>
        <w:t xml:space="preserve"> </w:t>
      </w:r>
      <w:r w:rsidR="00D60142" w:rsidRPr="00365CB6">
        <w:rPr>
          <w:szCs w:val="22"/>
        </w:rPr>
        <w:t>Informér</w:t>
      </w:r>
      <w:r w:rsidRPr="00365CB6">
        <w:rPr>
          <w:szCs w:val="22"/>
        </w:rPr>
        <w:t xml:space="preserve"> legen din om nylige reiser utenfor Europa. Dersom du eller barnet ditt utvikler symptomer på en infeksjon</w:t>
      </w:r>
      <w:r w:rsidR="00271AB2" w:rsidRPr="00365CB6">
        <w:rPr>
          <w:szCs w:val="22"/>
        </w:rPr>
        <w:t>,</w:t>
      </w:r>
      <w:r w:rsidRPr="00365CB6">
        <w:rPr>
          <w:szCs w:val="22"/>
        </w:rPr>
        <w:t xml:space="preserve"> som f.eks. feber, frysninger eller hoste, skal du kontakte legen din umiddelbart. Legen din kan bestemme at du eller barnet fortsatt skal overvåkes for forekomst av infeksjoner etter at du eller barnet slutter å bruke Enbrel.</w:t>
      </w:r>
    </w:p>
    <w:p w14:paraId="6AC5A1A8" w14:textId="437A970C" w:rsidR="00032F1F" w:rsidRPr="00365CB6" w:rsidRDefault="00032F1F" w:rsidP="00B40D40">
      <w:pPr>
        <w:numPr>
          <w:ilvl w:val="0"/>
          <w:numId w:val="22"/>
        </w:numPr>
        <w:tabs>
          <w:tab w:val="clear" w:pos="720"/>
          <w:tab w:val="num" w:pos="567"/>
        </w:tabs>
        <w:ind w:left="567" w:hanging="432"/>
        <w:rPr>
          <w:b/>
          <w:szCs w:val="22"/>
        </w:rPr>
      </w:pPr>
      <w:r w:rsidRPr="00365CB6">
        <w:rPr>
          <w:b/>
          <w:bCs/>
          <w:szCs w:val="22"/>
        </w:rPr>
        <w:t>Tuberkulose:</w:t>
      </w:r>
      <w:r w:rsidRPr="00365CB6">
        <w:rPr>
          <w:b/>
          <w:szCs w:val="22"/>
        </w:rPr>
        <w:t xml:space="preserv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372" w:author="Pfizer-NO-03" w:date="2025-06-26T15:16:00Z" w:name="move201843430"/>
      <w:moveFrom w:id="373" w:author="Pfizer-NO-03" w:date="2025-06-26T15:16:00Z" w16du:dateUtc="2025-06-26T13:16:00Z">
        <w:r w:rsidRPr="00365CB6" w:rsidDel="00D56856">
          <w:rPr>
            <w:szCs w:val="22"/>
          </w:rPr>
          <w:t xml:space="preserve">Det bør noteres på pasientkortet at disse testene er utført. </w:t>
        </w:r>
      </w:moveFrom>
      <w:moveFromRangeEnd w:id="372"/>
      <w:moveToRangeStart w:id="374" w:author="Pfizer-NO-03" w:date="2025-06-26T15:16:00Z" w:name="move201843430"/>
      <w:moveTo w:id="375" w:author="Pfizer-NO-03" w:date="2025-06-26T15:16:00Z" w16du:dateUtc="2025-06-26T13:16:00Z">
        <w:r w:rsidR="00D56856" w:rsidRPr="00365CB6">
          <w:rPr>
            <w:szCs w:val="22"/>
          </w:rPr>
          <w:t xml:space="preserve">Det bør noteres på pasientkortet at disse testene er utført. </w:t>
        </w:r>
      </w:moveTo>
      <w:moveToRangeEnd w:id="374"/>
      <w:r w:rsidRPr="00365CB6">
        <w:rPr>
          <w:szCs w:val="22"/>
        </w:rPr>
        <w:t xml:space="preserve">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w:t>
      </w:r>
      <w:r w:rsidR="00D60142" w:rsidRPr="00365CB6">
        <w:rPr>
          <w:szCs w:val="22"/>
        </w:rPr>
        <w:t>informér</w:t>
      </w:r>
      <w:r w:rsidRPr="00365CB6">
        <w:rPr>
          <w:szCs w:val="22"/>
        </w:rPr>
        <w:t xml:space="preserve"> legen din umiddelbart.</w:t>
      </w:r>
    </w:p>
    <w:p w14:paraId="3AD79E52" w14:textId="77777777" w:rsidR="00032F1F" w:rsidRPr="00365CB6" w:rsidRDefault="00032F1F" w:rsidP="00B40D40">
      <w:pPr>
        <w:keepNext/>
        <w:keepLines/>
        <w:numPr>
          <w:ilvl w:val="0"/>
          <w:numId w:val="22"/>
        </w:numPr>
        <w:tabs>
          <w:tab w:val="clear" w:pos="720"/>
          <w:tab w:val="num" w:pos="567"/>
        </w:tabs>
        <w:ind w:left="567" w:hanging="432"/>
        <w:rPr>
          <w:b/>
          <w:szCs w:val="22"/>
        </w:rPr>
      </w:pPr>
      <w:r w:rsidRPr="00365CB6">
        <w:rPr>
          <w:b/>
          <w:szCs w:val="22"/>
        </w:rPr>
        <w:t xml:space="preserve">Hepatitt B: </w:t>
      </w:r>
      <w:r w:rsidR="00194045" w:rsidRPr="00365CB6">
        <w:rPr>
          <w:szCs w:val="22"/>
        </w:rPr>
        <w:t xml:space="preserve">Si fra til legen </w:t>
      </w:r>
      <w:r w:rsidR="008D31E8" w:rsidRPr="00365CB6">
        <w:rPr>
          <w:szCs w:val="22"/>
        </w:rPr>
        <w:t xml:space="preserve">din dersom du eller barnet har </w:t>
      </w:r>
      <w:r w:rsidR="00194045" w:rsidRPr="00365CB6">
        <w:rPr>
          <w:szCs w:val="22"/>
        </w:rPr>
        <w:t xml:space="preserve">eller har hatt hepatitt B. </w:t>
      </w:r>
      <w:r w:rsidRPr="00365CB6">
        <w:rPr>
          <w:szCs w:val="22"/>
        </w:rPr>
        <w:t xml:space="preserve">Legen din </w:t>
      </w:r>
      <w:r w:rsidR="00194045" w:rsidRPr="00365CB6">
        <w:rPr>
          <w:szCs w:val="22"/>
        </w:rPr>
        <w:t>skal</w:t>
      </w:r>
      <w:r w:rsidRPr="00365CB6">
        <w:rPr>
          <w:szCs w:val="22"/>
        </w:rPr>
        <w:t xml:space="preserve"> teste for tilstedeværelse av hepatitt B-infeksjon før du eller barnet begynner behandling med Enbrel.</w:t>
      </w:r>
      <w:r w:rsidR="00194045" w:rsidRPr="00365CB6">
        <w:rPr>
          <w:szCs w:val="22"/>
        </w:rPr>
        <w:t xml:space="preserve"> Behandling med Enbrel kan føre til reaktivering av hepatit</w:t>
      </w:r>
      <w:r w:rsidR="00EB7DE7" w:rsidRPr="00365CB6">
        <w:rPr>
          <w:szCs w:val="22"/>
        </w:rPr>
        <w:t>t</w:t>
      </w:r>
      <w:r w:rsidR="00194045" w:rsidRPr="00365CB6">
        <w:rPr>
          <w:szCs w:val="22"/>
        </w:rPr>
        <w:t xml:space="preserve"> B hos pasienter som tidligere har blitt smittet med hepatitt B-viruset. Hvis dette </w:t>
      </w:r>
      <w:r w:rsidR="00EB7DE7" w:rsidRPr="00365CB6">
        <w:rPr>
          <w:szCs w:val="22"/>
        </w:rPr>
        <w:t>skjer</w:t>
      </w:r>
      <w:r w:rsidR="00194045" w:rsidRPr="00365CB6">
        <w:rPr>
          <w:szCs w:val="22"/>
        </w:rPr>
        <w:t>, må du slutte å bruke Enbrel.</w:t>
      </w:r>
      <w:r w:rsidRPr="00365CB6">
        <w:rPr>
          <w:szCs w:val="22"/>
        </w:rPr>
        <w:t xml:space="preserve"> </w:t>
      </w:r>
    </w:p>
    <w:p w14:paraId="7CE18607"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 xml:space="preserve">Hepatitt C: </w:t>
      </w:r>
      <w:r w:rsidR="00D60142" w:rsidRPr="00365CB6">
        <w:rPr>
          <w:szCs w:val="22"/>
        </w:rPr>
        <w:t>Informér</w:t>
      </w:r>
      <w:r w:rsidRPr="00365CB6">
        <w:rPr>
          <w:szCs w:val="22"/>
        </w:rPr>
        <w:t xml:space="preserve"> legen din hvis du eller barnet har hepatitt C. Legen din kan ønske å overvåke behandlingen med Enbrel i tilfelle infeksjonen forverres. </w:t>
      </w:r>
    </w:p>
    <w:p w14:paraId="72DFBD5D"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0C709EAF"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Nervesystemet og øyesykdommer:</w:t>
      </w:r>
      <w:r w:rsidRPr="00365CB6">
        <w:rPr>
          <w:szCs w:val="22"/>
        </w:rPr>
        <w:t xml:space="preserve"> </w:t>
      </w:r>
      <w:r w:rsidR="00D60142" w:rsidRPr="00365CB6">
        <w:rPr>
          <w:szCs w:val="22"/>
        </w:rPr>
        <w:t>Informér</w:t>
      </w:r>
      <w:r w:rsidRPr="00365CB6">
        <w:rPr>
          <w:szCs w:val="22"/>
        </w:rPr>
        <w:t xml:space="preserve"> legen din dersom du eller barnet har multippel sklerose eller optikusne</w:t>
      </w:r>
      <w:r w:rsidR="00271AB2" w:rsidRPr="00365CB6">
        <w:rPr>
          <w:szCs w:val="22"/>
        </w:rPr>
        <w:t>v</w:t>
      </w:r>
      <w:r w:rsidRPr="00365CB6">
        <w:rPr>
          <w:szCs w:val="22"/>
        </w:rPr>
        <w:t>ritt (betennelse på nervene i øynene) eller transvers myelitt (betennelse i ryggmargen). Legen din vil avgjøre om Enbrel er riktig behandling.</w:t>
      </w:r>
    </w:p>
    <w:p w14:paraId="578469D4"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Kongestiv hjertesvikt:</w:t>
      </w:r>
      <w:r w:rsidRPr="00365CB6">
        <w:rPr>
          <w:szCs w:val="22"/>
        </w:rPr>
        <w:t xml:space="preserve"> </w:t>
      </w:r>
      <w:r w:rsidR="00D60142" w:rsidRPr="00365CB6">
        <w:rPr>
          <w:szCs w:val="22"/>
        </w:rPr>
        <w:t>Informér</w:t>
      </w:r>
      <w:r w:rsidRPr="00365CB6">
        <w:rPr>
          <w:szCs w:val="22"/>
        </w:rPr>
        <w:t xml:space="preserve"> legen din dersom du eller barnet har eller har hatt kongestiv hjertesvikt da Enbrel må brukes med forsiktighet under disse forhold.</w:t>
      </w:r>
    </w:p>
    <w:p w14:paraId="0DDCC415"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Kreft:</w:t>
      </w:r>
      <w:r w:rsidRPr="00365CB6">
        <w:rPr>
          <w:bCs/>
          <w:szCs w:val="22"/>
        </w:rPr>
        <w:t xml:space="preserve"> </w:t>
      </w:r>
      <w:r w:rsidR="00D60142" w:rsidRPr="00365CB6">
        <w:rPr>
          <w:szCs w:val="22"/>
        </w:rPr>
        <w:t>Informér</w:t>
      </w:r>
      <w:r w:rsidRPr="00365CB6">
        <w:rPr>
          <w:bCs/>
          <w:szCs w:val="22"/>
        </w:rPr>
        <w:t xml:space="preserve"> legen din hvis du har eller har hatt lymfom (en form for blodkreft) eller noen andre kreftformer før du får Enbrel.</w:t>
      </w:r>
    </w:p>
    <w:p w14:paraId="695B19D7" w14:textId="77777777" w:rsidR="00032F1F" w:rsidRPr="00365CB6" w:rsidRDefault="00032F1F">
      <w:pPr>
        <w:tabs>
          <w:tab w:val="num" w:pos="567"/>
        </w:tabs>
        <w:ind w:left="567"/>
        <w:rPr>
          <w:bCs/>
          <w:szCs w:val="22"/>
        </w:rPr>
      </w:pPr>
      <w:r w:rsidRPr="00365CB6">
        <w:rPr>
          <w:bCs/>
          <w:szCs w:val="22"/>
        </w:rPr>
        <w:t xml:space="preserve">Pasienter med alvorlig </w:t>
      </w:r>
      <w:r w:rsidR="002C5256" w:rsidRPr="00365CB6">
        <w:rPr>
          <w:bCs/>
          <w:szCs w:val="22"/>
        </w:rPr>
        <w:t>revmatoid</w:t>
      </w:r>
      <w:r w:rsidRPr="00365CB6">
        <w:rPr>
          <w:bCs/>
          <w:szCs w:val="22"/>
        </w:rPr>
        <w:t xml:space="preserve"> artritt og som har hatt sykdommen i lang tid, kan ha større risiko enn gjennomsnittet for å utvikle lymfom.</w:t>
      </w:r>
    </w:p>
    <w:p w14:paraId="66FB407E" w14:textId="77777777" w:rsidR="00032F1F" w:rsidRPr="00365CB6" w:rsidRDefault="00032F1F">
      <w:pPr>
        <w:tabs>
          <w:tab w:val="num" w:pos="567"/>
        </w:tabs>
        <w:ind w:left="567"/>
        <w:rPr>
          <w:bCs/>
          <w:szCs w:val="22"/>
        </w:rPr>
      </w:pPr>
      <w:r w:rsidRPr="00365CB6">
        <w:rPr>
          <w:bCs/>
          <w:szCs w:val="22"/>
        </w:rPr>
        <w:t>Barn og voksne som bruker Enbrel kan ha økt risiko for å utvikle lymfom eller andre kreftformer.</w:t>
      </w:r>
    </w:p>
    <w:p w14:paraId="4FE6177C" w14:textId="77777777" w:rsidR="00032F1F" w:rsidRPr="00365CB6" w:rsidRDefault="00032F1F">
      <w:pPr>
        <w:tabs>
          <w:tab w:val="num" w:pos="567"/>
        </w:tabs>
        <w:ind w:left="567"/>
        <w:rPr>
          <w:bCs/>
          <w:szCs w:val="22"/>
        </w:rPr>
      </w:pPr>
      <w:r w:rsidRPr="00365CB6">
        <w:rPr>
          <w:bCs/>
          <w:szCs w:val="22"/>
        </w:rPr>
        <w:t xml:space="preserve">Noen barne- og ungdomspasienter som har fått Enbrel eller andre legemidler som virker på samme måte som Enbrel, har utviklet kreft, inkludert uvanlige kreftformer, som noen ganger har ført til dødsfall. </w:t>
      </w:r>
    </w:p>
    <w:p w14:paraId="491FD799" w14:textId="77777777" w:rsidR="00032F1F" w:rsidRPr="00365CB6" w:rsidRDefault="00032F1F">
      <w:pPr>
        <w:tabs>
          <w:tab w:val="num" w:pos="567"/>
        </w:tabs>
        <w:ind w:left="567"/>
        <w:rPr>
          <w:szCs w:val="22"/>
        </w:rPr>
      </w:pPr>
      <w:r w:rsidRPr="00365CB6">
        <w:rPr>
          <w:bCs/>
          <w:szCs w:val="22"/>
        </w:rPr>
        <w:t>Enkelte pasienter som har fått Enbrel har utviklet hudkreft</w:t>
      </w:r>
      <w:r w:rsidRPr="00365CB6">
        <w:rPr>
          <w:szCs w:val="22"/>
        </w:rPr>
        <w:t xml:space="preserve">. </w:t>
      </w:r>
      <w:r w:rsidR="00D60142" w:rsidRPr="00365CB6">
        <w:rPr>
          <w:szCs w:val="22"/>
        </w:rPr>
        <w:t>Informér</w:t>
      </w:r>
      <w:r w:rsidRPr="00365CB6">
        <w:rPr>
          <w:szCs w:val="22"/>
        </w:rPr>
        <w:t xml:space="preserve"> legen din dersom du eller barnet utvikler forandringer i selve utseende av huden eller får utvekster på huden.</w:t>
      </w:r>
    </w:p>
    <w:p w14:paraId="659EE378" w14:textId="77777777" w:rsidR="00032F1F" w:rsidRPr="00365CB6" w:rsidRDefault="00032F1F" w:rsidP="00B40D40">
      <w:pPr>
        <w:numPr>
          <w:ilvl w:val="0"/>
          <w:numId w:val="22"/>
        </w:numPr>
        <w:tabs>
          <w:tab w:val="clear" w:pos="720"/>
          <w:tab w:val="num" w:pos="567"/>
        </w:tabs>
        <w:ind w:left="567" w:hanging="432"/>
        <w:rPr>
          <w:b/>
          <w:szCs w:val="22"/>
        </w:rPr>
      </w:pPr>
      <w:r w:rsidRPr="00365CB6">
        <w:rPr>
          <w:b/>
          <w:bCs/>
          <w:szCs w:val="22"/>
        </w:rPr>
        <w:t>Vannkopper:</w:t>
      </w:r>
      <w:r w:rsidRPr="00365CB6">
        <w:rPr>
          <w:szCs w:val="22"/>
        </w:rPr>
        <w:t xml:space="preserve"> Informér legen din dersom du eller barnet blir utsatt for smitte av vannkopper under behandling med Enbrel. Legen din vil avgjøre om forebyggende behandling mot vannkopper bør gis.</w:t>
      </w:r>
      <w:r w:rsidRPr="00365CB6">
        <w:rPr>
          <w:b/>
          <w:szCs w:val="22"/>
        </w:rPr>
        <w:tab/>
      </w:r>
    </w:p>
    <w:p w14:paraId="1B895919"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Alkoholmisbruk:</w:t>
      </w:r>
      <w:r w:rsidRPr="00365CB6">
        <w:rPr>
          <w:szCs w:val="22"/>
        </w:rPr>
        <w:t xml:space="preserve"> Enbrel skal ikke brukes i behandlingen av hepatitt forårsaket av alkoholmisbruk. </w:t>
      </w:r>
      <w:r w:rsidR="00D60142" w:rsidRPr="00365CB6">
        <w:rPr>
          <w:szCs w:val="22"/>
        </w:rPr>
        <w:t>Informér</w:t>
      </w:r>
      <w:r w:rsidRPr="00365CB6">
        <w:rPr>
          <w:szCs w:val="22"/>
        </w:rPr>
        <w:t xml:space="preserve"> legen din dersom du eller barn som er i din omsorg har hatt problemer med alkoholmisbruk.</w:t>
      </w:r>
    </w:p>
    <w:p w14:paraId="7F2BDA23"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505C6A8C"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p>
    <w:p w14:paraId="04706430" w14:textId="77777777" w:rsidR="00032F1F" w:rsidRPr="00365CB6" w:rsidRDefault="00032F1F" w:rsidP="00B40D40">
      <w:pPr>
        <w:ind w:left="855"/>
        <w:rPr>
          <w:b/>
          <w:szCs w:val="22"/>
        </w:rPr>
      </w:pPr>
    </w:p>
    <w:p w14:paraId="66C04B6B" w14:textId="77777777" w:rsidR="00032F1F" w:rsidRPr="00365CB6" w:rsidRDefault="00271AB2" w:rsidP="00B40D40">
      <w:pPr>
        <w:tabs>
          <w:tab w:val="left" w:pos="567"/>
        </w:tabs>
        <w:suppressAutoHyphens/>
        <w:ind w:left="135"/>
        <w:rPr>
          <w:b/>
          <w:szCs w:val="22"/>
        </w:rPr>
      </w:pPr>
      <w:r w:rsidRPr="00365CB6">
        <w:rPr>
          <w:b/>
          <w:szCs w:val="22"/>
        </w:rPr>
        <w:t>Barn og ungdom</w:t>
      </w:r>
    </w:p>
    <w:p w14:paraId="7A1A3ABC" w14:textId="77777777" w:rsidR="00EE22DE" w:rsidRPr="00365CB6" w:rsidRDefault="00EE22DE" w:rsidP="00B40D40">
      <w:pPr>
        <w:tabs>
          <w:tab w:val="left" w:pos="567"/>
        </w:tabs>
        <w:suppressAutoHyphens/>
        <w:ind w:left="135"/>
        <w:rPr>
          <w:b/>
          <w:szCs w:val="22"/>
        </w:rPr>
      </w:pPr>
    </w:p>
    <w:p w14:paraId="5B4C2998" w14:textId="77777777" w:rsidR="00032F1F" w:rsidRPr="00365CB6" w:rsidRDefault="00032F1F" w:rsidP="00B40D40">
      <w:pPr>
        <w:ind w:left="135"/>
        <w:rPr>
          <w:szCs w:val="22"/>
        </w:rPr>
      </w:pPr>
      <w:r w:rsidRPr="00365CB6">
        <w:rPr>
          <w:b/>
          <w:bCs/>
          <w:szCs w:val="22"/>
        </w:rPr>
        <w:t>Vaksiner:</w:t>
      </w:r>
      <w:r w:rsidRPr="00365CB6">
        <w:rPr>
          <w:szCs w:val="22"/>
        </w:rPr>
        <w:t xml:space="preserve"> Om mulig skal barn ha fått alle sine vaksiner før Enbrel tas i bruk. Noen vaksiner, slik som oral poliovaksine, skal ikke gis når en bruker Enbrel. Vennligst forhør deg med legen din før du eller barnet gis noen vaksiner.</w:t>
      </w:r>
    </w:p>
    <w:p w14:paraId="13E48A42" w14:textId="77777777" w:rsidR="00032F1F" w:rsidRPr="00365CB6" w:rsidRDefault="00032F1F" w:rsidP="00B40D40">
      <w:pPr>
        <w:ind w:left="855"/>
        <w:rPr>
          <w:b/>
          <w:szCs w:val="22"/>
        </w:rPr>
      </w:pPr>
    </w:p>
    <w:p w14:paraId="4198B7E1" w14:textId="77777777" w:rsidR="00271AB2" w:rsidRPr="00365CB6" w:rsidRDefault="00271AB2" w:rsidP="00B40D40">
      <w:pPr>
        <w:ind w:left="135"/>
        <w:rPr>
          <w:szCs w:val="22"/>
        </w:rPr>
      </w:pPr>
      <w:r w:rsidRPr="00365CB6">
        <w:rPr>
          <w:szCs w:val="22"/>
        </w:rPr>
        <w:t xml:space="preserve">Enbrel skal vanligvis ikke brukes hos barn med </w:t>
      </w:r>
      <w:r w:rsidR="00C03150" w:rsidRPr="00365CB6">
        <w:rPr>
          <w:szCs w:val="22"/>
        </w:rPr>
        <w:t>polyartritt eller utvide</w:t>
      </w:r>
      <w:r w:rsidRPr="00365CB6">
        <w:rPr>
          <w:szCs w:val="22"/>
        </w:rPr>
        <w:t>t oligoartritt som er yngre enn 2 år, eller hos barn med entesittrelatert artritt eller psoriasisartritt som er yngre enn 12 år, eller hos barn med psoriasis som er yngre enn 6 år.</w:t>
      </w:r>
    </w:p>
    <w:p w14:paraId="1AD30B88" w14:textId="77777777" w:rsidR="00032F1F" w:rsidRPr="00365CB6" w:rsidRDefault="00032F1F" w:rsidP="00B40D40">
      <w:pPr>
        <w:tabs>
          <w:tab w:val="left" w:pos="567"/>
        </w:tabs>
        <w:suppressAutoHyphens/>
        <w:ind w:left="135"/>
        <w:rPr>
          <w:b/>
          <w:szCs w:val="22"/>
        </w:rPr>
      </w:pPr>
    </w:p>
    <w:p w14:paraId="2D6E1D40" w14:textId="77777777" w:rsidR="00032F1F" w:rsidRPr="00365CB6" w:rsidRDefault="000D3726" w:rsidP="00B40D40">
      <w:pPr>
        <w:tabs>
          <w:tab w:val="left" w:pos="567"/>
        </w:tabs>
        <w:suppressAutoHyphens/>
        <w:ind w:left="135"/>
        <w:rPr>
          <w:szCs w:val="22"/>
        </w:rPr>
      </w:pPr>
      <w:r w:rsidRPr="00365CB6">
        <w:rPr>
          <w:b/>
          <w:szCs w:val="22"/>
        </w:rPr>
        <w:t>A</w:t>
      </w:r>
      <w:r w:rsidR="00032F1F" w:rsidRPr="00365CB6">
        <w:rPr>
          <w:b/>
          <w:szCs w:val="22"/>
        </w:rPr>
        <w:t xml:space="preserve">ndre legemidler </w:t>
      </w:r>
      <w:r w:rsidRPr="00365CB6">
        <w:rPr>
          <w:b/>
          <w:szCs w:val="22"/>
        </w:rPr>
        <w:t>og</w:t>
      </w:r>
      <w:r w:rsidR="00032F1F" w:rsidRPr="00365CB6">
        <w:rPr>
          <w:b/>
          <w:szCs w:val="22"/>
        </w:rPr>
        <w:t xml:space="preserve"> Enbrel</w:t>
      </w:r>
    </w:p>
    <w:p w14:paraId="7464E69B" w14:textId="77777777" w:rsidR="00032F1F" w:rsidRPr="00365CB6" w:rsidRDefault="00032F1F" w:rsidP="00B40D40">
      <w:pPr>
        <w:tabs>
          <w:tab w:val="left" w:pos="567"/>
        </w:tabs>
        <w:suppressAutoHyphens/>
        <w:ind w:left="135"/>
        <w:rPr>
          <w:szCs w:val="22"/>
        </w:rPr>
      </w:pPr>
    </w:p>
    <w:p w14:paraId="5DEFB7A7" w14:textId="77777777" w:rsidR="00032F1F" w:rsidRPr="00365CB6" w:rsidRDefault="0010099B" w:rsidP="00B40D40">
      <w:pPr>
        <w:tabs>
          <w:tab w:val="left" w:pos="567"/>
        </w:tabs>
        <w:suppressAutoHyphens/>
        <w:ind w:left="135"/>
        <w:rPr>
          <w:szCs w:val="22"/>
        </w:rPr>
      </w:pPr>
      <w:r w:rsidRPr="00365CB6">
        <w:rPr>
          <w:szCs w:val="22"/>
        </w:rPr>
        <w:t xml:space="preserve">Snakk </w:t>
      </w:r>
      <w:r w:rsidR="00032F1F" w:rsidRPr="00365CB6">
        <w:rPr>
          <w:szCs w:val="22"/>
        </w:rPr>
        <w:t>med lege eller apotek dersom du eller barnet bruker</w:t>
      </w:r>
      <w:r w:rsidR="00D96EEB" w:rsidRPr="00365CB6">
        <w:rPr>
          <w:szCs w:val="22"/>
        </w:rPr>
        <w:t>,</w:t>
      </w:r>
      <w:r w:rsidR="00032F1F" w:rsidRPr="00365CB6">
        <w:rPr>
          <w:szCs w:val="22"/>
        </w:rPr>
        <w:t xml:space="preserve"> nylig har brukt</w:t>
      </w:r>
      <w:r w:rsidR="00D96EEB" w:rsidRPr="00365CB6">
        <w:rPr>
          <w:szCs w:val="22"/>
        </w:rPr>
        <w:t xml:space="preserve"> eller</w:t>
      </w:r>
      <w:r w:rsidR="00032F1F" w:rsidRPr="00365CB6">
        <w:rPr>
          <w:szCs w:val="22"/>
        </w:rPr>
        <w:t xml:space="preserve"> </w:t>
      </w:r>
      <w:r w:rsidR="00200EBF" w:rsidRPr="00365CB6">
        <w:rPr>
          <w:szCs w:val="22"/>
        </w:rPr>
        <w:t>planlegger</w:t>
      </w:r>
      <w:r w:rsidR="00D96EEB" w:rsidRPr="00365CB6">
        <w:rPr>
          <w:szCs w:val="22"/>
        </w:rPr>
        <w:t xml:space="preserve"> å bruke </w:t>
      </w:r>
      <w:r w:rsidR="00032F1F" w:rsidRPr="00365CB6">
        <w:rPr>
          <w:szCs w:val="22"/>
        </w:rPr>
        <w:t>andre legemidler (inkludert anakinra, abatacept eller sulfasalazin), dette gjelder også reseptfrie legemidler. Du eller barnet bør ikke bruke Enbrel med legemidler som inneholder virkestoffene anakinra eller abatacept.</w:t>
      </w:r>
    </w:p>
    <w:p w14:paraId="50655882" w14:textId="77777777" w:rsidR="00032F1F" w:rsidRPr="00365CB6" w:rsidRDefault="00032F1F" w:rsidP="00B40D40">
      <w:pPr>
        <w:tabs>
          <w:tab w:val="left" w:pos="567"/>
        </w:tabs>
        <w:ind w:left="135"/>
        <w:rPr>
          <w:b/>
          <w:szCs w:val="22"/>
        </w:rPr>
      </w:pPr>
    </w:p>
    <w:p w14:paraId="5B016112" w14:textId="77777777" w:rsidR="00032F1F" w:rsidRPr="00365CB6" w:rsidRDefault="00032F1F" w:rsidP="00B40D40">
      <w:pPr>
        <w:tabs>
          <w:tab w:val="left" w:pos="567"/>
        </w:tabs>
        <w:ind w:left="135"/>
        <w:rPr>
          <w:szCs w:val="22"/>
        </w:rPr>
      </w:pPr>
      <w:r w:rsidRPr="00365CB6">
        <w:rPr>
          <w:b/>
          <w:szCs w:val="22"/>
        </w:rPr>
        <w:t>Graviditet og amming</w:t>
      </w:r>
    </w:p>
    <w:p w14:paraId="5EF5D451" w14:textId="77777777" w:rsidR="00032F1F" w:rsidRPr="00365CB6" w:rsidRDefault="00032F1F" w:rsidP="00B40D40">
      <w:pPr>
        <w:tabs>
          <w:tab w:val="left" w:pos="2768"/>
          <w:tab w:val="left" w:pos="3237"/>
        </w:tabs>
        <w:ind w:left="135"/>
        <w:rPr>
          <w:szCs w:val="22"/>
        </w:rPr>
      </w:pPr>
    </w:p>
    <w:p w14:paraId="17DF0D08" w14:textId="77777777" w:rsidR="00032F1F" w:rsidRPr="00365CB6" w:rsidRDefault="00032F1F" w:rsidP="00B40D40">
      <w:pPr>
        <w:tabs>
          <w:tab w:val="left" w:pos="567"/>
        </w:tabs>
        <w:ind w:left="135"/>
        <w:rPr>
          <w:szCs w:val="22"/>
        </w:rPr>
      </w:pPr>
      <w:r w:rsidRPr="00365CB6">
        <w:rPr>
          <w:szCs w:val="22"/>
        </w:rPr>
        <w:t xml:space="preserve">Enbrel </w:t>
      </w:r>
      <w:r w:rsidR="006754B2" w:rsidRPr="00365CB6">
        <w:rPr>
          <w:szCs w:val="22"/>
        </w:rPr>
        <w:t>skal kun brukes</w:t>
      </w:r>
      <w:r w:rsidRPr="00365CB6">
        <w:rPr>
          <w:szCs w:val="22"/>
        </w:rPr>
        <w:t xml:space="preserve"> </w:t>
      </w:r>
      <w:r w:rsidR="008118BC" w:rsidRPr="00365CB6">
        <w:rPr>
          <w:szCs w:val="22"/>
        </w:rPr>
        <w:t>hos</w:t>
      </w:r>
      <w:r w:rsidRPr="00365CB6">
        <w:rPr>
          <w:szCs w:val="22"/>
        </w:rPr>
        <w:t xml:space="preserve"> gravide kvinner</w:t>
      </w:r>
      <w:r w:rsidR="00F753E7" w:rsidRPr="00365CB6">
        <w:rPr>
          <w:szCs w:val="22"/>
        </w:rPr>
        <w:t xml:space="preserve"> </w:t>
      </w:r>
      <w:r w:rsidR="006754B2" w:rsidRPr="00365CB6">
        <w:rPr>
          <w:szCs w:val="22"/>
        </w:rPr>
        <w:t xml:space="preserve">dersom det er helt </w:t>
      </w:r>
      <w:r w:rsidR="0084260F" w:rsidRPr="00365CB6">
        <w:rPr>
          <w:szCs w:val="22"/>
        </w:rPr>
        <w:t>nødvendig</w:t>
      </w:r>
      <w:r w:rsidRPr="00365CB6">
        <w:rPr>
          <w:szCs w:val="22"/>
        </w:rPr>
        <w:t xml:space="preserve">. </w:t>
      </w:r>
      <w:r w:rsidR="000A193A" w:rsidRPr="00365CB6">
        <w:rPr>
          <w:szCs w:val="22"/>
        </w:rPr>
        <w:t xml:space="preserve">Snakk </w:t>
      </w:r>
      <w:r w:rsidR="008118BC" w:rsidRPr="00365CB6">
        <w:rPr>
          <w:szCs w:val="22"/>
        </w:rPr>
        <w:t>med lege før du tar dette legemidlet dersom</w:t>
      </w:r>
      <w:r w:rsidR="00D96EEB" w:rsidRPr="00365CB6">
        <w:rPr>
          <w:szCs w:val="22"/>
        </w:rPr>
        <w:t xml:space="preserve"> du </w:t>
      </w:r>
      <w:r w:rsidR="008118BC" w:rsidRPr="00365CB6">
        <w:rPr>
          <w:szCs w:val="22"/>
        </w:rPr>
        <w:t>er</w:t>
      </w:r>
      <w:r w:rsidRPr="00365CB6">
        <w:rPr>
          <w:szCs w:val="22"/>
        </w:rPr>
        <w:t xml:space="preserve"> gravid, </w:t>
      </w:r>
      <w:r w:rsidR="00144112" w:rsidRPr="00365CB6">
        <w:rPr>
          <w:szCs w:val="22"/>
        </w:rPr>
        <w:t>tror at du kan være gravid eller planlegger å bli gravid</w:t>
      </w:r>
      <w:r w:rsidRPr="00365CB6">
        <w:rPr>
          <w:szCs w:val="22"/>
        </w:rPr>
        <w:t>.</w:t>
      </w:r>
    </w:p>
    <w:p w14:paraId="6303AB12" w14:textId="77777777" w:rsidR="00D96EEB" w:rsidRPr="00365CB6" w:rsidRDefault="00D96EEB" w:rsidP="00B40D40">
      <w:pPr>
        <w:tabs>
          <w:tab w:val="left" w:pos="567"/>
        </w:tabs>
        <w:ind w:left="135"/>
        <w:rPr>
          <w:szCs w:val="22"/>
        </w:rPr>
      </w:pPr>
    </w:p>
    <w:p w14:paraId="1EC6B01A" w14:textId="1BF54DC4" w:rsidR="00D96EEB" w:rsidRPr="00365CB6" w:rsidRDefault="00D96EEB" w:rsidP="00B40D40">
      <w:pPr>
        <w:keepNext/>
        <w:keepLines/>
        <w:tabs>
          <w:tab w:val="left" w:pos="567"/>
        </w:tabs>
        <w:ind w:left="135"/>
        <w:rPr>
          <w:szCs w:val="22"/>
        </w:rPr>
      </w:pPr>
      <w:r w:rsidRPr="00365CB6">
        <w:rPr>
          <w:szCs w:val="22"/>
        </w:rPr>
        <w:t xml:space="preserve">Hvis du brukte Enbrel under graviditeten, kan spedbarnet </w:t>
      </w:r>
      <w:r w:rsidR="0064243F" w:rsidRPr="00365CB6">
        <w:rPr>
          <w:szCs w:val="22"/>
        </w:rPr>
        <w:t xml:space="preserve">ditt </w:t>
      </w:r>
      <w:r w:rsidRPr="00365CB6">
        <w:rPr>
          <w:szCs w:val="22"/>
        </w:rPr>
        <w:t xml:space="preserve">ha større risiko for å få </w:t>
      </w:r>
      <w:r w:rsidR="00CB0F60" w:rsidRPr="00365CB6">
        <w:rPr>
          <w:szCs w:val="22"/>
        </w:rPr>
        <w:t xml:space="preserve">en </w:t>
      </w:r>
      <w:r w:rsidRPr="00365CB6">
        <w:rPr>
          <w:szCs w:val="22"/>
        </w:rPr>
        <w:t xml:space="preserve">infeksjon. </w:t>
      </w:r>
      <w:r w:rsidR="00E53F0D" w:rsidRPr="00365CB6">
        <w:rPr>
          <w:szCs w:val="22"/>
        </w:rPr>
        <w:t>I tillegg viste én studie at det var flere misdannelser når moren hadde</w:t>
      </w:r>
      <w:r w:rsidR="008118BC" w:rsidRPr="00365CB6">
        <w:rPr>
          <w:szCs w:val="22"/>
        </w:rPr>
        <w:t xml:space="preserve"> fått Enbrel under graviditeten</w:t>
      </w:r>
      <w:r w:rsidR="00E53F0D" w:rsidRPr="00365CB6">
        <w:rPr>
          <w:szCs w:val="22"/>
        </w:rPr>
        <w:t xml:space="preserve"> sammenlignet med mødre som ikke hadde fått Enbrel eller andre lignende legemidler (TNF</w:t>
      </w:r>
      <w:r w:rsidR="00E53F0D" w:rsidRPr="00365CB6">
        <w:rPr>
          <w:szCs w:val="22"/>
        </w:rPr>
        <w:noBreakHyphen/>
        <w:t xml:space="preserve">antagonister). Det var ikke noe spesielt mønster i typene av misdannelser som ble rapportert. </w:t>
      </w:r>
      <w:r w:rsidR="00F753E7" w:rsidRPr="00365CB6">
        <w:rPr>
          <w:szCs w:val="22"/>
        </w:rPr>
        <w:t xml:space="preserve">En annen studie fant ingen økt risiko for </w:t>
      </w:r>
      <w:r w:rsidR="004165DD" w:rsidRPr="00365CB6">
        <w:rPr>
          <w:szCs w:val="22"/>
        </w:rPr>
        <w:t xml:space="preserve">misdannelser </w:t>
      </w:r>
      <w:r w:rsidR="00F753E7" w:rsidRPr="00365CB6">
        <w:rPr>
          <w:szCs w:val="22"/>
        </w:rPr>
        <w:t>etter at mor hadde fått Enbrel under graviditeten. Legen vil hjelpe deg å bestemme om fordelen av behandlingen oppveier mulig risiko for barnet</w:t>
      </w:r>
      <w:r w:rsidR="0084260F" w:rsidRPr="00365CB6">
        <w:rPr>
          <w:szCs w:val="22"/>
        </w:rPr>
        <w:t xml:space="preserve"> ditt</w:t>
      </w:r>
      <w:r w:rsidR="00F753E7" w:rsidRPr="00365CB6">
        <w:rPr>
          <w:szCs w:val="22"/>
        </w:rPr>
        <w:t xml:space="preserve">. </w:t>
      </w:r>
    </w:p>
    <w:p w14:paraId="475E91C3" w14:textId="77777777" w:rsidR="00032F1F" w:rsidRPr="00365CB6" w:rsidRDefault="00032F1F" w:rsidP="00B40D40">
      <w:pPr>
        <w:keepNext/>
        <w:keepLines/>
        <w:tabs>
          <w:tab w:val="left" w:pos="567"/>
        </w:tabs>
        <w:ind w:left="135"/>
        <w:rPr>
          <w:szCs w:val="22"/>
        </w:rPr>
      </w:pPr>
    </w:p>
    <w:p w14:paraId="120AC826" w14:textId="69925C5D" w:rsidR="00032F1F" w:rsidRPr="00365CB6" w:rsidRDefault="00BF49F8" w:rsidP="00B40D40">
      <w:pPr>
        <w:keepNext/>
        <w:keepLines/>
        <w:tabs>
          <w:tab w:val="left" w:pos="567"/>
        </w:tabs>
        <w:ind w:left="135"/>
        <w:rPr>
          <w:szCs w:val="22"/>
        </w:rPr>
      </w:pPr>
      <w:r w:rsidRPr="00365CB6">
        <w:rPr>
          <w:szCs w:val="22"/>
        </w:rPr>
        <w:t xml:space="preserve">Snakk med lege hvis du ønsker å amme mens du får Enbrel-behandling. Det er viktig at du forteller </w:t>
      </w:r>
      <w:r w:rsidR="00332DB5" w:rsidRPr="00365CB6">
        <w:rPr>
          <w:szCs w:val="22"/>
        </w:rPr>
        <w:t>sped</w:t>
      </w:r>
      <w:r w:rsidRPr="00365CB6">
        <w:rPr>
          <w:szCs w:val="22"/>
        </w:rPr>
        <w:t>barnets lege</w:t>
      </w:r>
      <w:r w:rsidR="00332DB5" w:rsidRPr="00365CB6">
        <w:rPr>
          <w:szCs w:val="22"/>
        </w:rPr>
        <w:t>r</w:t>
      </w:r>
      <w:r w:rsidRPr="00365CB6">
        <w:rPr>
          <w:szCs w:val="22"/>
        </w:rPr>
        <w:t xml:space="preserve"> og annet helsepersonell om bruken av Enbrel under graviditet og amming før </w:t>
      </w:r>
      <w:r w:rsidR="00332DB5" w:rsidRPr="00365CB6">
        <w:rPr>
          <w:szCs w:val="22"/>
        </w:rPr>
        <w:t>sped</w:t>
      </w:r>
      <w:r w:rsidRPr="00365CB6">
        <w:rPr>
          <w:szCs w:val="22"/>
        </w:rPr>
        <w:t>barnet ditt får noen vaksine.</w:t>
      </w:r>
    </w:p>
    <w:p w14:paraId="42AD1945" w14:textId="77777777" w:rsidR="00032F1F" w:rsidRPr="00365CB6" w:rsidRDefault="00032F1F" w:rsidP="00B40D40">
      <w:pPr>
        <w:tabs>
          <w:tab w:val="left" w:pos="567"/>
        </w:tabs>
        <w:ind w:left="135"/>
        <w:rPr>
          <w:szCs w:val="22"/>
        </w:rPr>
      </w:pPr>
    </w:p>
    <w:p w14:paraId="05AF4024" w14:textId="77777777" w:rsidR="00032F1F" w:rsidRPr="00365CB6" w:rsidRDefault="00032F1F" w:rsidP="00B40D40">
      <w:pPr>
        <w:ind w:left="135"/>
        <w:rPr>
          <w:b/>
          <w:szCs w:val="22"/>
        </w:rPr>
      </w:pPr>
      <w:r w:rsidRPr="00365CB6">
        <w:rPr>
          <w:b/>
          <w:szCs w:val="22"/>
        </w:rPr>
        <w:t>Kjøring og bruk av maskiner</w:t>
      </w:r>
    </w:p>
    <w:p w14:paraId="2F3C50EA" w14:textId="77777777" w:rsidR="00032F1F" w:rsidRPr="00365CB6" w:rsidRDefault="00032F1F" w:rsidP="00B40D40">
      <w:pPr>
        <w:tabs>
          <w:tab w:val="left" w:pos="567"/>
        </w:tabs>
        <w:ind w:left="135"/>
        <w:rPr>
          <w:szCs w:val="22"/>
        </w:rPr>
      </w:pPr>
    </w:p>
    <w:p w14:paraId="37F8DE73" w14:textId="77777777" w:rsidR="00032F1F" w:rsidRPr="00365CB6" w:rsidRDefault="00032F1F" w:rsidP="00B40D40">
      <w:pPr>
        <w:tabs>
          <w:tab w:val="left" w:pos="567"/>
        </w:tabs>
        <w:ind w:left="135"/>
        <w:rPr>
          <w:szCs w:val="22"/>
        </w:rPr>
      </w:pPr>
      <w:r w:rsidRPr="00365CB6">
        <w:rPr>
          <w:szCs w:val="22"/>
        </w:rPr>
        <w:t>Det forventes ikke at bruk av Enbrel påvirker evnen til å kjøre eller bruke maskiner.</w:t>
      </w:r>
    </w:p>
    <w:p w14:paraId="617AB984" w14:textId="77777777" w:rsidR="00032F1F" w:rsidRPr="00365CB6" w:rsidRDefault="00032F1F" w:rsidP="00B40D40">
      <w:pPr>
        <w:tabs>
          <w:tab w:val="left" w:pos="567"/>
        </w:tabs>
        <w:suppressAutoHyphens/>
        <w:ind w:left="702" w:hanging="567"/>
        <w:rPr>
          <w:b/>
          <w:szCs w:val="22"/>
        </w:rPr>
      </w:pPr>
    </w:p>
    <w:p w14:paraId="3C2BF1B1" w14:textId="77777777" w:rsidR="00032F1F" w:rsidRPr="00365CB6" w:rsidRDefault="00032F1F" w:rsidP="00B40D40">
      <w:pPr>
        <w:tabs>
          <w:tab w:val="left" w:pos="567"/>
        </w:tabs>
        <w:suppressAutoHyphens/>
        <w:ind w:left="702" w:hanging="567"/>
        <w:rPr>
          <w:b/>
          <w:szCs w:val="22"/>
        </w:rPr>
      </w:pPr>
    </w:p>
    <w:p w14:paraId="7CE3ECFD" w14:textId="77777777" w:rsidR="00032F1F" w:rsidRPr="00365CB6" w:rsidRDefault="00032F1F" w:rsidP="00B40D40">
      <w:pPr>
        <w:keepNext/>
        <w:tabs>
          <w:tab w:val="left" w:pos="567"/>
        </w:tabs>
        <w:suppressAutoHyphens/>
        <w:ind w:left="702" w:hanging="567"/>
        <w:rPr>
          <w:szCs w:val="22"/>
        </w:rPr>
      </w:pPr>
      <w:r w:rsidRPr="00365CB6">
        <w:rPr>
          <w:b/>
          <w:szCs w:val="22"/>
        </w:rPr>
        <w:t>3.</w:t>
      </w:r>
      <w:r w:rsidRPr="00365CB6">
        <w:rPr>
          <w:b/>
          <w:szCs w:val="22"/>
        </w:rPr>
        <w:tab/>
        <w:t>H</w:t>
      </w:r>
      <w:r w:rsidR="000D3726" w:rsidRPr="00365CB6">
        <w:rPr>
          <w:b/>
          <w:szCs w:val="22"/>
        </w:rPr>
        <w:t>vordan du bruker Enbrel</w:t>
      </w:r>
    </w:p>
    <w:p w14:paraId="4F079002" w14:textId="77777777" w:rsidR="00032F1F" w:rsidRPr="00365CB6" w:rsidRDefault="00032F1F" w:rsidP="00B40D40">
      <w:pPr>
        <w:keepNext/>
        <w:tabs>
          <w:tab w:val="left" w:pos="567"/>
        </w:tabs>
        <w:ind w:left="135"/>
        <w:rPr>
          <w:szCs w:val="22"/>
        </w:rPr>
      </w:pPr>
    </w:p>
    <w:p w14:paraId="702C7E5B" w14:textId="77777777" w:rsidR="00032F1F" w:rsidRPr="00365CB6" w:rsidRDefault="00032F1F" w:rsidP="00B40D40">
      <w:pPr>
        <w:keepNext/>
        <w:tabs>
          <w:tab w:val="left" w:pos="567"/>
        </w:tabs>
        <w:ind w:left="135"/>
        <w:rPr>
          <w:szCs w:val="22"/>
        </w:rPr>
      </w:pPr>
      <w:r w:rsidRPr="00365CB6">
        <w:rPr>
          <w:szCs w:val="22"/>
        </w:rPr>
        <w:t xml:space="preserve">Bruk alltid </w:t>
      </w:r>
      <w:r w:rsidR="00B15CB6" w:rsidRPr="00365CB6">
        <w:rPr>
          <w:szCs w:val="22"/>
        </w:rPr>
        <w:t>dette legemidlet</w:t>
      </w:r>
      <w:r w:rsidR="00B15CB6" w:rsidRPr="00365CB6" w:rsidDel="00B15CB6">
        <w:rPr>
          <w:szCs w:val="22"/>
        </w:rPr>
        <w:t xml:space="preserve"> </w:t>
      </w:r>
      <w:r w:rsidR="000D3726" w:rsidRPr="00365CB6">
        <w:rPr>
          <w:szCs w:val="22"/>
        </w:rPr>
        <w:t xml:space="preserve">nøyaktig </w:t>
      </w:r>
      <w:r w:rsidRPr="00365CB6">
        <w:rPr>
          <w:szCs w:val="22"/>
        </w:rPr>
        <w:t>slik legen har fortalt deg. Kontakt lege eller apotek hvis du er usikker.</w:t>
      </w:r>
    </w:p>
    <w:p w14:paraId="75F85CE5" w14:textId="77777777" w:rsidR="00032F1F" w:rsidRPr="00365CB6" w:rsidRDefault="00032F1F" w:rsidP="00B40D40">
      <w:pPr>
        <w:tabs>
          <w:tab w:val="left" w:pos="567"/>
        </w:tabs>
        <w:ind w:left="135"/>
        <w:rPr>
          <w:szCs w:val="22"/>
        </w:rPr>
      </w:pPr>
    </w:p>
    <w:p w14:paraId="5410B680" w14:textId="77777777" w:rsidR="00032F1F" w:rsidRPr="00365CB6" w:rsidRDefault="00032F1F" w:rsidP="00B40D40">
      <w:pPr>
        <w:tabs>
          <w:tab w:val="left" w:pos="567"/>
        </w:tabs>
        <w:ind w:left="135"/>
        <w:rPr>
          <w:szCs w:val="22"/>
        </w:rPr>
      </w:pPr>
      <w:r w:rsidRPr="00365CB6">
        <w:rPr>
          <w:szCs w:val="22"/>
        </w:rPr>
        <w:t>Hvis du føler at effekten av Enbrel er for sterk eller for svak, bør du snakke med legen din eller apoteket.</w:t>
      </w:r>
    </w:p>
    <w:p w14:paraId="20362957" w14:textId="77777777" w:rsidR="00032F1F" w:rsidRPr="00365CB6" w:rsidRDefault="00032F1F" w:rsidP="00B40D40">
      <w:pPr>
        <w:tabs>
          <w:tab w:val="left" w:pos="567"/>
        </w:tabs>
        <w:ind w:left="135"/>
        <w:rPr>
          <w:szCs w:val="22"/>
        </w:rPr>
      </w:pPr>
    </w:p>
    <w:p w14:paraId="58DCA41A" w14:textId="77777777" w:rsidR="00032F1F" w:rsidRPr="00365CB6" w:rsidRDefault="00032F1F" w:rsidP="00B40D40">
      <w:pPr>
        <w:ind w:left="135"/>
        <w:rPr>
          <w:b/>
          <w:bCs/>
        </w:rPr>
      </w:pPr>
      <w:r w:rsidRPr="00365CB6">
        <w:rPr>
          <w:b/>
          <w:bCs/>
        </w:rPr>
        <w:t>Dosering for voksne pasienter (over 18 år)</w:t>
      </w:r>
    </w:p>
    <w:p w14:paraId="23906DD0" w14:textId="77777777" w:rsidR="00032F1F" w:rsidRPr="00365CB6" w:rsidRDefault="00032F1F" w:rsidP="00B40D40">
      <w:pPr>
        <w:tabs>
          <w:tab w:val="left" w:pos="567"/>
        </w:tabs>
        <w:ind w:left="135"/>
        <w:rPr>
          <w:i/>
          <w:iCs/>
          <w:szCs w:val="22"/>
        </w:rPr>
      </w:pPr>
    </w:p>
    <w:p w14:paraId="76D17B68" w14:textId="77777777" w:rsidR="00032F1F" w:rsidRPr="00365CB6" w:rsidRDefault="002C5256" w:rsidP="00B40D40">
      <w:pPr>
        <w:tabs>
          <w:tab w:val="left" w:pos="567"/>
        </w:tabs>
        <w:ind w:left="135"/>
        <w:rPr>
          <w:iCs/>
          <w:szCs w:val="22"/>
          <w:u w:val="single"/>
        </w:rPr>
      </w:pPr>
      <w:r w:rsidRPr="00365CB6">
        <w:rPr>
          <w:iCs/>
          <w:szCs w:val="22"/>
          <w:u w:val="single"/>
        </w:rPr>
        <w:t>Revmatoid</w:t>
      </w:r>
      <w:r w:rsidR="00032F1F" w:rsidRPr="00365CB6">
        <w:rPr>
          <w:iCs/>
          <w:szCs w:val="22"/>
          <w:u w:val="single"/>
        </w:rPr>
        <w:t xml:space="preserve"> artritt, psoriasisartritt og </w:t>
      </w:r>
      <w:r w:rsidR="003F6B8D" w:rsidRPr="00365CB6">
        <w:rPr>
          <w:iCs/>
          <w:szCs w:val="22"/>
          <w:u w:val="single"/>
        </w:rPr>
        <w:t xml:space="preserve">aksial spondylartritt inkludert </w:t>
      </w:r>
      <w:r w:rsidR="00032F1F" w:rsidRPr="00365CB6">
        <w:rPr>
          <w:iCs/>
          <w:szCs w:val="22"/>
          <w:u w:val="single"/>
        </w:rPr>
        <w:t>Bekhterevs sykdom (ankyloserende spondylitt)</w:t>
      </w:r>
    </w:p>
    <w:p w14:paraId="5D78437C" w14:textId="77777777" w:rsidR="00032F1F" w:rsidRPr="00365CB6" w:rsidRDefault="00032F1F" w:rsidP="00B40D40">
      <w:pPr>
        <w:tabs>
          <w:tab w:val="left" w:pos="567"/>
        </w:tabs>
        <w:ind w:left="135"/>
        <w:rPr>
          <w:i/>
          <w:iCs/>
          <w:szCs w:val="22"/>
        </w:rPr>
      </w:pPr>
      <w:r w:rsidRPr="00365CB6">
        <w:rPr>
          <w:i/>
          <w:iCs/>
          <w:szCs w:val="22"/>
        </w:rPr>
        <w:t xml:space="preserve"> </w:t>
      </w:r>
    </w:p>
    <w:p w14:paraId="69C1CBE1" w14:textId="77777777" w:rsidR="00032F1F" w:rsidRPr="00365CB6" w:rsidRDefault="00BA6799" w:rsidP="00B40D40">
      <w:pPr>
        <w:tabs>
          <w:tab w:val="left" w:pos="567"/>
        </w:tabs>
        <w:ind w:left="135"/>
        <w:rPr>
          <w:szCs w:val="22"/>
        </w:rPr>
      </w:pPr>
      <w:r w:rsidRPr="00365CB6">
        <w:rPr>
          <w:szCs w:val="22"/>
        </w:rPr>
        <w:t>Den v</w:t>
      </w:r>
      <w:r w:rsidR="00032F1F" w:rsidRPr="00365CB6">
        <w:rPr>
          <w:szCs w:val="22"/>
        </w:rPr>
        <w:t>anlig</w:t>
      </w:r>
      <w:r w:rsidRPr="00365CB6">
        <w:rPr>
          <w:szCs w:val="22"/>
        </w:rPr>
        <w:t>e</w:t>
      </w:r>
      <w:r w:rsidR="00032F1F" w:rsidRPr="00365CB6">
        <w:rPr>
          <w:szCs w:val="22"/>
        </w:rPr>
        <w:t xml:space="preserve"> dose</w:t>
      </w:r>
      <w:r w:rsidRPr="00365CB6">
        <w:rPr>
          <w:szCs w:val="22"/>
        </w:rPr>
        <w:t>n</w:t>
      </w:r>
      <w:r w:rsidR="00032F1F" w:rsidRPr="00365CB6">
        <w:rPr>
          <w:szCs w:val="22"/>
        </w:rPr>
        <w:t xml:space="preserve"> er 25 mg gitt to ganger per uke eller 50 mg gitt </w:t>
      </w:r>
      <w:r w:rsidR="000D3726" w:rsidRPr="00365CB6">
        <w:rPr>
          <w:szCs w:val="22"/>
        </w:rPr>
        <w:t>é</w:t>
      </w:r>
      <w:r w:rsidR="00032F1F" w:rsidRPr="00365CB6">
        <w:rPr>
          <w:szCs w:val="22"/>
        </w:rPr>
        <w:t>n gang per uke som en injeksjon under huden. Legen din kan imidlertid bestemme en annen doserings</w:t>
      </w:r>
      <w:r w:rsidR="007C2B25" w:rsidRPr="00365CB6">
        <w:rPr>
          <w:szCs w:val="22"/>
        </w:rPr>
        <w:t>hyppighet</w:t>
      </w:r>
      <w:r w:rsidR="00032F1F" w:rsidRPr="00365CB6">
        <w:rPr>
          <w:szCs w:val="22"/>
        </w:rPr>
        <w:t xml:space="preserve"> for injisering av Enbrel.</w:t>
      </w:r>
    </w:p>
    <w:p w14:paraId="4AB75CCA" w14:textId="77777777" w:rsidR="00032F1F" w:rsidRPr="00365CB6" w:rsidRDefault="00032F1F" w:rsidP="00B40D40">
      <w:pPr>
        <w:pStyle w:val="EndnoteText"/>
        <w:widowControl/>
        <w:ind w:left="135"/>
        <w:rPr>
          <w:szCs w:val="22"/>
          <w:lang w:val="nb-NO"/>
        </w:rPr>
      </w:pPr>
    </w:p>
    <w:p w14:paraId="776F9A5B"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u w:val="single"/>
          <w:lang w:val="nb-NO"/>
        </w:rPr>
      </w:pPr>
      <w:r w:rsidRPr="00365CB6">
        <w:rPr>
          <w:rFonts w:ascii="Times New Roman" w:hAnsi="Times New Roman" w:cs="Times New Roman"/>
          <w:szCs w:val="22"/>
          <w:u w:val="single"/>
          <w:lang w:val="nb-NO"/>
        </w:rPr>
        <w:t>Plakkpsoriasis</w:t>
      </w:r>
    </w:p>
    <w:p w14:paraId="0F818142" w14:textId="77777777" w:rsidR="00911718" w:rsidRPr="00365CB6" w:rsidRDefault="00911718" w:rsidP="00B40D40">
      <w:pPr>
        <w:pStyle w:val="NormalWeb"/>
        <w:spacing w:before="0" w:beforeAutospacing="0" w:after="0" w:afterAutospacing="0"/>
        <w:ind w:left="135"/>
        <w:rPr>
          <w:rFonts w:ascii="Times New Roman" w:hAnsi="Times New Roman" w:cs="Times New Roman"/>
          <w:szCs w:val="22"/>
          <w:u w:val="single"/>
          <w:lang w:val="nb-NO"/>
        </w:rPr>
      </w:pPr>
    </w:p>
    <w:p w14:paraId="76487F8A" w14:textId="77777777" w:rsidR="00032F1F" w:rsidRPr="00365CB6" w:rsidRDefault="000D3726"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V</w:t>
      </w:r>
      <w:r w:rsidR="00032F1F" w:rsidRPr="00365CB6">
        <w:rPr>
          <w:rFonts w:ascii="Times New Roman" w:hAnsi="Times New Roman" w:cs="Times New Roman"/>
          <w:szCs w:val="22"/>
          <w:lang w:val="nb-NO"/>
        </w:rPr>
        <w:t xml:space="preserve">anlig dose er 25 mg to ganger per uke eller 50 mg én gang per uke. </w:t>
      </w:r>
    </w:p>
    <w:p w14:paraId="5651C4AC"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Alternativt kan 50 mg gis to ganger per uke i opptil 12 uker, etterfulgt av 25 mg to ganger per uke eller 50 mg én gang per uke.</w:t>
      </w:r>
    </w:p>
    <w:p w14:paraId="19F2D7EC" w14:textId="77777777" w:rsidR="00032F1F" w:rsidRPr="00365CB6" w:rsidRDefault="00032F1F" w:rsidP="00B40D40">
      <w:pPr>
        <w:ind w:left="135"/>
      </w:pPr>
    </w:p>
    <w:p w14:paraId="14523F9F" w14:textId="77777777" w:rsidR="00032F1F" w:rsidRPr="00365CB6" w:rsidRDefault="00032F1F" w:rsidP="00B40D40">
      <w:pPr>
        <w:ind w:left="135"/>
      </w:pPr>
      <w:r w:rsidRPr="00365CB6">
        <w:t>Basert på din respons på behandlingen, vil legen avgjøre hvor lenge du skal bruke Enbrel og hvorvidt gjentatt behandling er nødvendig. Dersom Enbrel ikke bedrer tilstanden din innen 12 uker, kan det være at legen ber deg slutte å ta legemidlet.</w:t>
      </w:r>
    </w:p>
    <w:p w14:paraId="325F63CB" w14:textId="77777777" w:rsidR="00032F1F" w:rsidRPr="00365CB6" w:rsidRDefault="00032F1F" w:rsidP="00B40D40">
      <w:pPr>
        <w:ind w:left="135"/>
        <w:rPr>
          <w:szCs w:val="22"/>
        </w:rPr>
      </w:pPr>
    </w:p>
    <w:p w14:paraId="108442F5" w14:textId="77777777" w:rsidR="00032F1F" w:rsidRPr="00365CB6" w:rsidRDefault="00032F1F" w:rsidP="00B40D40">
      <w:pPr>
        <w:ind w:left="135"/>
        <w:rPr>
          <w:b/>
          <w:bCs/>
        </w:rPr>
      </w:pPr>
      <w:r w:rsidRPr="00365CB6">
        <w:rPr>
          <w:b/>
          <w:bCs/>
        </w:rPr>
        <w:t>Bruk hos barn</w:t>
      </w:r>
      <w:r w:rsidR="000D3726" w:rsidRPr="00365CB6">
        <w:rPr>
          <w:b/>
          <w:bCs/>
        </w:rPr>
        <w:t xml:space="preserve"> og ungdom</w:t>
      </w:r>
    </w:p>
    <w:p w14:paraId="3D096D2C" w14:textId="77777777" w:rsidR="00032F1F" w:rsidRPr="00365CB6" w:rsidRDefault="00032F1F" w:rsidP="00B40D40">
      <w:pPr>
        <w:pStyle w:val="BodyText"/>
        <w:tabs>
          <w:tab w:val="clear" w:pos="-993"/>
          <w:tab w:val="clear" w:pos="-720"/>
          <w:tab w:val="left" w:pos="567"/>
        </w:tabs>
        <w:ind w:left="135"/>
        <w:jc w:val="left"/>
        <w:rPr>
          <w:b w:val="0"/>
          <w:szCs w:val="22"/>
        </w:rPr>
      </w:pPr>
    </w:p>
    <w:p w14:paraId="2DAE055B"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Den passende dosen og doseringshyppighet for barn eller ungdom vil variere avhengig av kroppsvekt og sykdom. Legen vil sørge for å gi deg detaljerte instruksjoner for tilberedning og tilmåling av passende dose for barnet.</w:t>
      </w:r>
    </w:p>
    <w:p w14:paraId="08103BC5" w14:textId="77777777" w:rsidR="00032F1F" w:rsidRPr="00365CB6" w:rsidRDefault="00032F1F" w:rsidP="00B40D40">
      <w:pPr>
        <w:tabs>
          <w:tab w:val="left" w:pos="567"/>
        </w:tabs>
        <w:ind w:left="135"/>
        <w:rPr>
          <w:szCs w:val="22"/>
        </w:rPr>
      </w:pPr>
    </w:p>
    <w:p w14:paraId="71D1A185" w14:textId="77777777" w:rsidR="00411D05" w:rsidRPr="00365CB6" w:rsidRDefault="000D3726" w:rsidP="00B40D40">
      <w:pPr>
        <w:pStyle w:val="EndnoteText"/>
        <w:widowControl/>
        <w:ind w:left="135"/>
        <w:rPr>
          <w:szCs w:val="22"/>
          <w:lang w:val="nb-NO"/>
        </w:rPr>
      </w:pPr>
      <w:r w:rsidRPr="00365CB6">
        <w:rPr>
          <w:szCs w:val="22"/>
          <w:lang w:val="nb-NO"/>
        </w:rPr>
        <w:t>Ved p</w:t>
      </w:r>
      <w:r w:rsidR="00C03150" w:rsidRPr="00365CB6">
        <w:rPr>
          <w:szCs w:val="22"/>
          <w:lang w:val="nb-NO"/>
        </w:rPr>
        <w:t>olyartritt eller utvide</w:t>
      </w:r>
      <w:r w:rsidRPr="00365CB6">
        <w:rPr>
          <w:szCs w:val="22"/>
          <w:lang w:val="nb-NO"/>
        </w:rPr>
        <w:t xml:space="preserve">t oligoartritt hos pasienter fra 2 års alder, eller entesittrelatert artritt eller psoriasisartritt hos pasienter fra 12 års alder, er vanlig dose </w:t>
      </w:r>
    </w:p>
    <w:p w14:paraId="122E6AEC" w14:textId="77777777" w:rsidR="000D3726" w:rsidRPr="00365CB6" w:rsidRDefault="000D3726" w:rsidP="00B40D40">
      <w:pPr>
        <w:pStyle w:val="EndnoteText"/>
        <w:widowControl/>
        <w:ind w:left="135"/>
        <w:rPr>
          <w:szCs w:val="22"/>
          <w:lang w:val="nb-NO"/>
        </w:rPr>
      </w:pPr>
      <w:r w:rsidRPr="00365CB6">
        <w:rPr>
          <w:szCs w:val="22"/>
          <w:lang w:val="nb-NO"/>
        </w:rPr>
        <w:t>0,4 mg Enbrel per kg kroppsvekt (opp til maksimalt 25 mg</w:t>
      </w:r>
      <w:r w:rsidR="00C03150" w:rsidRPr="00365CB6">
        <w:rPr>
          <w:szCs w:val="22"/>
          <w:lang w:val="nb-NO"/>
        </w:rPr>
        <w:t xml:space="preserve"> per dose</w:t>
      </w:r>
      <w:r w:rsidRPr="00365CB6">
        <w:rPr>
          <w:szCs w:val="22"/>
          <w:lang w:val="nb-NO"/>
        </w:rPr>
        <w:t>) gitt to ganger per uke, eller 0,8 mg Enbrel per kg kroppsvekt (opp til maksimalt 50 mg</w:t>
      </w:r>
      <w:r w:rsidR="00C03150" w:rsidRPr="00365CB6">
        <w:rPr>
          <w:szCs w:val="22"/>
          <w:lang w:val="nb-NO"/>
        </w:rPr>
        <w:t xml:space="preserve"> per dose</w:t>
      </w:r>
      <w:r w:rsidRPr="00365CB6">
        <w:rPr>
          <w:szCs w:val="22"/>
          <w:lang w:val="nb-NO"/>
        </w:rPr>
        <w:t>) gitt én gang per uke.</w:t>
      </w:r>
    </w:p>
    <w:p w14:paraId="19C8A01A" w14:textId="77777777" w:rsidR="00032F1F" w:rsidRPr="00365CB6" w:rsidRDefault="00032F1F" w:rsidP="00B40D40">
      <w:pPr>
        <w:pStyle w:val="EndnoteText"/>
        <w:widowControl/>
        <w:ind w:left="135"/>
        <w:rPr>
          <w:szCs w:val="22"/>
          <w:lang w:val="nb-NO"/>
        </w:rPr>
      </w:pPr>
    </w:p>
    <w:p w14:paraId="40B2BA0C" w14:textId="77777777" w:rsidR="00032F1F" w:rsidRPr="00365CB6" w:rsidRDefault="00032F1F" w:rsidP="00B40D40">
      <w:pPr>
        <w:tabs>
          <w:tab w:val="left" w:pos="567"/>
        </w:tabs>
        <w:suppressAutoHyphens/>
        <w:ind w:left="135"/>
        <w:rPr>
          <w:szCs w:val="22"/>
        </w:rPr>
      </w:pPr>
      <w:r w:rsidRPr="00365CB6">
        <w:rPr>
          <w:szCs w:val="22"/>
        </w:rPr>
        <w:t xml:space="preserve">Ved psoriasis hos pasienter fra alderen 6 år er vanlig dose 0,8 mg </w:t>
      </w:r>
      <w:r w:rsidR="00123A61" w:rsidRPr="00365CB6">
        <w:rPr>
          <w:szCs w:val="22"/>
        </w:rPr>
        <w:t xml:space="preserve">Enbrel </w:t>
      </w:r>
      <w:r w:rsidRPr="00365CB6">
        <w:rPr>
          <w:szCs w:val="22"/>
        </w:rPr>
        <w:t xml:space="preserve">per kg kroppsvekt (opp til maksimalt 50 mg per dose), og bør gis én gang per uke. Dersom Enbrel ikke har effekt på barnets tilstand etter 12 uker kan legen </w:t>
      </w:r>
      <w:r w:rsidR="000D3726" w:rsidRPr="00365CB6">
        <w:rPr>
          <w:szCs w:val="22"/>
        </w:rPr>
        <w:t xml:space="preserve">bestemme at du skal </w:t>
      </w:r>
      <w:r w:rsidRPr="00365CB6">
        <w:rPr>
          <w:szCs w:val="22"/>
        </w:rPr>
        <w:t>stoppe bruken av dette legemidlet.</w:t>
      </w:r>
    </w:p>
    <w:p w14:paraId="23982578" w14:textId="77777777" w:rsidR="00032F1F" w:rsidRPr="00365CB6" w:rsidRDefault="00032F1F" w:rsidP="00B40D40">
      <w:pPr>
        <w:tabs>
          <w:tab w:val="left" w:pos="567"/>
        </w:tabs>
        <w:ind w:left="135"/>
        <w:rPr>
          <w:szCs w:val="22"/>
        </w:rPr>
      </w:pPr>
    </w:p>
    <w:p w14:paraId="1EE22E88" w14:textId="77777777" w:rsidR="00032F1F" w:rsidRPr="00365CB6" w:rsidRDefault="00032F1F" w:rsidP="00B40D40">
      <w:pPr>
        <w:ind w:left="135"/>
        <w:rPr>
          <w:b/>
          <w:bCs/>
        </w:rPr>
      </w:pPr>
      <w:r w:rsidRPr="00365CB6">
        <w:rPr>
          <w:b/>
          <w:bCs/>
        </w:rPr>
        <w:t>Metode og injeksjonsmåte</w:t>
      </w:r>
    </w:p>
    <w:p w14:paraId="661FEB40"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p>
    <w:p w14:paraId="7190D9E7"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r w:rsidRPr="00365CB6">
        <w:rPr>
          <w:b w:val="0"/>
          <w:szCs w:val="22"/>
        </w:rPr>
        <w:t>Enbrel gis som en injeksjon under huden (ved subkutan injeksjon).</w:t>
      </w:r>
    </w:p>
    <w:p w14:paraId="5D046316"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p>
    <w:p w14:paraId="0C5A19B0" w14:textId="77777777" w:rsidR="00032F1F" w:rsidRPr="00365CB6" w:rsidRDefault="00032F1F" w:rsidP="00B40D40">
      <w:pPr>
        <w:keepNext/>
        <w:keepLines/>
        <w:ind w:left="135"/>
        <w:rPr>
          <w:szCs w:val="22"/>
        </w:rPr>
      </w:pPr>
      <w:r w:rsidRPr="00365CB6">
        <w:rPr>
          <w:szCs w:val="22"/>
        </w:rPr>
        <w:t>Enbrel kan tas med eller uten mat eller drikke.</w:t>
      </w:r>
    </w:p>
    <w:p w14:paraId="77982E7B" w14:textId="77777777" w:rsidR="00032F1F" w:rsidRPr="00365CB6" w:rsidRDefault="00032F1F" w:rsidP="00B40D40">
      <w:pPr>
        <w:pStyle w:val="lbltxt"/>
        <w:keepNext/>
        <w:keepLines/>
        <w:tabs>
          <w:tab w:val="left" w:pos="567"/>
        </w:tabs>
        <w:ind w:left="135"/>
        <w:rPr>
          <w:szCs w:val="22"/>
          <w:lang w:val="nb-NO"/>
        </w:rPr>
      </w:pPr>
    </w:p>
    <w:p w14:paraId="243C11B5" w14:textId="6411C149" w:rsidR="00032F1F" w:rsidRPr="00365CB6" w:rsidRDefault="00032F1F" w:rsidP="00B40D40">
      <w:pPr>
        <w:pStyle w:val="lbltxt"/>
        <w:keepNext/>
        <w:keepLines/>
        <w:tabs>
          <w:tab w:val="left" w:pos="567"/>
        </w:tabs>
        <w:ind w:left="135"/>
        <w:rPr>
          <w:bCs/>
          <w:szCs w:val="22"/>
          <w:lang w:val="nb-NO"/>
        </w:rPr>
      </w:pPr>
      <w:r w:rsidRPr="00365CB6">
        <w:rPr>
          <w:szCs w:val="22"/>
          <w:lang w:val="nb-NO"/>
        </w:rPr>
        <w:t xml:space="preserve">Pulveret må løses </w:t>
      </w:r>
      <w:r w:rsidR="000D3726" w:rsidRPr="00365CB6">
        <w:rPr>
          <w:szCs w:val="22"/>
          <w:lang w:val="nb-NO"/>
        </w:rPr>
        <w:t xml:space="preserve">opp </w:t>
      </w:r>
      <w:r w:rsidRPr="00365CB6">
        <w:rPr>
          <w:szCs w:val="22"/>
          <w:lang w:val="nb-NO"/>
        </w:rPr>
        <w:t>før bruk.</w:t>
      </w:r>
      <w:r w:rsidRPr="00365CB6">
        <w:rPr>
          <w:b/>
          <w:szCs w:val="22"/>
          <w:lang w:val="nb-NO"/>
        </w:rPr>
        <w:t xml:space="preserve"> Detaljerte instruksjoner for tilberedning og injisering av Enbrel er gitt i pkt. 7, ”</w:t>
      </w:r>
      <w:r w:rsidR="00985053" w:rsidRPr="00365CB6">
        <w:rPr>
          <w:b/>
          <w:szCs w:val="22"/>
          <w:lang w:val="nb-NO"/>
        </w:rPr>
        <w:t>Bruksanvisning</w:t>
      </w:r>
      <w:r w:rsidRPr="00365CB6">
        <w:rPr>
          <w:b/>
          <w:szCs w:val="22"/>
          <w:lang w:val="nb-NO"/>
        </w:rPr>
        <w:t>”.</w:t>
      </w:r>
      <w:r w:rsidRPr="00365CB6">
        <w:rPr>
          <w:szCs w:val="22"/>
          <w:lang w:val="nb-NO"/>
        </w:rPr>
        <w:t xml:space="preserve"> </w:t>
      </w:r>
      <w:r w:rsidRPr="00365CB6">
        <w:rPr>
          <w:bCs/>
          <w:szCs w:val="22"/>
          <w:lang w:val="nb-NO"/>
        </w:rPr>
        <w:t>Ikke bland Enbrel-oppløsningen sammen med noe annet legemiddel.</w:t>
      </w:r>
    </w:p>
    <w:p w14:paraId="2F800B52"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p>
    <w:p w14:paraId="5E3F15F7" w14:textId="77777777" w:rsidR="00032F1F" w:rsidRPr="00365CB6" w:rsidRDefault="00032F1F" w:rsidP="00B40D40">
      <w:pPr>
        <w:pStyle w:val="lbltxt"/>
        <w:keepNext/>
        <w:keepLines/>
        <w:tabs>
          <w:tab w:val="left" w:pos="567"/>
        </w:tabs>
        <w:ind w:left="135"/>
        <w:rPr>
          <w:noProof w:val="0"/>
          <w:szCs w:val="22"/>
          <w:lang w:val="nb-NO"/>
        </w:rPr>
      </w:pPr>
      <w:r w:rsidRPr="00365CB6">
        <w:rPr>
          <w:noProof w:val="0"/>
          <w:szCs w:val="22"/>
          <w:lang w:val="nb-NO"/>
        </w:rPr>
        <w:t>For å hjelpe deg å huske, kan det hjelpe å føre dagbok over hvilke dager i uken Enbrel skal brukes.</w:t>
      </w:r>
    </w:p>
    <w:p w14:paraId="353A8204" w14:textId="77777777" w:rsidR="00032F1F" w:rsidRPr="00365CB6" w:rsidRDefault="00032F1F" w:rsidP="00B40D40">
      <w:pPr>
        <w:ind w:left="135"/>
        <w:rPr>
          <w:b/>
          <w:bCs/>
        </w:rPr>
      </w:pPr>
    </w:p>
    <w:p w14:paraId="209AB2C4" w14:textId="77777777" w:rsidR="00032F1F" w:rsidRPr="00365CB6" w:rsidRDefault="00032F1F" w:rsidP="00B40D40">
      <w:pPr>
        <w:pStyle w:val="BodyText3"/>
        <w:tabs>
          <w:tab w:val="clear" w:pos="-720"/>
          <w:tab w:val="left" w:pos="567"/>
        </w:tabs>
        <w:ind w:left="135"/>
        <w:rPr>
          <w:b w:val="0"/>
          <w:szCs w:val="22"/>
          <w:lang w:val="nb-NO"/>
        </w:rPr>
      </w:pPr>
      <w:r w:rsidRPr="00365CB6">
        <w:rPr>
          <w:szCs w:val="22"/>
          <w:lang w:val="nb-NO"/>
        </w:rPr>
        <w:t>Dersom du tar for mye av Enbrel</w:t>
      </w:r>
    </w:p>
    <w:p w14:paraId="69C8BE7A" w14:textId="77777777" w:rsidR="00032F1F" w:rsidRPr="00365CB6" w:rsidRDefault="00032F1F" w:rsidP="00B40D40">
      <w:pPr>
        <w:tabs>
          <w:tab w:val="left" w:pos="567"/>
        </w:tabs>
        <w:ind w:left="135"/>
        <w:rPr>
          <w:szCs w:val="22"/>
        </w:rPr>
      </w:pPr>
    </w:p>
    <w:p w14:paraId="55402DC7" w14:textId="77777777" w:rsidR="00032F1F" w:rsidRPr="00365CB6" w:rsidRDefault="00032F1F" w:rsidP="00B40D40">
      <w:pPr>
        <w:tabs>
          <w:tab w:val="left" w:pos="567"/>
        </w:tabs>
        <w:ind w:left="135"/>
        <w:rPr>
          <w:szCs w:val="22"/>
        </w:rPr>
      </w:pPr>
      <w:r w:rsidRPr="00365CB6">
        <w:rPr>
          <w:szCs w:val="22"/>
        </w:rPr>
        <w:t>Hvis du har brukt mer Enbrel enn du skal (enten ved å injisere for mye i én dose eller ved å bruke det for ofte), kontakt lege eller apotek umiddelbart. Ta alltid med deg ytterpakningen eller hetteglasset til medisinen, selv om den er tom.</w:t>
      </w:r>
    </w:p>
    <w:p w14:paraId="1A2914DF" w14:textId="77777777" w:rsidR="00032F1F" w:rsidRPr="00365CB6" w:rsidRDefault="00032F1F" w:rsidP="00B40D40">
      <w:pPr>
        <w:tabs>
          <w:tab w:val="left" w:pos="567"/>
        </w:tabs>
        <w:ind w:left="135"/>
        <w:rPr>
          <w:szCs w:val="22"/>
        </w:rPr>
      </w:pPr>
    </w:p>
    <w:p w14:paraId="35125FDE" w14:textId="77777777" w:rsidR="00032F1F" w:rsidRPr="00365CB6" w:rsidRDefault="00032F1F" w:rsidP="00B40D40">
      <w:pPr>
        <w:pStyle w:val="BodyText3"/>
        <w:tabs>
          <w:tab w:val="clear" w:pos="-720"/>
          <w:tab w:val="left" w:pos="567"/>
        </w:tabs>
        <w:ind w:left="135"/>
        <w:rPr>
          <w:szCs w:val="22"/>
          <w:lang w:val="nb-NO"/>
        </w:rPr>
      </w:pPr>
      <w:r w:rsidRPr="00365CB6">
        <w:rPr>
          <w:szCs w:val="22"/>
          <w:lang w:val="nb-NO"/>
        </w:rPr>
        <w:t>Dersom du har glemt å ta Enbrel</w:t>
      </w:r>
    </w:p>
    <w:p w14:paraId="1CF48B9C" w14:textId="77777777" w:rsidR="00032F1F" w:rsidRPr="00365CB6" w:rsidRDefault="00032F1F" w:rsidP="00B40D40">
      <w:pPr>
        <w:tabs>
          <w:tab w:val="left" w:pos="567"/>
        </w:tabs>
        <w:ind w:left="135"/>
        <w:rPr>
          <w:szCs w:val="22"/>
        </w:rPr>
      </w:pPr>
    </w:p>
    <w:p w14:paraId="6C9CAFD8" w14:textId="77777777" w:rsidR="00032F1F" w:rsidRPr="00365CB6" w:rsidRDefault="00032F1F" w:rsidP="00B40D40">
      <w:pPr>
        <w:tabs>
          <w:tab w:val="left" w:pos="567"/>
        </w:tabs>
        <w:ind w:left="135"/>
        <w:rPr>
          <w:szCs w:val="22"/>
        </w:rPr>
      </w:pPr>
      <w:r w:rsidRPr="00365CB6">
        <w:rPr>
          <w:szCs w:val="22"/>
        </w:rPr>
        <w:t xml:space="preserve">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w:t>
      </w:r>
      <w:r w:rsidR="00F17D7D" w:rsidRPr="00365CB6">
        <w:rPr>
          <w:szCs w:val="22"/>
        </w:rPr>
        <w:t>skal</w:t>
      </w:r>
      <w:r w:rsidRPr="00365CB6">
        <w:rPr>
          <w:szCs w:val="22"/>
        </w:rPr>
        <w:t xml:space="preserve"> du ikke ta dobbel dose (to doser på samme dag) som erstatning for en glemt dose.</w:t>
      </w:r>
    </w:p>
    <w:p w14:paraId="5212D8F2" w14:textId="77777777" w:rsidR="00032F1F" w:rsidRPr="00365CB6" w:rsidRDefault="00032F1F" w:rsidP="00B40D40">
      <w:pPr>
        <w:pStyle w:val="BodyText3"/>
        <w:tabs>
          <w:tab w:val="clear" w:pos="-720"/>
          <w:tab w:val="left" w:pos="567"/>
        </w:tabs>
        <w:ind w:left="135"/>
        <w:rPr>
          <w:b w:val="0"/>
          <w:szCs w:val="22"/>
          <w:lang w:val="nb-NO"/>
        </w:rPr>
      </w:pPr>
    </w:p>
    <w:p w14:paraId="38198FE9" w14:textId="77777777" w:rsidR="00032F1F" w:rsidRPr="00365CB6" w:rsidRDefault="00032F1F" w:rsidP="00B40D40">
      <w:pPr>
        <w:ind w:left="135"/>
        <w:rPr>
          <w:b/>
          <w:szCs w:val="22"/>
        </w:rPr>
      </w:pPr>
      <w:r w:rsidRPr="00365CB6">
        <w:rPr>
          <w:b/>
          <w:szCs w:val="22"/>
        </w:rPr>
        <w:t>Dersom du avbryter behandling med Enbrel</w:t>
      </w:r>
    </w:p>
    <w:p w14:paraId="47B2A8DF" w14:textId="77777777" w:rsidR="00032F1F" w:rsidRPr="00365CB6" w:rsidRDefault="00032F1F" w:rsidP="00B40D40">
      <w:pPr>
        <w:ind w:left="135"/>
        <w:rPr>
          <w:szCs w:val="22"/>
        </w:rPr>
      </w:pPr>
    </w:p>
    <w:p w14:paraId="2C055AF0" w14:textId="77777777" w:rsidR="00032F1F" w:rsidRPr="00365CB6" w:rsidRDefault="00032F1F" w:rsidP="00B40D40">
      <w:pPr>
        <w:ind w:left="135"/>
        <w:rPr>
          <w:szCs w:val="22"/>
        </w:rPr>
      </w:pPr>
      <w:r w:rsidRPr="00365CB6">
        <w:rPr>
          <w:szCs w:val="22"/>
        </w:rPr>
        <w:t>Symptomene dine kan vende tilbake dersom du avbryter behandlingen.</w:t>
      </w:r>
    </w:p>
    <w:p w14:paraId="647E808D" w14:textId="77777777" w:rsidR="00032F1F" w:rsidRPr="00365CB6" w:rsidRDefault="00032F1F" w:rsidP="00B40D40">
      <w:pPr>
        <w:pStyle w:val="BodyText3"/>
        <w:tabs>
          <w:tab w:val="clear" w:pos="-720"/>
          <w:tab w:val="left" w:pos="567"/>
        </w:tabs>
        <w:ind w:left="135"/>
        <w:rPr>
          <w:b w:val="0"/>
          <w:szCs w:val="22"/>
          <w:lang w:val="nb-NO"/>
        </w:rPr>
      </w:pPr>
    </w:p>
    <w:p w14:paraId="6416997B" w14:textId="77777777" w:rsidR="00032F1F" w:rsidRPr="00365CB6" w:rsidRDefault="00032F1F" w:rsidP="00B40D40">
      <w:pPr>
        <w:pStyle w:val="BodyText3"/>
        <w:tabs>
          <w:tab w:val="clear" w:pos="-720"/>
          <w:tab w:val="left" w:pos="567"/>
        </w:tabs>
        <w:ind w:left="135"/>
        <w:rPr>
          <w:b w:val="0"/>
          <w:szCs w:val="22"/>
          <w:lang w:val="nb-NO"/>
        </w:rPr>
      </w:pPr>
      <w:r w:rsidRPr="00365CB6">
        <w:rPr>
          <w:b w:val="0"/>
          <w:szCs w:val="22"/>
          <w:lang w:val="nb-NO"/>
        </w:rPr>
        <w:t>Spør lege eller apotek dersom du har noen spørsmål om bruken av dette legemidlet.</w:t>
      </w:r>
    </w:p>
    <w:p w14:paraId="520AF1FA" w14:textId="77777777" w:rsidR="00032F1F" w:rsidRPr="00365CB6" w:rsidRDefault="00032F1F" w:rsidP="00B40D40">
      <w:pPr>
        <w:tabs>
          <w:tab w:val="left" w:pos="567"/>
        </w:tabs>
        <w:suppressAutoHyphens/>
        <w:ind w:left="135"/>
        <w:rPr>
          <w:szCs w:val="22"/>
        </w:rPr>
      </w:pPr>
    </w:p>
    <w:p w14:paraId="08F1EC0D" w14:textId="77777777" w:rsidR="00032F1F" w:rsidRPr="00365CB6" w:rsidRDefault="00032F1F" w:rsidP="00B40D40">
      <w:pPr>
        <w:tabs>
          <w:tab w:val="left" w:pos="567"/>
        </w:tabs>
        <w:suppressAutoHyphens/>
        <w:ind w:left="702" w:hanging="567"/>
        <w:rPr>
          <w:b/>
          <w:szCs w:val="22"/>
        </w:rPr>
      </w:pPr>
    </w:p>
    <w:p w14:paraId="43F9553C"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t>M</w:t>
      </w:r>
      <w:r w:rsidR="000D3726" w:rsidRPr="00365CB6">
        <w:rPr>
          <w:b/>
          <w:szCs w:val="22"/>
        </w:rPr>
        <w:t>ulige bivirkninger</w:t>
      </w:r>
      <w:r w:rsidRPr="00365CB6">
        <w:rPr>
          <w:b/>
          <w:szCs w:val="22"/>
        </w:rPr>
        <w:t xml:space="preserve"> </w:t>
      </w:r>
    </w:p>
    <w:p w14:paraId="4F47C692" w14:textId="77777777" w:rsidR="00032F1F" w:rsidRPr="00365CB6" w:rsidRDefault="00032F1F" w:rsidP="00B40D40">
      <w:pPr>
        <w:tabs>
          <w:tab w:val="left" w:pos="567"/>
        </w:tabs>
        <w:suppressAutoHyphens/>
        <w:ind w:left="135"/>
        <w:rPr>
          <w:szCs w:val="22"/>
        </w:rPr>
      </w:pPr>
    </w:p>
    <w:p w14:paraId="0F99BED6" w14:textId="77777777" w:rsidR="00032F1F" w:rsidRPr="00365CB6" w:rsidRDefault="00032F1F" w:rsidP="00B40D40">
      <w:pPr>
        <w:tabs>
          <w:tab w:val="left" w:pos="567"/>
        </w:tabs>
        <w:ind w:left="135"/>
        <w:rPr>
          <w:szCs w:val="22"/>
        </w:rPr>
      </w:pPr>
      <w:r w:rsidRPr="00365CB6">
        <w:rPr>
          <w:szCs w:val="22"/>
        </w:rPr>
        <w:t xml:space="preserve">Som alle legemidler kan </w:t>
      </w:r>
      <w:r w:rsidR="00B15CB6" w:rsidRPr="00365CB6">
        <w:rPr>
          <w:szCs w:val="22"/>
        </w:rPr>
        <w:t xml:space="preserve">dette legemidlet </w:t>
      </w:r>
      <w:r w:rsidRPr="00365CB6">
        <w:rPr>
          <w:szCs w:val="22"/>
        </w:rPr>
        <w:t xml:space="preserve">forårsake bivirkninger, men ikke alle får det. </w:t>
      </w:r>
    </w:p>
    <w:p w14:paraId="183ACB85" w14:textId="77777777" w:rsidR="000D3726" w:rsidRPr="00365CB6" w:rsidRDefault="000D3726" w:rsidP="00B40D40">
      <w:pPr>
        <w:ind w:left="135"/>
        <w:rPr>
          <w:szCs w:val="22"/>
        </w:rPr>
      </w:pPr>
    </w:p>
    <w:p w14:paraId="229E7480" w14:textId="77777777" w:rsidR="00032F1F" w:rsidRPr="00365CB6" w:rsidRDefault="00032F1F" w:rsidP="00B40D40">
      <w:pPr>
        <w:ind w:left="135"/>
        <w:rPr>
          <w:b/>
          <w:bCs/>
        </w:rPr>
      </w:pPr>
      <w:r w:rsidRPr="00365CB6">
        <w:rPr>
          <w:b/>
          <w:bCs/>
        </w:rPr>
        <w:t>Allergiske reaksjoner</w:t>
      </w:r>
    </w:p>
    <w:p w14:paraId="33E81B68" w14:textId="77777777" w:rsidR="00032F1F" w:rsidRPr="00365CB6" w:rsidRDefault="00032F1F" w:rsidP="00B40D40">
      <w:pPr>
        <w:ind w:left="135"/>
      </w:pPr>
    </w:p>
    <w:p w14:paraId="6A703481" w14:textId="77777777" w:rsidR="00032F1F" w:rsidRPr="00365CB6" w:rsidRDefault="00032F1F" w:rsidP="00B40D40">
      <w:pPr>
        <w:ind w:left="135"/>
      </w:pPr>
      <w:r w:rsidRPr="00365CB6">
        <w:t xml:space="preserve">Ikke injiser mer Enbrel dersom noe av det følgende skjer. </w:t>
      </w:r>
      <w:r w:rsidR="00D60142" w:rsidRPr="00365CB6">
        <w:t>Informér</w:t>
      </w:r>
      <w:r w:rsidRPr="00365CB6">
        <w:t xml:space="preserve"> legen din umiddelbart eller reis til legevakten på ditt lokale sykehus. </w:t>
      </w:r>
    </w:p>
    <w:p w14:paraId="6D9B1CE4" w14:textId="77777777" w:rsidR="00032F1F" w:rsidRPr="00365CB6" w:rsidRDefault="00032F1F" w:rsidP="00B40D40">
      <w:pPr>
        <w:ind w:left="135"/>
      </w:pPr>
    </w:p>
    <w:p w14:paraId="72B04379" w14:textId="77777777" w:rsidR="00032F1F" w:rsidRPr="00365CB6" w:rsidRDefault="00032F1F" w:rsidP="00B40D40">
      <w:pPr>
        <w:numPr>
          <w:ilvl w:val="0"/>
          <w:numId w:val="23"/>
        </w:numPr>
        <w:tabs>
          <w:tab w:val="num" w:pos="567"/>
        </w:tabs>
        <w:ind w:left="702" w:hanging="567"/>
        <w:rPr>
          <w:szCs w:val="22"/>
        </w:rPr>
      </w:pPr>
      <w:r w:rsidRPr="00365CB6">
        <w:rPr>
          <w:szCs w:val="22"/>
        </w:rPr>
        <w:t>Svelge- eller pusteproblemer</w:t>
      </w:r>
    </w:p>
    <w:p w14:paraId="6F19617B" w14:textId="77777777" w:rsidR="00032F1F" w:rsidRPr="00365CB6" w:rsidRDefault="00032F1F" w:rsidP="00B40D40">
      <w:pPr>
        <w:numPr>
          <w:ilvl w:val="0"/>
          <w:numId w:val="23"/>
        </w:numPr>
        <w:tabs>
          <w:tab w:val="num" w:pos="567"/>
        </w:tabs>
        <w:ind w:left="702" w:hanging="567"/>
        <w:rPr>
          <w:szCs w:val="22"/>
        </w:rPr>
      </w:pPr>
      <w:r w:rsidRPr="00365CB6">
        <w:rPr>
          <w:szCs w:val="22"/>
        </w:rPr>
        <w:t>Hevelse av ansikt, hals, hender eller føtter</w:t>
      </w:r>
    </w:p>
    <w:p w14:paraId="3BBD9482" w14:textId="77777777" w:rsidR="00032F1F" w:rsidRPr="00365CB6" w:rsidRDefault="00032F1F" w:rsidP="00B40D40">
      <w:pPr>
        <w:numPr>
          <w:ilvl w:val="0"/>
          <w:numId w:val="23"/>
        </w:numPr>
        <w:tabs>
          <w:tab w:val="num" w:pos="567"/>
        </w:tabs>
        <w:ind w:left="702" w:hanging="567"/>
        <w:rPr>
          <w:szCs w:val="22"/>
        </w:rPr>
      </w:pPr>
      <w:r w:rsidRPr="00365CB6">
        <w:rPr>
          <w:szCs w:val="22"/>
        </w:rPr>
        <w:t>Nervøsitet eller uro, prikkende fornemmelse eller plutselig rødhet og/eller varmefølelse i huden</w:t>
      </w:r>
    </w:p>
    <w:p w14:paraId="72F71D8F" w14:textId="77777777" w:rsidR="00032F1F" w:rsidRPr="00365CB6" w:rsidRDefault="00032F1F" w:rsidP="00B40D40">
      <w:pPr>
        <w:numPr>
          <w:ilvl w:val="0"/>
          <w:numId w:val="23"/>
        </w:numPr>
        <w:tabs>
          <w:tab w:val="num" w:pos="567"/>
        </w:tabs>
        <w:ind w:left="702" w:hanging="567"/>
        <w:rPr>
          <w:szCs w:val="22"/>
        </w:rPr>
      </w:pPr>
      <w:r w:rsidRPr="00365CB6">
        <w:rPr>
          <w:szCs w:val="22"/>
        </w:rPr>
        <w:t>Alvorlig utslett, kløe eller elveblest (røde eller bleke forhøyede hudområder som ofte klør)</w:t>
      </w:r>
    </w:p>
    <w:p w14:paraId="0D35EB17" w14:textId="77777777" w:rsidR="00032F1F" w:rsidRPr="00365CB6" w:rsidRDefault="00032F1F" w:rsidP="00B40D40">
      <w:pPr>
        <w:ind w:left="135"/>
        <w:rPr>
          <w:szCs w:val="22"/>
        </w:rPr>
      </w:pPr>
    </w:p>
    <w:p w14:paraId="688899CF" w14:textId="77777777" w:rsidR="00032F1F" w:rsidRPr="00365CB6" w:rsidRDefault="00032F1F" w:rsidP="00B40D40">
      <w:pPr>
        <w:ind w:left="135"/>
        <w:rPr>
          <w:szCs w:val="22"/>
        </w:rPr>
      </w:pPr>
      <w:r w:rsidRPr="00365CB6">
        <w:rPr>
          <w:szCs w:val="22"/>
        </w:rPr>
        <w:t xml:space="preserve">Alvorlige allergiske reaksjoner er sjeldne. Ethvert av symptomene nevnt over kan </w:t>
      </w:r>
      <w:r w:rsidR="000D3726" w:rsidRPr="00365CB6">
        <w:rPr>
          <w:szCs w:val="22"/>
        </w:rPr>
        <w:t>være tegn på</w:t>
      </w:r>
      <w:r w:rsidRPr="00365CB6">
        <w:rPr>
          <w:szCs w:val="22"/>
        </w:rPr>
        <w:t xml:space="preserve"> en allergisk reaksjon mot Enbrel, du må da oppsøke lege umiddelbart.</w:t>
      </w:r>
    </w:p>
    <w:p w14:paraId="5B818CD7" w14:textId="77777777" w:rsidR="00032F1F" w:rsidRPr="00365CB6" w:rsidRDefault="00032F1F" w:rsidP="00B40D40">
      <w:pPr>
        <w:ind w:left="135"/>
        <w:rPr>
          <w:szCs w:val="22"/>
        </w:rPr>
      </w:pPr>
    </w:p>
    <w:p w14:paraId="1404EA80" w14:textId="77777777" w:rsidR="00032F1F" w:rsidRPr="00365CB6" w:rsidRDefault="00032F1F" w:rsidP="00B40D40">
      <w:pPr>
        <w:pStyle w:val="BodyText3"/>
        <w:keepNext/>
        <w:keepLines/>
        <w:tabs>
          <w:tab w:val="clear" w:pos="-720"/>
        </w:tabs>
        <w:suppressAutoHyphens w:val="0"/>
        <w:ind w:left="135"/>
        <w:rPr>
          <w:bCs/>
          <w:szCs w:val="22"/>
          <w:lang w:val="nb-NO"/>
        </w:rPr>
      </w:pPr>
      <w:r w:rsidRPr="00365CB6">
        <w:rPr>
          <w:bCs/>
          <w:szCs w:val="22"/>
          <w:lang w:val="nb-NO"/>
        </w:rPr>
        <w:t>Alvorlige bivirkninger</w:t>
      </w:r>
    </w:p>
    <w:p w14:paraId="1BA4F48A" w14:textId="77777777" w:rsidR="00032F1F" w:rsidRPr="00365CB6" w:rsidRDefault="00032F1F" w:rsidP="00B40D40">
      <w:pPr>
        <w:keepNext/>
        <w:keepLines/>
        <w:tabs>
          <w:tab w:val="left" w:pos="567"/>
        </w:tabs>
        <w:ind w:left="135"/>
        <w:rPr>
          <w:szCs w:val="22"/>
        </w:rPr>
      </w:pPr>
    </w:p>
    <w:p w14:paraId="224602EA" w14:textId="77777777" w:rsidR="00032F1F" w:rsidRPr="00365CB6" w:rsidRDefault="00032F1F" w:rsidP="00B40D40">
      <w:pPr>
        <w:keepNext/>
        <w:keepLines/>
        <w:tabs>
          <w:tab w:val="left" w:pos="567"/>
        </w:tabs>
        <w:ind w:left="135"/>
        <w:rPr>
          <w:szCs w:val="22"/>
        </w:rPr>
      </w:pPr>
      <w:r w:rsidRPr="00365CB6">
        <w:rPr>
          <w:szCs w:val="22"/>
        </w:rPr>
        <w:t>Hvis du legger merke til noe av det følgende, kan du eller barnet trenge umiddelbar legehjelp.</w:t>
      </w:r>
    </w:p>
    <w:p w14:paraId="72EA87FF" w14:textId="77777777" w:rsidR="00032F1F" w:rsidRPr="00365CB6" w:rsidRDefault="00032F1F" w:rsidP="00B40D40">
      <w:pPr>
        <w:keepNext/>
        <w:keepLines/>
        <w:tabs>
          <w:tab w:val="left" w:pos="567"/>
        </w:tabs>
        <w:ind w:left="135"/>
        <w:rPr>
          <w:szCs w:val="22"/>
        </w:rPr>
      </w:pPr>
    </w:p>
    <w:p w14:paraId="2A703C4C" w14:textId="77777777" w:rsidR="00032F1F" w:rsidRPr="00365CB6" w:rsidRDefault="00032F1F" w:rsidP="00B40D40">
      <w:pPr>
        <w:numPr>
          <w:ilvl w:val="0"/>
          <w:numId w:val="24"/>
        </w:numPr>
        <w:tabs>
          <w:tab w:val="num" w:pos="567"/>
        </w:tabs>
        <w:ind w:left="567" w:hanging="425"/>
        <w:rPr>
          <w:szCs w:val="22"/>
        </w:rPr>
      </w:pPr>
      <w:r w:rsidRPr="00365CB6">
        <w:rPr>
          <w:szCs w:val="22"/>
        </w:rPr>
        <w:t xml:space="preserve">Tegn på </w:t>
      </w:r>
      <w:r w:rsidRPr="00365CB6">
        <w:rPr>
          <w:b/>
          <w:bCs/>
          <w:szCs w:val="22"/>
        </w:rPr>
        <w:t>alvorlige infeksjoner</w:t>
      </w:r>
      <w:r w:rsidRPr="00365CB6">
        <w:rPr>
          <w:szCs w:val="22"/>
        </w:rPr>
        <w:t>, slik som høy feber, som kan være ledsaget av hoste, kortpustethet, frysninger, svakhet eller et varmt, rødt, smertefullt, sår</w:t>
      </w:r>
      <w:r w:rsidR="00C03150" w:rsidRPr="00365CB6">
        <w:rPr>
          <w:szCs w:val="22"/>
        </w:rPr>
        <w:t>t</w:t>
      </w:r>
      <w:r w:rsidRPr="00365CB6">
        <w:rPr>
          <w:szCs w:val="22"/>
        </w:rPr>
        <w:t xml:space="preserve"> hudområde eller ledd</w:t>
      </w:r>
    </w:p>
    <w:p w14:paraId="2EC5F06C" w14:textId="77777777" w:rsidR="00032F1F" w:rsidRPr="00365CB6" w:rsidRDefault="00032F1F" w:rsidP="00B40D40">
      <w:pPr>
        <w:numPr>
          <w:ilvl w:val="0"/>
          <w:numId w:val="24"/>
        </w:numPr>
        <w:tabs>
          <w:tab w:val="num" w:pos="567"/>
        </w:tabs>
        <w:ind w:left="567" w:hanging="425"/>
        <w:rPr>
          <w:szCs w:val="22"/>
        </w:rPr>
      </w:pPr>
      <w:r w:rsidRPr="00365CB6">
        <w:rPr>
          <w:szCs w:val="22"/>
        </w:rPr>
        <w:t xml:space="preserve">Tegn på </w:t>
      </w:r>
      <w:r w:rsidRPr="00365CB6">
        <w:rPr>
          <w:b/>
          <w:bCs/>
          <w:szCs w:val="22"/>
        </w:rPr>
        <w:t>forstyrrelse i blodbildet</w:t>
      </w:r>
      <w:r w:rsidRPr="00365CB6">
        <w:rPr>
          <w:szCs w:val="22"/>
        </w:rPr>
        <w:t>, slik som blødninger, blåmerker eller blekhet</w:t>
      </w:r>
    </w:p>
    <w:p w14:paraId="7AA53DA4" w14:textId="77777777" w:rsidR="00032F1F" w:rsidRPr="00365CB6" w:rsidRDefault="00032F1F" w:rsidP="00B40D40">
      <w:pPr>
        <w:numPr>
          <w:ilvl w:val="0"/>
          <w:numId w:val="24"/>
        </w:numPr>
        <w:tabs>
          <w:tab w:val="num" w:pos="567"/>
        </w:tabs>
        <w:ind w:left="567" w:hanging="425"/>
        <w:rPr>
          <w:szCs w:val="22"/>
        </w:rPr>
      </w:pPr>
      <w:r w:rsidRPr="00365CB6">
        <w:rPr>
          <w:szCs w:val="22"/>
        </w:rPr>
        <w:t xml:space="preserve">Tegn på </w:t>
      </w:r>
      <w:r w:rsidRPr="00365CB6">
        <w:rPr>
          <w:b/>
          <w:bCs/>
          <w:szCs w:val="22"/>
        </w:rPr>
        <w:t>forstyrrelse i nervesystemet</w:t>
      </w:r>
      <w:r w:rsidRPr="00365CB6">
        <w:rPr>
          <w:szCs w:val="22"/>
        </w:rPr>
        <w:t>, slik som nummenhetsfølelse, kribling, synsforandringer, smerter i øyet eller følelse av svakhet i en arm eller et ben</w:t>
      </w:r>
    </w:p>
    <w:p w14:paraId="303AB7B0" w14:textId="77777777" w:rsidR="00032F1F" w:rsidRPr="00365CB6" w:rsidRDefault="00032F1F" w:rsidP="00B40D40">
      <w:pPr>
        <w:numPr>
          <w:ilvl w:val="0"/>
          <w:numId w:val="24"/>
        </w:numPr>
        <w:tabs>
          <w:tab w:val="num" w:pos="567"/>
        </w:tabs>
        <w:ind w:left="567" w:hanging="425"/>
        <w:rPr>
          <w:szCs w:val="22"/>
        </w:rPr>
      </w:pPr>
      <w:r w:rsidRPr="00365CB6">
        <w:rPr>
          <w:szCs w:val="22"/>
        </w:rPr>
        <w:t xml:space="preserve">Tegn på </w:t>
      </w:r>
      <w:r w:rsidR="004041DE" w:rsidRPr="00365CB6">
        <w:rPr>
          <w:b/>
          <w:szCs w:val="22"/>
        </w:rPr>
        <w:t>hjertesvikt</w:t>
      </w:r>
      <w:r w:rsidR="004041DE" w:rsidRPr="00365CB6">
        <w:rPr>
          <w:szCs w:val="22"/>
        </w:rPr>
        <w:t xml:space="preserve"> eller </w:t>
      </w:r>
      <w:r w:rsidRPr="00365CB6">
        <w:rPr>
          <w:b/>
          <w:bCs/>
          <w:szCs w:val="22"/>
        </w:rPr>
        <w:t>forverring av hjertesvikt</w:t>
      </w:r>
      <w:r w:rsidRPr="00365CB6">
        <w:rPr>
          <w:szCs w:val="22"/>
        </w:rPr>
        <w:t>, slik som utmattelse eller kortpustethet ved aktivitet, hevelse i anklene, følelse av metthet i hals eller buk, nattlig kortpustethet eller hoste eller blålig farge på negler eller rundt leppene</w:t>
      </w:r>
    </w:p>
    <w:p w14:paraId="57A59F32" w14:textId="77777777" w:rsidR="000D3726" w:rsidRPr="00365CB6" w:rsidRDefault="000D3726" w:rsidP="00B40D40">
      <w:pPr>
        <w:numPr>
          <w:ilvl w:val="0"/>
          <w:numId w:val="24"/>
        </w:numPr>
        <w:tabs>
          <w:tab w:val="num" w:pos="567"/>
        </w:tabs>
        <w:ind w:left="567" w:hanging="425"/>
        <w:rPr>
          <w:szCs w:val="22"/>
        </w:rPr>
      </w:pPr>
      <w:r w:rsidRPr="00365CB6">
        <w:rPr>
          <w:b/>
          <w:szCs w:val="22"/>
        </w:rPr>
        <w:t>Tegn på kreft:</w:t>
      </w:r>
      <w:r w:rsidRPr="00365CB6">
        <w:rPr>
          <w:szCs w:val="22"/>
        </w:rPr>
        <w:t xml:space="preserve"> Kreft kan ramme alle deler av kroppen, også hud og blod, og mulige tegn vil være avhengig av type kreft og hvor kreften er lokalisert. Disse tegnene kan inkludere vekttap, feber, hevelse (med eller uten smerte), vedvarende hoste, klumper eller utvekster på huden</w:t>
      </w:r>
    </w:p>
    <w:p w14:paraId="07D92D37" w14:textId="77777777" w:rsidR="000D3726" w:rsidRPr="00365CB6" w:rsidRDefault="000D3726" w:rsidP="00B40D40">
      <w:pPr>
        <w:numPr>
          <w:ilvl w:val="0"/>
          <w:numId w:val="24"/>
        </w:numPr>
        <w:tabs>
          <w:tab w:val="num" w:pos="567"/>
        </w:tabs>
        <w:ind w:left="567" w:hanging="425"/>
        <w:rPr>
          <w:szCs w:val="22"/>
        </w:rPr>
      </w:pPr>
      <w:r w:rsidRPr="00365CB6">
        <w:rPr>
          <w:szCs w:val="22"/>
        </w:rPr>
        <w:t>Tegn på</w:t>
      </w:r>
      <w:r w:rsidRPr="00365CB6">
        <w:rPr>
          <w:b/>
          <w:szCs w:val="22"/>
        </w:rPr>
        <w:t xml:space="preserve"> autoimmune reaksjoner</w:t>
      </w:r>
      <w:r w:rsidRPr="00365CB6">
        <w:rPr>
          <w:szCs w:val="22"/>
        </w:rPr>
        <w:t xml:space="preserve"> (at det dannes antistoffer som kan skade normalt vev i kroppen) som smerte, kløe, svakhet, samt unormal pusting, tenking, følelse, eller syn</w:t>
      </w:r>
    </w:p>
    <w:p w14:paraId="31A8479C" w14:textId="77777777" w:rsidR="000D3726" w:rsidRPr="00365CB6" w:rsidRDefault="000D3726" w:rsidP="00B40D40">
      <w:pPr>
        <w:numPr>
          <w:ilvl w:val="0"/>
          <w:numId w:val="24"/>
        </w:numPr>
        <w:tabs>
          <w:tab w:val="num" w:pos="567"/>
        </w:tabs>
        <w:ind w:left="567" w:hanging="425"/>
        <w:rPr>
          <w:szCs w:val="22"/>
        </w:rPr>
      </w:pPr>
      <w:r w:rsidRPr="00365CB6">
        <w:rPr>
          <w:szCs w:val="22"/>
        </w:rPr>
        <w:t>Tegn på lupus eller lupuslignende syndrom, som vektendringer, vedvarende utslett, feber, ledd- eller muskelsmerte, eller tretthet</w:t>
      </w:r>
    </w:p>
    <w:p w14:paraId="1FD00118" w14:textId="77777777" w:rsidR="000D3726" w:rsidRPr="00365CB6" w:rsidRDefault="000D3726" w:rsidP="00B40D40">
      <w:pPr>
        <w:numPr>
          <w:ilvl w:val="0"/>
          <w:numId w:val="24"/>
        </w:numPr>
        <w:tabs>
          <w:tab w:val="num" w:pos="567"/>
        </w:tabs>
        <w:ind w:left="567" w:hanging="425"/>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09C6ABE5" w14:textId="77777777" w:rsidR="00032F1F" w:rsidRPr="00365CB6" w:rsidRDefault="00032F1F" w:rsidP="00B40D40">
      <w:pPr>
        <w:pStyle w:val="EndnoteText"/>
        <w:widowControl/>
        <w:tabs>
          <w:tab w:val="left" w:pos="1122"/>
        </w:tabs>
        <w:ind w:left="135"/>
        <w:rPr>
          <w:szCs w:val="22"/>
          <w:lang w:val="nb-NO"/>
        </w:rPr>
      </w:pPr>
    </w:p>
    <w:p w14:paraId="25BD302F" w14:textId="77777777" w:rsidR="00032F1F" w:rsidRPr="00365CB6" w:rsidRDefault="00032F1F" w:rsidP="00B40D40">
      <w:pPr>
        <w:pStyle w:val="lbltxt"/>
        <w:tabs>
          <w:tab w:val="left" w:pos="567"/>
          <w:tab w:val="left" w:pos="1122"/>
        </w:tabs>
        <w:ind w:left="135"/>
        <w:rPr>
          <w:szCs w:val="22"/>
          <w:lang w:val="nb-NO"/>
        </w:rPr>
      </w:pPr>
      <w:r w:rsidRPr="00365CB6">
        <w:rPr>
          <w:noProof w:val="0"/>
          <w:szCs w:val="22"/>
          <w:lang w:val="nb-NO"/>
        </w:rPr>
        <w:t xml:space="preserve">Dette er sjeldne eller mindre vanlige bivirkninger, men </w:t>
      </w:r>
      <w:r w:rsidR="000D3726" w:rsidRPr="00365CB6">
        <w:rPr>
          <w:noProof w:val="0"/>
          <w:szCs w:val="22"/>
          <w:lang w:val="nb-NO"/>
        </w:rPr>
        <w:t xml:space="preserve">det </w:t>
      </w:r>
      <w:r w:rsidRPr="00365CB6">
        <w:rPr>
          <w:noProof w:val="0"/>
          <w:szCs w:val="22"/>
          <w:lang w:val="nb-NO"/>
        </w:rPr>
        <w:t>er alvorlige tilstander (noen av dem kan i sjeldne tilfeller være død</w:t>
      </w:r>
      <w:r w:rsidR="000D3726" w:rsidRPr="00365CB6">
        <w:rPr>
          <w:noProof w:val="0"/>
          <w:szCs w:val="22"/>
          <w:lang w:val="nb-NO"/>
        </w:rPr>
        <w:t>e</w:t>
      </w:r>
      <w:r w:rsidRPr="00365CB6">
        <w:rPr>
          <w:noProof w:val="0"/>
          <w:szCs w:val="22"/>
          <w:lang w:val="nb-NO"/>
        </w:rPr>
        <w:t xml:space="preserve">lige). </w:t>
      </w:r>
      <w:r w:rsidR="00D60142" w:rsidRPr="00365CB6">
        <w:rPr>
          <w:szCs w:val="22"/>
          <w:lang w:val="nb-NO"/>
        </w:rPr>
        <w:t>Informér</w:t>
      </w:r>
      <w:r w:rsidRPr="00365CB6">
        <w:rPr>
          <w:szCs w:val="22"/>
          <w:lang w:val="nb-NO"/>
        </w:rPr>
        <w:t xml:space="preserve"> legen din umiddelbart eller reis til legevakten på ditt lokale sykehus</w:t>
      </w:r>
      <w:r w:rsidRPr="00365CB6">
        <w:rPr>
          <w:noProof w:val="0"/>
          <w:szCs w:val="22"/>
          <w:lang w:val="nb-NO"/>
        </w:rPr>
        <w:t xml:space="preserve"> hvis noen av disse tegnene oppstår</w:t>
      </w:r>
      <w:r w:rsidRPr="00365CB6">
        <w:rPr>
          <w:szCs w:val="22"/>
          <w:lang w:val="nb-NO"/>
        </w:rPr>
        <w:t>.</w:t>
      </w:r>
    </w:p>
    <w:p w14:paraId="65EE3332" w14:textId="77777777" w:rsidR="00032F1F" w:rsidRPr="00365CB6" w:rsidRDefault="00032F1F" w:rsidP="00B40D40">
      <w:pPr>
        <w:pStyle w:val="lbltxt"/>
        <w:tabs>
          <w:tab w:val="left" w:pos="567"/>
          <w:tab w:val="left" w:pos="1122"/>
        </w:tabs>
        <w:ind w:left="135"/>
        <w:rPr>
          <w:b/>
          <w:bCs/>
          <w:szCs w:val="22"/>
          <w:lang w:val="nb-NO"/>
        </w:rPr>
      </w:pPr>
    </w:p>
    <w:p w14:paraId="7E2EE0DF" w14:textId="77777777" w:rsidR="000D3726" w:rsidRPr="00365CB6" w:rsidRDefault="000D3726" w:rsidP="00B40D40">
      <w:pPr>
        <w:pStyle w:val="lbltxt"/>
        <w:tabs>
          <w:tab w:val="left" w:pos="567"/>
          <w:tab w:val="left" w:pos="1122"/>
        </w:tabs>
        <w:ind w:left="135"/>
        <w:rPr>
          <w:bCs/>
          <w:szCs w:val="22"/>
          <w:lang w:val="nb-NO"/>
        </w:rPr>
      </w:pPr>
      <w:r w:rsidRPr="00365CB6">
        <w:rPr>
          <w:bCs/>
          <w:szCs w:val="22"/>
          <w:lang w:val="nb-NO"/>
        </w:rPr>
        <w:t>Enbrels kjente bivirkninger er listet opp nedenfor, og de er inndelt i grupper etter synkende hyppighet.</w:t>
      </w:r>
    </w:p>
    <w:p w14:paraId="6775D7CD" w14:textId="77777777" w:rsidR="00032F1F" w:rsidRPr="00365CB6" w:rsidRDefault="00032F1F" w:rsidP="00B40D40">
      <w:pPr>
        <w:pStyle w:val="lbltxt"/>
        <w:tabs>
          <w:tab w:val="left" w:pos="567"/>
          <w:tab w:val="left" w:pos="1122"/>
        </w:tabs>
        <w:ind w:left="135"/>
        <w:rPr>
          <w:szCs w:val="22"/>
          <w:lang w:val="nb-NO"/>
        </w:rPr>
      </w:pPr>
    </w:p>
    <w:p w14:paraId="2EE4B900" w14:textId="77777777" w:rsidR="00911718" w:rsidRPr="00365CB6" w:rsidRDefault="00032F1F" w:rsidP="00B40D40">
      <w:pPr>
        <w:numPr>
          <w:ilvl w:val="0"/>
          <w:numId w:val="25"/>
        </w:numPr>
        <w:tabs>
          <w:tab w:val="num" w:pos="567"/>
        </w:tabs>
        <w:ind w:left="567" w:hanging="432"/>
        <w:rPr>
          <w:szCs w:val="22"/>
        </w:rPr>
      </w:pPr>
      <w:r w:rsidRPr="00365CB6">
        <w:rPr>
          <w:b/>
          <w:bCs/>
          <w:szCs w:val="22"/>
        </w:rPr>
        <w:t>Svært vanlige</w:t>
      </w:r>
      <w:r w:rsidR="000D3726" w:rsidRPr="00365CB6">
        <w:rPr>
          <w:b/>
          <w:bCs/>
          <w:szCs w:val="22"/>
        </w:rPr>
        <w:t xml:space="preserve"> </w:t>
      </w:r>
      <w:r w:rsidR="000D3726" w:rsidRPr="00365CB6">
        <w:rPr>
          <w:szCs w:val="22"/>
        </w:rPr>
        <w:t xml:space="preserve">(kan forekomme hos flere enn 1 av 10 </w:t>
      </w:r>
      <w:r w:rsidR="006C5BF3" w:rsidRPr="00365CB6">
        <w:rPr>
          <w:szCs w:val="22"/>
        </w:rPr>
        <w:t>personer</w:t>
      </w:r>
      <w:r w:rsidR="000D3726" w:rsidRPr="00365CB6">
        <w:rPr>
          <w:szCs w:val="22"/>
        </w:rPr>
        <w:t>)</w:t>
      </w:r>
      <w:r w:rsidRPr="00365CB6">
        <w:rPr>
          <w:szCs w:val="22"/>
        </w:rPr>
        <w:t xml:space="preserve">: </w:t>
      </w:r>
    </w:p>
    <w:p w14:paraId="179A1390" w14:textId="77777777" w:rsidR="00032F1F" w:rsidRPr="00365CB6" w:rsidRDefault="00032F1F">
      <w:pPr>
        <w:tabs>
          <w:tab w:val="num" w:pos="567"/>
        </w:tabs>
        <w:ind w:left="567"/>
        <w:rPr>
          <w:szCs w:val="22"/>
        </w:rPr>
      </w:pPr>
      <w:r w:rsidRPr="00365CB6">
        <w:rPr>
          <w:szCs w:val="22"/>
        </w:rPr>
        <w:t xml:space="preserve">Infeksjoner (inkludert forkjølelse, bihulebetennelse, bronkitt, urinveisinfeksjoner, hudinfeksjoner), reaksjoner på injeksjonsstedet (inkludert blødninger, blåmerker, rødhet, kløe, smerte og hevelse) </w:t>
      </w:r>
      <w:r w:rsidR="000D3726" w:rsidRPr="00365CB6">
        <w:rPr>
          <w:szCs w:val="22"/>
        </w:rPr>
        <w:t xml:space="preserve">(disse </w:t>
      </w:r>
      <w:r w:rsidRPr="00365CB6">
        <w:rPr>
          <w:szCs w:val="22"/>
        </w:rPr>
        <w:t>opptrer ikke så ofte etter den første behandlingsmåneden</w:t>
      </w:r>
      <w:r w:rsidR="00160983" w:rsidRPr="00365CB6">
        <w:rPr>
          <w:szCs w:val="22"/>
        </w:rPr>
        <w:t>;</w:t>
      </w:r>
      <w:r w:rsidRPr="00365CB6">
        <w:rPr>
          <w:szCs w:val="22"/>
        </w:rPr>
        <w:t xml:space="preserve"> </w:t>
      </w:r>
      <w:r w:rsidR="00160983" w:rsidRPr="00365CB6">
        <w:rPr>
          <w:szCs w:val="22"/>
        </w:rPr>
        <w:t>e</w:t>
      </w:r>
      <w:r w:rsidRPr="00365CB6">
        <w:rPr>
          <w:szCs w:val="22"/>
        </w:rPr>
        <w:t xml:space="preserve">nkelte pasienter har utviklet en reaksjon på et injeksjonssted som har vært brukt </w:t>
      </w:r>
      <w:r w:rsidR="00160983" w:rsidRPr="00365CB6">
        <w:rPr>
          <w:szCs w:val="22"/>
        </w:rPr>
        <w:t>nylig)</w:t>
      </w:r>
      <w:r w:rsidR="005356C2" w:rsidRPr="00365CB6">
        <w:rPr>
          <w:szCs w:val="22"/>
        </w:rPr>
        <w:t>,</w:t>
      </w:r>
      <w:r w:rsidR="00160983" w:rsidRPr="00365CB6">
        <w:rPr>
          <w:szCs w:val="22"/>
        </w:rPr>
        <w:t xml:space="preserve"> og hodepine</w:t>
      </w:r>
      <w:r w:rsidRPr="00365CB6">
        <w:rPr>
          <w:szCs w:val="22"/>
        </w:rPr>
        <w:t>.</w:t>
      </w:r>
    </w:p>
    <w:p w14:paraId="0CED37A2" w14:textId="77777777" w:rsidR="00032F1F" w:rsidRPr="00365CB6" w:rsidRDefault="00032F1F" w:rsidP="00B40D40">
      <w:pPr>
        <w:tabs>
          <w:tab w:val="num" w:pos="567"/>
        </w:tabs>
        <w:ind w:left="567" w:hanging="432"/>
        <w:rPr>
          <w:szCs w:val="22"/>
        </w:rPr>
      </w:pPr>
    </w:p>
    <w:p w14:paraId="037BFDCC" w14:textId="77777777" w:rsidR="00911718" w:rsidRPr="00365CB6" w:rsidRDefault="00032F1F" w:rsidP="00B40D40">
      <w:pPr>
        <w:numPr>
          <w:ilvl w:val="0"/>
          <w:numId w:val="25"/>
        </w:numPr>
        <w:tabs>
          <w:tab w:val="num" w:pos="567"/>
        </w:tabs>
        <w:ind w:left="567" w:hanging="432"/>
        <w:rPr>
          <w:szCs w:val="22"/>
        </w:rPr>
      </w:pPr>
      <w:r w:rsidRPr="00365CB6">
        <w:rPr>
          <w:b/>
          <w:bCs/>
          <w:szCs w:val="22"/>
        </w:rPr>
        <w:t>Vanlige</w:t>
      </w:r>
      <w:r w:rsidR="000D3726" w:rsidRPr="00365CB6">
        <w:rPr>
          <w:b/>
          <w:bCs/>
          <w:szCs w:val="22"/>
        </w:rPr>
        <w:t xml:space="preserve"> </w:t>
      </w:r>
      <w:r w:rsidR="000D3726" w:rsidRPr="00365CB6">
        <w:rPr>
          <w:szCs w:val="22"/>
        </w:rPr>
        <w:t xml:space="preserve">(kan forekomme hos inntil 1 av 10 </w:t>
      </w:r>
      <w:r w:rsidR="006C5BF3" w:rsidRPr="00365CB6">
        <w:rPr>
          <w:szCs w:val="22"/>
        </w:rPr>
        <w:t>personer</w:t>
      </w:r>
      <w:r w:rsidR="000D3726" w:rsidRPr="00365CB6">
        <w:rPr>
          <w:szCs w:val="22"/>
        </w:rPr>
        <w:t>)</w:t>
      </w:r>
      <w:r w:rsidRPr="00365CB6">
        <w:rPr>
          <w:szCs w:val="22"/>
        </w:rPr>
        <w:t xml:space="preserve">: </w:t>
      </w:r>
    </w:p>
    <w:p w14:paraId="46C43A93" w14:textId="77777777" w:rsidR="00032F1F" w:rsidRPr="00365CB6" w:rsidRDefault="00032F1F">
      <w:pPr>
        <w:tabs>
          <w:tab w:val="num" w:pos="567"/>
        </w:tabs>
        <w:ind w:left="567"/>
        <w:rPr>
          <w:szCs w:val="22"/>
        </w:rPr>
      </w:pPr>
      <w:r w:rsidRPr="00365CB6">
        <w:rPr>
          <w:szCs w:val="22"/>
        </w:rPr>
        <w:t xml:space="preserve">Allergiske reaksjoner, feber, kløe, </w:t>
      </w:r>
      <w:r w:rsidR="00835D3E" w:rsidRPr="00365CB6">
        <w:rPr>
          <w:szCs w:val="22"/>
        </w:rPr>
        <w:t xml:space="preserve">utslett, </w:t>
      </w:r>
      <w:r w:rsidRPr="00365CB6">
        <w:rPr>
          <w:szCs w:val="22"/>
        </w:rPr>
        <w:t xml:space="preserve">dannelse av antistoffer som virker på normalt vev (autoantistoffdannelse). </w:t>
      </w:r>
    </w:p>
    <w:p w14:paraId="7107ED78" w14:textId="77777777" w:rsidR="00032F1F" w:rsidRPr="00365CB6" w:rsidRDefault="00032F1F" w:rsidP="00B40D40">
      <w:pPr>
        <w:tabs>
          <w:tab w:val="num" w:pos="567"/>
        </w:tabs>
        <w:ind w:left="567" w:hanging="432"/>
        <w:rPr>
          <w:szCs w:val="22"/>
        </w:rPr>
      </w:pPr>
    </w:p>
    <w:p w14:paraId="582E0D27" w14:textId="77777777" w:rsidR="00911718" w:rsidRPr="00365CB6" w:rsidRDefault="00032F1F" w:rsidP="00B40D40">
      <w:pPr>
        <w:numPr>
          <w:ilvl w:val="0"/>
          <w:numId w:val="13"/>
        </w:numPr>
        <w:tabs>
          <w:tab w:val="num" w:pos="567"/>
        </w:tabs>
        <w:ind w:left="567" w:hanging="432"/>
        <w:rPr>
          <w:szCs w:val="22"/>
        </w:rPr>
      </w:pPr>
      <w:r w:rsidRPr="00365CB6">
        <w:rPr>
          <w:b/>
          <w:bCs/>
          <w:szCs w:val="22"/>
        </w:rPr>
        <w:t>Mindre vanlige</w:t>
      </w:r>
      <w:r w:rsidR="000D3726" w:rsidRPr="00365CB6">
        <w:rPr>
          <w:b/>
          <w:bCs/>
          <w:szCs w:val="22"/>
        </w:rPr>
        <w:t xml:space="preserve"> </w:t>
      </w:r>
      <w:r w:rsidR="000D3726" w:rsidRPr="00365CB6">
        <w:rPr>
          <w:szCs w:val="22"/>
        </w:rPr>
        <w:t xml:space="preserve">(kan forekomme hos inntil 1 av 100 </w:t>
      </w:r>
      <w:r w:rsidR="006C5BF3" w:rsidRPr="00365CB6">
        <w:rPr>
          <w:szCs w:val="22"/>
        </w:rPr>
        <w:t>personer</w:t>
      </w:r>
      <w:r w:rsidR="000D3726" w:rsidRPr="00365CB6">
        <w:rPr>
          <w:szCs w:val="22"/>
        </w:rPr>
        <w:t>)</w:t>
      </w:r>
      <w:r w:rsidRPr="00365CB6">
        <w:rPr>
          <w:szCs w:val="22"/>
        </w:rPr>
        <w:t xml:space="preserve">: </w:t>
      </w:r>
    </w:p>
    <w:p w14:paraId="79BB750B" w14:textId="77777777" w:rsidR="00032F1F" w:rsidRPr="00365CB6" w:rsidRDefault="00032F1F">
      <w:pPr>
        <w:tabs>
          <w:tab w:val="num" w:pos="567"/>
        </w:tabs>
        <w:ind w:left="567"/>
        <w:rPr>
          <w:szCs w:val="22"/>
        </w:rPr>
      </w:pPr>
      <w:r w:rsidRPr="00365CB6">
        <w:rPr>
          <w:szCs w:val="22"/>
        </w:rPr>
        <w:t xml:space="preserve">Alvorlige infeksjoner (inkludert lungebetennelse, dype hudinfeksjoner, leddinfeksjoner, blodforgiftning og forskjellige lokale infeksjoner), </w:t>
      </w:r>
      <w:r w:rsidR="00835D3E" w:rsidRPr="00365CB6">
        <w:rPr>
          <w:szCs w:val="22"/>
        </w:rPr>
        <w:t xml:space="preserve">forverring av kongestiv hjertesvikt, lavt antall røde og hvite blodlegemer, lavt antall nøytrofile (en type hvite blodceller), </w:t>
      </w:r>
      <w:r w:rsidRPr="00365CB6">
        <w:rPr>
          <w:szCs w:val="22"/>
        </w:rPr>
        <w:t xml:space="preserve">lavt antall blodplater, hudkreft (bortsett fra melanom), lokal hevelse i hud (angioødem), elveblest (røde eller bleke forhøyede hudområder som ofte klør), øyebetennelse, psoriasis (ny eller forverret), </w:t>
      </w:r>
      <w:r w:rsidR="002F3E77" w:rsidRPr="00365CB6">
        <w:rPr>
          <w:szCs w:val="22"/>
        </w:rPr>
        <w:t>betennelse i blodårene som kan påvirke flere organer</w:t>
      </w:r>
      <w:r w:rsidR="00013FED" w:rsidRPr="00365CB6">
        <w:rPr>
          <w:szCs w:val="22"/>
        </w:rPr>
        <w:t>,</w:t>
      </w:r>
      <w:r w:rsidR="00C95120" w:rsidRPr="00365CB6">
        <w:rPr>
          <w:szCs w:val="22"/>
        </w:rPr>
        <w:t xml:space="preserve"> økte nivåer av leverenzymer (hos pasienter som </w:t>
      </w:r>
      <w:r w:rsidR="005E6076" w:rsidRPr="00365CB6">
        <w:rPr>
          <w:szCs w:val="22"/>
        </w:rPr>
        <w:t>samtidig</w:t>
      </w:r>
      <w:r w:rsidR="00C95120" w:rsidRPr="00365CB6">
        <w:rPr>
          <w:szCs w:val="22"/>
        </w:rPr>
        <w:t xml:space="preserve"> får metotreksatbehandling er </w:t>
      </w:r>
      <w:r w:rsidR="00013FED" w:rsidRPr="00365CB6">
        <w:rPr>
          <w:szCs w:val="22"/>
        </w:rPr>
        <w:t>hyppigheten</w:t>
      </w:r>
      <w:r w:rsidR="00C95120" w:rsidRPr="00365CB6">
        <w:rPr>
          <w:szCs w:val="22"/>
        </w:rPr>
        <w:t xml:space="preserve"> av økte nivåer av leverenzymer vanlig)</w:t>
      </w:r>
      <w:r w:rsidR="003F735B" w:rsidRPr="00365CB6">
        <w:rPr>
          <w:szCs w:val="22"/>
        </w:rPr>
        <w:t xml:space="preserve">, magekramper </w:t>
      </w:r>
      <w:r w:rsidR="00F431F8" w:rsidRPr="00365CB6">
        <w:rPr>
          <w:szCs w:val="22"/>
        </w:rPr>
        <w:t>og</w:t>
      </w:r>
      <w:r w:rsidR="003F735B" w:rsidRPr="00365CB6">
        <w:rPr>
          <w:szCs w:val="22"/>
        </w:rPr>
        <w:t xml:space="preserve"> smerte, diaré, vekttap eller blod i avføringen (tegn på problemer med tarmen)</w:t>
      </w:r>
      <w:r w:rsidR="002F3E77" w:rsidRPr="00365CB6">
        <w:rPr>
          <w:szCs w:val="22"/>
        </w:rPr>
        <w:t>.</w:t>
      </w:r>
    </w:p>
    <w:p w14:paraId="27862C12" w14:textId="77777777" w:rsidR="00032F1F" w:rsidRPr="00365CB6" w:rsidRDefault="00032F1F" w:rsidP="00B40D40">
      <w:pPr>
        <w:tabs>
          <w:tab w:val="num" w:pos="567"/>
        </w:tabs>
        <w:ind w:left="567" w:hanging="432"/>
        <w:rPr>
          <w:szCs w:val="22"/>
        </w:rPr>
      </w:pPr>
    </w:p>
    <w:p w14:paraId="615578CB" w14:textId="77777777" w:rsidR="00911718" w:rsidRPr="00365CB6" w:rsidRDefault="00032F1F" w:rsidP="00B40D40">
      <w:pPr>
        <w:numPr>
          <w:ilvl w:val="0"/>
          <w:numId w:val="13"/>
        </w:numPr>
        <w:tabs>
          <w:tab w:val="num" w:pos="567"/>
        </w:tabs>
        <w:ind w:left="567" w:hanging="432"/>
        <w:rPr>
          <w:szCs w:val="22"/>
        </w:rPr>
      </w:pPr>
      <w:r w:rsidRPr="00365CB6">
        <w:rPr>
          <w:b/>
          <w:bCs/>
          <w:szCs w:val="22"/>
        </w:rPr>
        <w:t>Sjeldne</w:t>
      </w:r>
      <w:r w:rsidR="000D3726" w:rsidRPr="00365CB6">
        <w:rPr>
          <w:b/>
          <w:bCs/>
          <w:szCs w:val="22"/>
        </w:rPr>
        <w:t xml:space="preserve"> </w:t>
      </w:r>
      <w:r w:rsidR="000D3726" w:rsidRPr="00365CB6">
        <w:rPr>
          <w:szCs w:val="22"/>
        </w:rPr>
        <w:t xml:space="preserve">(kan forekomme hos inntil 1 av 1000 </w:t>
      </w:r>
      <w:r w:rsidR="006C5BF3" w:rsidRPr="00365CB6">
        <w:rPr>
          <w:szCs w:val="22"/>
        </w:rPr>
        <w:t>personer</w:t>
      </w:r>
      <w:r w:rsidR="000D3726" w:rsidRPr="00365CB6">
        <w:rPr>
          <w:szCs w:val="22"/>
        </w:rPr>
        <w:t>)</w:t>
      </w:r>
      <w:r w:rsidRPr="00365CB6">
        <w:rPr>
          <w:szCs w:val="22"/>
        </w:rPr>
        <w:t xml:space="preserve">: </w:t>
      </w:r>
    </w:p>
    <w:p w14:paraId="2707DDD0" w14:textId="7B9F2377" w:rsidR="00032F1F" w:rsidRPr="00365CB6" w:rsidRDefault="00032F1F">
      <w:pPr>
        <w:tabs>
          <w:tab w:val="num" w:pos="567"/>
        </w:tabs>
        <w:ind w:left="567"/>
        <w:rPr>
          <w:szCs w:val="22"/>
        </w:rPr>
      </w:pPr>
      <w:r w:rsidRPr="00365CB6">
        <w:rPr>
          <w:szCs w:val="22"/>
        </w:rPr>
        <w:t xml:space="preserve">Alvorlige allergiske reaksjoner (inkludert alvorlig lokal hevelse i hud og hvesing), </w:t>
      </w:r>
      <w:r w:rsidRPr="00365CB6">
        <w:rPr>
          <w:bCs/>
          <w:szCs w:val="22"/>
        </w:rPr>
        <w:t>lymfom (en form for blodkreft),</w:t>
      </w:r>
      <w:r w:rsidR="00FF7795" w:rsidRPr="00365CB6">
        <w:rPr>
          <w:bCs/>
          <w:szCs w:val="22"/>
        </w:rPr>
        <w:t xml:space="preserve"> leukemi (</w:t>
      </w:r>
      <w:r w:rsidR="00FF7795" w:rsidRPr="00365CB6">
        <w:rPr>
          <w:szCs w:val="22"/>
        </w:rPr>
        <w:t>kreftform som påvirker blodet og benmargen</w:t>
      </w:r>
      <w:r w:rsidR="00FF7795" w:rsidRPr="00365CB6">
        <w:rPr>
          <w:bCs/>
          <w:szCs w:val="22"/>
        </w:rPr>
        <w:t>),</w:t>
      </w:r>
      <w:r w:rsidRPr="00365CB6">
        <w:rPr>
          <w:bCs/>
          <w:szCs w:val="22"/>
        </w:rPr>
        <w:t xml:space="preserve"> melanom (en form for hudkreft), </w:t>
      </w:r>
      <w:r w:rsidRPr="00365CB6">
        <w:rPr>
          <w:szCs w:val="22"/>
        </w:rPr>
        <w:t xml:space="preserve">lavt antall blodplater kombinert med lavt antall røde og hvite blodlegemer, forstyrrelser i nervesystemet (med alvorlig muskelsvakhet og tegn og symptomer som minner om multippel sklerose eller betennelse på nervene i øyet eller ryggmargen), tuberkulose, </w:t>
      </w:r>
      <w:r w:rsidR="00FF7795" w:rsidRPr="00365CB6">
        <w:rPr>
          <w:szCs w:val="22"/>
        </w:rPr>
        <w:t xml:space="preserve">nytt utbrudd av </w:t>
      </w:r>
      <w:r w:rsidRPr="00365CB6">
        <w:rPr>
          <w:szCs w:val="22"/>
        </w:rPr>
        <w:t xml:space="preserve">kongestiv hjertesvikt, kramper, lupus eller lupus-lignende syndrom (symptomer kan være vedvarende utslett, feber, leddsmerte og tretthet), hudutslett som kan føre til alvorlig blemmedannelse og hudavskalling, </w:t>
      </w:r>
      <w:r w:rsidR="00E443CC" w:rsidRPr="00365CB6">
        <w:rPr>
          <w:szCs w:val="22"/>
        </w:rPr>
        <w:t xml:space="preserve">lichenoide reaksjoner (kløende, rødlilla hudutslett og/eller trådliknende, gråhvite linjer på slimhinner), </w:t>
      </w:r>
      <w:r w:rsidRPr="00365CB6">
        <w:rPr>
          <w:szCs w:val="22"/>
        </w:rPr>
        <w:t>leverbetennelse forårsaket av kroppens eget immunsystem (autoimmun hepatitt</w:t>
      </w:r>
      <w:r w:rsidR="009639CF" w:rsidRPr="00365CB6">
        <w:rPr>
          <w:szCs w:val="22"/>
        </w:rPr>
        <w:t>;</w:t>
      </w:r>
      <w:r w:rsidR="00FF7795" w:rsidRPr="00365CB6">
        <w:rPr>
          <w:szCs w:val="22"/>
        </w:rPr>
        <w:t xml:space="preserve"> hos pasienter som også får metotreksatbehandling er frekvensen mindre vanlig</w:t>
      </w:r>
      <w:r w:rsidRPr="00365CB6">
        <w:rPr>
          <w:szCs w:val="22"/>
        </w:rPr>
        <w:t>), immunsykdom som kan påvirke lunger, hud og lymfeknuter (sarkoidose)</w:t>
      </w:r>
      <w:r w:rsidR="00FF7795" w:rsidRPr="00365CB6">
        <w:rPr>
          <w:szCs w:val="22"/>
        </w:rPr>
        <w:t xml:space="preserve">, </w:t>
      </w:r>
      <w:r w:rsidR="00314218" w:rsidRPr="00365CB6">
        <w:rPr>
          <w:szCs w:val="22"/>
        </w:rPr>
        <w:t>betennelse</w:t>
      </w:r>
      <w:r w:rsidR="00FF7795" w:rsidRPr="00365CB6">
        <w:rPr>
          <w:szCs w:val="22"/>
        </w:rPr>
        <w:t xml:space="preserve"> eller arrdannelse på lungene (hos pasienter som også får metotreksatbehandling, er frekvensen </w:t>
      </w:r>
      <w:r w:rsidR="00E76B1C" w:rsidRPr="00365CB6">
        <w:rPr>
          <w:szCs w:val="22"/>
        </w:rPr>
        <w:t>av</w:t>
      </w:r>
      <w:r w:rsidR="00FF7795" w:rsidRPr="00365CB6">
        <w:rPr>
          <w:szCs w:val="22"/>
        </w:rPr>
        <w:t xml:space="preserve"> </w:t>
      </w:r>
      <w:r w:rsidR="00314218" w:rsidRPr="00365CB6">
        <w:rPr>
          <w:szCs w:val="22"/>
        </w:rPr>
        <w:t>betennelse</w:t>
      </w:r>
      <w:r w:rsidR="00FF7795" w:rsidRPr="00365CB6">
        <w:rPr>
          <w:szCs w:val="22"/>
        </w:rPr>
        <w:t xml:space="preserve"> eller arrdannelse på lungene mindre vanlig)</w:t>
      </w:r>
      <w:r w:rsidR="00306E97" w:rsidRPr="00365CB6">
        <w:rPr>
          <w:szCs w:val="22"/>
        </w:rPr>
        <w:t>, skade på de små filtrene i nyrene, som fører til nedsatt nyrefunksjon (glomerulonefritt)</w:t>
      </w:r>
      <w:r w:rsidRPr="00365CB6">
        <w:rPr>
          <w:szCs w:val="22"/>
        </w:rPr>
        <w:t>.</w:t>
      </w:r>
    </w:p>
    <w:p w14:paraId="73D534C6" w14:textId="77777777" w:rsidR="00032F1F" w:rsidRPr="00365CB6" w:rsidRDefault="00032F1F" w:rsidP="00B40D40">
      <w:pPr>
        <w:tabs>
          <w:tab w:val="num" w:pos="567"/>
        </w:tabs>
        <w:ind w:left="567" w:hanging="432"/>
        <w:rPr>
          <w:szCs w:val="22"/>
        </w:rPr>
      </w:pPr>
    </w:p>
    <w:p w14:paraId="55568351" w14:textId="77777777" w:rsidR="00911718" w:rsidRPr="00365CB6" w:rsidRDefault="00032F1F" w:rsidP="00B40D40">
      <w:pPr>
        <w:numPr>
          <w:ilvl w:val="0"/>
          <w:numId w:val="13"/>
        </w:numPr>
        <w:tabs>
          <w:tab w:val="num" w:pos="567"/>
        </w:tabs>
        <w:ind w:left="567" w:hanging="432"/>
        <w:rPr>
          <w:szCs w:val="22"/>
        </w:rPr>
      </w:pPr>
      <w:r w:rsidRPr="00365CB6">
        <w:rPr>
          <w:b/>
          <w:bCs/>
          <w:szCs w:val="22"/>
        </w:rPr>
        <w:t>Svært sjeldne</w:t>
      </w:r>
      <w:r w:rsidR="000D3726" w:rsidRPr="00365CB6">
        <w:rPr>
          <w:b/>
          <w:bCs/>
          <w:szCs w:val="22"/>
        </w:rPr>
        <w:t xml:space="preserve"> </w:t>
      </w:r>
      <w:r w:rsidR="000D3726" w:rsidRPr="00365CB6">
        <w:rPr>
          <w:szCs w:val="22"/>
        </w:rPr>
        <w:t xml:space="preserve">(kan forekomme hos inntil 1 av 10 000 </w:t>
      </w:r>
      <w:r w:rsidR="006C5BF3" w:rsidRPr="00365CB6">
        <w:rPr>
          <w:szCs w:val="22"/>
        </w:rPr>
        <w:t>personer</w:t>
      </w:r>
      <w:r w:rsidR="000D3726" w:rsidRPr="00365CB6">
        <w:rPr>
          <w:szCs w:val="22"/>
        </w:rPr>
        <w:t>)</w:t>
      </w:r>
      <w:r w:rsidRPr="00365CB6">
        <w:rPr>
          <w:szCs w:val="22"/>
        </w:rPr>
        <w:t xml:space="preserve">: </w:t>
      </w:r>
    </w:p>
    <w:p w14:paraId="72F8B023" w14:textId="77777777" w:rsidR="00032F1F" w:rsidRPr="00365CB6" w:rsidRDefault="00032F1F">
      <w:pPr>
        <w:tabs>
          <w:tab w:val="num" w:pos="567"/>
        </w:tabs>
        <w:ind w:left="567"/>
        <w:rPr>
          <w:szCs w:val="22"/>
        </w:rPr>
      </w:pPr>
      <w:r w:rsidRPr="00365CB6">
        <w:rPr>
          <w:szCs w:val="22"/>
        </w:rPr>
        <w:t>Svikt i produksjonen av blodlegemer i benmargen.</w:t>
      </w:r>
    </w:p>
    <w:p w14:paraId="498A1644" w14:textId="77777777" w:rsidR="00032F1F" w:rsidRPr="00365CB6" w:rsidRDefault="00032F1F" w:rsidP="00B40D40">
      <w:pPr>
        <w:tabs>
          <w:tab w:val="num" w:pos="567"/>
        </w:tabs>
        <w:ind w:left="567" w:hanging="432"/>
        <w:rPr>
          <w:szCs w:val="22"/>
        </w:rPr>
      </w:pPr>
    </w:p>
    <w:p w14:paraId="7168EF2A" w14:textId="77777777" w:rsidR="00F072D9" w:rsidRPr="00365CB6" w:rsidRDefault="00F072D9" w:rsidP="00F072D9">
      <w:pPr>
        <w:keepNext/>
        <w:keepLines/>
        <w:numPr>
          <w:ilvl w:val="0"/>
          <w:numId w:val="13"/>
        </w:numPr>
        <w:tabs>
          <w:tab w:val="num" w:pos="567"/>
        </w:tabs>
        <w:ind w:left="567" w:hanging="432"/>
        <w:rPr>
          <w:szCs w:val="22"/>
        </w:rPr>
      </w:pPr>
      <w:r w:rsidRPr="00365CB6">
        <w:rPr>
          <w:b/>
          <w:szCs w:val="22"/>
        </w:rPr>
        <w:t xml:space="preserve">Bivirkninger som kan forekomme hos et ukjent antall personer </w:t>
      </w:r>
      <w:r w:rsidRPr="00365CB6">
        <w:rPr>
          <w:szCs w:val="22"/>
        </w:rPr>
        <w:t>(hyppighet kan ikke anslås utifra tilgjengelige data)</w:t>
      </w:r>
      <w:r w:rsidRPr="00365CB6">
        <w:rPr>
          <w:b/>
          <w:szCs w:val="22"/>
        </w:rPr>
        <w:t>:</w:t>
      </w:r>
      <w:r w:rsidRPr="00365CB6">
        <w:rPr>
          <w:szCs w:val="22"/>
        </w:rPr>
        <w:t xml:space="preserve"> </w:t>
      </w:r>
    </w:p>
    <w:p w14:paraId="61AC0FD9" w14:textId="5FF36AF4" w:rsidR="00F072D9" w:rsidRPr="00365CB6" w:rsidRDefault="00F072D9" w:rsidP="00F072D9">
      <w:pPr>
        <w:tabs>
          <w:tab w:val="num" w:pos="567"/>
        </w:tabs>
        <w:ind w:left="567"/>
        <w:rPr>
          <w:szCs w:val="22"/>
        </w:rPr>
      </w:pPr>
      <w:r w:rsidRPr="00365CB6">
        <w:rPr>
          <w:szCs w:val="22"/>
        </w:rPr>
        <w:t>Merkel-celle-karsinom (en form for hudkreft), Kaposis sarkom (en sjelden krefttype relatert til infeksjon med humant herpesvirus 8. Kaposis sarkom opptrer som oftest som lilla lesjoner i huden.),</w:t>
      </w:r>
      <w:r w:rsidRPr="00365CB6">
        <w:rPr>
          <w:sz w:val="18"/>
          <w:szCs w:val="18"/>
        </w:rPr>
        <w:t xml:space="preserve"> </w:t>
      </w:r>
      <w:r w:rsidRPr="00365CB6">
        <w:rPr>
          <w:szCs w:val="22"/>
        </w:rPr>
        <w:t>kraftig aktivering av de hvite blodcellene som er forbundet med betennelse (makrofag aktiveringssyndrom), tilbakefall av hepatitt B (en infeksjon i lever), forverring av en tilstand som kalles dermatomyositt (betennelse og svakhet i muskler med samtidig hudutslett).</w:t>
      </w:r>
    </w:p>
    <w:p w14:paraId="09B27F44" w14:textId="77777777" w:rsidR="00032F1F" w:rsidRPr="00365CB6" w:rsidRDefault="00032F1F" w:rsidP="00B40D40">
      <w:pPr>
        <w:pStyle w:val="EndnoteText"/>
        <w:widowControl/>
        <w:ind w:left="135"/>
        <w:rPr>
          <w:szCs w:val="22"/>
          <w:lang w:val="nb-NO"/>
        </w:rPr>
      </w:pPr>
    </w:p>
    <w:p w14:paraId="1FC901A3" w14:textId="77777777" w:rsidR="000D3726" w:rsidRPr="00365CB6" w:rsidRDefault="000D3726" w:rsidP="00B40D40">
      <w:pPr>
        <w:keepNext/>
        <w:keepLines/>
        <w:tabs>
          <w:tab w:val="left" w:pos="567"/>
        </w:tabs>
        <w:ind w:left="135"/>
        <w:rPr>
          <w:b/>
          <w:szCs w:val="22"/>
        </w:rPr>
      </w:pPr>
      <w:r w:rsidRPr="00365CB6">
        <w:rPr>
          <w:b/>
          <w:szCs w:val="22"/>
        </w:rPr>
        <w:t xml:space="preserve">Bivirkninger </w:t>
      </w:r>
      <w:r w:rsidR="0010099B" w:rsidRPr="00365CB6">
        <w:rPr>
          <w:b/>
          <w:szCs w:val="22"/>
        </w:rPr>
        <w:t xml:space="preserve">som kan forekomme </w:t>
      </w:r>
      <w:r w:rsidRPr="00365CB6">
        <w:rPr>
          <w:b/>
          <w:szCs w:val="22"/>
        </w:rPr>
        <w:t>hos barn og ungdom</w:t>
      </w:r>
    </w:p>
    <w:p w14:paraId="7D508AF3" w14:textId="77777777" w:rsidR="00EC2E58" w:rsidRPr="00365CB6" w:rsidRDefault="00EC2E58" w:rsidP="00B40D40">
      <w:pPr>
        <w:keepNext/>
        <w:keepLines/>
        <w:tabs>
          <w:tab w:val="left" w:pos="567"/>
        </w:tabs>
        <w:ind w:left="135"/>
        <w:rPr>
          <w:b/>
          <w:szCs w:val="22"/>
        </w:rPr>
      </w:pPr>
    </w:p>
    <w:p w14:paraId="15EF8A16" w14:textId="77777777" w:rsidR="000D3726" w:rsidRPr="00365CB6" w:rsidRDefault="000D3726" w:rsidP="00B40D40">
      <w:pPr>
        <w:keepNext/>
        <w:keepLines/>
        <w:tabs>
          <w:tab w:val="left" w:pos="567"/>
        </w:tabs>
        <w:ind w:left="135"/>
        <w:rPr>
          <w:szCs w:val="22"/>
        </w:rPr>
      </w:pPr>
      <w:r w:rsidRPr="00365CB6">
        <w:rPr>
          <w:szCs w:val="22"/>
        </w:rPr>
        <w:t>Bivirkningene (og hyppigheten av dem) som er sett hos barn og ungdom ligner de som er beskrevet ovenfor.</w:t>
      </w:r>
    </w:p>
    <w:p w14:paraId="21912092" w14:textId="77777777" w:rsidR="000D3726" w:rsidRPr="00365CB6" w:rsidRDefault="000D3726" w:rsidP="00B40D40">
      <w:pPr>
        <w:pStyle w:val="EndnoteText"/>
        <w:widowControl/>
        <w:ind w:left="135"/>
        <w:rPr>
          <w:szCs w:val="22"/>
          <w:lang w:val="nb-NO"/>
        </w:rPr>
      </w:pPr>
    </w:p>
    <w:p w14:paraId="579B4BD1" w14:textId="77777777" w:rsidR="006A580C" w:rsidRPr="00365CB6" w:rsidRDefault="006A580C" w:rsidP="00B40D40">
      <w:pPr>
        <w:numPr>
          <w:ilvl w:val="12"/>
          <w:numId w:val="0"/>
        </w:numPr>
        <w:tabs>
          <w:tab w:val="left" w:pos="567"/>
        </w:tabs>
        <w:spacing w:line="260" w:lineRule="exact"/>
        <w:ind w:left="135"/>
        <w:outlineLvl w:val="0"/>
        <w:rPr>
          <w:szCs w:val="22"/>
        </w:rPr>
      </w:pPr>
      <w:r w:rsidRPr="00365CB6">
        <w:rPr>
          <w:rFonts w:eastAsia="SimSun"/>
          <w:b/>
          <w:noProof/>
          <w:szCs w:val="22"/>
        </w:rPr>
        <w:t>Melding av bivirkninger</w:t>
      </w:r>
    </w:p>
    <w:p w14:paraId="7BB87567" w14:textId="77777777" w:rsidR="006A580C" w:rsidRPr="00365CB6" w:rsidRDefault="006A580C" w:rsidP="00B40D40">
      <w:pPr>
        <w:tabs>
          <w:tab w:val="left" w:pos="567"/>
        </w:tabs>
        <w:ind w:left="135"/>
        <w:rPr>
          <w:b/>
          <w:szCs w:val="22"/>
        </w:rPr>
      </w:pPr>
    </w:p>
    <w:p w14:paraId="6E7CE082" w14:textId="7A6D1A36" w:rsidR="006A580C" w:rsidRPr="00365CB6" w:rsidRDefault="006A580C" w:rsidP="00B40D40">
      <w:pPr>
        <w:tabs>
          <w:tab w:val="left" w:pos="567"/>
        </w:tabs>
        <w:ind w:left="135"/>
        <w:rPr>
          <w:szCs w:val="22"/>
        </w:rPr>
      </w:pPr>
      <w:r w:rsidRPr="00365CB6">
        <w:rPr>
          <w:szCs w:val="22"/>
        </w:rPr>
        <w:t>Kontakt lege eller apotek dersom du opplever bivirkninger</w:t>
      </w:r>
      <w:r w:rsidR="00A32236" w:rsidRPr="00365CB6">
        <w:rPr>
          <w:szCs w:val="22"/>
        </w:rPr>
        <w:t>. Dette gjelder også</w:t>
      </w:r>
      <w:r w:rsidRPr="00365CB6">
        <w:rPr>
          <w:szCs w:val="22"/>
        </w:rPr>
        <w:t xml:space="preserve"> bivirkninger som ikke er nevnt i pakningsvedlegget. Du kan også melde fra om bivirkninger direkte via </w:t>
      </w:r>
      <w:r w:rsidRPr="00365CB6">
        <w:rPr>
          <w:szCs w:val="22"/>
          <w:highlight w:val="lightGray"/>
        </w:rPr>
        <w:t xml:space="preserve">det nasjonale meldesystemet som beskrevet i </w:t>
      </w:r>
      <w:r w:rsidR="00910E36">
        <w:fldChar w:fldCharType="begin"/>
      </w:r>
      <w:r w:rsidR="00671DCE">
        <w:instrText>HYPERLINK "https://www.ema.europa.eu/docs/en_GB/document_library/Template_or_form/2013/03/WC500139752.doc"</w:instrText>
      </w:r>
      <w:r w:rsidR="00910E36">
        <w:fldChar w:fldCharType="separate"/>
      </w:r>
      <w:r w:rsidR="00910E36" w:rsidRPr="00365CB6">
        <w:rPr>
          <w:rStyle w:val="Hyperlink"/>
          <w:szCs w:val="22"/>
          <w:highlight w:val="lightGray"/>
        </w:rPr>
        <w:t>Appendix V</w:t>
      </w:r>
      <w:r w:rsidR="00910E36">
        <w:fldChar w:fldCharType="end"/>
      </w:r>
      <w:r w:rsidRPr="00365CB6">
        <w:rPr>
          <w:szCs w:val="22"/>
          <w:highlight w:val="lightGray"/>
        </w:rPr>
        <w:t>.</w:t>
      </w:r>
      <w:r w:rsidRPr="00365CB6">
        <w:rPr>
          <w:szCs w:val="22"/>
        </w:rPr>
        <w:t xml:space="preserve"> Ved å melde fra om bivirkninger bidrar du med informasjon om sikkerheten ved bruk av dette legemidlet.</w:t>
      </w:r>
    </w:p>
    <w:p w14:paraId="47BDD13D" w14:textId="77777777" w:rsidR="00087BB6" w:rsidRPr="00365CB6" w:rsidRDefault="00087BB6" w:rsidP="00B40D40">
      <w:pPr>
        <w:pStyle w:val="EndnoteText"/>
        <w:widowControl/>
        <w:ind w:left="135"/>
        <w:rPr>
          <w:szCs w:val="22"/>
          <w:lang w:val="nb-NO"/>
        </w:rPr>
      </w:pPr>
    </w:p>
    <w:p w14:paraId="5810EE4B" w14:textId="77777777" w:rsidR="00032F1F" w:rsidRPr="00365CB6" w:rsidRDefault="00032F1F" w:rsidP="00B40D40">
      <w:pPr>
        <w:tabs>
          <w:tab w:val="left" w:pos="567"/>
        </w:tabs>
        <w:ind w:left="135"/>
        <w:rPr>
          <w:szCs w:val="22"/>
        </w:rPr>
      </w:pPr>
    </w:p>
    <w:p w14:paraId="1C92AAFC" w14:textId="77777777" w:rsidR="00032F1F" w:rsidRPr="00365CB6" w:rsidRDefault="00032F1F" w:rsidP="00B40D40">
      <w:pPr>
        <w:keepNext/>
        <w:tabs>
          <w:tab w:val="left" w:pos="567"/>
        </w:tabs>
        <w:suppressAutoHyphens/>
        <w:ind w:left="135"/>
        <w:rPr>
          <w:szCs w:val="22"/>
        </w:rPr>
      </w:pPr>
      <w:r w:rsidRPr="00365CB6">
        <w:rPr>
          <w:b/>
          <w:szCs w:val="22"/>
        </w:rPr>
        <w:t>5.</w:t>
      </w:r>
      <w:r w:rsidRPr="00365CB6">
        <w:rPr>
          <w:b/>
          <w:szCs w:val="22"/>
        </w:rPr>
        <w:tab/>
      </w:r>
      <w:r w:rsidR="000D3726" w:rsidRPr="00365CB6">
        <w:rPr>
          <w:b/>
          <w:szCs w:val="22"/>
        </w:rPr>
        <w:t>Hvordan du oppbevarer Enbrel</w:t>
      </w:r>
    </w:p>
    <w:p w14:paraId="41B64310" w14:textId="77777777" w:rsidR="00032F1F" w:rsidRPr="00365CB6" w:rsidRDefault="00032F1F" w:rsidP="00B40D40">
      <w:pPr>
        <w:keepNext/>
        <w:tabs>
          <w:tab w:val="left" w:pos="567"/>
        </w:tabs>
        <w:suppressAutoHyphens/>
        <w:ind w:left="135"/>
        <w:rPr>
          <w:szCs w:val="22"/>
        </w:rPr>
      </w:pPr>
    </w:p>
    <w:p w14:paraId="08379B87" w14:textId="77777777" w:rsidR="00032F1F" w:rsidRPr="00365CB6" w:rsidRDefault="00032F1F" w:rsidP="00B40D40">
      <w:pPr>
        <w:keepNext/>
        <w:tabs>
          <w:tab w:val="left" w:pos="567"/>
        </w:tabs>
        <w:suppressAutoHyphens/>
        <w:ind w:left="135"/>
        <w:rPr>
          <w:szCs w:val="22"/>
        </w:rPr>
      </w:pPr>
      <w:r w:rsidRPr="00365CB6">
        <w:rPr>
          <w:szCs w:val="22"/>
        </w:rPr>
        <w:t>Oppbevares utilgjengelig for barn.</w:t>
      </w:r>
    </w:p>
    <w:p w14:paraId="58562DEF" w14:textId="77777777" w:rsidR="00C03150" w:rsidRPr="00365CB6" w:rsidRDefault="00C03150" w:rsidP="00B40D40">
      <w:pPr>
        <w:keepNext/>
        <w:tabs>
          <w:tab w:val="left" w:pos="567"/>
        </w:tabs>
        <w:suppressAutoHyphens/>
        <w:ind w:left="135"/>
        <w:rPr>
          <w:szCs w:val="22"/>
        </w:rPr>
      </w:pPr>
    </w:p>
    <w:p w14:paraId="7D2D03E2" w14:textId="77777777" w:rsidR="00032F1F" w:rsidRPr="00365CB6" w:rsidRDefault="00032F1F" w:rsidP="00B40D40">
      <w:pPr>
        <w:keepNext/>
        <w:tabs>
          <w:tab w:val="left" w:pos="567"/>
        </w:tabs>
        <w:suppressAutoHyphens/>
        <w:ind w:left="135"/>
        <w:rPr>
          <w:szCs w:val="22"/>
        </w:rPr>
      </w:pPr>
      <w:r w:rsidRPr="00365CB6">
        <w:rPr>
          <w:szCs w:val="22"/>
        </w:rPr>
        <w:t xml:space="preserve">Bruk ikke </w:t>
      </w:r>
      <w:r w:rsidR="00A7448E" w:rsidRPr="00365CB6">
        <w:rPr>
          <w:szCs w:val="22"/>
        </w:rPr>
        <w:t>dette legemidlet</w:t>
      </w:r>
      <w:r w:rsidR="00A7448E" w:rsidRPr="00365CB6" w:rsidDel="00A7448E">
        <w:rPr>
          <w:szCs w:val="22"/>
        </w:rPr>
        <w:t xml:space="preserve"> </w:t>
      </w:r>
      <w:r w:rsidRPr="00365CB6">
        <w:rPr>
          <w:szCs w:val="22"/>
        </w:rPr>
        <w:t>etter utløpsdatoen som er angitt på esken og etiketten etter ”</w:t>
      </w:r>
      <w:r w:rsidR="001249F8" w:rsidRPr="00365CB6">
        <w:rPr>
          <w:szCs w:val="22"/>
        </w:rPr>
        <w:t>EXP</w:t>
      </w:r>
      <w:r w:rsidRPr="00365CB6">
        <w:rPr>
          <w:szCs w:val="22"/>
        </w:rPr>
        <w:t xml:space="preserve">”. Utløpsdatoen </w:t>
      </w:r>
      <w:r w:rsidR="00173401" w:rsidRPr="00365CB6">
        <w:rPr>
          <w:szCs w:val="22"/>
        </w:rPr>
        <w:t xml:space="preserve">er </w:t>
      </w:r>
      <w:r w:rsidRPr="00365CB6">
        <w:rPr>
          <w:szCs w:val="22"/>
        </w:rPr>
        <w:t xml:space="preserve">den siste dagen i den </w:t>
      </w:r>
      <w:r w:rsidR="00173401" w:rsidRPr="00365CB6">
        <w:rPr>
          <w:szCs w:val="22"/>
        </w:rPr>
        <w:t xml:space="preserve">angitte </w:t>
      </w:r>
      <w:r w:rsidRPr="00365CB6">
        <w:rPr>
          <w:szCs w:val="22"/>
        </w:rPr>
        <w:t>måneden.</w:t>
      </w:r>
    </w:p>
    <w:p w14:paraId="42FB020B" w14:textId="77777777" w:rsidR="00032F1F" w:rsidRPr="00365CB6" w:rsidRDefault="00032F1F" w:rsidP="00B40D40">
      <w:pPr>
        <w:tabs>
          <w:tab w:val="left" w:pos="567"/>
        </w:tabs>
        <w:suppressAutoHyphens/>
        <w:ind w:left="135"/>
        <w:rPr>
          <w:szCs w:val="22"/>
        </w:rPr>
      </w:pPr>
    </w:p>
    <w:p w14:paraId="328A2D19" w14:textId="77777777" w:rsidR="00032F1F" w:rsidRPr="00365CB6" w:rsidRDefault="00032F1F" w:rsidP="00B40D40">
      <w:pPr>
        <w:tabs>
          <w:tab w:val="left" w:pos="567"/>
        </w:tabs>
        <w:suppressAutoHyphens/>
        <w:ind w:left="135"/>
        <w:rPr>
          <w:szCs w:val="22"/>
        </w:rPr>
      </w:pPr>
      <w:r w:rsidRPr="00365CB6">
        <w:rPr>
          <w:szCs w:val="22"/>
        </w:rPr>
        <w:t xml:space="preserve">Oppbevares i kjøleskap (2 °C – 8 °C). </w:t>
      </w:r>
      <w:r w:rsidR="000D3726" w:rsidRPr="00365CB6">
        <w:rPr>
          <w:szCs w:val="22"/>
        </w:rPr>
        <w:t>Skal</w:t>
      </w:r>
      <w:r w:rsidRPr="00365CB6">
        <w:rPr>
          <w:szCs w:val="22"/>
        </w:rPr>
        <w:t xml:space="preserve"> ikke fryses.</w:t>
      </w:r>
    </w:p>
    <w:p w14:paraId="79F0EE65" w14:textId="77777777" w:rsidR="00032F1F" w:rsidRPr="00365CB6" w:rsidRDefault="00032F1F" w:rsidP="00B40D40">
      <w:pPr>
        <w:tabs>
          <w:tab w:val="left" w:pos="567"/>
        </w:tabs>
        <w:suppressAutoHyphens/>
        <w:ind w:left="135"/>
        <w:rPr>
          <w:szCs w:val="22"/>
        </w:rPr>
      </w:pPr>
    </w:p>
    <w:p w14:paraId="2AF6A27C" w14:textId="77777777" w:rsidR="00032F1F" w:rsidRPr="00365CB6" w:rsidRDefault="00032F1F" w:rsidP="00B40D40">
      <w:pPr>
        <w:tabs>
          <w:tab w:val="left" w:pos="567"/>
        </w:tabs>
        <w:suppressAutoHyphens/>
        <w:ind w:left="135"/>
        <w:rPr>
          <w:szCs w:val="22"/>
        </w:rPr>
      </w:pPr>
      <w:r w:rsidRPr="00365CB6">
        <w:rPr>
          <w:szCs w:val="22"/>
        </w:rPr>
        <w:t xml:space="preserve">Før tilberedning av Enbrel-oppløsningen kan Enbrel oppbevares utenfor kjøleskap ved temperaturer på opptil maksimalt 25 </w:t>
      </w:r>
      <w:r w:rsidRPr="00365CB6">
        <w:rPr>
          <w:rFonts w:ascii="Symbol" w:eastAsia="Symbol" w:hAnsi="Symbol" w:cs="Symbol"/>
          <w:szCs w:val="22"/>
        </w:rPr>
        <w:sym w:font="Symbol" w:char="F0B0"/>
      </w:r>
      <w:r w:rsidRPr="00365CB6">
        <w:rPr>
          <w:szCs w:val="22"/>
        </w:rPr>
        <w:t xml:space="preserve">C i en enkeltperiode på opptil fire uker, og deretter skal det ikke avkjøles igjen. Enbrel skal kasseres dersom det ikke brukes i løpet av 4 ukers oppbevaring utenfor kjøleskap. Det anbefales at du noterer datoen </w:t>
      </w:r>
      <w:r w:rsidR="00123A61" w:rsidRPr="00365CB6">
        <w:rPr>
          <w:szCs w:val="22"/>
        </w:rPr>
        <w:t xml:space="preserve">da </w:t>
      </w:r>
      <w:r w:rsidRPr="00365CB6">
        <w:rPr>
          <w:szCs w:val="22"/>
        </w:rPr>
        <w:t xml:space="preserve">Enbrel ble tatt ut av kjøleskapet og datoen </w:t>
      </w:r>
      <w:r w:rsidR="00123A61" w:rsidRPr="00365CB6">
        <w:rPr>
          <w:szCs w:val="22"/>
        </w:rPr>
        <w:t>når</w:t>
      </w:r>
      <w:r w:rsidRPr="00365CB6">
        <w:rPr>
          <w:szCs w:val="22"/>
        </w:rPr>
        <w:t xml:space="preserve"> Enbrel skal kasseres (ikke mer enn 4 uker fra datoen Enbrel ble tatt ut av kjøleskapet).</w:t>
      </w:r>
    </w:p>
    <w:p w14:paraId="52C44A62" w14:textId="77777777" w:rsidR="00032F1F" w:rsidRPr="00365CB6" w:rsidRDefault="00032F1F" w:rsidP="00B40D40">
      <w:pPr>
        <w:tabs>
          <w:tab w:val="left" w:pos="567"/>
        </w:tabs>
        <w:ind w:left="135"/>
        <w:rPr>
          <w:szCs w:val="22"/>
        </w:rPr>
      </w:pPr>
    </w:p>
    <w:p w14:paraId="4F667B8D" w14:textId="77777777" w:rsidR="00032F1F" w:rsidRPr="00365CB6" w:rsidRDefault="00032F1F" w:rsidP="00B40D40">
      <w:pPr>
        <w:tabs>
          <w:tab w:val="left" w:pos="567"/>
        </w:tabs>
        <w:ind w:left="135"/>
        <w:rPr>
          <w:szCs w:val="22"/>
        </w:rPr>
      </w:pPr>
      <w:r w:rsidRPr="00365CB6">
        <w:rPr>
          <w:szCs w:val="22"/>
        </w:rPr>
        <w:t xml:space="preserve">Etter at Enbrel-oppløsningen er laget, anbefales umiddelbar bruk. Oppløsningen kan imidlertid brukes i opp til 6 timer når den oppbevares ved temperaturer på opptil 25 °C. </w:t>
      </w:r>
    </w:p>
    <w:p w14:paraId="299EA3EB" w14:textId="77777777" w:rsidR="00032F1F" w:rsidRPr="00365CB6" w:rsidRDefault="00032F1F" w:rsidP="00B40D40">
      <w:pPr>
        <w:tabs>
          <w:tab w:val="left" w:pos="567"/>
        </w:tabs>
        <w:ind w:left="135"/>
        <w:rPr>
          <w:szCs w:val="22"/>
        </w:rPr>
      </w:pPr>
    </w:p>
    <w:p w14:paraId="46034417" w14:textId="77777777" w:rsidR="00032F1F" w:rsidRPr="00365CB6" w:rsidRDefault="00032F1F" w:rsidP="00B40D40">
      <w:pPr>
        <w:tabs>
          <w:tab w:val="left" w:pos="567"/>
        </w:tabs>
        <w:ind w:left="135"/>
        <w:rPr>
          <w:szCs w:val="22"/>
        </w:rPr>
      </w:pPr>
      <w:r w:rsidRPr="00365CB6">
        <w:rPr>
          <w:szCs w:val="22"/>
        </w:rPr>
        <w:t xml:space="preserve">Ikke bruk </w:t>
      </w:r>
      <w:r w:rsidR="00A7448E" w:rsidRPr="00365CB6">
        <w:rPr>
          <w:szCs w:val="22"/>
        </w:rPr>
        <w:t>dette legemidlet</w:t>
      </w:r>
      <w:r w:rsidR="00A7448E" w:rsidRPr="00365CB6" w:rsidDel="00A7448E">
        <w:rPr>
          <w:szCs w:val="22"/>
        </w:rPr>
        <w:t xml:space="preserve"> </w:t>
      </w:r>
      <w:r w:rsidR="00F202C5" w:rsidRPr="00365CB6">
        <w:rPr>
          <w:szCs w:val="22"/>
        </w:rPr>
        <w:t xml:space="preserve">hvis </w:t>
      </w:r>
      <w:r w:rsidRPr="00365CB6">
        <w:rPr>
          <w:szCs w:val="22"/>
        </w:rPr>
        <w:t>du oppdager at oppløsningen er uklar eller inneholder partikler.</w:t>
      </w:r>
    </w:p>
    <w:p w14:paraId="0657F868" w14:textId="77777777" w:rsidR="00032F1F" w:rsidRPr="00365CB6" w:rsidRDefault="00032F1F" w:rsidP="00B40D40">
      <w:pPr>
        <w:tabs>
          <w:tab w:val="left" w:pos="567"/>
        </w:tabs>
        <w:ind w:left="135"/>
        <w:rPr>
          <w:szCs w:val="22"/>
        </w:rPr>
      </w:pPr>
      <w:r w:rsidRPr="00365CB6">
        <w:rPr>
          <w:szCs w:val="22"/>
        </w:rPr>
        <w:t xml:space="preserve">Oppløsningen skal være klar, fargeløs </w:t>
      </w:r>
      <w:r w:rsidR="00ED05EF" w:rsidRPr="00365CB6">
        <w:rPr>
          <w:szCs w:val="22"/>
        </w:rPr>
        <w:t>til</w:t>
      </w:r>
      <w:r w:rsidRPr="00365CB6">
        <w:rPr>
          <w:szCs w:val="22"/>
        </w:rPr>
        <w:t xml:space="preserve"> svakt gul</w:t>
      </w:r>
      <w:r w:rsidR="00ED05EF" w:rsidRPr="00365CB6">
        <w:rPr>
          <w:szCs w:val="22"/>
        </w:rPr>
        <w:t xml:space="preserve"> eller svakt brun</w:t>
      </w:r>
      <w:r w:rsidRPr="00365CB6">
        <w:rPr>
          <w:szCs w:val="22"/>
        </w:rPr>
        <w:t xml:space="preserve">, uten klumper, flak eller partikler. </w:t>
      </w:r>
    </w:p>
    <w:p w14:paraId="77E15D48" w14:textId="77777777" w:rsidR="00032F1F" w:rsidRPr="00365CB6" w:rsidRDefault="00032F1F" w:rsidP="00B40D40">
      <w:pPr>
        <w:tabs>
          <w:tab w:val="left" w:pos="567"/>
        </w:tabs>
        <w:ind w:left="135"/>
        <w:rPr>
          <w:szCs w:val="22"/>
        </w:rPr>
      </w:pPr>
      <w:r w:rsidRPr="00365CB6">
        <w:rPr>
          <w:szCs w:val="22"/>
        </w:rPr>
        <w:t>Enbrel-oppløsning som ikke er injisert innen 6 timer må kastes.</w:t>
      </w:r>
    </w:p>
    <w:p w14:paraId="1BC49981" w14:textId="77777777" w:rsidR="00032F1F" w:rsidRPr="00365CB6" w:rsidRDefault="00032F1F" w:rsidP="00B40D40">
      <w:pPr>
        <w:tabs>
          <w:tab w:val="left" w:pos="567"/>
        </w:tabs>
        <w:suppressAutoHyphens/>
        <w:ind w:left="135"/>
        <w:rPr>
          <w:szCs w:val="22"/>
        </w:rPr>
      </w:pPr>
    </w:p>
    <w:p w14:paraId="6041B790" w14:textId="77777777" w:rsidR="00032F1F" w:rsidRPr="00365CB6" w:rsidRDefault="00032F1F" w:rsidP="00B40D40">
      <w:pPr>
        <w:tabs>
          <w:tab w:val="left" w:pos="567"/>
        </w:tabs>
        <w:ind w:left="135"/>
        <w:rPr>
          <w:szCs w:val="22"/>
        </w:rPr>
      </w:pPr>
      <w:r w:rsidRPr="00365CB6">
        <w:rPr>
          <w:szCs w:val="22"/>
        </w:rPr>
        <w:t xml:space="preserve">Legemidler skal ikke kastes i avløpsvann eller sammen med husholdningsavfall. Spør på apoteket hvordan </w:t>
      </w:r>
      <w:r w:rsidR="00225EF6" w:rsidRPr="00365CB6">
        <w:rPr>
          <w:szCs w:val="22"/>
        </w:rPr>
        <w:t>du skal kaste legemidler som du ikke lenger bruker</w:t>
      </w:r>
      <w:r w:rsidRPr="00365CB6">
        <w:rPr>
          <w:szCs w:val="22"/>
        </w:rPr>
        <w:t>. Disse tiltakene bidrar til å beskytte miljøet.</w:t>
      </w:r>
    </w:p>
    <w:p w14:paraId="542BF703" w14:textId="77777777" w:rsidR="00032F1F" w:rsidRPr="00365CB6" w:rsidRDefault="00032F1F" w:rsidP="00B40D40">
      <w:pPr>
        <w:tabs>
          <w:tab w:val="left" w:pos="567"/>
        </w:tabs>
        <w:suppressAutoHyphens/>
        <w:ind w:left="135"/>
        <w:rPr>
          <w:szCs w:val="22"/>
        </w:rPr>
      </w:pPr>
    </w:p>
    <w:p w14:paraId="35B016EA" w14:textId="77777777" w:rsidR="00032F1F" w:rsidRPr="00365CB6" w:rsidRDefault="00032F1F" w:rsidP="00B40D40">
      <w:pPr>
        <w:tabs>
          <w:tab w:val="left" w:pos="567"/>
        </w:tabs>
        <w:ind w:left="135"/>
        <w:rPr>
          <w:szCs w:val="22"/>
        </w:rPr>
      </w:pPr>
    </w:p>
    <w:p w14:paraId="3F6BED45" w14:textId="77777777" w:rsidR="00032F1F" w:rsidRPr="00365CB6" w:rsidRDefault="00032F1F" w:rsidP="00B40D40">
      <w:pPr>
        <w:keepNext/>
        <w:keepLines/>
        <w:widowControl/>
        <w:tabs>
          <w:tab w:val="left" w:pos="567"/>
        </w:tabs>
        <w:suppressAutoHyphens/>
        <w:ind w:left="136"/>
        <w:rPr>
          <w:szCs w:val="22"/>
        </w:rPr>
      </w:pPr>
      <w:r w:rsidRPr="00365CB6">
        <w:rPr>
          <w:b/>
          <w:szCs w:val="22"/>
        </w:rPr>
        <w:t>6.</w:t>
      </w:r>
      <w:r w:rsidRPr="00365CB6">
        <w:rPr>
          <w:b/>
          <w:szCs w:val="22"/>
        </w:rPr>
        <w:tab/>
      </w:r>
      <w:r w:rsidR="000D3726" w:rsidRPr="00365CB6">
        <w:rPr>
          <w:b/>
          <w:bCs/>
          <w:szCs w:val="22"/>
        </w:rPr>
        <w:t xml:space="preserve">Innholdet i pakningen </w:t>
      </w:r>
      <w:r w:rsidR="00CA1A08" w:rsidRPr="00365CB6">
        <w:rPr>
          <w:b/>
          <w:bCs/>
          <w:szCs w:val="22"/>
        </w:rPr>
        <w:t>og</w:t>
      </w:r>
      <w:r w:rsidR="000D3726" w:rsidRPr="00365CB6">
        <w:rPr>
          <w:b/>
          <w:bCs/>
          <w:szCs w:val="22"/>
        </w:rPr>
        <w:t xml:space="preserve"> ytterligere informasjon</w:t>
      </w:r>
    </w:p>
    <w:p w14:paraId="2A7A36E0" w14:textId="77777777" w:rsidR="00032F1F" w:rsidRPr="00365CB6" w:rsidRDefault="00032F1F" w:rsidP="00B40D40">
      <w:pPr>
        <w:keepNext/>
        <w:keepLines/>
        <w:widowControl/>
        <w:tabs>
          <w:tab w:val="left" w:pos="567"/>
        </w:tabs>
        <w:ind w:left="136"/>
        <w:rPr>
          <w:szCs w:val="22"/>
        </w:rPr>
      </w:pPr>
    </w:p>
    <w:p w14:paraId="2D97FBCE" w14:textId="77777777" w:rsidR="00032F1F" w:rsidRPr="00365CB6" w:rsidRDefault="00032F1F" w:rsidP="00B40D40">
      <w:pPr>
        <w:keepNext/>
        <w:keepLines/>
        <w:widowControl/>
        <w:ind w:left="136"/>
        <w:rPr>
          <w:b/>
          <w:bCs/>
        </w:rPr>
      </w:pPr>
      <w:r w:rsidRPr="00365CB6">
        <w:rPr>
          <w:b/>
          <w:bCs/>
        </w:rPr>
        <w:t>Sammensetning av Enbrel</w:t>
      </w:r>
    </w:p>
    <w:p w14:paraId="3AA3CBCD" w14:textId="77777777" w:rsidR="00032F1F" w:rsidRPr="00365CB6" w:rsidRDefault="00032F1F" w:rsidP="00B40D40">
      <w:pPr>
        <w:tabs>
          <w:tab w:val="left" w:pos="567"/>
        </w:tabs>
        <w:ind w:left="135"/>
        <w:rPr>
          <w:b/>
          <w:bCs/>
          <w:szCs w:val="22"/>
        </w:rPr>
      </w:pPr>
    </w:p>
    <w:p w14:paraId="38CE59A1" w14:textId="77777777" w:rsidR="00032F1F" w:rsidRPr="00365CB6" w:rsidRDefault="00032F1F" w:rsidP="00B40D40">
      <w:pPr>
        <w:tabs>
          <w:tab w:val="left" w:pos="567"/>
        </w:tabs>
        <w:ind w:left="135"/>
        <w:rPr>
          <w:b/>
          <w:bCs/>
          <w:szCs w:val="22"/>
        </w:rPr>
      </w:pPr>
      <w:r w:rsidRPr="00365CB6">
        <w:rPr>
          <w:szCs w:val="22"/>
        </w:rPr>
        <w:t xml:space="preserve">Virkestoffet i Enbrel er etanercept. Hvert hetteglass med Enbrel 25 mg inneholder 25 mg etanercept. </w:t>
      </w:r>
    </w:p>
    <w:p w14:paraId="5F514D61" w14:textId="77777777" w:rsidR="00032F1F" w:rsidRPr="00365CB6" w:rsidRDefault="00032F1F" w:rsidP="00B40D40">
      <w:pPr>
        <w:tabs>
          <w:tab w:val="left" w:pos="567"/>
        </w:tabs>
        <w:ind w:left="135"/>
        <w:rPr>
          <w:szCs w:val="22"/>
        </w:rPr>
      </w:pPr>
    </w:p>
    <w:p w14:paraId="4D125E8D" w14:textId="77777777" w:rsidR="00032F1F" w:rsidRPr="00365CB6" w:rsidRDefault="000D3726" w:rsidP="00B40D40">
      <w:pPr>
        <w:keepNext/>
        <w:keepLines/>
        <w:tabs>
          <w:tab w:val="left" w:pos="567"/>
        </w:tabs>
        <w:ind w:left="135"/>
        <w:rPr>
          <w:szCs w:val="22"/>
        </w:rPr>
      </w:pPr>
      <w:r w:rsidRPr="00365CB6">
        <w:rPr>
          <w:szCs w:val="22"/>
        </w:rPr>
        <w:t>Andre innhold</w:t>
      </w:r>
      <w:r w:rsidR="00C03150" w:rsidRPr="00365CB6">
        <w:rPr>
          <w:szCs w:val="22"/>
        </w:rPr>
        <w:t>s</w:t>
      </w:r>
      <w:r w:rsidRPr="00365CB6">
        <w:rPr>
          <w:szCs w:val="22"/>
        </w:rPr>
        <w:t>s</w:t>
      </w:r>
      <w:r w:rsidR="00032F1F" w:rsidRPr="00365CB6">
        <w:rPr>
          <w:szCs w:val="22"/>
        </w:rPr>
        <w:t>toffer er:</w:t>
      </w:r>
    </w:p>
    <w:p w14:paraId="54C218AB" w14:textId="77777777" w:rsidR="00032F1F" w:rsidRPr="00365CB6" w:rsidRDefault="00032F1F" w:rsidP="00B40D40">
      <w:pPr>
        <w:keepNext/>
        <w:keepLines/>
        <w:tabs>
          <w:tab w:val="left" w:pos="567"/>
        </w:tabs>
        <w:ind w:left="135"/>
        <w:rPr>
          <w:szCs w:val="22"/>
        </w:rPr>
      </w:pPr>
      <w:r w:rsidRPr="00365CB6">
        <w:rPr>
          <w:szCs w:val="22"/>
        </w:rPr>
        <w:t>Pulver: Mannitol (E421), sakkarose og trometamol.</w:t>
      </w:r>
    </w:p>
    <w:p w14:paraId="353942F8" w14:textId="77777777" w:rsidR="00032F1F" w:rsidRPr="00365CB6" w:rsidRDefault="00032F1F" w:rsidP="00B40D40">
      <w:pPr>
        <w:keepNext/>
        <w:keepLines/>
        <w:tabs>
          <w:tab w:val="left" w:pos="567"/>
        </w:tabs>
        <w:ind w:left="135"/>
        <w:rPr>
          <w:szCs w:val="22"/>
        </w:rPr>
      </w:pPr>
      <w:r w:rsidRPr="00365CB6">
        <w:rPr>
          <w:szCs w:val="22"/>
        </w:rPr>
        <w:t>Oppløsnings</w:t>
      </w:r>
      <w:r w:rsidR="0044213B" w:rsidRPr="00365CB6">
        <w:rPr>
          <w:szCs w:val="22"/>
        </w:rPr>
        <w:t>væske</w:t>
      </w:r>
      <w:r w:rsidRPr="00365CB6">
        <w:rPr>
          <w:szCs w:val="22"/>
        </w:rPr>
        <w:t>: Vann til injeksjonsvæsker.</w:t>
      </w:r>
    </w:p>
    <w:p w14:paraId="70CAFEAE" w14:textId="77777777" w:rsidR="00032F1F" w:rsidRPr="00365CB6" w:rsidRDefault="00032F1F" w:rsidP="00B40D40">
      <w:pPr>
        <w:tabs>
          <w:tab w:val="left" w:pos="567"/>
        </w:tabs>
        <w:ind w:left="135"/>
        <w:rPr>
          <w:szCs w:val="22"/>
        </w:rPr>
      </w:pPr>
    </w:p>
    <w:p w14:paraId="36994A34" w14:textId="77777777" w:rsidR="00032F1F" w:rsidRPr="00365CB6" w:rsidRDefault="00032F1F" w:rsidP="00B40D40">
      <w:pPr>
        <w:ind w:left="135"/>
        <w:rPr>
          <w:b/>
          <w:bCs/>
        </w:rPr>
      </w:pPr>
      <w:r w:rsidRPr="00365CB6">
        <w:rPr>
          <w:b/>
          <w:bCs/>
        </w:rPr>
        <w:t>Hvordan Enbrel ser ut og innholdet i pakningen</w:t>
      </w:r>
    </w:p>
    <w:p w14:paraId="31C0836F" w14:textId="77777777" w:rsidR="00032F1F" w:rsidRPr="00365CB6" w:rsidRDefault="00032F1F" w:rsidP="00B40D40">
      <w:pPr>
        <w:tabs>
          <w:tab w:val="left" w:pos="567"/>
        </w:tabs>
        <w:ind w:left="135"/>
        <w:rPr>
          <w:szCs w:val="22"/>
        </w:rPr>
      </w:pPr>
    </w:p>
    <w:p w14:paraId="417F0B4C" w14:textId="77777777" w:rsidR="00C03150" w:rsidRPr="00365CB6" w:rsidRDefault="00032F1F" w:rsidP="00B40D40">
      <w:pPr>
        <w:tabs>
          <w:tab w:val="left" w:pos="567"/>
        </w:tabs>
        <w:ind w:left="135"/>
        <w:rPr>
          <w:szCs w:val="22"/>
        </w:rPr>
      </w:pPr>
      <w:r w:rsidRPr="00365CB6">
        <w:rPr>
          <w:szCs w:val="22"/>
        </w:rPr>
        <w:t xml:space="preserve">Enbrel 25 mg blir levert som et hvitt pulver og væske til injeksjonsvæske, oppløsning (pulver til injeksjonsvæske). Hver eske inneholder 4, 8 eller 24 endose hetteglass, 4, 8 eller 24 ferdigfylte sprøyter med vann til injeksjonsvæske, oppløsning, 4, 8 eller 24 kanyler, 4, 8 eller 24 hetteglassadaptere og 8, 16 eller 48 spritservietter. </w:t>
      </w:r>
    </w:p>
    <w:p w14:paraId="41E13182" w14:textId="77777777" w:rsidR="00032F1F" w:rsidRPr="00365CB6" w:rsidRDefault="00032F1F" w:rsidP="00B40D40">
      <w:pPr>
        <w:tabs>
          <w:tab w:val="left" w:pos="567"/>
        </w:tabs>
        <w:ind w:left="135"/>
        <w:rPr>
          <w:szCs w:val="22"/>
        </w:rPr>
      </w:pPr>
      <w:r w:rsidRPr="00365CB6">
        <w:rPr>
          <w:szCs w:val="22"/>
        </w:rPr>
        <w:t xml:space="preserve">Ikke alle pakningsstørrelser </w:t>
      </w:r>
      <w:r w:rsidR="00C03150" w:rsidRPr="00365CB6">
        <w:rPr>
          <w:szCs w:val="22"/>
        </w:rPr>
        <w:t>vil nødvendigvis bli</w:t>
      </w:r>
      <w:r w:rsidRPr="00365CB6">
        <w:rPr>
          <w:szCs w:val="22"/>
        </w:rPr>
        <w:t xml:space="preserve"> markedsført.</w:t>
      </w:r>
    </w:p>
    <w:p w14:paraId="77352C54" w14:textId="77777777" w:rsidR="00032F1F" w:rsidRPr="00365CB6" w:rsidRDefault="00032F1F" w:rsidP="00B40D40">
      <w:pPr>
        <w:tabs>
          <w:tab w:val="left" w:pos="567"/>
        </w:tabs>
        <w:ind w:left="135"/>
        <w:rPr>
          <w:szCs w:val="22"/>
        </w:rPr>
      </w:pPr>
    </w:p>
    <w:tbl>
      <w:tblPr>
        <w:tblW w:w="8154" w:type="dxa"/>
        <w:tblLook w:val="0000" w:firstRow="0" w:lastRow="0" w:firstColumn="0" w:lastColumn="0" w:noHBand="0" w:noVBand="0"/>
      </w:tblPr>
      <w:tblGrid>
        <w:gridCol w:w="4503"/>
        <w:gridCol w:w="3651"/>
      </w:tblGrid>
      <w:tr w:rsidR="00F31EC0" w:rsidRPr="00365CB6" w14:paraId="45DC052B" w14:textId="77777777" w:rsidTr="00FA6F0D">
        <w:trPr>
          <w:cantSplit/>
          <w:trHeight w:val="120"/>
        </w:trPr>
        <w:tc>
          <w:tcPr>
            <w:tcW w:w="4503" w:type="dxa"/>
          </w:tcPr>
          <w:p w14:paraId="50B0F995" w14:textId="3E2EF8A2" w:rsidR="00F31EC0" w:rsidRPr="00365CB6" w:rsidRDefault="00F31EC0" w:rsidP="00B40D40">
            <w:pPr>
              <w:tabs>
                <w:tab w:val="left" w:pos="567"/>
              </w:tabs>
              <w:ind w:left="135"/>
              <w:rPr>
                <w:b/>
                <w:szCs w:val="22"/>
              </w:rPr>
            </w:pPr>
            <w:r w:rsidRPr="00365CB6">
              <w:rPr>
                <w:b/>
                <w:szCs w:val="22"/>
              </w:rPr>
              <w:t>Innehaver av markedsføringstillatelsen</w:t>
            </w:r>
          </w:p>
          <w:p w14:paraId="3063A12C" w14:textId="77777777" w:rsidR="00795DAB" w:rsidRPr="00365CB6" w:rsidRDefault="00795DAB" w:rsidP="00B40D40">
            <w:pPr>
              <w:tabs>
                <w:tab w:val="left" w:pos="567"/>
              </w:tabs>
              <w:ind w:left="135"/>
              <w:rPr>
                <w:szCs w:val="22"/>
              </w:rPr>
            </w:pPr>
            <w:r w:rsidRPr="00365CB6">
              <w:rPr>
                <w:szCs w:val="22"/>
              </w:rPr>
              <w:t>Pfizer Europe MA EEIG</w:t>
            </w:r>
          </w:p>
          <w:p w14:paraId="792AD8DE" w14:textId="77777777" w:rsidR="00795DAB" w:rsidRPr="00365CB6" w:rsidRDefault="00795DAB" w:rsidP="00B40D40">
            <w:pPr>
              <w:tabs>
                <w:tab w:val="left" w:pos="567"/>
              </w:tabs>
              <w:ind w:left="135"/>
              <w:rPr>
                <w:szCs w:val="22"/>
              </w:rPr>
            </w:pPr>
            <w:r w:rsidRPr="00365CB6">
              <w:rPr>
                <w:szCs w:val="22"/>
              </w:rPr>
              <w:t>Boulevard de la Plaine 17</w:t>
            </w:r>
          </w:p>
          <w:p w14:paraId="7BCEAC37" w14:textId="77777777" w:rsidR="00795DAB" w:rsidRPr="00365CB6" w:rsidRDefault="00795DAB" w:rsidP="00B40D40">
            <w:pPr>
              <w:tabs>
                <w:tab w:val="left" w:pos="567"/>
              </w:tabs>
              <w:ind w:left="135"/>
              <w:rPr>
                <w:szCs w:val="22"/>
              </w:rPr>
            </w:pPr>
            <w:r w:rsidRPr="00365CB6">
              <w:rPr>
                <w:szCs w:val="22"/>
              </w:rPr>
              <w:t>1050 Bruxelles</w:t>
            </w:r>
          </w:p>
          <w:p w14:paraId="42B1A5A7" w14:textId="77777777" w:rsidR="00795DAB" w:rsidRPr="00365CB6" w:rsidRDefault="00795DAB" w:rsidP="00B40D40">
            <w:pPr>
              <w:tabs>
                <w:tab w:val="left" w:pos="567"/>
              </w:tabs>
              <w:ind w:left="135"/>
              <w:rPr>
                <w:szCs w:val="22"/>
              </w:rPr>
            </w:pPr>
            <w:r w:rsidRPr="00365CB6">
              <w:rPr>
                <w:szCs w:val="22"/>
              </w:rPr>
              <w:t>Belgia</w:t>
            </w:r>
          </w:p>
          <w:p w14:paraId="342CD242" w14:textId="77777777" w:rsidR="00F31EC0" w:rsidRPr="00365CB6" w:rsidRDefault="00F31EC0" w:rsidP="00B40D40">
            <w:pPr>
              <w:tabs>
                <w:tab w:val="left" w:pos="567"/>
              </w:tabs>
              <w:ind w:left="135"/>
              <w:rPr>
                <w:szCs w:val="22"/>
              </w:rPr>
            </w:pPr>
          </w:p>
        </w:tc>
        <w:tc>
          <w:tcPr>
            <w:tcW w:w="3651" w:type="dxa"/>
          </w:tcPr>
          <w:p w14:paraId="368AF89B" w14:textId="77777777" w:rsidR="00F31EC0" w:rsidRPr="00365CB6" w:rsidRDefault="00F31EC0" w:rsidP="00B40D40">
            <w:pPr>
              <w:tabs>
                <w:tab w:val="left" w:pos="567"/>
              </w:tabs>
              <w:ind w:left="135"/>
              <w:rPr>
                <w:szCs w:val="22"/>
              </w:rPr>
            </w:pPr>
          </w:p>
          <w:p w14:paraId="0C7028DB" w14:textId="77777777" w:rsidR="00F31EC0" w:rsidRPr="00365CB6" w:rsidRDefault="00F31EC0" w:rsidP="00B40D40">
            <w:pPr>
              <w:tabs>
                <w:tab w:val="left" w:pos="567"/>
              </w:tabs>
              <w:ind w:left="135"/>
              <w:rPr>
                <w:szCs w:val="22"/>
              </w:rPr>
            </w:pPr>
          </w:p>
        </w:tc>
      </w:tr>
      <w:tr w:rsidR="00367090" w:rsidRPr="00CA1FA0" w14:paraId="1E54589C" w14:textId="77777777" w:rsidTr="00FA6F0D">
        <w:trPr>
          <w:cantSplit/>
          <w:trHeight w:val="120"/>
        </w:trPr>
        <w:tc>
          <w:tcPr>
            <w:tcW w:w="4503" w:type="dxa"/>
          </w:tcPr>
          <w:p w14:paraId="24BF1186" w14:textId="2B0545E1" w:rsidR="00367090" w:rsidRPr="00CA1FA0" w:rsidRDefault="00367090" w:rsidP="00B40D40">
            <w:pPr>
              <w:tabs>
                <w:tab w:val="left" w:pos="567"/>
              </w:tabs>
              <w:ind w:left="135"/>
              <w:rPr>
                <w:b/>
                <w:szCs w:val="22"/>
                <w:lang w:val="en-US"/>
                <w:rPrChange w:id="376" w:author="Pfizer-NO-08" w:date="2025-06-30T08:19:00Z" w16du:dateUtc="2025-06-30T06:19:00Z">
                  <w:rPr>
                    <w:b/>
                    <w:szCs w:val="22"/>
                  </w:rPr>
                </w:rPrChange>
              </w:rPr>
            </w:pPr>
            <w:proofErr w:type="spellStart"/>
            <w:r w:rsidRPr="00CA1FA0">
              <w:rPr>
                <w:b/>
                <w:szCs w:val="22"/>
                <w:lang w:val="en-US"/>
                <w:rPrChange w:id="377" w:author="Pfizer-NO-08" w:date="2025-06-30T08:19:00Z" w16du:dateUtc="2025-06-30T06:19:00Z">
                  <w:rPr>
                    <w:b/>
                    <w:szCs w:val="22"/>
                  </w:rPr>
                </w:rPrChange>
              </w:rPr>
              <w:t>Tilvirker</w:t>
            </w:r>
            <w:proofErr w:type="spellEnd"/>
            <w:r w:rsidRPr="00CA1FA0">
              <w:rPr>
                <w:b/>
                <w:szCs w:val="22"/>
                <w:lang w:val="en-US"/>
                <w:rPrChange w:id="378" w:author="Pfizer-NO-08" w:date="2025-06-30T08:19:00Z" w16du:dateUtc="2025-06-30T06:19:00Z">
                  <w:rPr>
                    <w:b/>
                    <w:szCs w:val="22"/>
                  </w:rPr>
                </w:rPrChange>
              </w:rPr>
              <w:t xml:space="preserve"> </w:t>
            </w:r>
          </w:p>
          <w:p w14:paraId="510FFF6B" w14:textId="77777777" w:rsidR="001F706B" w:rsidRPr="00CA1FA0" w:rsidRDefault="001F706B" w:rsidP="00B40D40">
            <w:pPr>
              <w:tabs>
                <w:tab w:val="left" w:pos="567"/>
              </w:tabs>
              <w:ind w:left="135"/>
              <w:rPr>
                <w:szCs w:val="22"/>
                <w:lang w:val="en-US"/>
                <w:rPrChange w:id="379" w:author="Pfizer-NO-08" w:date="2025-06-30T08:19:00Z" w16du:dateUtc="2025-06-30T06:19:00Z">
                  <w:rPr>
                    <w:szCs w:val="22"/>
                  </w:rPr>
                </w:rPrChange>
              </w:rPr>
            </w:pPr>
            <w:r w:rsidRPr="00CA1FA0">
              <w:rPr>
                <w:szCs w:val="22"/>
                <w:lang w:val="en-US"/>
                <w:rPrChange w:id="380" w:author="Pfizer-NO-08" w:date="2025-06-30T08:19:00Z" w16du:dateUtc="2025-06-30T06:19:00Z">
                  <w:rPr>
                    <w:szCs w:val="22"/>
                  </w:rPr>
                </w:rPrChange>
              </w:rPr>
              <w:t>Pfizer Manufacturing Belgium NV</w:t>
            </w:r>
          </w:p>
          <w:p w14:paraId="6DC69F7C" w14:textId="77777777" w:rsidR="001F706B" w:rsidRPr="00CA1FA0" w:rsidRDefault="001F706B" w:rsidP="00B40D40">
            <w:pPr>
              <w:tabs>
                <w:tab w:val="left" w:pos="567"/>
              </w:tabs>
              <w:ind w:left="135"/>
              <w:rPr>
                <w:szCs w:val="22"/>
                <w:lang w:val="en-US"/>
                <w:rPrChange w:id="381" w:author="Pfizer-NO-08" w:date="2025-06-30T08:19:00Z" w16du:dateUtc="2025-06-30T06:19:00Z">
                  <w:rPr>
                    <w:szCs w:val="22"/>
                  </w:rPr>
                </w:rPrChange>
              </w:rPr>
            </w:pPr>
            <w:proofErr w:type="spellStart"/>
            <w:r w:rsidRPr="00CA1FA0">
              <w:rPr>
                <w:szCs w:val="22"/>
                <w:lang w:val="en-US"/>
                <w:rPrChange w:id="382" w:author="Pfizer-NO-08" w:date="2025-06-30T08:19:00Z" w16du:dateUtc="2025-06-30T06:19:00Z">
                  <w:rPr>
                    <w:szCs w:val="22"/>
                  </w:rPr>
                </w:rPrChange>
              </w:rPr>
              <w:t>Rijksweg</w:t>
            </w:r>
            <w:proofErr w:type="spellEnd"/>
            <w:r w:rsidRPr="00CA1FA0">
              <w:rPr>
                <w:szCs w:val="22"/>
                <w:lang w:val="en-US"/>
                <w:rPrChange w:id="383" w:author="Pfizer-NO-08" w:date="2025-06-30T08:19:00Z" w16du:dateUtc="2025-06-30T06:19:00Z">
                  <w:rPr>
                    <w:szCs w:val="22"/>
                  </w:rPr>
                </w:rPrChange>
              </w:rPr>
              <w:t xml:space="preserve"> 12,</w:t>
            </w:r>
          </w:p>
          <w:p w14:paraId="77E13C4C" w14:textId="49686EFE" w:rsidR="001F706B" w:rsidRPr="00CA1FA0" w:rsidRDefault="001F706B" w:rsidP="00B40D40">
            <w:pPr>
              <w:tabs>
                <w:tab w:val="left" w:pos="567"/>
              </w:tabs>
              <w:ind w:left="135"/>
              <w:rPr>
                <w:szCs w:val="22"/>
                <w:lang w:val="en-US"/>
                <w:rPrChange w:id="384" w:author="Pfizer-NO-08" w:date="2025-06-30T08:19:00Z" w16du:dateUtc="2025-06-30T06:19:00Z">
                  <w:rPr>
                    <w:szCs w:val="22"/>
                  </w:rPr>
                </w:rPrChange>
              </w:rPr>
            </w:pPr>
            <w:r w:rsidRPr="00CA1FA0">
              <w:rPr>
                <w:szCs w:val="22"/>
                <w:lang w:val="en-US"/>
                <w:rPrChange w:id="385" w:author="Pfizer-NO-08" w:date="2025-06-30T08:19:00Z" w16du:dateUtc="2025-06-30T06:19:00Z">
                  <w:rPr>
                    <w:szCs w:val="22"/>
                  </w:rPr>
                </w:rPrChange>
              </w:rPr>
              <w:t xml:space="preserve">2870 </w:t>
            </w:r>
            <w:proofErr w:type="spellStart"/>
            <w:r w:rsidRPr="00CA1FA0">
              <w:rPr>
                <w:szCs w:val="22"/>
                <w:lang w:val="en-US"/>
                <w:rPrChange w:id="386" w:author="Pfizer-NO-08" w:date="2025-06-30T08:19:00Z" w16du:dateUtc="2025-06-30T06:19:00Z">
                  <w:rPr>
                    <w:szCs w:val="22"/>
                  </w:rPr>
                </w:rPrChange>
              </w:rPr>
              <w:t>Puurs</w:t>
            </w:r>
            <w:proofErr w:type="spellEnd"/>
            <w:r w:rsidR="005C10D3" w:rsidRPr="00CA1FA0">
              <w:rPr>
                <w:lang w:val="en-US"/>
                <w:rPrChange w:id="387" w:author="Pfizer-NO-08" w:date="2025-06-30T08:19:00Z" w16du:dateUtc="2025-06-30T06:19:00Z">
                  <w:rPr/>
                </w:rPrChange>
              </w:rPr>
              <w:t>-Sint-</w:t>
            </w:r>
            <w:proofErr w:type="spellStart"/>
            <w:r w:rsidR="005C10D3" w:rsidRPr="00CA1FA0">
              <w:rPr>
                <w:lang w:val="en-US"/>
                <w:rPrChange w:id="388" w:author="Pfizer-NO-08" w:date="2025-06-30T08:19:00Z" w16du:dateUtc="2025-06-30T06:19:00Z">
                  <w:rPr/>
                </w:rPrChange>
              </w:rPr>
              <w:t>Amands</w:t>
            </w:r>
            <w:proofErr w:type="spellEnd"/>
          </w:p>
          <w:p w14:paraId="16D33150" w14:textId="77777777" w:rsidR="00367090" w:rsidRPr="00CA1FA0" w:rsidRDefault="001F706B" w:rsidP="00B40D40">
            <w:pPr>
              <w:tabs>
                <w:tab w:val="left" w:pos="567"/>
              </w:tabs>
              <w:ind w:left="135"/>
              <w:rPr>
                <w:i/>
                <w:szCs w:val="22"/>
                <w:u w:val="single"/>
                <w:lang w:val="en-US"/>
                <w:rPrChange w:id="389" w:author="Pfizer-NO-08" w:date="2025-06-30T08:19:00Z" w16du:dateUtc="2025-06-30T06:19:00Z">
                  <w:rPr>
                    <w:i/>
                    <w:szCs w:val="22"/>
                    <w:u w:val="single"/>
                  </w:rPr>
                </w:rPrChange>
              </w:rPr>
            </w:pPr>
            <w:proofErr w:type="spellStart"/>
            <w:r w:rsidRPr="00CA1FA0">
              <w:rPr>
                <w:szCs w:val="22"/>
                <w:lang w:val="en-US"/>
                <w:rPrChange w:id="390" w:author="Pfizer-NO-08" w:date="2025-06-30T08:19:00Z" w16du:dateUtc="2025-06-30T06:19:00Z">
                  <w:rPr>
                    <w:szCs w:val="22"/>
                  </w:rPr>
                </w:rPrChange>
              </w:rPr>
              <w:t>Belgia</w:t>
            </w:r>
            <w:proofErr w:type="spellEnd"/>
          </w:p>
        </w:tc>
        <w:tc>
          <w:tcPr>
            <w:tcW w:w="3651" w:type="dxa"/>
          </w:tcPr>
          <w:p w14:paraId="3F178DB9" w14:textId="77777777" w:rsidR="00367090" w:rsidRPr="00CA1FA0" w:rsidRDefault="00367090" w:rsidP="00B40D40">
            <w:pPr>
              <w:tabs>
                <w:tab w:val="left" w:pos="567"/>
              </w:tabs>
              <w:ind w:left="135"/>
              <w:rPr>
                <w:i/>
                <w:szCs w:val="22"/>
                <w:u w:val="single"/>
                <w:lang w:val="en-US"/>
                <w:rPrChange w:id="391" w:author="Pfizer-NO-08" w:date="2025-06-30T08:19:00Z" w16du:dateUtc="2025-06-30T06:19:00Z">
                  <w:rPr>
                    <w:i/>
                    <w:szCs w:val="22"/>
                    <w:u w:val="single"/>
                  </w:rPr>
                </w:rPrChange>
              </w:rPr>
            </w:pPr>
          </w:p>
          <w:p w14:paraId="05A4CCE0" w14:textId="77777777" w:rsidR="00367090" w:rsidRPr="00CA1FA0" w:rsidDel="00BE30CF" w:rsidRDefault="00367090" w:rsidP="00B40D40">
            <w:pPr>
              <w:tabs>
                <w:tab w:val="left" w:pos="567"/>
              </w:tabs>
              <w:ind w:left="135"/>
              <w:rPr>
                <w:i/>
                <w:szCs w:val="22"/>
                <w:u w:val="single"/>
                <w:lang w:val="en-US"/>
                <w:rPrChange w:id="392" w:author="Pfizer-NO-08" w:date="2025-06-30T08:19:00Z" w16du:dateUtc="2025-06-30T06:19:00Z">
                  <w:rPr>
                    <w:i/>
                    <w:szCs w:val="22"/>
                    <w:u w:val="single"/>
                  </w:rPr>
                </w:rPrChange>
              </w:rPr>
            </w:pPr>
          </w:p>
        </w:tc>
      </w:tr>
    </w:tbl>
    <w:p w14:paraId="24D82B18" w14:textId="77777777" w:rsidR="00032F1F" w:rsidRPr="00CA1FA0" w:rsidRDefault="00032F1F" w:rsidP="00B40D40">
      <w:pPr>
        <w:pStyle w:val="lbltxt"/>
        <w:tabs>
          <w:tab w:val="left" w:pos="567"/>
        </w:tabs>
        <w:ind w:left="135"/>
        <w:rPr>
          <w:szCs w:val="22"/>
          <w:lang w:val="en-US"/>
          <w:rPrChange w:id="393" w:author="Pfizer-NO-08" w:date="2025-06-30T08:19:00Z" w16du:dateUtc="2025-06-30T06:19:00Z">
            <w:rPr>
              <w:szCs w:val="22"/>
              <w:lang w:val="nb-NO"/>
            </w:rPr>
          </w:rPrChange>
        </w:rPr>
      </w:pPr>
    </w:p>
    <w:p w14:paraId="13FA0A11" w14:textId="77777777" w:rsidR="00032F1F" w:rsidRPr="00365CB6" w:rsidRDefault="00CE36B4" w:rsidP="00B40D40">
      <w:pPr>
        <w:pStyle w:val="lbltxt"/>
        <w:tabs>
          <w:tab w:val="left" w:pos="567"/>
        </w:tabs>
        <w:ind w:left="135"/>
        <w:rPr>
          <w:noProof w:val="0"/>
          <w:szCs w:val="22"/>
          <w:lang w:val="nb-NO"/>
        </w:rPr>
      </w:pPr>
      <w:r w:rsidRPr="00365CB6">
        <w:rPr>
          <w:noProof w:val="0"/>
          <w:szCs w:val="22"/>
          <w:lang w:val="nb-NO"/>
        </w:rPr>
        <w:t xml:space="preserve">Ta kontakt med </w:t>
      </w:r>
      <w:r w:rsidR="00032F1F" w:rsidRPr="00365CB6">
        <w:rPr>
          <w:noProof w:val="0"/>
          <w:szCs w:val="22"/>
          <w:lang w:val="nb-NO"/>
        </w:rPr>
        <w:t>den lokale representant</w:t>
      </w:r>
      <w:r w:rsidRPr="00365CB6">
        <w:rPr>
          <w:noProof w:val="0"/>
          <w:szCs w:val="22"/>
          <w:lang w:val="nb-NO"/>
        </w:rPr>
        <w:t>en</w:t>
      </w:r>
      <w:r w:rsidR="00032F1F" w:rsidRPr="00365CB6">
        <w:rPr>
          <w:noProof w:val="0"/>
          <w:szCs w:val="22"/>
          <w:lang w:val="nb-NO"/>
        </w:rPr>
        <w:t xml:space="preserve"> for innehaveren av markedsføringstillatelsen</w:t>
      </w:r>
      <w:r w:rsidRPr="00365CB6">
        <w:rPr>
          <w:szCs w:val="22"/>
          <w:lang w:val="nb-NO"/>
        </w:rPr>
        <w:t xml:space="preserve"> for ytterligere informasjon om dette legemidlet</w:t>
      </w:r>
      <w:r w:rsidR="00033A61" w:rsidRPr="00365CB6">
        <w:rPr>
          <w:noProof w:val="0"/>
          <w:szCs w:val="22"/>
          <w:lang w:val="nb-NO"/>
        </w:rPr>
        <w:t>:</w:t>
      </w:r>
    </w:p>
    <w:p w14:paraId="7A60F98D" w14:textId="77777777" w:rsidR="00032F1F" w:rsidRPr="00365CB6" w:rsidRDefault="00032F1F" w:rsidP="00B40D40">
      <w:pPr>
        <w:pStyle w:val="lbltxt"/>
        <w:tabs>
          <w:tab w:val="left" w:pos="567"/>
        </w:tabs>
        <w:ind w:left="135"/>
        <w:rPr>
          <w:noProof w:val="0"/>
          <w:szCs w:val="22"/>
          <w:lang w:val="nb-NO"/>
        </w:rPr>
      </w:pPr>
    </w:p>
    <w:tbl>
      <w:tblPr>
        <w:tblW w:w="9606" w:type="dxa"/>
        <w:tblLayout w:type="fixed"/>
        <w:tblLook w:val="0000" w:firstRow="0" w:lastRow="0" w:firstColumn="0" w:lastColumn="0" w:noHBand="0" w:noVBand="0"/>
      </w:tblPr>
      <w:tblGrid>
        <w:gridCol w:w="4503"/>
        <w:gridCol w:w="5103"/>
      </w:tblGrid>
      <w:tr w:rsidR="00032F1F" w:rsidRPr="00365CB6" w14:paraId="5148E699" w14:textId="77777777">
        <w:trPr>
          <w:trHeight w:val="1017"/>
        </w:trPr>
        <w:tc>
          <w:tcPr>
            <w:tcW w:w="4503" w:type="dxa"/>
          </w:tcPr>
          <w:p w14:paraId="75528C15" w14:textId="77777777" w:rsidR="00032F1F" w:rsidRPr="00365CB6" w:rsidRDefault="000D3726" w:rsidP="00B40D40">
            <w:pPr>
              <w:tabs>
                <w:tab w:val="left" w:pos="567"/>
              </w:tabs>
              <w:ind w:left="135"/>
              <w:rPr>
                <w:b/>
                <w:szCs w:val="22"/>
              </w:rPr>
            </w:pPr>
            <w:r w:rsidRPr="00365CB6">
              <w:rPr>
                <w:b/>
                <w:szCs w:val="22"/>
              </w:rPr>
              <w:t>België/Belgique/Belgien</w:t>
            </w:r>
            <w:r w:rsidR="00032F1F" w:rsidRPr="00365CB6">
              <w:rPr>
                <w:b/>
                <w:szCs w:val="22"/>
              </w:rPr>
              <w:br/>
              <w:t>Luxembourg/Luxemburg</w:t>
            </w:r>
          </w:p>
          <w:p w14:paraId="7AD4F730" w14:textId="77777777" w:rsidR="00EC2907" w:rsidRPr="00365CB6" w:rsidRDefault="00EC2907" w:rsidP="00B40D40">
            <w:pPr>
              <w:tabs>
                <w:tab w:val="left" w:pos="567"/>
              </w:tabs>
              <w:ind w:left="135"/>
              <w:rPr>
                <w:bCs/>
                <w:szCs w:val="22"/>
              </w:rPr>
            </w:pPr>
            <w:r w:rsidRPr="00365CB6">
              <w:rPr>
                <w:bCs/>
                <w:szCs w:val="22"/>
              </w:rPr>
              <w:t>Pfizer </w:t>
            </w:r>
            <w:r w:rsidR="00A13D1F" w:rsidRPr="00365CB6">
              <w:rPr>
                <w:bCs/>
                <w:szCs w:val="22"/>
              </w:rPr>
              <w:t>NV</w:t>
            </w:r>
            <w:r w:rsidRPr="00365CB6">
              <w:rPr>
                <w:bCs/>
                <w:szCs w:val="22"/>
              </w:rPr>
              <w:t>/</w:t>
            </w:r>
            <w:r w:rsidR="00A13D1F" w:rsidRPr="00365CB6">
              <w:rPr>
                <w:bCs/>
                <w:szCs w:val="22"/>
              </w:rPr>
              <w:t>SA</w:t>
            </w:r>
          </w:p>
          <w:p w14:paraId="571BEC7D" w14:textId="77777777" w:rsidR="000D3726" w:rsidRPr="00365CB6" w:rsidRDefault="000D3726" w:rsidP="00B40D40">
            <w:pPr>
              <w:tabs>
                <w:tab w:val="left" w:pos="567"/>
              </w:tabs>
              <w:ind w:left="135"/>
              <w:rPr>
                <w:bCs/>
                <w:szCs w:val="22"/>
              </w:rPr>
            </w:pPr>
            <w:r w:rsidRPr="00365CB6">
              <w:rPr>
                <w:bCs/>
                <w:szCs w:val="22"/>
              </w:rPr>
              <w:t>Tél/Tel: +32 (0)2 554 62 11</w:t>
            </w:r>
          </w:p>
          <w:p w14:paraId="654C6195" w14:textId="77777777" w:rsidR="00032F1F" w:rsidRPr="00365CB6" w:rsidRDefault="00032F1F" w:rsidP="00B40D40">
            <w:pPr>
              <w:tabs>
                <w:tab w:val="left" w:pos="567"/>
              </w:tabs>
              <w:ind w:left="135"/>
              <w:rPr>
                <w:szCs w:val="22"/>
              </w:rPr>
            </w:pPr>
          </w:p>
        </w:tc>
        <w:tc>
          <w:tcPr>
            <w:tcW w:w="5103" w:type="dxa"/>
          </w:tcPr>
          <w:p w14:paraId="3E4879BB" w14:textId="77777777" w:rsidR="00032F1F" w:rsidRPr="00365CB6" w:rsidRDefault="00032F1F" w:rsidP="00B40D40">
            <w:pPr>
              <w:tabs>
                <w:tab w:val="left" w:pos="567"/>
              </w:tabs>
              <w:ind w:left="135"/>
              <w:rPr>
                <w:b/>
                <w:szCs w:val="22"/>
              </w:rPr>
            </w:pPr>
            <w:r w:rsidRPr="00365CB6">
              <w:rPr>
                <w:b/>
                <w:szCs w:val="22"/>
              </w:rPr>
              <w:t>Kύπρος</w:t>
            </w:r>
          </w:p>
          <w:p w14:paraId="7D72C449" w14:textId="77777777" w:rsidR="00032F1F" w:rsidRPr="00365CB6" w:rsidRDefault="00032F1F" w:rsidP="00B40D40">
            <w:pPr>
              <w:tabs>
                <w:tab w:val="left" w:pos="567"/>
              </w:tabs>
              <w:autoSpaceDE w:val="0"/>
              <w:autoSpaceDN w:val="0"/>
              <w:adjustRightInd w:val="0"/>
              <w:ind w:left="135"/>
              <w:rPr>
                <w:szCs w:val="22"/>
              </w:rPr>
            </w:pPr>
            <w:r w:rsidRPr="00365CB6">
              <w:rPr>
                <w:szCs w:val="22"/>
              </w:rPr>
              <w:t>P</w:t>
            </w:r>
            <w:r w:rsidR="00D96EEB" w:rsidRPr="00365CB6">
              <w:rPr>
                <w:szCs w:val="22"/>
              </w:rPr>
              <w:t>FIZER</w:t>
            </w:r>
            <w:r w:rsidRPr="00365CB6">
              <w:rPr>
                <w:szCs w:val="22"/>
              </w:rPr>
              <w:t xml:space="preserve"> </w:t>
            </w:r>
            <w:r w:rsidR="00D96EEB" w:rsidRPr="00365CB6">
              <w:rPr>
                <w:szCs w:val="22"/>
              </w:rPr>
              <w:t xml:space="preserve">EΛΛAΣ A.E. </w:t>
            </w:r>
            <w:r w:rsidRPr="00365CB6">
              <w:rPr>
                <w:szCs w:val="22"/>
              </w:rPr>
              <w:t>(C</w:t>
            </w:r>
            <w:r w:rsidR="00D96EEB" w:rsidRPr="00365CB6">
              <w:rPr>
                <w:szCs w:val="22"/>
              </w:rPr>
              <w:t>YPRUS BRANCH</w:t>
            </w:r>
            <w:r w:rsidRPr="00365CB6">
              <w:rPr>
                <w:szCs w:val="22"/>
              </w:rPr>
              <w:t>)</w:t>
            </w:r>
          </w:p>
          <w:p w14:paraId="36E11E0E" w14:textId="77777777" w:rsidR="00032F1F" w:rsidRPr="00365CB6" w:rsidRDefault="00032F1F" w:rsidP="00B40D40">
            <w:pPr>
              <w:tabs>
                <w:tab w:val="left" w:pos="567"/>
              </w:tabs>
              <w:autoSpaceDE w:val="0"/>
              <w:autoSpaceDN w:val="0"/>
              <w:adjustRightInd w:val="0"/>
              <w:ind w:left="135"/>
              <w:rPr>
                <w:szCs w:val="22"/>
              </w:rPr>
            </w:pPr>
            <w:r w:rsidRPr="00365CB6">
              <w:rPr>
                <w:szCs w:val="22"/>
              </w:rPr>
              <w:t>T</w:t>
            </w:r>
            <w:r w:rsidR="00DB7DC5" w:rsidRPr="00365CB6">
              <w:rPr>
                <w:szCs w:val="22"/>
              </w:rPr>
              <w:fldChar w:fldCharType="begin"/>
            </w:r>
            <w:r w:rsidRPr="00365CB6">
              <w:rPr>
                <w:szCs w:val="22"/>
              </w:rPr>
              <w:instrText>SYMBOL 104 \f "Symbol" \s 11</w:instrText>
            </w:r>
            <w:r w:rsidR="00DB7DC5" w:rsidRPr="00365CB6">
              <w:rPr>
                <w:szCs w:val="22"/>
              </w:rPr>
              <w:fldChar w:fldCharType="separate"/>
            </w:r>
            <w:r w:rsidRPr="00365CB6">
              <w:rPr>
                <w:szCs w:val="22"/>
              </w:rPr>
              <w:t>h</w:t>
            </w:r>
            <w:r w:rsidR="00DB7DC5" w:rsidRPr="00365CB6">
              <w:rPr>
                <w:szCs w:val="22"/>
              </w:rPr>
              <w:fldChar w:fldCharType="end"/>
            </w:r>
            <w:r w:rsidR="00DB7DC5" w:rsidRPr="00365CB6">
              <w:rPr>
                <w:szCs w:val="22"/>
              </w:rPr>
              <w:fldChar w:fldCharType="begin"/>
            </w:r>
            <w:r w:rsidRPr="00365CB6">
              <w:rPr>
                <w:szCs w:val="22"/>
              </w:rPr>
              <w:instrText>SYMBOL 108 \f "Symbol" \s 11</w:instrText>
            </w:r>
            <w:r w:rsidR="00DB7DC5" w:rsidRPr="00365CB6">
              <w:rPr>
                <w:szCs w:val="22"/>
              </w:rPr>
              <w:fldChar w:fldCharType="separate"/>
            </w:r>
            <w:r w:rsidRPr="00365CB6">
              <w:rPr>
                <w:szCs w:val="22"/>
              </w:rPr>
              <w:t>l</w:t>
            </w:r>
            <w:r w:rsidR="00DB7DC5" w:rsidRPr="00365CB6">
              <w:rPr>
                <w:szCs w:val="22"/>
              </w:rPr>
              <w:fldChar w:fldCharType="end"/>
            </w:r>
            <w:r w:rsidRPr="00365CB6">
              <w:rPr>
                <w:szCs w:val="22"/>
              </w:rPr>
              <w:t>: +357 22 817690</w:t>
            </w:r>
          </w:p>
          <w:p w14:paraId="754ACA89" w14:textId="77777777" w:rsidR="00032F1F" w:rsidRPr="00365CB6" w:rsidRDefault="00032F1F" w:rsidP="00B40D40">
            <w:pPr>
              <w:tabs>
                <w:tab w:val="left" w:pos="567"/>
              </w:tabs>
              <w:ind w:left="135"/>
              <w:rPr>
                <w:szCs w:val="22"/>
              </w:rPr>
            </w:pPr>
          </w:p>
        </w:tc>
      </w:tr>
      <w:tr w:rsidR="00032F1F" w:rsidRPr="00365CB6" w14:paraId="7C57C5C4" w14:textId="77777777">
        <w:trPr>
          <w:trHeight w:val="854"/>
        </w:trPr>
        <w:tc>
          <w:tcPr>
            <w:tcW w:w="4503" w:type="dxa"/>
          </w:tcPr>
          <w:p w14:paraId="74C36D18" w14:textId="77777777" w:rsidR="000D3726" w:rsidRPr="00CA1FA0" w:rsidRDefault="000D3726" w:rsidP="00B40D40">
            <w:pPr>
              <w:tabs>
                <w:tab w:val="left" w:pos="567"/>
              </w:tabs>
              <w:ind w:left="135"/>
              <w:rPr>
                <w:b/>
                <w:szCs w:val="22"/>
                <w:lang w:val="en-US"/>
                <w:rPrChange w:id="394" w:author="Pfizer-NO-08" w:date="2025-06-30T08:19:00Z" w16du:dateUtc="2025-06-30T06:19:00Z">
                  <w:rPr>
                    <w:b/>
                    <w:szCs w:val="22"/>
                  </w:rPr>
                </w:rPrChange>
              </w:rPr>
            </w:pPr>
            <w:r w:rsidRPr="00CA1FA0">
              <w:rPr>
                <w:b/>
                <w:szCs w:val="22"/>
                <w:lang w:val="en-US"/>
                <w:rPrChange w:id="395" w:author="Pfizer-NO-08" w:date="2025-06-30T08:19:00Z" w16du:dateUtc="2025-06-30T06:19:00Z">
                  <w:rPr>
                    <w:b/>
                    <w:szCs w:val="22"/>
                  </w:rPr>
                </w:rPrChange>
              </w:rPr>
              <w:t xml:space="preserve">Česká </w:t>
            </w:r>
            <w:proofErr w:type="spellStart"/>
            <w:r w:rsidRPr="00CA1FA0">
              <w:rPr>
                <w:b/>
                <w:szCs w:val="22"/>
                <w:lang w:val="en-US"/>
                <w:rPrChange w:id="396" w:author="Pfizer-NO-08" w:date="2025-06-30T08:19:00Z" w16du:dateUtc="2025-06-30T06:19:00Z">
                  <w:rPr>
                    <w:b/>
                    <w:szCs w:val="22"/>
                  </w:rPr>
                </w:rPrChange>
              </w:rPr>
              <w:t>Republika</w:t>
            </w:r>
            <w:proofErr w:type="spellEnd"/>
          </w:p>
          <w:p w14:paraId="083D390B" w14:textId="77777777" w:rsidR="00C15357" w:rsidRPr="00CA1FA0" w:rsidRDefault="00C15357" w:rsidP="00B40D40">
            <w:pPr>
              <w:tabs>
                <w:tab w:val="left" w:pos="567"/>
              </w:tabs>
              <w:ind w:left="135"/>
              <w:rPr>
                <w:szCs w:val="22"/>
                <w:lang w:val="en-US"/>
                <w:rPrChange w:id="397" w:author="Pfizer-NO-08" w:date="2025-06-30T08:19:00Z" w16du:dateUtc="2025-06-30T06:19:00Z">
                  <w:rPr>
                    <w:szCs w:val="22"/>
                  </w:rPr>
                </w:rPrChange>
              </w:rPr>
            </w:pPr>
            <w:r w:rsidRPr="00CA1FA0">
              <w:rPr>
                <w:szCs w:val="22"/>
                <w:lang w:val="en-US"/>
                <w:rPrChange w:id="398" w:author="Pfizer-NO-08" w:date="2025-06-30T08:19:00Z" w16du:dateUtc="2025-06-30T06:19:00Z">
                  <w:rPr>
                    <w:szCs w:val="22"/>
                  </w:rPr>
                </w:rPrChange>
              </w:rPr>
              <w:t>Pfizer</w:t>
            </w:r>
            <w:r w:rsidR="00D72F62" w:rsidRPr="00CA1FA0">
              <w:rPr>
                <w:szCs w:val="22"/>
                <w:lang w:val="en-US"/>
                <w:rPrChange w:id="399" w:author="Pfizer-NO-08" w:date="2025-06-30T08:19:00Z" w16du:dateUtc="2025-06-30T06:19:00Z">
                  <w:rPr>
                    <w:szCs w:val="22"/>
                  </w:rPr>
                </w:rPrChange>
              </w:rPr>
              <w:t xml:space="preserve">, </w:t>
            </w:r>
            <w:proofErr w:type="spellStart"/>
            <w:r w:rsidR="00D72F62" w:rsidRPr="00CA1FA0">
              <w:rPr>
                <w:szCs w:val="22"/>
                <w:lang w:val="en-US"/>
                <w:rPrChange w:id="400" w:author="Pfizer-NO-08" w:date="2025-06-30T08:19:00Z" w16du:dateUtc="2025-06-30T06:19:00Z">
                  <w:rPr>
                    <w:szCs w:val="22"/>
                  </w:rPr>
                </w:rPrChange>
              </w:rPr>
              <w:t>spol</w:t>
            </w:r>
            <w:proofErr w:type="spellEnd"/>
            <w:r w:rsidR="00D72F62" w:rsidRPr="00CA1FA0">
              <w:rPr>
                <w:szCs w:val="22"/>
                <w:lang w:val="en-US"/>
                <w:rPrChange w:id="401" w:author="Pfizer-NO-08" w:date="2025-06-30T08:19:00Z" w16du:dateUtc="2025-06-30T06:19:00Z">
                  <w:rPr>
                    <w:szCs w:val="22"/>
                  </w:rPr>
                </w:rPrChange>
              </w:rPr>
              <w:t xml:space="preserve">. </w:t>
            </w:r>
            <w:r w:rsidRPr="00CA1FA0">
              <w:rPr>
                <w:szCs w:val="22"/>
                <w:lang w:val="en-US"/>
                <w:rPrChange w:id="402" w:author="Pfizer-NO-08" w:date="2025-06-30T08:19:00Z" w16du:dateUtc="2025-06-30T06:19:00Z">
                  <w:rPr>
                    <w:szCs w:val="22"/>
                  </w:rPr>
                </w:rPrChange>
              </w:rPr>
              <w:t>s</w:t>
            </w:r>
            <w:r w:rsidR="00D72F62" w:rsidRPr="00CA1FA0">
              <w:rPr>
                <w:szCs w:val="22"/>
                <w:lang w:val="en-US"/>
                <w:rPrChange w:id="403" w:author="Pfizer-NO-08" w:date="2025-06-30T08:19:00Z" w16du:dateUtc="2025-06-30T06:19:00Z">
                  <w:rPr>
                    <w:szCs w:val="22"/>
                  </w:rPr>
                </w:rPrChange>
              </w:rPr>
              <w:t xml:space="preserve"> </w:t>
            </w:r>
            <w:proofErr w:type="spellStart"/>
            <w:r w:rsidRPr="00CA1FA0">
              <w:rPr>
                <w:szCs w:val="22"/>
                <w:lang w:val="en-US"/>
                <w:rPrChange w:id="404" w:author="Pfizer-NO-08" w:date="2025-06-30T08:19:00Z" w16du:dateUtc="2025-06-30T06:19:00Z">
                  <w:rPr>
                    <w:szCs w:val="22"/>
                  </w:rPr>
                </w:rPrChange>
              </w:rPr>
              <w:t>r.o</w:t>
            </w:r>
            <w:proofErr w:type="spellEnd"/>
            <w:r w:rsidRPr="00CA1FA0">
              <w:rPr>
                <w:szCs w:val="22"/>
                <w:lang w:val="en-US"/>
                <w:rPrChange w:id="405" w:author="Pfizer-NO-08" w:date="2025-06-30T08:19:00Z" w16du:dateUtc="2025-06-30T06:19:00Z">
                  <w:rPr>
                    <w:szCs w:val="22"/>
                  </w:rPr>
                </w:rPrChange>
              </w:rPr>
              <w:t>.</w:t>
            </w:r>
          </w:p>
          <w:p w14:paraId="2FC21045" w14:textId="77777777" w:rsidR="00032F1F" w:rsidRPr="00365CB6" w:rsidRDefault="00032F1F" w:rsidP="00B40D40">
            <w:pPr>
              <w:ind w:left="135"/>
              <w:rPr>
                <w:szCs w:val="22"/>
              </w:rPr>
            </w:pPr>
            <w:r w:rsidRPr="00365CB6">
              <w:rPr>
                <w:szCs w:val="22"/>
              </w:rPr>
              <w:t>Tel: +420-283-004-111</w:t>
            </w:r>
          </w:p>
          <w:p w14:paraId="42F70686" w14:textId="77777777" w:rsidR="00032F1F" w:rsidRPr="00365CB6" w:rsidRDefault="00032F1F" w:rsidP="00B40D40">
            <w:pPr>
              <w:ind w:left="135"/>
              <w:rPr>
                <w:szCs w:val="22"/>
              </w:rPr>
            </w:pPr>
          </w:p>
        </w:tc>
        <w:tc>
          <w:tcPr>
            <w:tcW w:w="5103" w:type="dxa"/>
          </w:tcPr>
          <w:p w14:paraId="19C22C42" w14:textId="77777777" w:rsidR="00032F1F" w:rsidRPr="00365CB6" w:rsidRDefault="00032F1F" w:rsidP="00B40D40">
            <w:pPr>
              <w:tabs>
                <w:tab w:val="left" w:pos="567"/>
              </w:tabs>
              <w:ind w:left="135"/>
              <w:rPr>
                <w:b/>
                <w:szCs w:val="22"/>
              </w:rPr>
            </w:pPr>
            <w:r w:rsidRPr="00365CB6">
              <w:rPr>
                <w:b/>
                <w:szCs w:val="22"/>
              </w:rPr>
              <w:t>Magyarorsz</w:t>
            </w:r>
            <w:r w:rsidR="000D3726" w:rsidRPr="00365CB6">
              <w:rPr>
                <w:b/>
                <w:szCs w:val="22"/>
              </w:rPr>
              <w:t>ág</w:t>
            </w:r>
          </w:p>
          <w:p w14:paraId="492890D4" w14:textId="77777777" w:rsidR="00C15357" w:rsidRPr="00365CB6" w:rsidRDefault="00C15357" w:rsidP="00B40D40">
            <w:pPr>
              <w:snapToGrid w:val="0"/>
              <w:ind w:left="135"/>
              <w:rPr>
                <w:szCs w:val="22"/>
              </w:rPr>
            </w:pPr>
            <w:r w:rsidRPr="00365CB6">
              <w:rPr>
                <w:szCs w:val="22"/>
              </w:rPr>
              <w:t>Pfizer Kft.</w:t>
            </w:r>
          </w:p>
          <w:p w14:paraId="3448FF57" w14:textId="77777777" w:rsidR="00032F1F" w:rsidRPr="00365CB6" w:rsidRDefault="00032F1F" w:rsidP="00B40D40">
            <w:pPr>
              <w:snapToGrid w:val="0"/>
              <w:ind w:left="135"/>
              <w:rPr>
                <w:szCs w:val="22"/>
              </w:rPr>
            </w:pPr>
            <w:r w:rsidRPr="00365CB6">
              <w:rPr>
                <w:szCs w:val="22"/>
              </w:rPr>
              <w:t>Tel: +36 1 488 3700</w:t>
            </w:r>
          </w:p>
          <w:p w14:paraId="6F787CC7" w14:textId="77777777" w:rsidR="00032F1F" w:rsidRPr="00365CB6" w:rsidRDefault="00032F1F" w:rsidP="00B40D40">
            <w:pPr>
              <w:tabs>
                <w:tab w:val="left" w:pos="567"/>
              </w:tabs>
              <w:autoSpaceDE w:val="0"/>
              <w:autoSpaceDN w:val="0"/>
              <w:adjustRightInd w:val="0"/>
              <w:ind w:left="135"/>
              <w:rPr>
                <w:szCs w:val="22"/>
              </w:rPr>
            </w:pPr>
          </w:p>
        </w:tc>
      </w:tr>
      <w:tr w:rsidR="00032F1F" w:rsidRPr="00CA1FA0" w14:paraId="778E35E4" w14:textId="77777777">
        <w:trPr>
          <w:trHeight w:val="1012"/>
        </w:trPr>
        <w:tc>
          <w:tcPr>
            <w:tcW w:w="4503" w:type="dxa"/>
          </w:tcPr>
          <w:p w14:paraId="4E4AEA8F" w14:textId="77777777" w:rsidR="00032F1F" w:rsidRPr="00365CB6" w:rsidRDefault="00032F1F" w:rsidP="00B40D40">
            <w:pPr>
              <w:tabs>
                <w:tab w:val="left" w:pos="567"/>
              </w:tabs>
              <w:ind w:left="135"/>
              <w:rPr>
                <w:b/>
                <w:szCs w:val="22"/>
              </w:rPr>
            </w:pPr>
            <w:r w:rsidRPr="00365CB6">
              <w:rPr>
                <w:b/>
                <w:szCs w:val="22"/>
              </w:rPr>
              <w:t>Danmark</w:t>
            </w:r>
          </w:p>
          <w:p w14:paraId="2B15619E" w14:textId="77777777" w:rsidR="00032F1F" w:rsidRPr="00365CB6" w:rsidRDefault="00032F1F" w:rsidP="00B40D40">
            <w:pPr>
              <w:snapToGrid w:val="0"/>
              <w:ind w:left="135"/>
              <w:rPr>
                <w:rFonts w:eastAsia="MS Mincho"/>
                <w:szCs w:val="22"/>
              </w:rPr>
            </w:pPr>
            <w:r w:rsidRPr="00365CB6">
              <w:rPr>
                <w:rFonts w:eastAsia="MS Mincho"/>
                <w:szCs w:val="22"/>
              </w:rPr>
              <w:t>Pfizer ApS</w:t>
            </w:r>
          </w:p>
          <w:p w14:paraId="6E4EB2ED" w14:textId="63E1E2AC" w:rsidR="00032F1F" w:rsidRPr="00365CB6" w:rsidRDefault="00032F1F" w:rsidP="00B40D40">
            <w:pPr>
              <w:snapToGrid w:val="0"/>
              <w:ind w:left="135"/>
              <w:rPr>
                <w:rFonts w:eastAsia="MS Mincho"/>
                <w:szCs w:val="22"/>
              </w:rPr>
            </w:pPr>
            <w:r w:rsidRPr="00365CB6">
              <w:rPr>
                <w:rFonts w:eastAsia="MS Mincho"/>
                <w:szCs w:val="22"/>
              </w:rPr>
              <w:t>Tlf</w:t>
            </w:r>
            <w:ins w:id="406" w:author="Pfizer-NO-03" w:date="2025-06-26T15:17:00Z" w16du:dateUtc="2025-06-26T13:17:00Z">
              <w:r w:rsidR="00B85EE3" w:rsidRPr="00365CB6">
                <w:rPr>
                  <w:rFonts w:eastAsia="MS Mincho"/>
                  <w:szCs w:val="22"/>
                </w:rPr>
                <w:t>.</w:t>
              </w:r>
            </w:ins>
            <w:r w:rsidRPr="00365CB6">
              <w:rPr>
                <w:rFonts w:eastAsia="MS Mincho"/>
                <w:szCs w:val="22"/>
              </w:rPr>
              <w:t>: +45 44 201 100</w:t>
            </w:r>
          </w:p>
          <w:p w14:paraId="5C3327B4" w14:textId="77777777" w:rsidR="00032F1F" w:rsidRPr="00365CB6" w:rsidRDefault="00032F1F" w:rsidP="00B40D40">
            <w:pPr>
              <w:tabs>
                <w:tab w:val="left" w:pos="567"/>
              </w:tabs>
              <w:ind w:left="135"/>
              <w:rPr>
                <w:szCs w:val="22"/>
              </w:rPr>
            </w:pPr>
          </w:p>
        </w:tc>
        <w:tc>
          <w:tcPr>
            <w:tcW w:w="5103" w:type="dxa"/>
          </w:tcPr>
          <w:p w14:paraId="31871D1A" w14:textId="77777777" w:rsidR="00032F1F" w:rsidRPr="00CA1FA0" w:rsidRDefault="00032F1F" w:rsidP="00B40D40">
            <w:pPr>
              <w:tabs>
                <w:tab w:val="left" w:pos="567"/>
              </w:tabs>
              <w:ind w:left="135"/>
              <w:rPr>
                <w:b/>
                <w:szCs w:val="22"/>
                <w:lang w:val="en-US"/>
                <w:rPrChange w:id="407" w:author="Pfizer-NO-08" w:date="2025-06-30T08:19:00Z" w16du:dateUtc="2025-06-30T06:19:00Z">
                  <w:rPr>
                    <w:b/>
                    <w:szCs w:val="22"/>
                  </w:rPr>
                </w:rPrChange>
              </w:rPr>
            </w:pPr>
            <w:r w:rsidRPr="00CA1FA0">
              <w:rPr>
                <w:b/>
                <w:szCs w:val="22"/>
                <w:lang w:val="en-US"/>
                <w:rPrChange w:id="408" w:author="Pfizer-NO-08" w:date="2025-06-30T08:19:00Z" w16du:dateUtc="2025-06-30T06:19:00Z">
                  <w:rPr>
                    <w:b/>
                    <w:szCs w:val="22"/>
                  </w:rPr>
                </w:rPrChange>
              </w:rPr>
              <w:t>Malta</w:t>
            </w:r>
          </w:p>
          <w:p w14:paraId="277439D3" w14:textId="77777777" w:rsidR="00032F1F" w:rsidRPr="00CA1FA0" w:rsidRDefault="00032F1F" w:rsidP="00B40D40">
            <w:pPr>
              <w:tabs>
                <w:tab w:val="left" w:pos="567"/>
              </w:tabs>
              <w:autoSpaceDE w:val="0"/>
              <w:autoSpaceDN w:val="0"/>
              <w:adjustRightInd w:val="0"/>
              <w:ind w:left="135"/>
              <w:rPr>
                <w:szCs w:val="22"/>
                <w:lang w:val="en-US"/>
                <w:rPrChange w:id="409" w:author="Pfizer-NO-08" w:date="2025-06-30T08:19:00Z" w16du:dateUtc="2025-06-30T06:19:00Z">
                  <w:rPr>
                    <w:szCs w:val="22"/>
                  </w:rPr>
                </w:rPrChange>
              </w:rPr>
            </w:pPr>
            <w:r w:rsidRPr="00CA1FA0">
              <w:rPr>
                <w:szCs w:val="22"/>
                <w:lang w:val="en-US"/>
                <w:rPrChange w:id="410" w:author="Pfizer-NO-08" w:date="2025-06-30T08:19:00Z" w16du:dateUtc="2025-06-30T06:19:00Z">
                  <w:rPr>
                    <w:szCs w:val="22"/>
                  </w:rPr>
                </w:rPrChange>
              </w:rPr>
              <w:t>Vivian Corporation Ltd.</w:t>
            </w:r>
          </w:p>
          <w:p w14:paraId="30DB2327" w14:textId="77777777" w:rsidR="00032F1F" w:rsidRPr="00CA1FA0" w:rsidRDefault="00032F1F" w:rsidP="00B40D40">
            <w:pPr>
              <w:tabs>
                <w:tab w:val="left" w:pos="567"/>
              </w:tabs>
              <w:autoSpaceDE w:val="0"/>
              <w:autoSpaceDN w:val="0"/>
              <w:adjustRightInd w:val="0"/>
              <w:ind w:left="135"/>
              <w:rPr>
                <w:szCs w:val="22"/>
                <w:lang w:val="en-US"/>
                <w:rPrChange w:id="411" w:author="Pfizer-NO-08" w:date="2025-06-30T08:19:00Z" w16du:dateUtc="2025-06-30T06:19:00Z">
                  <w:rPr>
                    <w:szCs w:val="22"/>
                  </w:rPr>
                </w:rPrChange>
              </w:rPr>
            </w:pPr>
            <w:r w:rsidRPr="00CA1FA0">
              <w:rPr>
                <w:szCs w:val="22"/>
                <w:lang w:val="en-US"/>
                <w:rPrChange w:id="412" w:author="Pfizer-NO-08" w:date="2025-06-30T08:19:00Z" w16du:dateUtc="2025-06-30T06:19:00Z">
                  <w:rPr>
                    <w:szCs w:val="22"/>
                  </w:rPr>
                </w:rPrChange>
              </w:rPr>
              <w:t>Tel: +35621 344610</w:t>
            </w:r>
          </w:p>
          <w:p w14:paraId="61E05E4A" w14:textId="77777777" w:rsidR="00032F1F" w:rsidRPr="00CA1FA0" w:rsidRDefault="00032F1F" w:rsidP="00B40D40">
            <w:pPr>
              <w:keepNext/>
              <w:keepLines/>
              <w:tabs>
                <w:tab w:val="left" w:pos="567"/>
              </w:tabs>
              <w:ind w:left="135"/>
              <w:rPr>
                <w:szCs w:val="22"/>
                <w:lang w:val="en-US"/>
                <w:rPrChange w:id="413" w:author="Pfizer-NO-08" w:date="2025-06-30T08:19:00Z" w16du:dateUtc="2025-06-30T06:19:00Z">
                  <w:rPr>
                    <w:szCs w:val="22"/>
                  </w:rPr>
                </w:rPrChange>
              </w:rPr>
            </w:pPr>
          </w:p>
        </w:tc>
      </w:tr>
      <w:tr w:rsidR="00032F1F" w:rsidRPr="00365CB6" w14:paraId="039CBC26" w14:textId="77777777" w:rsidTr="0040661C">
        <w:trPr>
          <w:trHeight w:val="20"/>
        </w:trPr>
        <w:tc>
          <w:tcPr>
            <w:tcW w:w="4503" w:type="dxa"/>
          </w:tcPr>
          <w:p w14:paraId="25B65315" w14:textId="77777777" w:rsidR="00032F1F" w:rsidRPr="00CA1FA0" w:rsidRDefault="00032F1F" w:rsidP="00B40D40">
            <w:pPr>
              <w:tabs>
                <w:tab w:val="left" w:pos="567"/>
              </w:tabs>
              <w:ind w:left="135"/>
              <w:rPr>
                <w:szCs w:val="22"/>
                <w:lang w:val="en-US"/>
                <w:rPrChange w:id="414" w:author="Pfizer-NO-08" w:date="2025-06-30T08:19:00Z" w16du:dateUtc="2025-06-30T06:19:00Z">
                  <w:rPr>
                    <w:szCs w:val="22"/>
                  </w:rPr>
                </w:rPrChange>
              </w:rPr>
            </w:pPr>
            <w:r w:rsidRPr="00CA1FA0">
              <w:rPr>
                <w:b/>
                <w:szCs w:val="22"/>
                <w:lang w:val="en-US"/>
                <w:rPrChange w:id="415" w:author="Pfizer-NO-08" w:date="2025-06-30T08:19:00Z" w16du:dateUtc="2025-06-30T06:19:00Z">
                  <w:rPr>
                    <w:b/>
                    <w:szCs w:val="22"/>
                  </w:rPr>
                </w:rPrChange>
              </w:rPr>
              <w:t>Deutschland</w:t>
            </w:r>
          </w:p>
          <w:p w14:paraId="5E9E0BCB" w14:textId="77777777" w:rsidR="00032F1F" w:rsidRPr="00CA1FA0" w:rsidRDefault="00032F1F" w:rsidP="00B40D40">
            <w:pPr>
              <w:ind w:left="135" w:right="-2"/>
              <w:rPr>
                <w:szCs w:val="22"/>
                <w:lang w:val="en-US"/>
                <w:rPrChange w:id="416" w:author="Pfizer-NO-08" w:date="2025-06-30T08:19:00Z" w16du:dateUtc="2025-06-30T06:19:00Z">
                  <w:rPr>
                    <w:szCs w:val="22"/>
                  </w:rPr>
                </w:rPrChange>
              </w:rPr>
            </w:pPr>
            <w:r w:rsidRPr="00CA1FA0">
              <w:rPr>
                <w:szCs w:val="22"/>
                <w:lang w:val="en-US"/>
                <w:rPrChange w:id="417" w:author="Pfizer-NO-08" w:date="2025-06-30T08:19:00Z" w16du:dateUtc="2025-06-30T06:19:00Z">
                  <w:rPr>
                    <w:szCs w:val="22"/>
                  </w:rPr>
                </w:rPrChange>
              </w:rPr>
              <w:t>Pfizer Pharma GmbH</w:t>
            </w:r>
          </w:p>
          <w:p w14:paraId="7037494E" w14:textId="77777777" w:rsidR="00032F1F" w:rsidRPr="00CA1FA0" w:rsidRDefault="00032F1F" w:rsidP="00B40D40">
            <w:pPr>
              <w:keepNext/>
              <w:keepLines/>
              <w:snapToGrid w:val="0"/>
              <w:ind w:left="135"/>
              <w:rPr>
                <w:szCs w:val="22"/>
                <w:lang w:val="en-US"/>
                <w:rPrChange w:id="418" w:author="Pfizer-NO-08" w:date="2025-06-30T08:19:00Z" w16du:dateUtc="2025-06-30T06:19:00Z">
                  <w:rPr>
                    <w:szCs w:val="22"/>
                  </w:rPr>
                </w:rPrChange>
              </w:rPr>
            </w:pPr>
            <w:r w:rsidRPr="00CA1FA0">
              <w:rPr>
                <w:szCs w:val="22"/>
                <w:lang w:val="en-US"/>
                <w:rPrChange w:id="419" w:author="Pfizer-NO-08" w:date="2025-06-30T08:19:00Z" w16du:dateUtc="2025-06-30T06:19:00Z">
                  <w:rPr>
                    <w:szCs w:val="22"/>
                  </w:rPr>
                </w:rPrChange>
              </w:rPr>
              <w:t>Tel: +49 (0)30 550055-51000</w:t>
            </w:r>
          </w:p>
          <w:p w14:paraId="14041805" w14:textId="77777777" w:rsidR="00032F1F" w:rsidRPr="00CA1FA0" w:rsidRDefault="00032F1F" w:rsidP="00B40D40">
            <w:pPr>
              <w:keepNext/>
              <w:keepLines/>
              <w:snapToGrid w:val="0"/>
              <w:ind w:left="135"/>
              <w:rPr>
                <w:szCs w:val="22"/>
                <w:lang w:val="en-US"/>
                <w:rPrChange w:id="420" w:author="Pfizer-NO-08" w:date="2025-06-30T08:19:00Z" w16du:dateUtc="2025-06-30T06:19:00Z">
                  <w:rPr>
                    <w:szCs w:val="22"/>
                  </w:rPr>
                </w:rPrChange>
              </w:rPr>
            </w:pPr>
          </w:p>
        </w:tc>
        <w:tc>
          <w:tcPr>
            <w:tcW w:w="5103" w:type="dxa"/>
          </w:tcPr>
          <w:p w14:paraId="7C1A33D5" w14:textId="77777777" w:rsidR="00032F1F" w:rsidRPr="00365CB6" w:rsidRDefault="00032F1F" w:rsidP="00B40D40">
            <w:pPr>
              <w:keepNext/>
              <w:keepLines/>
              <w:tabs>
                <w:tab w:val="left" w:pos="567"/>
              </w:tabs>
              <w:ind w:left="135"/>
              <w:rPr>
                <w:b/>
                <w:szCs w:val="22"/>
              </w:rPr>
            </w:pPr>
            <w:r w:rsidRPr="00365CB6">
              <w:rPr>
                <w:b/>
                <w:szCs w:val="22"/>
              </w:rPr>
              <w:t>Nederland</w:t>
            </w:r>
          </w:p>
          <w:p w14:paraId="14435F2E" w14:textId="77777777" w:rsidR="00032F1F" w:rsidRPr="00365CB6" w:rsidRDefault="00032F1F" w:rsidP="00B40D40">
            <w:pPr>
              <w:keepNext/>
              <w:keepLines/>
              <w:tabs>
                <w:tab w:val="left" w:pos="567"/>
              </w:tabs>
              <w:ind w:left="135"/>
              <w:rPr>
                <w:szCs w:val="22"/>
              </w:rPr>
            </w:pPr>
            <w:r w:rsidRPr="00365CB6">
              <w:rPr>
                <w:szCs w:val="22"/>
              </w:rPr>
              <w:t>Pfizer bv</w:t>
            </w:r>
          </w:p>
          <w:p w14:paraId="77A7114B" w14:textId="2EEE3B3F" w:rsidR="00032F1F" w:rsidRPr="00365CB6" w:rsidRDefault="00032F1F" w:rsidP="00B40D40">
            <w:pPr>
              <w:keepNext/>
              <w:keepLines/>
              <w:tabs>
                <w:tab w:val="left" w:pos="567"/>
              </w:tabs>
              <w:ind w:left="135"/>
              <w:rPr>
                <w:szCs w:val="22"/>
              </w:rPr>
            </w:pPr>
            <w:r w:rsidRPr="00365CB6">
              <w:rPr>
                <w:szCs w:val="22"/>
              </w:rPr>
              <w:t>Tel: +31 (0)</w:t>
            </w:r>
            <w:r w:rsidR="008F0A1D" w:rsidRPr="00365CB6">
              <w:rPr>
                <w:szCs w:val="22"/>
              </w:rPr>
              <w:t>800 63 34 636</w:t>
            </w:r>
          </w:p>
          <w:p w14:paraId="5F4F632E" w14:textId="77777777" w:rsidR="00032F1F" w:rsidRPr="00365CB6" w:rsidRDefault="00032F1F" w:rsidP="00B40D40">
            <w:pPr>
              <w:keepNext/>
              <w:keepLines/>
              <w:tabs>
                <w:tab w:val="left" w:pos="567"/>
              </w:tabs>
              <w:ind w:left="135"/>
              <w:rPr>
                <w:szCs w:val="22"/>
              </w:rPr>
            </w:pPr>
          </w:p>
        </w:tc>
      </w:tr>
      <w:tr w:rsidR="00032F1F" w:rsidRPr="00365CB6" w14:paraId="289D315C" w14:textId="77777777" w:rsidTr="0040661C">
        <w:trPr>
          <w:trHeight w:val="20"/>
        </w:trPr>
        <w:tc>
          <w:tcPr>
            <w:tcW w:w="4503" w:type="dxa"/>
          </w:tcPr>
          <w:p w14:paraId="2EEAA884" w14:textId="77777777" w:rsidR="00032F1F" w:rsidRPr="00365CB6" w:rsidRDefault="00032F1F" w:rsidP="00AB540D">
            <w:pPr>
              <w:keepNext/>
              <w:keepLines/>
              <w:snapToGrid w:val="0"/>
              <w:ind w:left="136"/>
              <w:rPr>
                <w:szCs w:val="22"/>
              </w:rPr>
            </w:pPr>
            <w:r w:rsidRPr="00365CB6">
              <w:rPr>
                <w:b/>
                <w:szCs w:val="22"/>
              </w:rPr>
              <w:t>България</w:t>
            </w:r>
            <w:r w:rsidRPr="00365CB6">
              <w:rPr>
                <w:szCs w:val="22"/>
              </w:rPr>
              <w:t xml:space="preserve"> </w:t>
            </w:r>
          </w:p>
          <w:p w14:paraId="7B4F97F5" w14:textId="77777777" w:rsidR="000D3726" w:rsidRPr="00365CB6" w:rsidRDefault="000D3726" w:rsidP="00AB540D">
            <w:pPr>
              <w:keepNext/>
              <w:keepLines/>
              <w:snapToGrid w:val="0"/>
              <w:ind w:left="136"/>
              <w:rPr>
                <w:szCs w:val="22"/>
              </w:rPr>
            </w:pPr>
            <w:r w:rsidRPr="00365CB6">
              <w:rPr>
                <w:szCs w:val="22"/>
              </w:rPr>
              <w:t xml:space="preserve">Пфайзер Люксембург САРЛ, </w:t>
            </w:r>
          </w:p>
          <w:p w14:paraId="37858133" w14:textId="77777777" w:rsidR="000D3726" w:rsidRPr="00365CB6" w:rsidRDefault="000D3726" w:rsidP="00AB540D">
            <w:pPr>
              <w:keepNext/>
              <w:keepLines/>
              <w:snapToGrid w:val="0"/>
              <w:ind w:left="136"/>
              <w:rPr>
                <w:szCs w:val="22"/>
              </w:rPr>
            </w:pPr>
            <w:r w:rsidRPr="00365CB6">
              <w:rPr>
                <w:szCs w:val="22"/>
              </w:rPr>
              <w:t xml:space="preserve">Клон България </w:t>
            </w:r>
          </w:p>
          <w:p w14:paraId="17BA4A49" w14:textId="77777777" w:rsidR="000D3726" w:rsidRPr="00365CB6" w:rsidRDefault="000D3726" w:rsidP="00AB540D">
            <w:pPr>
              <w:keepNext/>
              <w:keepLines/>
              <w:snapToGrid w:val="0"/>
              <w:ind w:left="136"/>
              <w:rPr>
                <w:szCs w:val="22"/>
              </w:rPr>
            </w:pPr>
            <w:r w:rsidRPr="00365CB6">
              <w:rPr>
                <w:szCs w:val="22"/>
              </w:rPr>
              <w:t>Teл: +359 2 970 4333</w:t>
            </w:r>
          </w:p>
          <w:p w14:paraId="60C0944E" w14:textId="77777777" w:rsidR="00032F1F" w:rsidRPr="00365CB6" w:rsidRDefault="00032F1F" w:rsidP="00AB540D">
            <w:pPr>
              <w:keepNext/>
              <w:keepLines/>
              <w:snapToGrid w:val="0"/>
              <w:ind w:left="136"/>
              <w:rPr>
                <w:szCs w:val="22"/>
              </w:rPr>
            </w:pPr>
          </w:p>
        </w:tc>
        <w:tc>
          <w:tcPr>
            <w:tcW w:w="5103" w:type="dxa"/>
          </w:tcPr>
          <w:p w14:paraId="5706609B" w14:textId="77777777" w:rsidR="00032F1F" w:rsidRPr="00365CB6" w:rsidRDefault="00032F1F" w:rsidP="00AB540D">
            <w:pPr>
              <w:keepNext/>
              <w:keepLines/>
              <w:tabs>
                <w:tab w:val="left" w:pos="567"/>
              </w:tabs>
              <w:ind w:left="136"/>
              <w:rPr>
                <w:b/>
                <w:szCs w:val="22"/>
              </w:rPr>
            </w:pPr>
            <w:r w:rsidRPr="00365CB6">
              <w:rPr>
                <w:b/>
                <w:szCs w:val="22"/>
              </w:rPr>
              <w:t>Norge</w:t>
            </w:r>
          </w:p>
          <w:p w14:paraId="2AB50635" w14:textId="77777777" w:rsidR="00032F1F" w:rsidRPr="00365CB6" w:rsidRDefault="00032F1F" w:rsidP="00AB540D">
            <w:pPr>
              <w:keepNext/>
              <w:keepLines/>
              <w:snapToGrid w:val="0"/>
              <w:ind w:left="136"/>
              <w:rPr>
                <w:szCs w:val="22"/>
              </w:rPr>
            </w:pPr>
            <w:r w:rsidRPr="00365CB6">
              <w:rPr>
                <w:szCs w:val="22"/>
              </w:rPr>
              <w:t>Pfizer AS</w:t>
            </w:r>
          </w:p>
          <w:p w14:paraId="7DBBE84E" w14:textId="77777777" w:rsidR="00032F1F" w:rsidRPr="00365CB6" w:rsidRDefault="00032F1F" w:rsidP="00AB540D">
            <w:pPr>
              <w:keepNext/>
              <w:keepLines/>
              <w:tabs>
                <w:tab w:val="left" w:pos="567"/>
              </w:tabs>
              <w:ind w:left="136"/>
              <w:rPr>
                <w:szCs w:val="22"/>
              </w:rPr>
            </w:pPr>
            <w:r w:rsidRPr="00365CB6">
              <w:rPr>
                <w:szCs w:val="22"/>
              </w:rPr>
              <w:t>Tlf: +47 67 52</w:t>
            </w:r>
            <w:r w:rsidR="00033A61" w:rsidRPr="00365CB6">
              <w:rPr>
                <w:szCs w:val="22"/>
              </w:rPr>
              <w:t xml:space="preserve"> </w:t>
            </w:r>
            <w:r w:rsidRPr="00365CB6">
              <w:rPr>
                <w:szCs w:val="22"/>
              </w:rPr>
              <w:t>61</w:t>
            </w:r>
            <w:r w:rsidR="00033A61" w:rsidRPr="00365CB6">
              <w:rPr>
                <w:szCs w:val="22"/>
              </w:rPr>
              <w:t xml:space="preserve"> </w:t>
            </w:r>
            <w:r w:rsidRPr="00365CB6">
              <w:rPr>
                <w:szCs w:val="22"/>
              </w:rPr>
              <w:t>00</w:t>
            </w:r>
          </w:p>
          <w:p w14:paraId="2CCBFC5C" w14:textId="77777777" w:rsidR="00032F1F" w:rsidRPr="00365CB6" w:rsidRDefault="00032F1F" w:rsidP="00AB540D">
            <w:pPr>
              <w:keepNext/>
              <w:keepLines/>
              <w:snapToGrid w:val="0"/>
              <w:ind w:left="136"/>
              <w:rPr>
                <w:b/>
                <w:szCs w:val="22"/>
              </w:rPr>
            </w:pPr>
          </w:p>
        </w:tc>
      </w:tr>
      <w:tr w:rsidR="00032F1F" w:rsidRPr="00365CB6" w14:paraId="165FF798" w14:textId="77777777" w:rsidTr="0040661C">
        <w:trPr>
          <w:trHeight w:val="20"/>
        </w:trPr>
        <w:tc>
          <w:tcPr>
            <w:tcW w:w="4503" w:type="dxa"/>
          </w:tcPr>
          <w:p w14:paraId="317B6B64" w14:textId="77777777" w:rsidR="00032F1F" w:rsidRPr="00365CB6" w:rsidRDefault="00032F1F" w:rsidP="00B40D40">
            <w:pPr>
              <w:snapToGrid w:val="0"/>
              <w:ind w:left="135"/>
              <w:rPr>
                <w:szCs w:val="22"/>
              </w:rPr>
            </w:pPr>
            <w:r w:rsidRPr="00365CB6">
              <w:rPr>
                <w:b/>
                <w:szCs w:val="22"/>
              </w:rPr>
              <w:t>Eesti</w:t>
            </w:r>
          </w:p>
          <w:p w14:paraId="66D3B46A" w14:textId="77777777" w:rsidR="00032F1F" w:rsidRPr="00365CB6" w:rsidRDefault="00032F1F" w:rsidP="00B40D40">
            <w:pPr>
              <w:ind w:left="135"/>
              <w:rPr>
                <w:szCs w:val="22"/>
              </w:rPr>
            </w:pPr>
            <w:r w:rsidRPr="00365CB6">
              <w:rPr>
                <w:szCs w:val="22"/>
              </w:rPr>
              <w:t>Pfizer Luxembourg SARL Eesti filiaal</w:t>
            </w:r>
          </w:p>
          <w:p w14:paraId="62BD4596" w14:textId="77777777" w:rsidR="00847472" w:rsidRPr="00365CB6" w:rsidRDefault="00847472" w:rsidP="00B40D40">
            <w:pPr>
              <w:ind w:left="135"/>
              <w:rPr>
                <w:szCs w:val="22"/>
              </w:rPr>
            </w:pPr>
            <w:r w:rsidRPr="00365CB6">
              <w:rPr>
                <w:szCs w:val="22"/>
              </w:rPr>
              <w:t>Tel: +372 666 7500</w:t>
            </w:r>
          </w:p>
          <w:p w14:paraId="122367BB" w14:textId="77777777" w:rsidR="00032F1F" w:rsidRPr="00365CB6" w:rsidRDefault="00032F1F" w:rsidP="00B40D40">
            <w:pPr>
              <w:snapToGrid w:val="0"/>
              <w:ind w:left="135"/>
              <w:rPr>
                <w:b/>
                <w:szCs w:val="22"/>
              </w:rPr>
            </w:pPr>
          </w:p>
        </w:tc>
        <w:tc>
          <w:tcPr>
            <w:tcW w:w="5103" w:type="dxa"/>
          </w:tcPr>
          <w:p w14:paraId="734F3B69" w14:textId="77777777" w:rsidR="00911718" w:rsidRPr="00CA1FA0" w:rsidRDefault="00032F1F" w:rsidP="00B40D40">
            <w:pPr>
              <w:snapToGrid w:val="0"/>
              <w:ind w:left="135"/>
              <w:rPr>
                <w:b/>
                <w:szCs w:val="22"/>
                <w:lang w:val="en-US"/>
                <w:rPrChange w:id="421" w:author="Pfizer-NO-08" w:date="2025-06-30T08:19:00Z" w16du:dateUtc="2025-06-30T06:19:00Z">
                  <w:rPr>
                    <w:b/>
                    <w:szCs w:val="22"/>
                  </w:rPr>
                </w:rPrChange>
              </w:rPr>
            </w:pPr>
            <w:r w:rsidRPr="00CA1FA0">
              <w:rPr>
                <w:b/>
                <w:szCs w:val="22"/>
                <w:lang w:val="en-US"/>
                <w:rPrChange w:id="422" w:author="Pfizer-NO-08" w:date="2025-06-30T08:19:00Z" w16du:dateUtc="2025-06-30T06:19:00Z">
                  <w:rPr>
                    <w:b/>
                    <w:szCs w:val="22"/>
                  </w:rPr>
                </w:rPrChange>
              </w:rPr>
              <w:t>Ö</w:t>
            </w:r>
            <w:r w:rsidR="000D3726" w:rsidRPr="00CA1FA0">
              <w:rPr>
                <w:b/>
                <w:szCs w:val="22"/>
                <w:lang w:val="en-US"/>
                <w:rPrChange w:id="423" w:author="Pfizer-NO-08" w:date="2025-06-30T08:19:00Z" w16du:dateUtc="2025-06-30T06:19:00Z">
                  <w:rPr>
                    <w:b/>
                    <w:szCs w:val="22"/>
                  </w:rPr>
                </w:rPrChange>
              </w:rPr>
              <w:t>sterreich</w:t>
            </w:r>
          </w:p>
          <w:p w14:paraId="41A71A1D" w14:textId="77777777" w:rsidR="00032F1F" w:rsidRPr="00CA1FA0" w:rsidRDefault="00032F1F" w:rsidP="00B40D40">
            <w:pPr>
              <w:snapToGrid w:val="0"/>
              <w:ind w:left="135"/>
              <w:rPr>
                <w:szCs w:val="22"/>
                <w:lang w:val="en-US"/>
                <w:rPrChange w:id="424" w:author="Pfizer-NO-08" w:date="2025-06-30T08:19:00Z" w16du:dateUtc="2025-06-30T06:19:00Z">
                  <w:rPr>
                    <w:szCs w:val="22"/>
                  </w:rPr>
                </w:rPrChange>
              </w:rPr>
            </w:pPr>
            <w:r w:rsidRPr="00CA1FA0">
              <w:rPr>
                <w:szCs w:val="22"/>
                <w:lang w:val="en-US"/>
                <w:rPrChange w:id="425" w:author="Pfizer-NO-08" w:date="2025-06-30T08:19:00Z" w16du:dateUtc="2025-06-30T06:19:00Z">
                  <w:rPr>
                    <w:szCs w:val="22"/>
                  </w:rPr>
                </w:rPrChange>
              </w:rPr>
              <w:t xml:space="preserve">Pfizer Corporation Austria </w:t>
            </w:r>
            <w:proofErr w:type="spellStart"/>
            <w:r w:rsidRPr="00CA1FA0">
              <w:rPr>
                <w:szCs w:val="22"/>
                <w:lang w:val="en-US"/>
                <w:rPrChange w:id="426" w:author="Pfizer-NO-08" w:date="2025-06-30T08:19:00Z" w16du:dateUtc="2025-06-30T06:19:00Z">
                  <w:rPr>
                    <w:szCs w:val="22"/>
                  </w:rPr>
                </w:rPrChange>
              </w:rPr>
              <w:t>Ges.m.b.H</w:t>
            </w:r>
            <w:proofErr w:type="spellEnd"/>
            <w:r w:rsidRPr="00CA1FA0">
              <w:rPr>
                <w:szCs w:val="22"/>
                <w:lang w:val="en-US"/>
                <w:rPrChange w:id="427" w:author="Pfizer-NO-08" w:date="2025-06-30T08:19:00Z" w16du:dateUtc="2025-06-30T06:19:00Z">
                  <w:rPr>
                    <w:szCs w:val="22"/>
                  </w:rPr>
                </w:rPrChange>
              </w:rPr>
              <w:t>.</w:t>
            </w:r>
          </w:p>
          <w:p w14:paraId="42A1A4D3" w14:textId="77777777" w:rsidR="00032F1F" w:rsidRPr="00365CB6" w:rsidRDefault="00032F1F" w:rsidP="00B40D40">
            <w:pPr>
              <w:snapToGrid w:val="0"/>
              <w:ind w:left="135"/>
              <w:rPr>
                <w:szCs w:val="22"/>
              </w:rPr>
            </w:pPr>
            <w:r w:rsidRPr="00365CB6">
              <w:rPr>
                <w:szCs w:val="22"/>
              </w:rPr>
              <w:t>Tel: +43 (0)1 521 15-0</w:t>
            </w:r>
          </w:p>
          <w:p w14:paraId="4E3D07C5" w14:textId="77777777" w:rsidR="00032F1F" w:rsidRPr="00365CB6" w:rsidRDefault="00032F1F" w:rsidP="00B40D40">
            <w:pPr>
              <w:snapToGrid w:val="0"/>
              <w:ind w:left="135"/>
              <w:rPr>
                <w:b/>
                <w:bCs/>
                <w:szCs w:val="22"/>
              </w:rPr>
            </w:pPr>
          </w:p>
        </w:tc>
      </w:tr>
      <w:tr w:rsidR="00032F1F" w:rsidRPr="00365CB6" w14:paraId="49D88A0D" w14:textId="77777777" w:rsidTr="0040661C">
        <w:trPr>
          <w:trHeight w:val="20"/>
        </w:trPr>
        <w:tc>
          <w:tcPr>
            <w:tcW w:w="4503" w:type="dxa"/>
          </w:tcPr>
          <w:p w14:paraId="7AAA52B0" w14:textId="77777777" w:rsidR="00B22181" w:rsidRPr="00365CB6" w:rsidRDefault="00032F1F" w:rsidP="00B40D40">
            <w:pPr>
              <w:keepNext/>
              <w:widowControl/>
              <w:ind w:left="135"/>
              <w:rPr>
                <w:b/>
                <w:szCs w:val="22"/>
              </w:rPr>
            </w:pPr>
            <w:r w:rsidRPr="00365CB6">
              <w:rPr>
                <w:b/>
                <w:szCs w:val="22"/>
              </w:rPr>
              <w:t>Ελλάδα</w:t>
            </w:r>
          </w:p>
          <w:p w14:paraId="73332D49" w14:textId="77777777" w:rsidR="00032F1F" w:rsidRPr="00365CB6" w:rsidRDefault="00032F1F" w:rsidP="00B40D40">
            <w:pPr>
              <w:keepNext/>
              <w:widowControl/>
              <w:ind w:left="135"/>
              <w:rPr>
                <w:b/>
                <w:szCs w:val="22"/>
              </w:rPr>
            </w:pPr>
            <w:r w:rsidRPr="00365CB6">
              <w:rPr>
                <w:szCs w:val="22"/>
                <w:lang w:bidi="ta-IN"/>
              </w:rPr>
              <w:t>P</w:t>
            </w:r>
            <w:r w:rsidR="00E264E3" w:rsidRPr="00365CB6">
              <w:rPr>
                <w:szCs w:val="22"/>
                <w:lang w:bidi="ta-IN"/>
              </w:rPr>
              <w:t>FIZER</w:t>
            </w:r>
            <w:r w:rsidRPr="00365CB6">
              <w:rPr>
                <w:szCs w:val="22"/>
                <w:lang w:bidi="ta-IN"/>
              </w:rPr>
              <w:t xml:space="preserve"> </w:t>
            </w:r>
            <w:r w:rsidR="00D96EEB" w:rsidRPr="00365CB6">
              <w:rPr>
                <w:szCs w:val="22"/>
              </w:rPr>
              <w:t xml:space="preserve">EΛΛAΣ </w:t>
            </w:r>
            <w:r w:rsidRPr="00365CB6">
              <w:rPr>
                <w:szCs w:val="22"/>
                <w:lang w:bidi="ta-IN"/>
              </w:rPr>
              <w:t>A.E.</w:t>
            </w:r>
            <w:r w:rsidRPr="00365CB6">
              <w:rPr>
                <w:szCs w:val="22"/>
                <w:lang w:bidi="ta-IN"/>
              </w:rPr>
              <w:br/>
              <w:t xml:space="preserve">Τηλ.: +30 210 </w:t>
            </w:r>
            <w:r w:rsidR="0085761C" w:rsidRPr="00365CB6">
              <w:rPr>
                <w:szCs w:val="22"/>
                <w:lang w:bidi="ta-IN"/>
              </w:rPr>
              <w:t>67 85</w:t>
            </w:r>
            <w:r w:rsidRPr="00365CB6">
              <w:rPr>
                <w:szCs w:val="22"/>
                <w:lang w:bidi="ta-IN"/>
              </w:rPr>
              <w:t xml:space="preserve"> 800</w:t>
            </w:r>
          </w:p>
        </w:tc>
        <w:tc>
          <w:tcPr>
            <w:tcW w:w="5103" w:type="dxa"/>
          </w:tcPr>
          <w:p w14:paraId="0D5D3366" w14:textId="77777777" w:rsidR="00032F1F" w:rsidRPr="00365CB6" w:rsidRDefault="00032F1F" w:rsidP="00B40D40">
            <w:pPr>
              <w:keepNext/>
              <w:widowControl/>
              <w:tabs>
                <w:tab w:val="left" w:pos="567"/>
              </w:tabs>
              <w:ind w:left="135"/>
              <w:rPr>
                <w:b/>
                <w:szCs w:val="22"/>
              </w:rPr>
            </w:pPr>
            <w:r w:rsidRPr="00365CB6">
              <w:rPr>
                <w:b/>
                <w:szCs w:val="22"/>
              </w:rPr>
              <w:t>Polska</w:t>
            </w:r>
          </w:p>
          <w:p w14:paraId="4B89767E" w14:textId="77777777" w:rsidR="00032F1F" w:rsidRPr="00365CB6" w:rsidRDefault="00032F1F" w:rsidP="00B40D40">
            <w:pPr>
              <w:keepNext/>
              <w:widowControl/>
              <w:snapToGrid w:val="0"/>
              <w:ind w:left="135"/>
              <w:rPr>
                <w:szCs w:val="22"/>
              </w:rPr>
            </w:pPr>
            <w:r w:rsidRPr="00365CB6">
              <w:rPr>
                <w:szCs w:val="22"/>
              </w:rPr>
              <w:t>Pfizer Polska Sp. z o.o.</w:t>
            </w:r>
          </w:p>
          <w:p w14:paraId="7393A094" w14:textId="77777777" w:rsidR="00032F1F" w:rsidRPr="00365CB6" w:rsidRDefault="00032F1F" w:rsidP="00B40D40">
            <w:pPr>
              <w:keepNext/>
              <w:widowControl/>
              <w:tabs>
                <w:tab w:val="left" w:pos="567"/>
              </w:tabs>
              <w:ind w:left="135"/>
              <w:rPr>
                <w:szCs w:val="22"/>
              </w:rPr>
            </w:pPr>
            <w:r w:rsidRPr="00365CB6">
              <w:rPr>
                <w:szCs w:val="22"/>
              </w:rPr>
              <w:t>Tel.: +48 22 335 61 00</w:t>
            </w:r>
          </w:p>
          <w:p w14:paraId="018441AF" w14:textId="77777777" w:rsidR="0040661C" w:rsidRPr="00365CB6" w:rsidRDefault="0040661C" w:rsidP="00B40D40">
            <w:pPr>
              <w:keepNext/>
              <w:widowControl/>
              <w:tabs>
                <w:tab w:val="left" w:pos="567"/>
              </w:tabs>
              <w:ind w:left="135"/>
              <w:rPr>
                <w:b/>
                <w:szCs w:val="22"/>
              </w:rPr>
            </w:pPr>
          </w:p>
        </w:tc>
      </w:tr>
      <w:tr w:rsidR="00032F1F" w:rsidRPr="00CA1FA0" w14:paraId="50E5112A" w14:textId="77777777" w:rsidTr="0040661C">
        <w:trPr>
          <w:trHeight w:val="20"/>
        </w:trPr>
        <w:tc>
          <w:tcPr>
            <w:tcW w:w="4503" w:type="dxa"/>
          </w:tcPr>
          <w:p w14:paraId="1334E666" w14:textId="77777777" w:rsidR="006B18AB" w:rsidRPr="00365CB6" w:rsidRDefault="006B18AB" w:rsidP="00B40D40">
            <w:pPr>
              <w:tabs>
                <w:tab w:val="left" w:pos="567"/>
              </w:tabs>
              <w:ind w:left="135"/>
              <w:rPr>
                <w:b/>
                <w:bCs/>
                <w:szCs w:val="22"/>
              </w:rPr>
            </w:pPr>
            <w:r w:rsidRPr="00365CB6">
              <w:rPr>
                <w:b/>
                <w:bCs/>
                <w:szCs w:val="22"/>
              </w:rPr>
              <w:t>España</w:t>
            </w:r>
          </w:p>
          <w:p w14:paraId="6F77958B" w14:textId="77777777" w:rsidR="006B18AB" w:rsidRPr="00365CB6" w:rsidRDefault="006B18AB" w:rsidP="00B40D40">
            <w:pPr>
              <w:tabs>
                <w:tab w:val="left" w:pos="567"/>
              </w:tabs>
              <w:ind w:left="135"/>
              <w:rPr>
                <w:bCs/>
                <w:szCs w:val="22"/>
              </w:rPr>
            </w:pPr>
            <w:r w:rsidRPr="00365CB6">
              <w:rPr>
                <w:bCs/>
                <w:szCs w:val="22"/>
              </w:rPr>
              <w:t>Pfizer, S.L.</w:t>
            </w:r>
          </w:p>
          <w:p w14:paraId="59B0E211" w14:textId="77777777" w:rsidR="006B18AB" w:rsidRPr="00365CB6" w:rsidRDefault="006B18AB" w:rsidP="00B40D40">
            <w:pPr>
              <w:tabs>
                <w:tab w:val="left" w:pos="567"/>
              </w:tabs>
              <w:ind w:left="135"/>
              <w:rPr>
                <w:bCs/>
                <w:szCs w:val="22"/>
              </w:rPr>
            </w:pPr>
            <w:r w:rsidRPr="00365CB6">
              <w:rPr>
                <w:bCs/>
                <w:szCs w:val="22"/>
              </w:rPr>
              <w:t>Télf: +34</w:t>
            </w:r>
            <w:r w:rsidR="00D72F62" w:rsidRPr="00365CB6">
              <w:rPr>
                <w:bCs/>
                <w:szCs w:val="22"/>
              </w:rPr>
              <w:t xml:space="preserve"> </w:t>
            </w:r>
            <w:r w:rsidRPr="00365CB6">
              <w:rPr>
                <w:bCs/>
                <w:szCs w:val="22"/>
              </w:rPr>
              <w:t>91</w:t>
            </w:r>
            <w:r w:rsidR="00D72F62" w:rsidRPr="00365CB6">
              <w:rPr>
                <w:bCs/>
                <w:szCs w:val="22"/>
              </w:rPr>
              <w:t> </w:t>
            </w:r>
            <w:r w:rsidRPr="00365CB6">
              <w:rPr>
                <w:bCs/>
                <w:szCs w:val="22"/>
              </w:rPr>
              <w:t>490</w:t>
            </w:r>
            <w:r w:rsidR="00D72F62" w:rsidRPr="00365CB6">
              <w:rPr>
                <w:bCs/>
                <w:szCs w:val="22"/>
              </w:rPr>
              <w:t xml:space="preserve"> </w:t>
            </w:r>
            <w:r w:rsidRPr="00365CB6">
              <w:rPr>
                <w:bCs/>
                <w:szCs w:val="22"/>
              </w:rPr>
              <w:t>99</w:t>
            </w:r>
            <w:r w:rsidR="00D72F62" w:rsidRPr="00365CB6">
              <w:rPr>
                <w:bCs/>
                <w:szCs w:val="22"/>
              </w:rPr>
              <w:t xml:space="preserve"> </w:t>
            </w:r>
            <w:r w:rsidRPr="00365CB6">
              <w:rPr>
                <w:bCs/>
                <w:szCs w:val="22"/>
              </w:rPr>
              <w:t>00</w:t>
            </w:r>
          </w:p>
          <w:p w14:paraId="71DD87A8" w14:textId="77777777" w:rsidR="00032F1F" w:rsidRPr="00365CB6" w:rsidRDefault="00032F1F" w:rsidP="00B40D40">
            <w:pPr>
              <w:ind w:left="135"/>
              <w:rPr>
                <w:szCs w:val="22"/>
              </w:rPr>
            </w:pPr>
          </w:p>
        </w:tc>
        <w:tc>
          <w:tcPr>
            <w:tcW w:w="5103" w:type="dxa"/>
          </w:tcPr>
          <w:p w14:paraId="5AAA1DEF" w14:textId="77777777" w:rsidR="00032F1F" w:rsidRPr="00CA1FA0" w:rsidRDefault="00032F1F" w:rsidP="00B40D40">
            <w:pPr>
              <w:tabs>
                <w:tab w:val="left" w:pos="567"/>
              </w:tabs>
              <w:ind w:left="135"/>
              <w:rPr>
                <w:szCs w:val="22"/>
                <w:lang w:val="en-US"/>
                <w:rPrChange w:id="428" w:author="Pfizer-NO-08" w:date="2025-06-30T08:19:00Z" w16du:dateUtc="2025-06-30T06:19:00Z">
                  <w:rPr>
                    <w:szCs w:val="22"/>
                  </w:rPr>
                </w:rPrChange>
              </w:rPr>
            </w:pPr>
            <w:r w:rsidRPr="00CA1FA0">
              <w:rPr>
                <w:b/>
                <w:szCs w:val="22"/>
                <w:lang w:val="en-US"/>
                <w:rPrChange w:id="429" w:author="Pfizer-NO-08" w:date="2025-06-30T08:19:00Z" w16du:dateUtc="2025-06-30T06:19:00Z">
                  <w:rPr>
                    <w:b/>
                    <w:szCs w:val="22"/>
                  </w:rPr>
                </w:rPrChange>
              </w:rPr>
              <w:t>Portugal</w:t>
            </w:r>
          </w:p>
          <w:p w14:paraId="4B4B34DD" w14:textId="77777777" w:rsidR="00032F1F" w:rsidRPr="00CA1FA0" w:rsidRDefault="007352E2" w:rsidP="00B40D40">
            <w:pPr>
              <w:keepNext/>
              <w:keepLines/>
              <w:snapToGrid w:val="0"/>
              <w:ind w:left="135"/>
              <w:rPr>
                <w:szCs w:val="22"/>
                <w:lang w:val="en-US"/>
                <w:rPrChange w:id="430" w:author="Pfizer-NO-08" w:date="2025-06-30T08:19:00Z" w16du:dateUtc="2025-06-30T06:19:00Z">
                  <w:rPr>
                    <w:szCs w:val="22"/>
                  </w:rPr>
                </w:rPrChange>
              </w:rPr>
            </w:pPr>
            <w:proofErr w:type="spellStart"/>
            <w:r w:rsidRPr="00CA1FA0">
              <w:rPr>
                <w:szCs w:val="22"/>
                <w:lang w:val="en-US"/>
                <w:rPrChange w:id="431" w:author="Pfizer-NO-08" w:date="2025-06-30T08:19:00Z" w16du:dateUtc="2025-06-30T06:19:00Z">
                  <w:rPr>
                    <w:szCs w:val="22"/>
                  </w:rPr>
                </w:rPrChange>
              </w:rPr>
              <w:t>Laboratórios</w:t>
            </w:r>
            <w:proofErr w:type="spellEnd"/>
            <w:r w:rsidRPr="00CA1FA0">
              <w:rPr>
                <w:szCs w:val="22"/>
                <w:lang w:val="en-US"/>
                <w:rPrChange w:id="432" w:author="Pfizer-NO-08" w:date="2025-06-30T08:19:00Z" w16du:dateUtc="2025-06-30T06:19:00Z">
                  <w:rPr>
                    <w:szCs w:val="22"/>
                  </w:rPr>
                </w:rPrChange>
              </w:rPr>
              <w:t xml:space="preserve"> Pfizer, </w:t>
            </w:r>
            <w:proofErr w:type="spellStart"/>
            <w:r w:rsidRPr="00CA1FA0">
              <w:rPr>
                <w:szCs w:val="22"/>
                <w:lang w:val="en-US"/>
                <w:rPrChange w:id="433" w:author="Pfizer-NO-08" w:date="2025-06-30T08:19:00Z" w16du:dateUtc="2025-06-30T06:19:00Z">
                  <w:rPr>
                    <w:szCs w:val="22"/>
                  </w:rPr>
                </w:rPrChange>
              </w:rPr>
              <w:t>Lda</w:t>
            </w:r>
            <w:proofErr w:type="spellEnd"/>
            <w:r w:rsidRPr="00CA1FA0">
              <w:rPr>
                <w:szCs w:val="22"/>
                <w:lang w:val="en-US"/>
                <w:rPrChange w:id="434" w:author="Pfizer-NO-08" w:date="2025-06-30T08:19:00Z" w16du:dateUtc="2025-06-30T06:19:00Z">
                  <w:rPr>
                    <w:szCs w:val="22"/>
                  </w:rPr>
                </w:rPrChange>
              </w:rPr>
              <w:t>.</w:t>
            </w:r>
          </w:p>
          <w:p w14:paraId="1F37D05D" w14:textId="77777777" w:rsidR="00032F1F" w:rsidRPr="00CA1FA0" w:rsidRDefault="00032F1F" w:rsidP="00B40D40">
            <w:pPr>
              <w:keepNext/>
              <w:keepLines/>
              <w:snapToGrid w:val="0"/>
              <w:ind w:left="135"/>
              <w:rPr>
                <w:szCs w:val="22"/>
                <w:lang w:val="en-US"/>
                <w:rPrChange w:id="435" w:author="Pfizer-NO-08" w:date="2025-06-30T08:19:00Z" w16du:dateUtc="2025-06-30T06:19:00Z">
                  <w:rPr>
                    <w:szCs w:val="22"/>
                  </w:rPr>
                </w:rPrChange>
              </w:rPr>
            </w:pPr>
            <w:r w:rsidRPr="00CA1FA0">
              <w:rPr>
                <w:szCs w:val="22"/>
                <w:lang w:val="en-US"/>
                <w:rPrChange w:id="436" w:author="Pfizer-NO-08" w:date="2025-06-30T08:19:00Z" w16du:dateUtc="2025-06-30T06:19:00Z">
                  <w:rPr>
                    <w:szCs w:val="22"/>
                  </w:rPr>
                </w:rPrChange>
              </w:rPr>
              <w:t>Tel: (+351) 21 423 55 00</w:t>
            </w:r>
          </w:p>
          <w:p w14:paraId="3B413D9A" w14:textId="77777777" w:rsidR="00032F1F" w:rsidRPr="00CA1FA0" w:rsidRDefault="00032F1F" w:rsidP="00B40D40">
            <w:pPr>
              <w:tabs>
                <w:tab w:val="left" w:pos="567"/>
              </w:tabs>
              <w:ind w:left="135"/>
              <w:rPr>
                <w:szCs w:val="22"/>
                <w:lang w:val="en-US"/>
                <w:rPrChange w:id="437" w:author="Pfizer-NO-08" w:date="2025-06-30T08:19:00Z" w16du:dateUtc="2025-06-30T06:19:00Z">
                  <w:rPr>
                    <w:szCs w:val="22"/>
                  </w:rPr>
                </w:rPrChange>
              </w:rPr>
            </w:pPr>
          </w:p>
        </w:tc>
      </w:tr>
      <w:tr w:rsidR="00032F1F" w:rsidRPr="00365CB6" w14:paraId="7DF5B5AC" w14:textId="77777777" w:rsidTr="0040661C">
        <w:trPr>
          <w:trHeight w:val="20"/>
        </w:trPr>
        <w:tc>
          <w:tcPr>
            <w:tcW w:w="4503" w:type="dxa"/>
          </w:tcPr>
          <w:p w14:paraId="7ED05863" w14:textId="77777777" w:rsidR="00032F1F" w:rsidRPr="00365CB6" w:rsidRDefault="00032F1F" w:rsidP="00B40D40">
            <w:pPr>
              <w:tabs>
                <w:tab w:val="left" w:pos="567"/>
              </w:tabs>
              <w:ind w:left="135"/>
              <w:rPr>
                <w:szCs w:val="22"/>
              </w:rPr>
            </w:pPr>
            <w:r w:rsidRPr="00365CB6">
              <w:rPr>
                <w:b/>
                <w:szCs w:val="22"/>
              </w:rPr>
              <w:t>France</w:t>
            </w:r>
          </w:p>
          <w:p w14:paraId="19DBCFE5" w14:textId="77777777" w:rsidR="00032F1F" w:rsidRPr="00365CB6" w:rsidRDefault="00032F1F" w:rsidP="00B40D40">
            <w:pPr>
              <w:keepNext/>
              <w:keepLines/>
              <w:snapToGrid w:val="0"/>
              <w:ind w:left="135"/>
              <w:rPr>
                <w:szCs w:val="22"/>
              </w:rPr>
            </w:pPr>
            <w:r w:rsidRPr="00365CB6">
              <w:rPr>
                <w:szCs w:val="22"/>
              </w:rPr>
              <w:t>Pfizer</w:t>
            </w:r>
          </w:p>
          <w:p w14:paraId="20C33678" w14:textId="77777777" w:rsidR="00032F1F" w:rsidRPr="00365CB6" w:rsidRDefault="00032F1F" w:rsidP="00B40D40">
            <w:pPr>
              <w:keepNext/>
              <w:keepLines/>
              <w:tabs>
                <w:tab w:val="left" w:pos="567"/>
              </w:tabs>
              <w:ind w:left="135"/>
              <w:rPr>
                <w:bCs/>
                <w:szCs w:val="22"/>
              </w:rPr>
            </w:pPr>
            <w:r w:rsidRPr="00365CB6">
              <w:rPr>
                <w:szCs w:val="22"/>
              </w:rPr>
              <w:t>T</w:t>
            </w:r>
            <w:r w:rsidR="000D3726" w:rsidRPr="00365CB6">
              <w:rPr>
                <w:szCs w:val="22"/>
              </w:rPr>
              <w:t>él:</w:t>
            </w:r>
            <w:r w:rsidRPr="00365CB6">
              <w:rPr>
                <w:bCs/>
                <w:szCs w:val="22"/>
              </w:rPr>
              <w:t>+33 (0)1 58 07 34 40</w:t>
            </w:r>
          </w:p>
          <w:p w14:paraId="7C0D6EDC" w14:textId="77777777" w:rsidR="00E5798D" w:rsidRPr="00365CB6" w:rsidRDefault="00E5798D" w:rsidP="00B40D40">
            <w:pPr>
              <w:keepNext/>
              <w:keepLines/>
              <w:tabs>
                <w:tab w:val="left" w:pos="567"/>
              </w:tabs>
              <w:ind w:left="135"/>
              <w:rPr>
                <w:b/>
                <w:szCs w:val="22"/>
              </w:rPr>
            </w:pPr>
          </w:p>
        </w:tc>
        <w:tc>
          <w:tcPr>
            <w:tcW w:w="5103" w:type="dxa"/>
          </w:tcPr>
          <w:p w14:paraId="2A62E2E3" w14:textId="77777777" w:rsidR="00B22181" w:rsidRPr="00CA1FA0" w:rsidRDefault="00032F1F" w:rsidP="00B40D40">
            <w:pPr>
              <w:keepNext/>
              <w:keepLines/>
              <w:snapToGrid w:val="0"/>
              <w:ind w:left="135"/>
              <w:rPr>
                <w:b/>
                <w:szCs w:val="22"/>
                <w:lang w:val="en-US"/>
                <w:rPrChange w:id="438" w:author="Pfizer-NO-08" w:date="2025-06-30T08:19:00Z" w16du:dateUtc="2025-06-30T06:19:00Z">
                  <w:rPr>
                    <w:b/>
                    <w:szCs w:val="22"/>
                  </w:rPr>
                </w:rPrChange>
              </w:rPr>
            </w:pPr>
            <w:proofErr w:type="spellStart"/>
            <w:r w:rsidRPr="00CA1FA0">
              <w:rPr>
                <w:b/>
                <w:szCs w:val="22"/>
                <w:lang w:val="en-US"/>
                <w:rPrChange w:id="439" w:author="Pfizer-NO-08" w:date="2025-06-30T08:19:00Z" w16du:dateUtc="2025-06-30T06:19:00Z">
                  <w:rPr>
                    <w:b/>
                    <w:szCs w:val="22"/>
                  </w:rPr>
                </w:rPrChange>
              </w:rPr>
              <w:t>Rom</w:t>
            </w:r>
            <w:r w:rsidR="00EC2907" w:rsidRPr="00CA1FA0">
              <w:rPr>
                <w:b/>
                <w:szCs w:val="22"/>
                <w:lang w:val="en-US"/>
                <w:rPrChange w:id="440" w:author="Pfizer-NO-08" w:date="2025-06-30T08:19:00Z" w16du:dateUtc="2025-06-30T06:19:00Z">
                  <w:rPr>
                    <w:b/>
                    <w:szCs w:val="22"/>
                  </w:rPr>
                </w:rPrChange>
              </w:rPr>
              <w:t>â</w:t>
            </w:r>
            <w:r w:rsidR="00B22181" w:rsidRPr="00CA1FA0">
              <w:rPr>
                <w:b/>
                <w:szCs w:val="22"/>
                <w:lang w:val="en-US"/>
                <w:rPrChange w:id="441" w:author="Pfizer-NO-08" w:date="2025-06-30T08:19:00Z" w16du:dateUtc="2025-06-30T06:19:00Z">
                  <w:rPr>
                    <w:b/>
                    <w:szCs w:val="22"/>
                  </w:rPr>
                </w:rPrChange>
              </w:rPr>
              <w:t>nia</w:t>
            </w:r>
            <w:proofErr w:type="spellEnd"/>
          </w:p>
          <w:p w14:paraId="2EA6E6C6" w14:textId="77777777" w:rsidR="00032F1F" w:rsidRPr="00CA1FA0" w:rsidRDefault="00032F1F" w:rsidP="00B40D40">
            <w:pPr>
              <w:keepNext/>
              <w:keepLines/>
              <w:snapToGrid w:val="0"/>
              <w:ind w:left="135"/>
              <w:rPr>
                <w:b/>
                <w:szCs w:val="22"/>
                <w:lang w:val="en-US"/>
                <w:rPrChange w:id="442" w:author="Pfizer-NO-08" w:date="2025-06-30T08:19:00Z" w16du:dateUtc="2025-06-30T06:19:00Z">
                  <w:rPr>
                    <w:b/>
                    <w:szCs w:val="22"/>
                  </w:rPr>
                </w:rPrChange>
              </w:rPr>
            </w:pPr>
            <w:r w:rsidRPr="00CA1FA0">
              <w:rPr>
                <w:szCs w:val="22"/>
                <w:lang w:val="en-US"/>
                <w:rPrChange w:id="443" w:author="Pfizer-NO-08" w:date="2025-06-30T08:19:00Z" w16du:dateUtc="2025-06-30T06:19:00Z">
                  <w:rPr>
                    <w:szCs w:val="22"/>
                  </w:rPr>
                </w:rPrChange>
              </w:rPr>
              <w:t>Pfizer Romania S.R.L</w:t>
            </w:r>
          </w:p>
          <w:p w14:paraId="53EFF845" w14:textId="77777777" w:rsidR="00032F1F" w:rsidRPr="00365CB6" w:rsidRDefault="00032F1F" w:rsidP="00B40D40">
            <w:pPr>
              <w:tabs>
                <w:tab w:val="left" w:pos="567"/>
              </w:tabs>
              <w:ind w:left="135"/>
              <w:rPr>
                <w:szCs w:val="22"/>
              </w:rPr>
            </w:pPr>
            <w:r w:rsidRPr="00365CB6">
              <w:rPr>
                <w:szCs w:val="22"/>
              </w:rPr>
              <w:t>Tel: +40 (0) 21 207 28 00</w:t>
            </w:r>
          </w:p>
          <w:p w14:paraId="38144DB4" w14:textId="77777777" w:rsidR="00032F1F" w:rsidRPr="00365CB6" w:rsidRDefault="00032F1F" w:rsidP="00B40D40">
            <w:pPr>
              <w:tabs>
                <w:tab w:val="left" w:pos="567"/>
              </w:tabs>
              <w:ind w:left="135"/>
              <w:rPr>
                <w:szCs w:val="22"/>
              </w:rPr>
            </w:pPr>
          </w:p>
        </w:tc>
      </w:tr>
      <w:tr w:rsidR="00032F1F" w:rsidRPr="00365CB6" w14:paraId="5AB1B5B1" w14:textId="77777777" w:rsidTr="0040661C">
        <w:trPr>
          <w:trHeight w:val="20"/>
        </w:trPr>
        <w:tc>
          <w:tcPr>
            <w:tcW w:w="4503" w:type="dxa"/>
          </w:tcPr>
          <w:p w14:paraId="56478C08" w14:textId="77777777" w:rsidR="00087BB6" w:rsidRPr="00CA1FA0" w:rsidRDefault="00087BB6" w:rsidP="00B40D40">
            <w:pPr>
              <w:ind w:left="135"/>
              <w:rPr>
                <w:szCs w:val="22"/>
                <w:lang w:val="en-US"/>
                <w:rPrChange w:id="444" w:author="Pfizer-NO-08" w:date="2025-06-30T08:19:00Z" w16du:dateUtc="2025-06-30T06:19:00Z">
                  <w:rPr>
                    <w:szCs w:val="22"/>
                  </w:rPr>
                </w:rPrChange>
              </w:rPr>
            </w:pPr>
            <w:r w:rsidRPr="00CA1FA0">
              <w:rPr>
                <w:b/>
                <w:szCs w:val="22"/>
                <w:lang w:val="en-US"/>
                <w:rPrChange w:id="445" w:author="Pfizer-NO-08" w:date="2025-06-30T08:19:00Z" w16du:dateUtc="2025-06-30T06:19:00Z">
                  <w:rPr>
                    <w:b/>
                    <w:szCs w:val="22"/>
                  </w:rPr>
                </w:rPrChange>
              </w:rPr>
              <w:t>Hrvatska</w:t>
            </w:r>
          </w:p>
          <w:p w14:paraId="11D3F530" w14:textId="77777777" w:rsidR="00087BB6" w:rsidRPr="00CA1FA0" w:rsidRDefault="00087BB6" w:rsidP="00B40D40">
            <w:pPr>
              <w:ind w:left="135"/>
              <w:rPr>
                <w:szCs w:val="22"/>
                <w:lang w:val="en-US"/>
                <w:rPrChange w:id="446" w:author="Pfizer-NO-08" w:date="2025-06-30T08:19:00Z" w16du:dateUtc="2025-06-30T06:19:00Z">
                  <w:rPr>
                    <w:szCs w:val="22"/>
                  </w:rPr>
                </w:rPrChange>
              </w:rPr>
            </w:pPr>
            <w:r w:rsidRPr="00CA1FA0">
              <w:rPr>
                <w:szCs w:val="22"/>
                <w:lang w:val="en-US"/>
                <w:rPrChange w:id="447" w:author="Pfizer-NO-08" w:date="2025-06-30T08:19:00Z" w16du:dateUtc="2025-06-30T06:19:00Z">
                  <w:rPr>
                    <w:szCs w:val="22"/>
                  </w:rPr>
                </w:rPrChange>
              </w:rPr>
              <w:t>P</w:t>
            </w:r>
            <w:r w:rsidR="00194045" w:rsidRPr="00CA1FA0">
              <w:rPr>
                <w:szCs w:val="22"/>
                <w:lang w:val="en-US"/>
                <w:rPrChange w:id="448" w:author="Pfizer-NO-08" w:date="2025-06-30T08:19:00Z" w16du:dateUtc="2025-06-30T06:19:00Z">
                  <w:rPr>
                    <w:szCs w:val="22"/>
                  </w:rPr>
                </w:rPrChange>
              </w:rPr>
              <w:t>fizer Croatia</w:t>
            </w:r>
            <w:r w:rsidRPr="00CA1FA0">
              <w:rPr>
                <w:szCs w:val="22"/>
                <w:lang w:val="en-US"/>
                <w:rPrChange w:id="449" w:author="Pfizer-NO-08" w:date="2025-06-30T08:19:00Z" w16du:dateUtc="2025-06-30T06:19:00Z">
                  <w:rPr>
                    <w:szCs w:val="22"/>
                  </w:rPr>
                </w:rPrChange>
              </w:rPr>
              <w:t xml:space="preserve"> d.o.o.</w:t>
            </w:r>
          </w:p>
          <w:p w14:paraId="0B71E398" w14:textId="77777777" w:rsidR="00087BB6" w:rsidRPr="00CA1FA0" w:rsidRDefault="00087BB6" w:rsidP="00B40D40">
            <w:pPr>
              <w:tabs>
                <w:tab w:val="left" w:pos="567"/>
              </w:tabs>
              <w:ind w:left="135"/>
              <w:rPr>
                <w:b/>
                <w:szCs w:val="22"/>
                <w:lang w:val="en-US"/>
                <w:rPrChange w:id="450" w:author="Pfizer-NO-08" w:date="2025-06-30T08:19:00Z" w16du:dateUtc="2025-06-30T06:19:00Z">
                  <w:rPr>
                    <w:b/>
                    <w:szCs w:val="22"/>
                  </w:rPr>
                </w:rPrChange>
              </w:rPr>
            </w:pPr>
            <w:r w:rsidRPr="00CA1FA0">
              <w:rPr>
                <w:szCs w:val="22"/>
                <w:lang w:val="en-US"/>
                <w:rPrChange w:id="451" w:author="Pfizer-NO-08" w:date="2025-06-30T08:19:00Z" w16du:dateUtc="2025-06-30T06:19:00Z">
                  <w:rPr>
                    <w:szCs w:val="22"/>
                  </w:rPr>
                </w:rPrChange>
              </w:rPr>
              <w:t xml:space="preserve">Tel: +385 1 </w:t>
            </w:r>
            <w:r w:rsidR="00194045" w:rsidRPr="00CA1FA0">
              <w:rPr>
                <w:szCs w:val="22"/>
                <w:lang w:val="en-US"/>
                <w:rPrChange w:id="452" w:author="Pfizer-NO-08" w:date="2025-06-30T08:19:00Z" w16du:dateUtc="2025-06-30T06:19:00Z">
                  <w:rPr>
                    <w:szCs w:val="22"/>
                  </w:rPr>
                </w:rPrChange>
              </w:rPr>
              <w:t>3908 777</w:t>
            </w:r>
          </w:p>
          <w:p w14:paraId="2B34F7B1" w14:textId="77777777" w:rsidR="00087BB6" w:rsidRPr="00CA1FA0" w:rsidRDefault="00087BB6" w:rsidP="00B40D40">
            <w:pPr>
              <w:tabs>
                <w:tab w:val="left" w:pos="567"/>
              </w:tabs>
              <w:ind w:left="135"/>
              <w:rPr>
                <w:b/>
                <w:szCs w:val="22"/>
                <w:lang w:val="en-US"/>
                <w:rPrChange w:id="453" w:author="Pfizer-NO-08" w:date="2025-06-30T08:19:00Z" w16du:dateUtc="2025-06-30T06:19:00Z">
                  <w:rPr>
                    <w:b/>
                    <w:szCs w:val="22"/>
                  </w:rPr>
                </w:rPrChange>
              </w:rPr>
            </w:pPr>
          </w:p>
          <w:p w14:paraId="2A0F00FE" w14:textId="77777777" w:rsidR="00E5798D" w:rsidRPr="00CA1FA0" w:rsidRDefault="00E5798D" w:rsidP="00B40D40">
            <w:pPr>
              <w:tabs>
                <w:tab w:val="left" w:pos="567"/>
              </w:tabs>
              <w:ind w:left="135"/>
              <w:rPr>
                <w:b/>
                <w:szCs w:val="22"/>
                <w:lang w:val="en-US"/>
                <w:rPrChange w:id="454" w:author="Pfizer-NO-08" w:date="2025-06-30T08:19:00Z" w16du:dateUtc="2025-06-30T06:19:00Z">
                  <w:rPr>
                    <w:b/>
                    <w:szCs w:val="22"/>
                  </w:rPr>
                </w:rPrChange>
              </w:rPr>
            </w:pPr>
          </w:p>
          <w:p w14:paraId="1CA5D2E3" w14:textId="77777777" w:rsidR="00E5798D" w:rsidRPr="00CA1FA0" w:rsidRDefault="00E5798D" w:rsidP="00B40D40">
            <w:pPr>
              <w:tabs>
                <w:tab w:val="left" w:pos="567"/>
              </w:tabs>
              <w:ind w:left="135"/>
              <w:rPr>
                <w:b/>
                <w:szCs w:val="22"/>
                <w:lang w:val="en-US"/>
                <w:rPrChange w:id="455" w:author="Pfizer-NO-08" w:date="2025-06-30T08:19:00Z" w16du:dateUtc="2025-06-30T06:19:00Z">
                  <w:rPr>
                    <w:b/>
                    <w:szCs w:val="22"/>
                  </w:rPr>
                </w:rPrChange>
              </w:rPr>
            </w:pPr>
          </w:p>
          <w:p w14:paraId="2098144D" w14:textId="77777777" w:rsidR="00032F1F" w:rsidRPr="00CA1FA0" w:rsidRDefault="00032F1F" w:rsidP="00B40D40">
            <w:pPr>
              <w:tabs>
                <w:tab w:val="left" w:pos="567"/>
              </w:tabs>
              <w:ind w:left="135"/>
              <w:rPr>
                <w:b/>
                <w:szCs w:val="22"/>
                <w:lang w:val="en-US"/>
                <w:rPrChange w:id="456" w:author="Pfizer-NO-08" w:date="2025-06-30T08:19:00Z" w16du:dateUtc="2025-06-30T06:19:00Z">
                  <w:rPr>
                    <w:b/>
                    <w:szCs w:val="22"/>
                  </w:rPr>
                </w:rPrChange>
              </w:rPr>
            </w:pPr>
            <w:r w:rsidRPr="00CA1FA0">
              <w:rPr>
                <w:b/>
                <w:szCs w:val="22"/>
                <w:lang w:val="en-US"/>
                <w:rPrChange w:id="457" w:author="Pfizer-NO-08" w:date="2025-06-30T08:19:00Z" w16du:dateUtc="2025-06-30T06:19:00Z">
                  <w:rPr>
                    <w:b/>
                    <w:szCs w:val="22"/>
                  </w:rPr>
                </w:rPrChange>
              </w:rPr>
              <w:t>Ireland</w:t>
            </w:r>
          </w:p>
          <w:p w14:paraId="054F8C8B" w14:textId="44148748" w:rsidR="000D3726" w:rsidRPr="00CA1FA0" w:rsidRDefault="00032F1F" w:rsidP="00B40D40">
            <w:pPr>
              <w:ind w:left="135"/>
              <w:rPr>
                <w:szCs w:val="22"/>
                <w:lang w:val="en-US"/>
                <w:rPrChange w:id="458" w:author="Pfizer-NO-08" w:date="2025-06-30T08:19:00Z" w16du:dateUtc="2025-06-30T06:19:00Z">
                  <w:rPr>
                    <w:szCs w:val="22"/>
                  </w:rPr>
                </w:rPrChange>
              </w:rPr>
            </w:pPr>
            <w:r w:rsidRPr="00CA1FA0">
              <w:rPr>
                <w:szCs w:val="22"/>
                <w:lang w:val="en-US"/>
                <w:rPrChange w:id="459" w:author="Pfizer-NO-08" w:date="2025-06-30T08:19:00Z" w16du:dateUtc="2025-06-30T06:19:00Z">
                  <w:rPr>
                    <w:szCs w:val="22"/>
                  </w:rPr>
                </w:rPrChange>
              </w:rPr>
              <w:t>Pfizer Healthcare Ireland</w:t>
            </w:r>
            <w:ins w:id="460" w:author="Pfizer-NO-03" w:date="2025-06-26T15:17:00Z" w16du:dateUtc="2025-06-26T13:17:00Z">
              <w:r w:rsidR="003C5701" w:rsidRPr="00CA1FA0">
                <w:rPr>
                  <w:szCs w:val="22"/>
                  <w:lang w:val="en-US"/>
                  <w:rPrChange w:id="461" w:author="Pfizer-NO-08" w:date="2025-06-30T08:19:00Z" w16du:dateUtc="2025-06-30T06:19:00Z">
                    <w:rPr>
                      <w:szCs w:val="22"/>
                    </w:rPr>
                  </w:rPrChange>
                </w:rPr>
                <w:t xml:space="preserve"> </w:t>
              </w:r>
              <w:r w:rsidR="003C5701" w:rsidRPr="00CA1FA0">
                <w:rPr>
                  <w:lang w:val="en-US"/>
                  <w:rPrChange w:id="462" w:author="Pfizer-NO-08" w:date="2025-06-30T08:19:00Z" w16du:dateUtc="2025-06-30T06:19:00Z">
                    <w:rPr/>
                  </w:rPrChange>
                </w:rPr>
                <w:t>Unlimited Company</w:t>
              </w:r>
            </w:ins>
          </w:p>
          <w:p w14:paraId="57CF574F" w14:textId="77777777" w:rsidR="00032F1F" w:rsidRPr="00365CB6" w:rsidRDefault="00032F1F" w:rsidP="00B40D40">
            <w:pPr>
              <w:ind w:left="135"/>
              <w:rPr>
                <w:szCs w:val="22"/>
              </w:rPr>
            </w:pPr>
            <w:r w:rsidRPr="00365CB6">
              <w:rPr>
                <w:szCs w:val="22"/>
              </w:rPr>
              <w:t>Tel: +1800 633 363 (toll free)</w:t>
            </w:r>
          </w:p>
          <w:p w14:paraId="48554EFC" w14:textId="77777777" w:rsidR="00032F1F" w:rsidRPr="00365CB6" w:rsidRDefault="00032F1F" w:rsidP="00B40D40">
            <w:pPr>
              <w:ind w:left="135"/>
              <w:rPr>
                <w:szCs w:val="22"/>
              </w:rPr>
            </w:pPr>
            <w:r w:rsidRPr="00365CB6">
              <w:rPr>
                <w:szCs w:val="22"/>
              </w:rPr>
              <w:t>Tel: +44 (0)1304 616161</w:t>
            </w:r>
          </w:p>
          <w:p w14:paraId="0BC3F8DC" w14:textId="77777777" w:rsidR="00032F1F" w:rsidRPr="00365CB6" w:rsidRDefault="00032F1F" w:rsidP="00B40D40">
            <w:pPr>
              <w:tabs>
                <w:tab w:val="left" w:pos="567"/>
              </w:tabs>
              <w:ind w:left="135"/>
              <w:rPr>
                <w:b/>
                <w:szCs w:val="22"/>
              </w:rPr>
            </w:pPr>
          </w:p>
        </w:tc>
        <w:tc>
          <w:tcPr>
            <w:tcW w:w="5103" w:type="dxa"/>
          </w:tcPr>
          <w:p w14:paraId="782EC531" w14:textId="77777777" w:rsidR="006B18AB" w:rsidRPr="00365CB6" w:rsidRDefault="006B18AB" w:rsidP="00B40D40">
            <w:pPr>
              <w:keepNext/>
              <w:keepLines/>
              <w:ind w:left="135"/>
              <w:rPr>
                <w:b/>
                <w:szCs w:val="22"/>
              </w:rPr>
            </w:pPr>
            <w:r w:rsidRPr="00365CB6">
              <w:rPr>
                <w:b/>
                <w:szCs w:val="22"/>
              </w:rPr>
              <w:t>Slovenija</w:t>
            </w:r>
          </w:p>
          <w:p w14:paraId="354FEEA0" w14:textId="77777777" w:rsidR="006B18AB" w:rsidRPr="00365CB6" w:rsidRDefault="006B18AB" w:rsidP="00B40D40">
            <w:pPr>
              <w:ind w:left="135"/>
              <w:rPr>
                <w:szCs w:val="22"/>
              </w:rPr>
            </w:pPr>
            <w:r w:rsidRPr="00365CB6">
              <w:rPr>
                <w:szCs w:val="22"/>
              </w:rPr>
              <w:t xml:space="preserve">Pfizer Luxembourg SARL, Pfizer, podružnica </w:t>
            </w:r>
          </w:p>
          <w:p w14:paraId="5682337C" w14:textId="77777777" w:rsidR="006B18AB" w:rsidRPr="00365CB6" w:rsidRDefault="006B18AB" w:rsidP="00B40D40">
            <w:pPr>
              <w:ind w:left="135"/>
              <w:rPr>
                <w:szCs w:val="22"/>
              </w:rPr>
            </w:pPr>
            <w:r w:rsidRPr="00365CB6">
              <w:rPr>
                <w:szCs w:val="22"/>
              </w:rPr>
              <w:t xml:space="preserve">za svetovanje s področja farmacevtske </w:t>
            </w:r>
          </w:p>
          <w:p w14:paraId="5BFE0133" w14:textId="77777777" w:rsidR="006B18AB" w:rsidRPr="00365CB6" w:rsidRDefault="006B18AB" w:rsidP="00B40D40">
            <w:pPr>
              <w:ind w:left="135"/>
              <w:rPr>
                <w:szCs w:val="22"/>
              </w:rPr>
            </w:pPr>
            <w:r w:rsidRPr="00365CB6">
              <w:rPr>
                <w:szCs w:val="22"/>
              </w:rPr>
              <w:t xml:space="preserve">dejavnosti, Ljubljana </w:t>
            </w:r>
          </w:p>
          <w:p w14:paraId="3A80E39C" w14:textId="77777777" w:rsidR="006B18AB" w:rsidRPr="00365CB6" w:rsidRDefault="006B18AB" w:rsidP="00B40D40">
            <w:pPr>
              <w:ind w:left="135"/>
              <w:rPr>
                <w:szCs w:val="22"/>
              </w:rPr>
            </w:pPr>
            <w:r w:rsidRPr="00365CB6">
              <w:rPr>
                <w:szCs w:val="22"/>
              </w:rPr>
              <w:t>Tel: +386 (0)1 52 11 400</w:t>
            </w:r>
          </w:p>
          <w:p w14:paraId="7DA8A897" w14:textId="77777777" w:rsidR="00E5798D" w:rsidRPr="00365CB6" w:rsidRDefault="00E5798D" w:rsidP="00B40D40">
            <w:pPr>
              <w:tabs>
                <w:tab w:val="left" w:pos="567"/>
              </w:tabs>
              <w:ind w:left="135"/>
              <w:rPr>
                <w:szCs w:val="22"/>
              </w:rPr>
            </w:pPr>
          </w:p>
          <w:p w14:paraId="4A58AFA7" w14:textId="77777777" w:rsidR="00E5798D" w:rsidRPr="00365CB6" w:rsidRDefault="006B18AB" w:rsidP="00B40D40">
            <w:pPr>
              <w:tabs>
                <w:tab w:val="left" w:pos="567"/>
              </w:tabs>
              <w:ind w:left="135"/>
              <w:rPr>
                <w:bCs/>
                <w:szCs w:val="22"/>
              </w:rPr>
            </w:pPr>
            <w:r w:rsidRPr="00365CB6">
              <w:rPr>
                <w:szCs w:val="22"/>
              </w:rPr>
              <w:t> </w:t>
            </w:r>
            <w:r w:rsidR="00E5798D" w:rsidRPr="00365CB6">
              <w:rPr>
                <w:b/>
                <w:szCs w:val="22"/>
              </w:rPr>
              <w:t>Slovenska Republika</w:t>
            </w:r>
          </w:p>
          <w:p w14:paraId="47576AD1" w14:textId="77777777" w:rsidR="00E5798D" w:rsidRPr="00365CB6" w:rsidRDefault="00E5798D" w:rsidP="00B40D40">
            <w:pPr>
              <w:ind w:left="135"/>
              <w:rPr>
                <w:szCs w:val="22"/>
              </w:rPr>
            </w:pPr>
            <w:r w:rsidRPr="00365CB6">
              <w:rPr>
                <w:szCs w:val="22"/>
              </w:rPr>
              <w:t>Pfizer Luxembourg SARL, organiza zložka</w:t>
            </w:r>
          </w:p>
          <w:p w14:paraId="7FA9A2E6" w14:textId="77777777" w:rsidR="00E5798D" w:rsidRPr="00365CB6" w:rsidRDefault="00E5798D" w:rsidP="00B40D40">
            <w:pPr>
              <w:ind w:left="135"/>
              <w:rPr>
                <w:szCs w:val="22"/>
              </w:rPr>
            </w:pPr>
            <w:r w:rsidRPr="00365CB6">
              <w:rPr>
                <w:szCs w:val="22"/>
              </w:rPr>
              <w:t>Tel: +421 2 3355 5500</w:t>
            </w:r>
          </w:p>
          <w:p w14:paraId="29DB3CA1" w14:textId="77777777" w:rsidR="00032F1F" w:rsidRPr="00365CB6" w:rsidRDefault="00032F1F" w:rsidP="00B40D40">
            <w:pPr>
              <w:ind w:left="135"/>
              <w:rPr>
                <w:bCs/>
                <w:szCs w:val="22"/>
              </w:rPr>
            </w:pPr>
          </w:p>
        </w:tc>
      </w:tr>
      <w:tr w:rsidR="00032F1F" w:rsidRPr="00365CB6" w14:paraId="5FC37A4E" w14:textId="77777777">
        <w:trPr>
          <w:trHeight w:val="1062"/>
        </w:trPr>
        <w:tc>
          <w:tcPr>
            <w:tcW w:w="4503" w:type="dxa"/>
          </w:tcPr>
          <w:p w14:paraId="6E9432E5" w14:textId="77777777" w:rsidR="000D3726" w:rsidRPr="00365CB6" w:rsidRDefault="00032F1F" w:rsidP="00B40D40">
            <w:pPr>
              <w:tabs>
                <w:tab w:val="left" w:pos="567"/>
              </w:tabs>
              <w:ind w:left="135"/>
              <w:rPr>
                <w:b/>
                <w:szCs w:val="22"/>
              </w:rPr>
            </w:pPr>
            <w:r w:rsidRPr="00365CB6">
              <w:rPr>
                <w:b/>
                <w:szCs w:val="22"/>
              </w:rPr>
              <w:t>Í</w:t>
            </w:r>
            <w:r w:rsidR="00B22181" w:rsidRPr="00365CB6">
              <w:rPr>
                <w:b/>
                <w:szCs w:val="22"/>
              </w:rPr>
              <w:t>s</w:t>
            </w:r>
            <w:r w:rsidR="000D3726" w:rsidRPr="00365CB6">
              <w:rPr>
                <w:b/>
                <w:szCs w:val="22"/>
              </w:rPr>
              <w:t>land</w:t>
            </w:r>
          </w:p>
          <w:p w14:paraId="4671751A" w14:textId="77777777" w:rsidR="00032F1F" w:rsidRPr="00365CB6" w:rsidRDefault="00032F1F" w:rsidP="00B40D40">
            <w:pPr>
              <w:tabs>
                <w:tab w:val="left" w:pos="567"/>
              </w:tabs>
              <w:ind w:left="135"/>
              <w:rPr>
                <w:b/>
                <w:szCs w:val="22"/>
              </w:rPr>
            </w:pPr>
            <w:r w:rsidRPr="00365CB6">
              <w:rPr>
                <w:szCs w:val="22"/>
              </w:rPr>
              <w:t>Icepharma hf.</w:t>
            </w:r>
          </w:p>
          <w:p w14:paraId="09A62E4E" w14:textId="77777777" w:rsidR="00032F1F" w:rsidRPr="00365CB6" w:rsidRDefault="00032F1F" w:rsidP="00B40D40">
            <w:pPr>
              <w:snapToGrid w:val="0"/>
              <w:ind w:left="135"/>
              <w:rPr>
                <w:rFonts w:eastAsia="MS Mincho"/>
                <w:szCs w:val="22"/>
              </w:rPr>
            </w:pPr>
            <w:r w:rsidRPr="00365CB6">
              <w:rPr>
                <w:szCs w:val="22"/>
              </w:rPr>
              <w:t>Tel: +354 540 8000</w:t>
            </w:r>
          </w:p>
          <w:p w14:paraId="474B213B" w14:textId="77777777" w:rsidR="00032F1F" w:rsidRPr="00365CB6" w:rsidRDefault="00032F1F" w:rsidP="00B40D40">
            <w:pPr>
              <w:keepNext/>
              <w:keepLines/>
              <w:tabs>
                <w:tab w:val="left" w:pos="567"/>
              </w:tabs>
              <w:ind w:left="135"/>
              <w:rPr>
                <w:b/>
                <w:szCs w:val="22"/>
              </w:rPr>
            </w:pPr>
          </w:p>
        </w:tc>
        <w:tc>
          <w:tcPr>
            <w:tcW w:w="5103" w:type="dxa"/>
          </w:tcPr>
          <w:p w14:paraId="2846A56F" w14:textId="77777777" w:rsidR="00E5798D" w:rsidRPr="00365CB6" w:rsidRDefault="00E5798D" w:rsidP="00B40D40">
            <w:pPr>
              <w:tabs>
                <w:tab w:val="left" w:pos="567"/>
              </w:tabs>
              <w:ind w:left="135"/>
              <w:rPr>
                <w:b/>
                <w:szCs w:val="22"/>
              </w:rPr>
            </w:pPr>
            <w:r w:rsidRPr="00365CB6">
              <w:rPr>
                <w:b/>
                <w:szCs w:val="22"/>
              </w:rPr>
              <w:t>Suomi/Finland</w:t>
            </w:r>
          </w:p>
          <w:p w14:paraId="3945545D" w14:textId="77777777" w:rsidR="00E5798D" w:rsidRPr="00365CB6" w:rsidRDefault="00E5798D" w:rsidP="00B40D40">
            <w:pPr>
              <w:tabs>
                <w:tab w:val="left" w:pos="-720"/>
                <w:tab w:val="left" w:pos="4536"/>
              </w:tabs>
              <w:suppressAutoHyphens/>
              <w:ind w:left="135"/>
              <w:rPr>
                <w:bCs/>
                <w:szCs w:val="22"/>
              </w:rPr>
            </w:pPr>
            <w:r w:rsidRPr="00365CB6">
              <w:rPr>
                <w:bCs/>
                <w:szCs w:val="22"/>
              </w:rPr>
              <w:t>Pfizer Oy</w:t>
            </w:r>
          </w:p>
          <w:p w14:paraId="33C240BD" w14:textId="77777777" w:rsidR="00E5798D" w:rsidRPr="00365CB6" w:rsidRDefault="00E5798D" w:rsidP="00B40D40">
            <w:pPr>
              <w:snapToGrid w:val="0"/>
              <w:ind w:left="135"/>
              <w:rPr>
                <w:bCs/>
                <w:szCs w:val="22"/>
              </w:rPr>
            </w:pPr>
            <w:r w:rsidRPr="00365CB6">
              <w:rPr>
                <w:bCs/>
                <w:szCs w:val="22"/>
              </w:rPr>
              <w:t>Puh/Tel: +358 (0)9 430 040</w:t>
            </w:r>
          </w:p>
          <w:p w14:paraId="3E3A5B0B" w14:textId="77777777" w:rsidR="00032F1F" w:rsidRPr="00365CB6" w:rsidRDefault="00032F1F" w:rsidP="00B40D40">
            <w:pPr>
              <w:ind w:left="135"/>
              <w:rPr>
                <w:szCs w:val="22"/>
              </w:rPr>
            </w:pPr>
          </w:p>
        </w:tc>
      </w:tr>
      <w:tr w:rsidR="00032F1F" w:rsidRPr="00365CB6" w14:paraId="15E108A6" w14:textId="77777777">
        <w:trPr>
          <w:trHeight w:val="1062"/>
        </w:trPr>
        <w:tc>
          <w:tcPr>
            <w:tcW w:w="4503" w:type="dxa"/>
          </w:tcPr>
          <w:p w14:paraId="6937DCD9" w14:textId="77777777" w:rsidR="00032F1F" w:rsidRPr="00CA1FA0" w:rsidRDefault="00032F1F" w:rsidP="00B40D40">
            <w:pPr>
              <w:tabs>
                <w:tab w:val="left" w:pos="567"/>
              </w:tabs>
              <w:ind w:left="135"/>
              <w:rPr>
                <w:b/>
                <w:szCs w:val="22"/>
                <w:lang w:val="en-US"/>
                <w:rPrChange w:id="463" w:author="Pfizer-NO-08" w:date="2025-06-30T08:19:00Z" w16du:dateUtc="2025-06-30T06:19:00Z">
                  <w:rPr>
                    <w:b/>
                    <w:szCs w:val="22"/>
                  </w:rPr>
                </w:rPrChange>
              </w:rPr>
            </w:pPr>
            <w:r w:rsidRPr="00CA1FA0">
              <w:rPr>
                <w:b/>
                <w:szCs w:val="22"/>
                <w:lang w:val="en-US"/>
                <w:rPrChange w:id="464" w:author="Pfizer-NO-08" w:date="2025-06-30T08:19:00Z" w16du:dateUtc="2025-06-30T06:19:00Z">
                  <w:rPr>
                    <w:b/>
                    <w:szCs w:val="22"/>
                  </w:rPr>
                </w:rPrChange>
              </w:rPr>
              <w:t>Italia</w:t>
            </w:r>
          </w:p>
          <w:p w14:paraId="1F205ADC" w14:textId="77777777" w:rsidR="00032F1F" w:rsidRPr="00CA1FA0" w:rsidRDefault="00032F1F" w:rsidP="00B40D40">
            <w:pPr>
              <w:tabs>
                <w:tab w:val="left" w:pos="567"/>
              </w:tabs>
              <w:ind w:left="135"/>
              <w:rPr>
                <w:szCs w:val="22"/>
                <w:lang w:val="en-US"/>
                <w:rPrChange w:id="465" w:author="Pfizer-NO-08" w:date="2025-06-30T08:19:00Z" w16du:dateUtc="2025-06-30T06:19:00Z">
                  <w:rPr>
                    <w:szCs w:val="22"/>
                  </w:rPr>
                </w:rPrChange>
              </w:rPr>
            </w:pPr>
            <w:r w:rsidRPr="00CA1FA0">
              <w:rPr>
                <w:szCs w:val="22"/>
                <w:lang w:val="en-US"/>
                <w:rPrChange w:id="466" w:author="Pfizer-NO-08" w:date="2025-06-30T08:19:00Z" w16du:dateUtc="2025-06-30T06:19:00Z">
                  <w:rPr>
                    <w:szCs w:val="22"/>
                  </w:rPr>
                </w:rPrChange>
              </w:rPr>
              <w:t xml:space="preserve">Pfizer </w:t>
            </w:r>
            <w:proofErr w:type="spellStart"/>
            <w:r w:rsidRPr="00CA1FA0">
              <w:rPr>
                <w:szCs w:val="22"/>
                <w:lang w:val="en-US"/>
                <w:rPrChange w:id="467" w:author="Pfizer-NO-08" w:date="2025-06-30T08:19:00Z" w16du:dateUtc="2025-06-30T06:19:00Z">
                  <w:rPr>
                    <w:szCs w:val="22"/>
                  </w:rPr>
                </w:rPrChange>
              </w:rPr>
              <w:t>S.r.l</w:t>
            </w:r>
            <w:proofErr w:type="spellEnd"/>
            <w:r w:rsidRPr="00CA1FA0">
              <w:rPr>
                <w:szCs w:val="22"/>
                <w:lang w:val="en-US"/>
                <w:rPrChange w:id="468" w:author="Pfizer-NO-08" w:date="2025-06-30T08:19:00Z" w16du:dateUtc="2025-06-30T06:19:00Z">
                  <w:rPr>
                    <w:szCs w:val="22"/>
                  </w:rPr>
                </w:rPrChange>
              </w:rPr>
              <w:t>.</w:t>
            </w:r>
          </w:p>
          <w:p w14:paraId="374A5E39" w14:textId="77777777" w:rsidR="00032F1F" w:rsidRPr="00365CB6" w:rsidRDefault="00032F1F" w:rsidP="00B40D40">
            <w:pPr>
              <w:tabs>
                <w:tab w:val="left" w:pos="567"/>
              </w:tabs>
              <w:ind w:left="135"/>
              <w:rPr>
                <w:szCs w:val="22"/>
              </w:rPr>
            </w:pPr>
            <w:r w:rsidRPr="00365CB6">
              <w:rPr>
                <w:szCs w:val="22"/>
              </w:rPr>
              <w:t>Tel: +39 06 33 18 21</w:t>
            </w:r>
          </w:p>
          <w:p w14:paraId="3B0D824E" w14:textId="77777777" w:rsidR="00032F1F" w:rsidRPr="00365CB6" w:rsidRDefault="00032F1F" w:rsidP="00B40D40">
            <w:pPr>
              <w:tabs>
                <w:tab w:val="left" w:pos="567"/>
              </w:tabs>
              <w:ind w:left="135"/>
              <w:rPr>
                <w:szCs w:val="22"/>
              </w:rPr>
            </w:pPr>
          </w:p>
        </w:tc>
        <w:tc>
          <w:tcPr>
            <w:tcW w:w="5103" w:type="dxa"/>
          </w:tcPr>
          <w:p w14:paraId="104CBCC3" w14:textId="77777777" w:rsidR="00E5798D" w:rsidRPr="00365CB6" w:rsidRDefault="00E5798D" w:rsidP="00B40D40">
            <w:pPr>
              <w:tabs>
                <w:tab w:val="left" w:pos="567"/>
              </w:tabs>
              <w:ind w:left="135"/>
              <w:rPr>
                <w:b/>
                <w:szCs w:val="22"/>
              </w:rPr>
            </w:pPr>
            <w:r w:rsidRPr="00365CB6">
              <w:rPr>
                <w:b/>
                <w:szCs w:val="22"/>
              </w:rPr>
              <w:t xml:space="preserve">Sverige </w:t>
            </w:r>
          </w:p>
          <w:p w14:paraId="6AF230D2" w14:textId="77777777" w:rsidR="00E5798D" w:rsidRPr="00365CB6" w:rsidRDefault="00E5798D" w:rsidP="00B40D40">
            <w:pPr>
              <w:snapToGrid w:val="0"/>
              <w:ind w:left="135"/>
              <w:rPr>
                <w:szCs w:val="22"/>
              </w:rPr>
            </w:pPr>
            <w:r w:rsidRPr="00365CB6">
              <w:rPr>
                <w:szCs w:val="22"/>
              </w:rPr>
              <w:t>Pfizer AB</w:t>
            </w:r>
          </w:p>
          <w:p w14:paraId="6847DA07" w14:textId="77777777" w:rsidR="00E5798D" w:rsidRPr="00365CB6" w:rsidRDefault="00E5798D" w:rsidP="00B40D40">
            <w:pPr>
              <w:snapToGrid w:val="0"/>
              <w:ind w:left="135"/>
              <w:rPr>
                <w:szCs w:val="22"/>
              </w:rPr>
            </w:pPr>
            <w:r w:rsidRPr="00365CB6">
              <w:rPr>
                <w:szCs w:val="22"/>
              </w:rPr>
              <w:t>Tel: +46 (0)8 550 520 00</w:t>
            </w:r>
          </w:p>
          <w:p w14:paraId="2784348F" w14:textId="77777777" w:rsidR="00032F1F" w:rsidRPr="00365CB6" w:rsidRDefault="00032F1F" w:rsidP="00B40D40">
            <w:pPr>
              <w:snapToGrid w:val="0"/>
              <w:ind w:left="135"/>
              <w:rPr>
                <w:b/>
                <w:szCs w:val="22"/>
              </w:rPr>
            </w:pPr>
          </w:p>
        </w:tc>
      </w:tr>
      <w:tr w:rsidR="00032F1F" w:rsidRPr="00365CB6" w14:paraId="1093EB37" w14:textId="77777777">
        <w:trPr>
          <w:trHeight w:val="1062"/>
        </w:trPr>
        <w:tc>
          <w:tcPr>
            <w:tcW w:w="4503" w:type="dxa"/>
          </w:tcPr>
          <w:p w14:paraId="751592B5" w14:textId="77777777" w:rsidR="00032F1F" w:rsidRPr="00365CB6" w:rsidRDefault="00032F1F" w:rsidP="00B40D40">
            <w:pPr>
              <w:snapToGrid w:val="0"/>
              <w:ind w:left="135"/>
              <w:rPr>
                <w:b/>
                <w:szCs w:val="22"/>
              </w:rPr>
            </w:pPr>
            <w:r w:rsidRPr="00365CB6">
              <w:rPr>
                <w:b/>
                <w:szCs w:val="22"/>
              </w:rPr>
              <w:t>Latvija</w:t>
            </w:r>
          </w:p>
          <w:p w14:paraId="57AA11C1" w14:textId="77777777" w:rsidR="00B22181" w:rsidRPr="00365CB6" w:rsidRDefault="00032F1F" w:rsidP="00B40D40">
            <w:pPr>
              <w:ind w:left="135"/>
              <w:rPr>
                <w:szCs w:val="22"/>
              </w:rPr>
            </w:pPr>
            <w:r w:rsidRPr="00365CB6">
              <w:rPr>
                <w:szCs w:val="22"/>
              </w:rPr>
              <w:t>Pfizer Luxembourg SARL</w:t>
            </w:r>
            <w:r w:rsidR="000D3726" w:rsidRPr="00365CB6">
              <w:rPr>
                <w:szCs w:val="22"/>
              </w:rPr>
              <w:t xml:space="preserve"> filiāle Latvijā</w:t>
            </w:r>
            <w:r w:rsidRPr="00365CB6">
              <w:rPr>
                <w:szCs w:val="22"/>
              </w:rPr>
              <w:t xml:space="preserve"> </w:t>
            </w:r>
          </w:p>
          <w:p w14:paraId="3277F773" w14:textId="77777777" w:rsidR="00032F1F" w:rsidRPr="00365CB6" w:rsidRDefault="00032F1F" w:rsidP="00B40D40">
            <w:pPr>
              <w:ind w:left="135"/>
              <w:rPr>
                <w:szCs w:val="22"/>
              </w:rPr>
            </w:pPr>
            <w:r w:rsidRPr="00365CB6">
              <w:rPr>
                <w:szCs w:val="22"/>
              </w:rPr>
              <w:t>Tel. +371 67035775</w:t>
            </w:r>
          </w:p>
          <w:p w14:paraId="3F5CC48E" w14:textId="77777777" w:rsidR="00032F1F" w:rsidRPr="00365CB6" w:rsidRDefault="00032F1F" w:rsidP="00B40D40">
            <w:pPr>
              <w:tabs>
                <w:tab w:val="left" w:pos="567"/>
              </w:tabs>
              <w:ind w:left="135"/>
              <w:rPr>
                <w:b/>
                <w:szCs w:val="22"/>
              </w:rPr>
            </w:pPr>
          </w:p>
        </w:tc>
        <w:tc>
          <w:tcPr>
            <w:tcW w:w="5103" w:type="dxa"/>
          </w:tcPr>
          <w:p w14:paraId="64ED43E4" w14:textId="12663B5A" w:rsidR="00E5798D" w:rsidRPr="00365CB6" w:rsidDel="003C5701" w:rsidRDefault="00E5798D" w:rsidP="00B40D40">
            <w:pPr>
              <w:keepNext/>
              <w:keepLines/>
              <w:tabs>
                <w:tab w:val="left" w:pos="567"/>
              </w:tabs>
              <w:ind w:left="135"/>
              <w:rPr>
                <w:del w:id="469" w:author="Pfizer-NO-03" w:date="2025-06-26T15:17:00Z" w16du:dateUtc="2025-06-26T13:17:00Z"/>
                <w:szCs w:val="22"/>
              </w:rPr>
            </w:pPr>
            <w:del w:id="470" w:author="Pfizer-NO-03" w:date="2025-06-26T15:17:00Z" w16du:dateUtc="2025-06-26T13:17:00Z">
              <w:r w:rsidRPr="00365CB6" w:rsidDel="003C5701">
                <w:rPr>
                  <w:b/>
                  <w:szCs w:val="22"/>
                </w:rPr>
                <w:delText>United Kingdom</w:delText>
              </w:r>
              <w:r w:rsidR="00AF470E" w:rsidRPr="00365CB6" w:rsidDel="003C5701">
                <w:rPr>
                  <w:b/>
                  <w:szCs w:val="22"/>
                </w:rPr>
                <w:delText xml:space="preserve"> (Northern Ireland)</w:delText>
              </w:r>
            </w:del>
          </w:p>
          <w:p w14:paraId="7D526687" w14:textId="4B1683CA" w:rsidR="00E5798D" w:rsidRPr="00365CB6" w:rsidDel="003C5701" w:rsidRDefault="00E5798D" w:rsidP="00B40D40">
            <w:pPr>
              <w:keepNext/>
              <w:keepLines/>
              <w:tabs>
                <w:tab w:val="left" w:pos="567"/>
              </w:tabs>
              <w:ind w:left="135"/>
              <w:rPr>
                <w:del w:id="471" w:author="Pfizer-NO-03" w:date="2025-06-26T15:17:00Z" w16du:dateUtc="2025-06-26T13:17:00Z"/>
                <w:szCs w:val="22"/>
              </w:rPr>
            </w:pPr>
            <w:del w:id="472" w:author="Pfizer-NO-03" w:date="2025-06-26T15:17:00Z" w16du:dateUtc="2025-06-26T13:17:00Z">
              <w:r w:rsidRPr="00365CB6" w:rsidDel="003C5701">
                <w:rPr>
                  <w:szCs w:val="22"/>
                </w:rPr>
                <w:delText>Pfizer Limited</w:delText>
              </w:r>
            </w:del>
          </w:p>
          <w:p w14:paraId="5D344E0A" w14:textId="31027747" w:rsidR="00E5798D" w:rsidRPr="00365CB6" w:rsidDel="003C5701" w:rsidRDefault="00E5798D" w:rsidP="00B40D40">
            <w:pPr>
              <w:keepNext/>
              <w:keepLines/>
              <w:tabs>
                <w:tab w:val="left" w:pos="567"/>
              </w:tabs>
              <w:ind w:left="135"/>
              <w:rPr>
                <w:del w:id="473" w:author="Pfizer-NO-03" w:date="2025-06-26T15:17:00Z" w16du:dateUtc="2025-06-26T13:17:00Z"/>
                <w:szCs w:val="22"/>
              </w:rPr>
            </w:pPr>
            <w:del w:id="474" w:author="Pfizer-NO-03" w:date="2025-06-26T15:17:00Z" w16du:dateUtc="2025-06-26T13:17:00Z">
              <w:r w:rsidRPr="00365CB6" w:rsidDel="003C5701">
                <w:rPr>
                  <w:szCs w:val="22"/>
                </w:rPr>
                <w:delText>Tel: +44 (0)1304 616161</w:delText>
              </w:r>
            </w:del>
          </w:p>
          <w:p w14:paraId="3AA2BF5B" w14:textId="77777777" w:rsidR="00032F1F" w:rsidRPr="00365CB6" w:rsidRDefault="00032F1F">
            <w:pPr>
              <w:keepNext/>
              <w:keepLines/>
              <w:tabs>
                <w:tab w:val="left" w:pos="567"/>
              </w:tabs>
              <w:ind w:left="135"/>
              <w:rPr>
                <w:b/>
                <w:szCs w:val="22"/>
              </w:rPr>
              <w:pPrChange w:id="475" w:author="Pfizer-NO-03" w:date="2025-06-26T15:17:00Z" w16du:dateUtc="2025-06-26T13:17:00Z">
                <w:pPr>
                  <w:snapToGrid w:val="0"/>
                  <w:ind w:left="135"/>
                </w:pPr>
              </w:pPrChange>
            </w:pPr>
          </w:p>
        </w:tc>
      </w:tr>
      <w:tr w:rsidR="00032F1F" w:rsidRPr="00365CB6" w14:paraId="17549BF6" w14:textId="77777777">
        <w:trPr>
          <w:trHeight w:val="1062"/>
        </w:trPr>
        <w:tc>
          <w:tcPr>
            <w:tcW w:w="4503" w:type="dxa"/>
          </w:tcPr>
          <w:p w14:paraId="15B358B4" w14:textId="77777777" w:rsidR="00032F1F" w:rsidRPr="00CA1FA0" w:rsidRDefault="00032F1F" w:rsidP="00B40D40">
            <w:pPr>
              <w:ind w:left="135"/>
              <w:rPr>
                <w:b/>
                <w:szCs w:val="22"/>
                <w:lang w:val="en-US"/>
                <w:rPrChange w:id="476" w:author="Pfizer-NO-08" w:date="2025-06-30T08:19:00Z" w16du:dateUtc="2025-06-30T06:19:00Z">
                  <w:rPr>
                    <w:b/>
                    <w:szCs w:val="22"/>
                  </w:rPr>
                </w:rPrChange>
              </w:rPr>
            </w:pPr>
            <w:r w:rsidRPr="00CA1FA0">
              <w:rPr>
                <w:b/>
                <w:szCs w:val="22"/>
                <w:lang w:val="en-US"/>
                <w:rPrChange w:id="477" w:author="Pfizer-NO-08" w:date="2025-06-30T08:19:00Z" w16du:dateUtc="2025-06-30T06:19:00Z">
                  <w:rPr>
                    <w:b/>
                    <w:szCs w:val="22"/>
                  </w:rPr>
                </w:rPrChange>
              </w:rPr>
              <w:t>Lietuva</w:t>
            </w:r>
          </w:p>
          <w:p w14:paraId="1C5E9BF4" w14:textId="77777777" w:rsidR="00032F1F" w:rsidRPr="00CA1FA0" w:rsidRDefault="00032F1F" w:rsidP="00B40D40">
            <w:pPr>
              <w:ind w:left="135"/>
              <w:rPr>
                <w:szCs w:val="22"/>
                <w:lang w:val="en-US"/>
                <w:rPrChange w:id="478" w:author="Pfizer-NO-08" w:date="2025-06-30T08:19:00Z" w16du:dateUtc="2025-06-30T06:19:00Z">
                  <w:rPr>
                    <w:szCs w:val="22"/>
                  </w:rPr>
                </w:rPrChange>
              </w:rPr>
            </w:pPr>
            <w:r w:rsidRPr="00CA1FA0">
              <w:rPr>
                <w:szCs w:val="22"/>
                <w:lang w:val="en-US"/>
                <w:rPrChange w:id="479" w:author="Pfizer-NO-08" w:date="2025-06-30T08:19:00Z" w16du:dateUtc="2025-06-30T06:19:00Z">
                  <w:rPr>
                    <w:szCs w:val="22"/>
                  </w:rPr>
                </w:rPrChange>
              </w:rPr>
              <w:t xml:space="preserve">Pfizer Luxembourg SARL </w:t>
            </w:r>
            <w:proofErr w:type="spellStart"/>
            <w:r w:rsidRPr="00CA1FA0">
              <w:rPr>
                <w:szCs w:val="22"/>
                <w:lang w:val="en-US"/>
                <w:rPrChange w:id="480" w:author="Pfizer-NO-08" w:date="2025-06-30T08:19:00Z" w16du:dateUtc="2025-06-30T06:19:00Z">
                  <w:rPr>
                    <w:szCs w:val="22"/>
                  </w:rPr>
                </w:rPrChange>
              </w:rPr>
              <w:t>filialas</w:t>
            </w:r>
            <w:proofErr w:type="spellEnd"/>
            <w:r w:rsidRPr="00CA1FA0">
              <w:rPr>
                <w:szCs w:val="22"/>
                <w:lang w:val="en-US"/>
                <w:rPrChange w:id="481" w:author="Pfizer-NO-08" w:date="2025-06-30T08:19:00Z" w16du:dateUtc="2025-06-30T06:19:00Z">
                  <w:rPr>
                    <w:szCs w:val="22"/>
                  </w:rPr>
                </w:rPrChange>
              </w:rPr>
              <w:t xml:space="preserve"> </w:t>
            </w:r>
            <w:proofErr w:type="spellStart"/>
            <w:r w:rsidRPr="00CA1FA0">
              <w:rPr>
                <w:szCs w:val="22"/>
                <w:lang w:val="en-US"/>
                <w:rPrChange w:id="482" w:author="Pfizer-NO-08" w:date="2025-06-30T08:19:00Z" w16du:dateUtc="2025-06-30T06:19:00Z">
                  <w:rPr>
                    <w:szCs w:val="22"/>
                  </w:rPr>
                </w:rPrChange>
              </w:rPr>
              <w:t>Lietuvoje</w:t>
            </w:r>
            <w:proofErr w:type="spellEnd"/>
          </w:p>
          <w:p w14:paraId="749199B5" w14:textId="77777777" w:rsidR="00032F1F" w:rsidRPr="00365CB6" w:rsidRDefault="00032F1F" w:rsidP="00B40D40">
            <w:pPr>
              <w:snapToGrid w:val="0"/>
              <w:ind w:left="135"/>
              <w:rPr>
                <w:szCs w:val="22"/>
              </w:rPr>
            </w:pPr>
            <w:r w:rsidRPr="00365CB6">
              <w:rPr>
                <w:bCs/>
                <w:szCs w:val="22"/>
              </w:rPr>
              <w:t>Tel. +3705 2514000</w:t>
            </w:r>
          </w:p>
        </w:tc>
        <w:tc>
          <w:tcPr>
            <w:tcW w:w="5103" w:type="dxa"/>
          </w:tcPr>
          <w:p w14:paraId="10C2AC31" w14:textId="77777777" w:rsidR="00032F1F" w:rsidRPr="00365CB6" w:rsidRDefault="00032F1F" w:rsidP="00B40D40">
            <w:pPr>
              <w:keepNext/>
              <w:keepLines/>
              <w:tabs>
                <w:tab w:val="left" w:pos="567"/>
              </w:tabs>
              <w:ind w:left="135"/>
              <w:rPr>
                <w:szCs w:val="22"/>
              </w:rPr>
            </w:pPr>
          </w:p>
        </w:tc>
      </w:tr>
    </w:tbl>
    <w:p w14:paraId="2367469F" w14:textId="77777777" w:rsidR="0022774F" w:rsidRPr="00365CB6" w:rsidRDefault="0022774F" w:rsidP="00B40D40">
      <w:pPr>
        <w:ind w:left="135"/>
        <w:rPr>
          <w:b/>
          <w:bCs/>
        </w:rPr>
      </w:pPr>
    </w:p>
    <w:p w14:paraId="23EFDCC6" w14:textId="7A3020CD" w:rsidR="00032F1F" w:rsidRPr="00365CB6" w:rsidRDefault="00032F1F" w:rsidP="00B40D40">
      <w:pPr>
        <w:ind w:left="135"/>
        <w:rPr>
          <w:b/>
          <w:bCs/>
        </w:rPr>
      </w:pPr>
      <w:r w:rsidRPr="00365CB6">
        <w:rPr>
          <w:b/>
          <w:bCs/>
        </w:rPr>
        <w:t xml:space="preserve">Dette pakningsvedlegget ble sist </w:t>
      </w:r>
      <w:r w:rsidR="000D3726" w:rsidRPr="00365CB6">
        <w:rPr>
          <w:b/>
          <w:bCs/>
        </w:rPr>
        <w:t>oppdatert</w:t>
      </w:r>
    </w:p>
    <w:p w14:paraId="43F55871" w14:textId="77777777" w:rsidR="00032F1F" w:rsidRPr="00365CB6" w:rsidRDefault="00032F1F" w:rsidP="00B40D40">
      <w:pPr>
        <w:tabs>
          <w:tab w:val="left" w:pos="567"/>
        </w:tabs>
        <w:suppressAutoHyphens/>
        <w:ind w:left="135"/>
        <w:rPr>
          <w:b/>
          <w:szCs w:val="22"/>
        </w:rPr>
      </w:pPr>
    </w:p>
    <w:p w14:paraId="364ECFF4" w14:textId="3C1C364F" w:rsidR="00032F1F" w:rsidRPr="00365CB6" w:rsidRDefault="00032F1F" w:rsidP="00B40D40">
      <w:pPr>
        <w:ind w:left="135"/>
        <w:rPr>
          <w:noProof/>
          <w:szCs w:val="22"/>
        </w:rPr>
      </w:pPr>
      <w:r w:rsidRPr="00365CB6">
        <w:rPr>
          <w:szCs w:val="22"/>
        </w:rPr>
        <w:t>Detaljert informasjon om dette legemid</w:t>
      </w:r>
      <w:r w:rsidR="000D3726" w:rsidRPr="00365CB6">
        <w:rPr>
          <w:szCs w:val="22"/>
        </w:rPr>
        <w:t>let</w:t>
      </w:r>
      <w:r w:rsidRPr="00365CB6">
        <w:rPr>
          <w:szCs w:val="22"/>
        </w:rPr>
        <w:t xml:space="preserve"> er tilgjengelig på nettstedet til Det europeiske legemiddelkontoret (</w:t>
      </w:r>
      <w:r w:rsidR="005F7F12" w:rsidRPr="00365CB6">
        <w:rPr>
          <w:szCs w:val="22"/>
        </w:rPr>
        <w:t>t</w:t>
      </w:r>
      <w:r w:rsidR="000D3726" w:rsidRPr="00365CB6">
        <w:rPr>
          <w:szCs w:val="22"/>
        </w:rPr>
        <w:t xml:space="preserve">he </w:t>
      </w:r>
      <w:r w:rsidRPr="00365CB6">
        <w:rPr>
          <w:szCs w:val="22"/>
        </w:rPr>
        <w:t>European Medicines Agency)</w:t>
      </w:r>
      <w:r w:rsidR="00953672" w:rsidRPr="00365CB6">
        <w:rPr>
          <w:szCs w:val="22"/>
        </w:rPr>
        <w:t>:</w:t>
      </w:r>
      <w:r w:rsidRPr="00365CB6">
        <w:rPr>
          <w:szCs w:val="22"/>
        </w:rPr>
        <w:t xml:space="preserve"> </w:t>
      </w:r>
      <w:ins w:id="483" w:author="Pfizer-NO-03" w:date="2025-06-26T15:17:00Z" w16du:dateUtc="2025-06-26T13:17:00Z">
        <w:r w:rsidR="003F5BC5" w:rsidRPr="00365CB6">
          <w:rPr>
            <w:color w:val="auto"/>
          </w:rPr>
          <w:fldChar w:fldCharType="begin"/>
        </w:r>
        <w:r w:rsidR="003F5BC5" w:rsidRPr="00365CB6">
          <w:instrText>HYPERLINK "https://www.ema.europa.eu"</w:instrText>
        </w:r>
        <w:r w:rsidR="003F5BC5" w:rsidRPr="00365CB6">
          <w:rPr>
            <w:color w:val="auto"/>
          </w:rPr>
        </w:r>
        <w:r w:rsidR="003F5BC5" w:rsidRPr="00365CB6">
          <w:rPr>
            <w:color w:val="auto"/>
          </w:rPr>
          <w:fldChar w:fldCharType="separate"/>
        </w:r>
        <w:r w:rsidR="003F5BC5" w:rsidRPr="00365CB6">
          <w:rPr>
            <w:rStyle w:val="Hyperlink"/>
          </w:rPr>
          <w:t>https://www.ema.europa.eu</w:t>
        </w:r>
        <w:r w:rsidR="003F5BC5" w:rsidRPr="00365CB6">
          <w:rPr>
            <w:rStyle w:val="Hyperlink"/>
          </w:rPr>
          <w:fldChar w:fldCharType="end"/>
        </w:r>
      </w:ins>
      <w:del w:id="484" w:author="Pfizer-NO-03" w:date="2025-06-26T15:17:00Z" w16du:dateUtc="2025-06-26T13:17:00Z">
        <w:r w:rsidRPr="00365CB6" w:rsidDel="003F5BC5">
          <w:fldChar w:fldCharType="begin"/>
        </w:r>
        <w:r w:rsidRPr="00365CB6" w:rsidDel="003F5BC5">
          <w:delInstrText>HYPERLINK "http://www.ema.europa.eu"</w:delInstrText>
        </w:r>
        <w:r w:rsidRPr="00365CB6" w:rsidDel="003F5BC5">
          <w:fldChar w:fldCharType="separate"/>
        </w:r>
        <w:r w:rsidRPr="00365CB6" w:rsidDel="003F5BC5">
          <w:rPr>
            <w:rStyle w:val="Hyperlink"/>
            <w:noProof/>
            <w:szCs w:val="22"/>
          </w:rPr>
          <w:delText>http://www.ema.europa.eu</w:delText>
        </w:r>
        <w:r w:rsidRPr="00365CB6" w:rsidDel="003F5BC5">
          <w:fldChar w:fldCharType="end"/>
        </w:r>
      </w:del>
    </w:p>
    <w:p w14:paraId="088C8282" w14:textId="77777777" w:rsidR="00032F1F" w:rsidRPr="00365CB6" w:rsidRDefault="00032F1F" w:rsidP="00B40D40">
      <w:pPr>
        <w:tabs>
          <w:tab w:val="left" w:pos="567"/>
        </w:tabs>
        <w:suppressAutoHyphens/>
        <w:ind w:left="135"/>
        <w:rPr>
          <w:b/>
          <w:bCs/>
          <w:szCs w:val="22"/>
        </w:rPr>
      </w:pPr>
    </w:p>
    <w:p w14:paraId="117777EA" w14:textId="77777777" w:rsidR="00032F1F" w:rsidRPr="00365CB6" w:rsidRDefault="00032F1F" w:rsidP="00B40D40">
      <w:pPr>
        <w:tabs>
          <w:tab w:val="left" w:pos="567"/>
        </w:tabs>
        <w:suppressAutoHyphens/>
        <w:ind w:left="135"/>
        <w:rPr>
          <w:b/>
          <w:bCs/>
          <w:szCs w:val="22"/>
        </w:rPr>
      </w:pPr>
    </w:p>
    <w:p w14:paraId="2F4018D0" w14:textId="0940899B" w:rsidR="000D3726" w:rsidRPr="00365CB6" w:rsidRDefault="00032F1F" w:rsidP="00B40D40">
      <w:pPr>
        <w:keepNext/>
        <w:keepLines/>
        <w:tabs>
          <w:tab w:val="left" w:pos="567"/>
        </w:tabs>
        <w:suppressAutoHyphens/>
        <w:ind w:left="135"/>
        <w:rPr>
          <w:b/>
          <w:szCs w:val="22"/>
        </w:rPr>
      </w:pPr>
      <w:r w:rsidRPr="00365CB6">
        <w:rPr>
          <w:b/>
          <w:bCs/>
          <w:szCs w:val="22"/>
        </w:rPr>
        <w:t>7.</w:t>
      </w:r>
      <w:r w:rsidRPr="00365CB6">
        <w:rPr>
          <w:b/>
          <w:bCs/>
          <w:szCs w:val="22"/>
        </w:rPr>
        <w:tab/>
      </w:r>
      <w:r w:rsidR="000D3726" w:rsidRPr="00365CB6">
        <w:rPr>
          <w:b/>
          <w:caps/>
          <w:szCs w:val="22"/>
        </w:rPr>
        <w:t xml:space="preserve"> </w:t>
      </w:r>
      <w:r w:rsidR="00532D24" w:rsidRPr="00365CB6">
        <w:rPr>
          <w:b/>
          <w:szCs w:val="22"/>
        </w:rPr>
        <w:t>Bruksanvisning</w:t>
      </w:r>
    </w:p>
    <w:p w14:paraId="49049E02" w14:textId="77777777" w:rsidR="00032F1F" w:rsidRPr="00365CB6" w:rsidRDefault="00032F1F" w:rsidP="00B40D40">
      <w:pPr>
        <w:keepNext/>
        <w:keepLines/>
        <w:tabs>
          <w:tab w:val="left" w:pos="567"/>
        </w:tabs>
        <w:ind w:left="135"/>
        <w:rPr>
          <w:b/>
          <w:szCs w:val="22"/>
        </w:rPr>
      </w:pPr>
    </w:p>
    <w:p w14:paraId="512E8047" w14:textId="77777777" w:rsidR="00032F1F" w:rsidRPr="00365CB6" w:rsidRDefault="00032F1F" w:rsidP="00B40D40">
      <w:pPr>
        <w:pStyle w:val="lbltxt"/>
        <w:tabs>
          <w:tab w:val="left" w:pos="567"/>
        </w:tabs>
        <w:ind w:left="135"/>
        <w:rPr>
          <w:bCs/>
          <w:noProof w:val="0"/>
          <w:szCs w:val="22"/>
          <w:lang w:val="nb-NO"/>
        </w:rPr>
      </w:pPr>
      <w:r w:rsidRPr="00365CB6">
        <w:rPr>
          <w:bCs/>
          <w:noProof w:val="0"/>
          <w:szCs w:val="22"/>
          <w:lang w:val="nb-NO"/>
        </w:rPr>
        <w:t>Dette punktet er delt inn i følgende underpunkter:</w:t>
      </w:r>
    </w:p>
    <w:p w14:paraId="7FFBFD8E" w14:textId="77777777" w:rsidR="00032F1F" w:rsidRPr="00365CB6" w:rsidRDefault="00032F1F" w:rsidP="00B40D40">
      <w:pPr>
        <w:tabs>
          <w:tab w:val="left" w:pos="567"/>
        </w:tabs>
        <w:ind w:left="135"/>
        <w:rPr>
          <w:b/>
          <w:szCs w:val="22"/>
        </w:rPr>
      </w:pPr>
    </w:p>
    <w:p w14:paraId="013B21A8" w14:textId="77777777" w:rsidR="00032F1F" w:rsidRPr="00365CB6" w:rsidRDefault="00032F1F" w:rsidP="00B40D40">
      <w:pPr>
        <w:tabs>
          <w:tab w:val="left" w:pos="567"/>
        </w:tabs>
        <w:ind w:left="135"/>
        <w:rPr>
          <w:b/>
          <w:szCs w:val="22"/>
        </w:rPr>
      </w:pPr>
      <w:r w:rsidRPr="00365CB6">
        <w:rPr>
          <w:b/>
          <w:szCs w:val="22"/>
        </w:rPr>
        <w:t>a.</w:t>
      </w:r>
      <w:r w:rsidRPr="00365CB6">
        <w:rPr>
          <w:b/>
          <w:szCs w:val="22"/>
        </w:rPr>
        <w:tab/>
        <w:t>Innledning</w:t>
      </w:r>
    </w:p>
    <w:p w14:paraId="5486E141" w14:textId="77777777" w:rsidR="00032F1F" w:rsidRPr="00365CB6" w:rsidRDefault="00032F1F" w:rsidP="00B40D40">
      <w:pPr>
        <w:tabs>
          <w:tab w:val="left" w:pos="567"/>
        </w:tabs>
        <w:ind w:left="135"/>
        <w:rPr>
          <w:b/>
          <w:szCs w:val="22"/>
        </w:rPr>
      </w:pPr>
      <w:r w:rsidRPr="00365CB6">
        <w:rPr>
          <w:b/>
          <w:szCs w:val="22"/>
        </w:rPr>
        <w:t>b.</w:t>
      </w:r>
      <w:r w:rsidRPr="00365CB6">
        <w:rPr>
          <w:b/>
          <w:szCs w:val="22"/>
        </w:rPr>
        <w:tab/>
        <w:t>Forberedelse før injeksjonen</w:t>
      </w:r>
    </w:p>
    <w:p w14:paraId="557C4F6F" w14:textId="77777777" w:rsidR="00032F1F" w:rsidRPr="00365CB6" w:rsidRDefault="00032F1F" w:rsidP="00B40D40">
      <w:pPr>
        <w:tabs>
          <w:tab w:val="left" w:pos="567"/>
        </w:tabs>
        <w:ind w:left="135"/>
        <w:rPr>
          <w:b/>
          <w:szCs w:val="22"/>
        </w:rPr>
      </w:pPr>
      <w:r w:rsidRPr="00365CB6">
        <w:rPr>
          <w:b/>
          <w:szCs w:val="22"/>
        </w:rPr>
        <w:t>c.</w:t>
      </w:r>
      <w:r w:rsidRPr="00365CB6">
        <w:rPr>
          <w:b/>
          <w:szCs w:val="22"/>
        </w:rPr>
        <w:tab/>
        <w:t xml:space="preserve">Forberedelse av Enbrel-dosen som skal injiseres </w:t>
      </w:r>
    </w:p>
    <w:p w14:paraId="1D002BF2" w14:textId="77777777" w:rsidR="00032F1F" w:rsidRPr="00365CB6" w:rsidRDefault="00032F1F" w:rsidP="00B40D40">
      <w:pPr>
        <w:tabs>
          <w:tab w:val="left" w:pos="567"/>
        </w:tabs>
        <w:ind w:left="135"/>
        <w:rPr>
          <w:b/>
          <w:szCs w:val="22"/>
        </w:rPr>
      </w:pPr>
      <w:r w:rsidRPr="00365CB6">
        <w:rPr>
          <w:b/>
          <w:szCs w:val="22"/>
        </w:rPr>
        <w:t>d.</w:t>
      </w:r>
      <w:r w:rsidRPr="00365CB6">
        <w:rPr>
          <w:b/>
          <w:szCs w:val="22"/>
        </w:rPr>
        <w:tab/>
        <w:t>Tilsetning av oppløsnings</w:t>
      </w:r>
      <w:r w:rsidR="0044213B" w:rsidRPr="00365CB6">
        <w:rPr>
          <w:b/>
          <w:szCs w:val="22"/>
        </w:rPr>
        <w:t>væske</w:t>
      </w:r>
      <w:r w:rsidRPr="00365CB6">
        <w:rPr>
          <w:b/>
          <w:szCs w:val="22"/>
        </w:rPr>
        <w:t xml:space="preserve"> </w:t>
      </w:r>
    </w:p>
    <w:p w14:paraId="2AA2957E" w14:textId="77777777" w:rsidR="00032F1F" w:rsidRPr="00365CB6" w:rsidRDefault="00032F1F" w:rsidP="00B40D40">
      <w:pPr>
        <w:tabs>
          <w:tab w:val="left" w:pos="567"/>
        </w:tabs>
        <w:ind w:left="135"/>
        <w:rPr>
          <w:b/>
          <w:szCs w:val="22"/>
        </w:rPr>
      </w:pPr>
      <w:r w:rsidRPr="00365CB6">
        <w:rPr>
          <w:b/>
          <w:szCs w:val="22"/>
        </w:rPr>
        <w:t>e.</w:t>
      </w:r>
      <w:r w:rsidRPr="00365CB6">
        <w:rPr>
          <w:b/>
          <w:szCs w:val="22"/>
        </w:rPr>
        <w:tab/>
      </w:r>
      <w:r w:rsidRPr="00365CB6">
        <w:rPr>
          <w:b/>
          <w:bCs/>
          <w:iCs/>
          <w:szCs w:val="22"/>
        </w:rPr>
        <w:t>Opptrekking av Enbrel-oppløsningen fra hetteglasset</w:t>
      </w:r>
    </w:p>
    <w:p w14:paraId="3A4DCD8D" w14:textId="77777777" w:rsidR="00032F1F" w:rsidRPr="00365CB6" w:rsidRDefault="00032F1F" w:rsidP="00B40D40">
      <w:pPr>
        <w:tabs>
          <w:tab w:val="left" w:pos="567"/>
        </w:tabs>
        <w:ind w:left="135"/>
        <w:rPr>
          <w:b/>
          <w:szCs w:val="22"/>
        </w:rPr>
      </w:pPr>
      <w:r w:rsidRPr="00365CB6">
        <w:rPr>
          <w:b/>
          <w:szCs w:val="22"/>
        </w:rPr>
        <w:t>f.</w:t>
      </w:r>
      <w:r w:rsidRPr="00365CB6">
        <w:rPr>
          <w:b/>
          <w:szCs w:val="22"/>
        </w:rPr>
        <w:tab/>
        <w:t>Plassering av kanylen på sprøyten</w:t>
      </w:r>
    </w:p>
    <w:p w14:paraId="55D37EB3" w14:textId="77777777" w:rsidR="00032F1F" w:rsidRPr="00365CB6" w:rsidRDefault="00032F1F" w:rsidP="00B40D40">
      <w:pPr>
        <w:tabs>
          <w:tab w:val="left" w:pos="567"/>
        </w:tabs>
        <w:ind w:left="135"/>
        <w:rPr>
          <w:b/>
          <w:szCs w:val="22"/>
        </w:rPr>
      </w:pPr>
      <w:r w:rsidRPr="00365CB6">
        <w:rPr>
          <w:b/>
          <w:szCs w:val="22"/>
        </w:rPr>
        <w:t>g.</w:t>
      </w:r>
      <w:r w:rsidRPr="00365CB6">
        <w:rPr>
          <w:b/>
          <w:szCs w:val="22"/>
        </w:rPr>
        <w:tab/>
        <w:t>Valg av injeksjonssted</w:t>
      </w:r>
    </w:p>
    <w:p w14:paraId="2DB0891F" w14:textId="77777777" w:rsidR="00032F1F" w:rsidRPr="00365CB6" w:rsidRDefault="00032F1F" w:rsidP="00B40D40">
      <w:pPr>
        <w:tabs>
          <w:tab w:val="left" w:pos="567"/>
        </w:tabs>
        <w:ind w:left="135"/>
        <w:rPr>
          <w:b/>
          <w:szCs w:val="22"/>
        </w:rPr>
      </w:pPr>
      <w:r w:rsidRPr="00365CB6">
        <w:rPr>
          <w:b/>
          <w:szCs w:val="22"/>
        </w:rPr>
        <w:t>h.</w:t>
      </w:r>
      <w:r w:rsidRPr="00365CB6">
        <w:rPr>
          <w:b/>
          <w:szCs w:val="22"/>
        </w:rPr>
        <w:tab/>
        <w:t>Forberedelse av injeksjonsstedet og injeksjon av Enbrel-oppløsningen</w:t>
      </w:r>
    </w:p>
    <w:p w14:paraId="688939E9" w14:textId="77777777" w:rsidR="00032F1F" w:rsidRPr="00365CB6" w:rsidRDefault="00032F1F" w:rsidP="00B40D40">
      <w:pPr>
        <w:tabs>
          <w:tab w:val="left" w:pos="567"/>
        </w:tabs>
        <w:ind w:left="135"/>
        <w:rPr>
          <w:b/>
          <w:szCs w:val="22"/>
        </w:rPr>
      </w:pPr>
      <w:r w:rsidRPr="00365CB6">
        <w:rPr>
          <w:b/>
          <w:szCs w:val="22"/>
        </w:rPr>
        <w:t>i.</w:t>
      </w:r>
      <w:r w:rsidRPr="00365CB6">
        <w:rPr>
          <w:b/>
          <w:szCs w:val="22"/>
        </w:rPr>
        <w:tab/>
        <w:t>Kassering av utstyr</w:t>
      </w:r>
    </w:p>
    <w:p w14:paraId="737F7CB4" w14:textId="77777777" w:rsidR="00032F1F" w:rsidRPr="00365CB6" w:rsidRDefault="00032F1F" w:rsidP="00B40D40">
      <w:pPr>
        <w:tabs>
          <w:tab w:val="left" w:pos="567"/>
        </w:tabs>
        <w:suppressAutoHyphens/>
        <w:ind w:left="135"/>
        <w:rPr>
          <w:b/>
          <w:szCs w:val="22"/>
        </w:rPr>
      </w:pPr>
    </w:p>
    <w:p w14:paraId="7CDFF628" w14:textId="77777777" w:rsidR="00032F1F" w:rsidRPr="00365CB6" w:rsidRDefault="00032F1F" w:rsidP="00B40D40">
      <w:pPr>
        <w:keepNext/>
        <w:keepLines/>
        <w:tabs>
          <w:tab w:val="left" w:pos="567"/>
        </w:tabs>
        <w:ind w:left="135"/>
        <w:rPr>
          <w:szCs w:val="22"/>
        </w:rPr>
      </w:pPr>
      <w:r w:rsidRPr="00365CB6">
        <w:rPr>
          <w:b/>
          <w:szCs w:val="22"/>
        </w:rPr>
        <w:t>a.</w:t>
      </w:r>
      <w:r w:rsidRPr="00365CB6">
        <w:rPr>
          <w:b/>
          <w:szCs w:val="22"/>
        </w:rPr>
        <w:tab/>
        <w:t>Innledning</w:t>
      </w:r>
    </w:p>
    <w:p w14:paraId="36F3449C" w14:textId="77777777" w:rsidR="00032F1F" w:rsidRPr="00365CB6" w:rsidRDefault="00032F1F" w:rsidP="00B40D40">
      <w:pPr>
        <w:tabs>
          <w:tab w:val="left" w:pos="567"/>
        </w:tabs>
        <w:ind w:left="135"/>
        <w:rPr>
          <w:szCs w:val="22"/>
        </w:rPr>
      </w:pPr>
    </w:p>
    <w:p w14:paraId="2D9BD3B0" w14:textId="77777777" w:rsidR="00032F1F" w:rsidRPr="00365CB6" w:rsidRDefault="00032F1F" w:rsidP="00B40D40">
      <w:pPr>
        <w:tabs>
          <w:tab w:val="left" w:pos="567"/>
        </w:tabs>
        <w:ind w:left="135"/>
        <w:rPr>
          <w:szCs w:val="22"/>
        </w:rPr>
      </w:pPr>
      <w:r w:rsidRPr="00365CB6">
        <w:rPr>
          <w:szCs w:val="22"/>
        </w:rPr>
        <w:t>De følgende instruksjonene forklarer hvordan Enbrel tilberedes for injeksjon og hvordan Enbrel injiseres. Vennligst les denne bruksanvisningen nøye og følg den trinn for trinn. Legen din eller hans/hennes assistent vil instruere deg i teknikker for selvinjeksjon eller i å gi en injeksjon til et barn. Du må ikke ta legemidlet selv før du er sikker på å ha forstått hvordan du tilbereder injeksjons</w:t>
      </w:r>
      <w:r w:rsidR="00123A61" w:rsidRPr="00365CB6">
        <w:rPr>
          <w:szCs w:val="22"/>
        </w:rPr>
        <w:t>opp</w:t>
      </w:r>
      <w:r w:rsidRPr="00365CB6">
        <w:rPr>
          <w:szCs w:val="22"/>
        </w:rPr>
        <w:t>løsningen og hvordan du gir en injeksjon.</w:t>
      </w:r>
    </w:p>
    <w:p w14:paraId="4E14D78F" w14:textId="77777777" w:rsidR="00032F1F" w:rsidRPr="00365CB6" w:rsidRDefault="00032F1F" w:rsidP="00B40D40">
      <w:pPr>
        <w:tabs>
          <w:tab w:val="left" w:pos="567"/>
        </w:tabs>
        <w:ind w:left="135"/>
        <w:rPr>
          <w:szCs w:val="22"/>
        </w:rPr>
      </w:pPr>
    </w:p>
    <w:p w14:paraId="109E73E0" w14:textId="77777777" w:rsidR="00032F1F" w:rsidRPr="00365CB6" w:rsidRDefault="00032F1F" w:rsidP="00B40D40">
      <w:pPr>
        <w:tabs>
          <w:tab w:val="left" w:pos="567"/>
        </w:tabs>
        <w:ind w:left="135"/>
        <w:rPr>
          <w:szCs w:val="22"/>
        </w:rPr>
      </w:pPr>
      <w:r w:rsidRPr="00365CB6">
        <w:rPr>
          <w:szCs w:val="22"/>
        </w:rPr>
        <w:t>Denne injeksjonen må ikke blandes med andre legemidler.</w:t>
      </w:r>
    </w:p>
    <w:p w14:paraId="29D01392" w14:textId="77777777" w:rsidR="00032F1F" w:rsidRPr="00365CB6" w:rsidRDefault="00032F1F" w:rsidP="00B40D40">
      <w:pPr>
        <w:tabs>
          <w:tab w:val="left" w:pos="567"/>
        </w:tabs>
        <w:ind w:left="135"/>
        <w:rPr>
          <w:szCs w:val="22"/>
        </w:rPr>
      </w:pPr>
    </w:p>
    <w:p w14:paraId="2E8B8E8C" w14:textId="77777777" w:rsidR="00032F1F" w:rsidRPr="00365CB6" w:rsidRDefault="00032F1F" w:rsidP="00B40D40">
      <w:pPr>
        <w:tabs>
          <w:tab w:val="left" w:pos="567"/>
        </w:tabs>
        <w:ind w:left="135"/>
        <w:rPr>
          <w:b/>
          <w:szCs w:val="22"/>
        </w:rPr>
      </w:pPr>
      <w:r w:rsidRPr="00365CB6">
        <w:rPr>
          <w:b/>
          <w:szCs w:val="22"/>
        </w:rPr>
        <w:t>b.</w:t>
      </w:r>
      <w:r w:rsidRPr="00365CB6">
        <w:rPr>
          <w:b/>
          <w:szCs w:val="22"/>
        </w:rPr>
        <w:tab/>
        <w:t>Forberedelse før injeksjonen</w:t>
      </w:r>
    </w:p>
    <w:p w14:paraId="3AE867C7" w14:textId="77777777" w:rsidR="00032F1F" w:rsidRPr="00365CB6" w:rsidRDefault="00032F1F" w:rsidP="00B40D40">
      <w:pPr>
        <w:ind w:left="135"/>
        <w:rPr>
          <w:szCs w:val="22"/>
        </w:rPr>
      </w:pPr>
    </w:p>
    <w:p w14:paraId="00E20BBF" w14:textId="77777777" w:rsidR="00032F1F" w:rsidRPr="00365CB6" w:rsidRDefault="00032F1F" w:rsidP="00B40D40">
      <w:pPr>
        <w:numPr>
          <w:ilvl w:val="0"/>
          <w:numId w:val="6"/>
        </w:numPr>
        <w:ind w:left="855"/>
        <w:rPr>
          <w:szCs w:val="22"/>
        </w:rPr>
      </w:pPr>
      <w:r w:rsidRPr="00365CB6">
        <w:rPr>
          <w:szCs w:val="22"/>
        </w:rPr>
        <w:t>Vask hendene grundig.</w:t>
      </w:r>
    </w:p>
    <w:p w14:paraId="7AE958AD" w14:textId="77777777" w:rsidR="00032F1F" w:rsidRPr="00365CB6" w:rsidRDefault="00032F1F" w:rsidP="00B40D40">
      <w:pPr>
        <w:numPr>
          <w:ilvl w:val="0"/>
          <w:numId w:val="6"/>
        </w:numPr>
        <w:ind w:left="855"/>
        <w:rPr>
          <w:szCs w:val="22"/>
        </w:rPr>
      </w:pPr>
      <w:r w:rsidRPr="00365CB6">
        <w:rPr>
          <w:szCs w:val="22"/>
        </w:rPr>
        <w:t>Finn en ren og godt belyst arbeidsflate.</w:t>
      </w:r>
    </w:p>
    <w:p w14:paraId="64FBF130" w14:textId="77777777" w:rsidR="00032F1F" w:rsidRPr="00365CB6" w:rsidRDefault="00032F1F" w:rsidP="00B40D40">
      <w:pPr>
        <w:numPr>
          <w:ilvl w:val="0"/>
          <w:numId w:val="6"/>
        </w:numPr>
        <w:ind w:left="709" w:hanging="214"/>
        <w:rPr>
          <w:i/>
          <w:szCs w:val="22"/>
        </w:rPr>
      </w:pPr>
      <w:r w:rsidRPr="00365CB6">
        <w:rPr>
          <w:szCs w:val="22"/>
        </w:rPr>
        <w:t xml:space="preserve">Doseringsbrettet skal inneholde artiklene vist nedenfor (hvis ikke, skal doseringsbrettet ikke benyttes og </w:t>
      </w:r>
      <w:r w:rsidR="004702CA" w:rsidRPr="00365CB6">
        <w:rPr>
          <w:szCs w:val="22"/>
        </w:rPr>
        <w:t xml:space="preserve">du bør </w:t>
      </w:r>
      <w:r w:rsidRPr="00365CB6">
        <w:rPr>
          <w:szCs w:val="22"/>
        </w:rPr>
        <w:t>kontakt</w:t>
      </w:r>
      <w:r w:rsidR="004702CA" w:rsidRPr="00365CB6">
        <w:rPr>
          <w:szCs w:val="22"/>
        </w:rPr>
        <w:t>e</w:t>
      </w:r>
      <w:r w:rsidRPr="00365CB6">
        <w:rPr>
          <w:szCs w:val="22"/>
        </w:rPr>
        <w:t xml:space="preserve"> apoteket ditt). Bruk kun disse artiklene. </w:t>
      </w:r>
      <w:r w:rsidRPr="00365CB6">
        <w:rPr>
          <w:b/>
          <w:szCs w:val="22"/>
        </w:rPr>
        <w:t>IKKE</w:t>
      </w:r>
      <w:r w:rsidRPr="00365CB6">
        <w:rPr>
          <w:szCs w:val="22"/>
        </w:rPr>
        <w:t xml:space="preserve"> </w:t>
      </w:r>
      <w:r w:rsidR="004702CA" w:rsidRPr="00365CB6">
        <w:rPr>
          <w:b/>
          <w:szCs w:val="22"/>
        </w:rPr>
        <w:t xml:space="preserve">BRUK </w:t>
      </w:r>
      <w:r w:rsidRPr="00365CB6">
        <w:rPr>
          <w:szCs w:val="22"/>
        </w:rPr>
        <w:t>annen sprøyte.</w:t>
      </w:r>
    </w:p>
    <w:p w14:paraId="3060AC0F" w14:textId="77777777" w:rsidR="00032F1F" w:rsidRPr="00365CB6" w:rsidRDefault="00032F1F" w:rsidP="00B40D40">
      <w:pPr>
        <w:ind w:left="1416" w:hanging="561"/>
        <w:rPr>
          <w:i/>
          <w:szCs w:val="22"/>
        </w:rPr>
      </w:pPr>
      <w:r w:rsidRPr="00365CB6">
        <w:rPr>
          <w:i/>
          <w:szCs w:val="22"/>
        </w:rPr>
        <w:t>1 Enbrel-hetteglass</w:t>
      </w:r>
    </w:p>
    <w:p w14:paraId="07B58B54" w14:textId="77777777" w:rsidR="00032F1F" w:rsidRPr="00365CB6" w:rsidRDefault="00032F1F" w:rsidP="00B40D40">
      <w:pPr>
        <w:pStyle w:val="BodyTextIndent"/>
        <w:tabs>
          <w:tab w:val="clear" w:pos="567"/>
          <w:tab w:val="clear" w:pos="1134"/>
          <w:tab w:val="clear" w:pos="1170"/>
        </w:tabs>
        <w:ind w:left="1416" w:hanging="561"/>
        <w:rPr>
          <w:i/>
          <w:iCs/>
          <w:szCs w:val="22"/>
        </w:rPr>
      </w:pPr>
      <w:r w:rsidRPr="00365CB6">
        <w:rPr>
          <w:i/>
          <w:iCs/>
          <w:szCs w:val="22"/>
        </w:rPr>
        <w:t>1 ferdigfylt sprøyte inneholdende klar, fargeløs oppløsnings</w:t>
      </w:r>
      <w:r w:rsidR="0044213B" w:rsidRPr="00365CB6">
        <w:rPr>
          <w:i/>
          <w:iCs/>
          <w:szCs w:val="22"/>
        </w:rPr>
        <w:t>væske</w:t>
      </w:r>
      <w:r w:rsidRPr="00365CB6">
        <w:rPr>
          <w:i/>
          <w:iCs/>
          <w:szCs w:val="22"/>
        </w:rPr>
        <w:t xml:space="preserve"> (vann til injeksjonsvæsker)</w:t>
      </w:r>
    </w:p>
    <w:p w14:paraId="5AAEBAC1" w14:textId="77777777" w:rsidR="00032F1F" w:rsidRPr="00365CB6" w:rsidRDefault="00032F1F" w:rsidP="00B40D40">
      <w:pPr>
        <w:pStyle w:val="BodyTextIndent"/>
        <w:tabs>
          <w:tab w:val="clear" w:pos="567"/>
          <w:tab w:val="clear" w:pos="1134"/>
          <w:tab w:val="clear" w:pos="1170"/>
        </w:tabs>
        <w:ind w:left="1416" w:hanging="561"/>
        <w:rPr>
          <w:i/>
          <w:iCs/>
          <w:szCs w:val="22"/>
        </w:rPr>
      </w:pPr>
      <w:r w:rsidRPr="00365CB6">
        <w:rPr>
          <w:i/>
          <w:iCs/>
          <w:szCs w:val="22"/>
        </w:rPr>
        <w:t>1 kanyle</w:t>
      </w:r>
    </w:p>
    <w:p w14:paraId="7C3F6284" w14:textId="77777777" w:rsidR="00032F1F" w:rsidRPr="00365CB6" w:rsidRDefault="00032F1F" w:rsidP="00B40D40">
      <w:pPr>
        <w:pStyle w:val="BodyTextIndent"/>
        <w:tabs>
          <w:tab w:val="clear" w:pos="567"/>
          <w:tab w:val="clear" w:pos="1134"/>
          <w:tab w:val="clear" w:pos="1170"/>
        </w:tabs>
        <w:ind w:left="1416" w:hanging="561"/>
        <w:rPr>
          <w:i/>
          <w:iCs/>
          <w:szCs w:val="22"/>
        </w:rPr>
      </w:pPr>
      <w:r w:rsidRPr="00365CB6">
        <w:rPr>
          <w:i/>
          <w:iCs/>
          <w:szCs w:val="22"/>
        </w:rPr>
        <w:t>1 hetteglassadapter</w:t>
      </w:r>
    </w:p>
    <w:p w14:paraId="26B34B14" w14:textId="77777777" w:rsidR="00032F1F" w:rsidRPr="00365CB6" w:rsidRDefault="00032F1F" w:rsidP="00B40D40">
      <w:pPr>
        <w:numPr>
          <w:ilvl w:val="12"/>
          <w:numId w:val="0"/>
        </w:numPr>
        <w:ind w:left="1416" w:hanging="561"/>
        <w:rPr>
          <w:i/>
          <w:szCs w:val="22"/>
        </w:rPr>
      </w:pPr>
      <w:r w:rsidRPr="00365CB6">
        <w:rPr>
          <w:i/>
          <w:szCs w:val="22"/>
        </w:rPr>
        <w:t>2 spritservietter</w:t>
      </w:r>
    </w:p>
    <w:p w14:paraId="4754121C" w14:textId="77777777" w:rsidR="00032F1F" w:rsidRPr="00365CB6" w:rsidRDefault="00032F1F" w:rsidP="00B40D40">
      <w:pPr>
        <w:numPr>
          <w:ilvl w:val="12"/>
          <w:numId w:val="0"/>
        </w:numPr>
        <w:ind w:left="1257" w:hanging="561"/>
        <w:rPr>
          <w:i/>
          <w:szCs w:val="22"/>
        </w:rPr>
      </w:pPr>
    </w:p>
    <w:p w14:paraId="7F479FD3" w14:textId="77777777" w:rsidR="00032F1F" w:rsidRPr="00365CB6" w:rsidRDefault="00032F1F" w:rsidP="00B40D40">
      <w:pPr>
        <w:numPr>
          <w:ilvl w:val="0"/>
          <w:numId w:val="6"/>
        </w:numPr>
        <w:ind w:left="709" w:hanging="214"/>
        <w:rPr>
          <w:szCs w:val="22"/>
        </w:rPr>
      </w:pPr>
      <w:r w:rsidRPr="00365CB6">
        <w:rPr>
          <w:szCs w:val="22"/>
        </w:rPr>
        <w:t xml:space="preserve">Undersøk utløpsdato på både hetteglassetiketten og sprøyteetiketten. De </w:t>
      </w:r>
      <w:r w:rsidR="004702CA" w:rsidRPr="00365CB6">
        <w:rPr>
          <w:szCs w:val="22"/>
        </w:rPr>
        <w:t>skal</w:t>
      </w:r>
      <w:r w:rsidRPr="00365CB6">
        <w:rPr>
          <w:szCs w:val="22"/>
        </w:rPr>
        <w:t xml:space="preserve"> ikke brukes etter den måned og år som er spesifisert.</w:t>
      </w:r>
    </w:p>
    <w:p w14:paraId="79CB51D1" w14:textId="77777777" w:rsidR="00032F1F" w:rsidRPr="00365CB6" w:rsidRDefault="00032F1F" w:rsidP="00B40D40">
      <w:pPr>
        <w:tabs>
          <w:tab w:val="left" w:pos="567"/>
        </w:tabs>
        <w:ind w:left="135"/>
        <w:rPr>
          <w:szCs w:val="22"/>
        </w:rPr>
      </w:pPr>
    </w:p>
    <w:p w14:paraId="080EBBFC" w14:textId="77777777" w:rsidR="00032F1F" w:rsidRPr="00365CB6" w:rsidRDefault="00032F1F" w:rsidP="00B40D40">
      <w:pPr>
        <w:tabs>
          <w:tab w:val="left" w:pos="567"/>
        </w:tabs>
        <w:ind w:left="135"/>
        <w:rPr>
          <w:b/>
          <w:szCs w:val="22"/>
        </w:rPr>
      </w:pPr>
      <w:r w:rsidRPr="00365CB6">
        <w:rPr>
          <w:b/>
          <w:szCs w:val="22"/>
        </w:rPr>
        <w:t>c.</w:t>
      </w:r>
      <w:r w:rsidRPr="00365CB6">
        <w:rPr>
          <w:b/>
          <w:szCs w:val="22"/>
        </w:rPr>
        <w:tab/>
        <w:t xml:space="preserve">Forberedelse av Enbrel-dosen som skal injiseres </w:t>
      </w:r>
    </w:p>
    <w:p w14:paraId="384E6C2B" w14:textId="77777777" w:rsidR="00032F1F" w:rsidRPr="00365CB6" w:rsidRDefault="00032F1F" w:rsidP="00B40D40">
      <w:pPr>
        <w:ind w:left="135"/>
        <w:rPr>
          <w:szCs w:val="22"/>
        </w:rPr>
      </w:pPr>
    </w:p>
    <w:p w14:paraId="33987B3F" w14:textId="77777777" w:rsidR="00032F1F" w:rsidRPr="00365CB6" w:rsidRDefault="00032F1F" w:rsidP="00B40D40">
      <w:pPr>
        <w:numPr>
          <w:ilvl w:val="0"/>
          <w:numId w:val="6"/>
        </w:numPr>
        <w:tabs>
          <w:tab w:val="clear" w:pos="720"/>
          <w:tab w:val="num" w:pos="851"/>
        </w:tabs>
        <w:ind w:left="855"/>
        <w:rPr>
          <w:szCs w:val="22"/>
        </w:rPr>
      </w:pPr>
      <w:r w:rsidRPr="00365CB6">
        <w:rPr>
          <w:szCs w:val="22"/>
        </w:rPr>
        <w:t>Fjern innholdet i brettet.</w:t>
      </w:r>
    </w:p>
    <w:p w14:paraId="7BBD009E" w14:textId="77777777" w:rsidR="00032F1F" w:rsidRPr="00365CB6" w:rsidRDefault="00032F1F" w:rsidP="00B40D40">
      <w:pPr>
        <w:numPr>
          <w:ilvl w:val="0"/>
          <w:numId w:val="6"/>
        </w:numPr>
        <w:tabs>
          <w:tab w:val="clear" w:pos="720"/>
          <w:tab w:val="num" w:pos="851"/>
        </w:tabs>
        <w:ind w:left="855"/>
        <w:rPr>
          <w:szCs w:val="22"/>
        </w:rPr>
      </w:pPr>
      <w:r w:rsidRPr="00365CB6">
        <w:rPr>
          <w:szCs w:val="22"/>
        </w:rPr>
        <w:t xml:space="preserve">Fjern plastkapselen fra Enbrel-hetteglasset (se figur 1). </w:t>
      </w:r>
      <w:r w:rsidRPr="00365CB6">
        <w:rPr>
          <w:b/>
          <w:szCs w:val="22"/>
        </w:rPr>
        <w:t>IKKE</w:t>
      </w:r>
      <w:r w:rsidRPr="00365CB6">
        <w:rPr>
          <w:szCs w:val="22"/>
        </w:rPr>
        <w:t xml:space="preserve"> fjern den grå proppen eller aluminium</w:t>
      </w:r>
      <w:r w:rsidR="004702CA" w:rsidRPr="00365CB6">
        <w:rPr>
          <w:szCs w:val="22"/>
        </w:rPr>
        <w:t>s</w:t>
      </w:r>
      <w:r w:rsidRPr="00365CB6">
        <w:rPr>
          <w:szCs w:val="22"/>
        </w:rPr>
        <w:t>ringen rundt toppen av hetteglasset.</w:t>
      </w:r>
    </w:p>
    <w:p w14:paraId="1CCD9A59" w14:textId="77777777" w:rsidR="00032F1F" w:rsidRPr="00365CB6" w:rsidRDefault="00032F1F" w:rsidP="00B40D40">
      <w:pPr>
        <w:tabs>
          <w:tab w:val="left" w:pos="567"/>
          <w:tab w:val="num" w:pos="851"/>
        </w:tabs>
        <w:ind w:left="135"/>
        <w:rPr>
          <w:szCs w:val="22"/>
        </w:rPr>
      </w:pPr>
    </w:p>
    <w:p w14:paraId="16A70002" w14:textId="77777777" w:rsidR="00032F1F" w:rsidRPr="00365CB6" w:rsidRDefault="00032F1F" w:rsidP="00B40D40">
      <w:pPr>
        <w:keepNext/>
        <w:tabs>
          <w:tab w:val="left" w:pos="567"/>
          <w:tab w:val="num" w:pos="851"/>
        </w:tabs>
        <w:ind w:left="135"/>
        <w:rPr>
          <w:szCs w:val="22"/>
        </w:rPr>
      </w:pPr>
      <w:r w:rsidRPr="00365CB6">
        <w:rPr>
          <w:szCs w:val="22"/>
        </w:rPr>
        <w:tab/>
      </w:r>
      <w:r w:rsidRPr="00365CB6">
        <w:rPr>
          <w:szCs w:val="22"/>
        </w:rPr>
        <w:tab/>
      </w:r>
      <w:r w:rsidRPr="00365CB6">
        <w:rPr>
          <w:szCs w:val="22"/>
        </w:rPr>
        <w:tab/>
      </w:r>
      <w:r w:rsidRPr="00365CB6">
        <w:rPr>
          <w:szCs w:val="22"/>
        </w:rPr>
        <w:tab/>
      </w:r>
      <w:r w:rsidRPr="00365CB6">
        <w:rPr>
          <w:szCs w:val="22"/>
        </w:rPr>
        <w:tab/>
      </w:r>
      <w:r w:rsidRPr="00365CB6">
        <w:rPr>
          <w:szCs w:val="22"/>
        </w:rPr>
        <w:tab/>
      </w:r>
      <w:r w:rsidRPr="00365CB6">
        <w:rPr>
          <w:szCs w:val="22"/>
        </w:rPr>
        <w:tab/>
        <w:t>Figur 1</w:t>
      </w:r>
    </w:p>
    <w:p w14:paraId="1FB7FEA2" w14:textId="30718C93" w:rsidR="00032F1F" w:rsidRPr="00365CB6" w:rsidRDefault="00032F1F" w:rsidP="00B40D40">
      <w:pPr>
        <w:keepNext/>
        <w:tabs>
          <w:tab w:val="left" w:pos="567"/>
          <w:tab w:val="num" w:pos="851"/>
        </w:tabs>
        <w:ind w:left="135"/>
        <w:rPr>
          <w:szCs w:val="22"/>
        </w:rPr>
      </w:pPr>
      <w:r w:rsidRPr="00365CB6">
        <w:rPr>
          <w:szCs w:val="22"/>
        </w:rPr>
        <w:tab/>
      </w:r>
      <w:r w:rsidRPr="00365CB6">
        <w:rPr>
          <w:szCs w:val="22"/>
        </w:rPr>
        <w:tab/>
      </w:r>
      <w:r w:rsidRPr="00365CB6">
        <w:rPr>
          <w:szCs w:val="22"/>
        </w:rPr>
        <w:tab/>
      </w:r>
      <w:r w:rsidRPr="00365CB6">
        <w:rPr>
          <w:szCs w:val="22"/>
        </w:rPr>
        <w:tab/>
      </w:r>
      <w:r w:rsidRPr="00365CB6">
        <w:rPr>
          <w:szCs w:val="22"/>
        </w:rPr>
        <w:tab/>
      </w:r>
      <w:r w:rsidRPr="00365CB6">
        <w:rPr>
          <w:szCs w:val="22"/>
        </w:rPr>
        <w:tab/>
      </w:r>
      <w:r w:rsidR="00B40D40" w:rsidRPr="00365CB6">
        <w:rPr>
          <w:noProof/>
          <w:szCs w:val="22"/>
        </w:rPr>
        <w:drawing>
          <wp:inline distT="0" distB="0" distL="0" distR="0" wp14:anchorId="79BF5D0E" wp14:editId="49F3FE5A">
            <wp:extent cx="1094105" cy="1094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70B03F47" w14:textId="77777777" w:rsidR="00032F1F" w:rsidRPr="00365CB6" w:rsidRDefault="00032F1F" w:rsidP="00B40D40">
      <w:pPr>
        <w:tabs>
          <w:tab w:val="left" w:pos="567"/>
          <w:tab w:val="num" w:pos="851"/>
        </w:tabs>
        <w:ind w:left="135"/>
        <w:rPr>
          <w:szCs w:val="22"/>
        </w:rPr>
      </w:pPr>
    </w:p>
    <w:p w14:paraId="34786A00" w14:textId="77777777" w:rsidR="00032F1F" w:rsidRPr="00365CB6" w:rsidRDefault="00032F1F" w:rsidP="00B40D40">
      <w:pPr>
        <w:numPr>
          <w:ilvl w:val="0"/>
          <w:numId w:val="6"/>
        </w:numPr>
        <w:tabs>
          <w:tab w:val="clear" w:pos="720"/>
          <w:tab w:val="num" w:pos="851"/>
        </w:tabs>
        <w:ind w:left="855"/>
        <w:rPr>
          <w:b/>
          <w:szCs w:val="22"/>
        </w:rPr>
      </w:pPr>
      <w:r w:rsidRPr="00365CB6">
        <w:rPr>
          <w:szCs w:val="22"/>
        </w:rPr>
        <w:t xml:space="preserve">Bruk en ny spritserviett og rengjør den grå proppen på Enbrel-hetteglasset. Etter rengjøring </w:t>
      </w:r>
      <w:r w:rsidR="0080440E" w:rsidRPr="00365CB6">
        <w:rPr>
          <w:szCs w:val="22"/>
        </w:rPr>
        <w:t>skal</w:t>
      </w:r>
      <w:r w:rsidRPr="00365CB6">
        <w:rPr>
          <w:szCs w:val="22"/>
        </w:rPr>
        <w:t xml:space="preserve"> ikke proppen berøres med hendene eller komme nær andre overflater.</w:t>
      </w:r>
    </w:p>
    <w:p w14:paraId="0A87485C" w14:textId="77777777" w:rsidR="00A42C60" w:rsidRPr="00365CB6" w:rsidRDefault="00D95ACB" w:rsidP="00B40D40">
      <w:pPr>
        <w:numPr>
          <w:ilvl w:val="0"/>
          <w:numId w:val="6"/>
        </w:numPr>
        <w:tabs>
          <w:tab w:val="clear" w:pos="720"/>
          <w:tab w:val="num" w:pos="851"/>
        </w:tabs>
        <w:ind w:left="855"/>
        <w:rPr>
          <w:szCs w:val="22"/>
        </w:rPr>
      </w:pPr>
      <w:r w:rsidRPr="00365CB6">
        <w:rPr>
          <w:szCs w:val="22"/>
        </w:rPr>
        <w:t>Plassér</w:t>
      </w:r>
      <w:r w:rsidR="00032F1F" w:rsidRPr="00365CB6">
        <w:rPr>
          <w:szCs w:val="22"/>
        </w:rPr>
        <w:t xml:space="preserve"> hetteglasset stående på et rent, flatt underlag.</w:t>
      </w:r>
    </w:p>
    <w:p w14:paraId="02EFBA68" w14:textId="77777777" w:rsidR="00A42C60" w:rsidRPr="00365CB6" w:rsidRDefault="00032F1F" w:rsidP="00B40D40">
      <w:pPr>
        <w:numPr>
          <w:ilvl w:val="0"/>
          <w:numId w:val="6"/>
        </w:numPr>
        <w:tabs>
          <w:tab w:val="clear" w:pos="720"/>
          <w:tab w:val="num" w:pos="851"/>
        </w:tabs>
        <w:ind w:left="855"/>
        <w:rPr>
          <w:szCs w:val="22"/>
        </w:rPr>
      </w:pPr>
      <w:r w:rsidRPr="00365CB6">
        <w:rPr>
          <w:szCs w:val="22"/>
        </w:rPr>
        <w:t>Fjern papiret fra baksiden av pakningen av hetteglassadapteren.</w:t>
      </w:r>
    </w:p>
    <w:p w14:paraId="41CED81C" w14:textId="77777777" w:rsidR="00032F1F" w:rsidRPr="00365CB6" w:rsidRDefault="00032F1F" w:rsidP="00B40D40">
      <w:pPr>
        <w:numPr>
          <w:ilvl w:val="0"/>
          <w:numId w:val="6"/>
        </w:numPr>
        <w:tabs>
          <w:tab w:val="clear" w:pos="720"/>
          <w:tab w:val="num" w:pos="851"/>
        </w:tabs>
        <w:ind w:left="855"/>
        <w:rPr>
          <w:b/>
          <w:szCs w:val="22"/>
        </w:rPr>
      </w:pPr>
      <w:r w:rsidRPr="00365CB6">
        <w:rPr>
          <w:szCs w:val="22"/>
        </w:rPr>
        <w:t>Plass</w:t>
      </w:r>
      <w:r w:rsidR="004702CA" w:rsidRPr="00365CB6">
        <w:rPr>
          <w:szCs w:val="22"/>
        </w:rPr>
        <w:t>é</w:t>
      </w:r>
      <w:r w:rsidRPr="00365CB6">
        <w:rPr>
          <w:szCs w:val="22"/>
        </w:rPr>
        <w:t>r hetteglassadapteren på toppen av Enbrel-hetteglasset mens den fremdeles er innpakket i plastikk slik at hetteglassadapteren er plassert i midten innenfor den opphevede sirkelen på toppen av hetteglassproppen (se figur 2).</w:t>
      </w:r>
    </w:p>
    <w:p w14:paraId="37458A15" w14:textId="77777777" w:rsidR="00032F1F" w:rsidRPr="00365CB6" w:rsidRDefault="00032F1F" w:rsidP="00B40D40">
      <w:pPr>
        <w:numPr>
          <w:ilvl w:val="0"/>
          <w:numId w:val="6"/>
        </w:numPr>
        <w:tabs>
          <w:tab w:val="clear" w:pos="720"/>
          <w:tab w:val="num" w:pos="851"/>
        </w:tabs>
        <w:ind w:left="855"/>
        <w:rPr>
          <w:szCs w:val="22"/>
        </w:rPr>
      </w:pPr>
      <w:r w:rsidRPr="00365CB6">
        <w:rPr>
          <w:szCs w:val="22"/>
        </w:rPr>
        <w:t xml:space="preserve">Hold hetteglasset stødig mot overflaten med </w:t>
      </w:r>
      <w:r w:rsidR="004702CA" w:rsidRPr="00365CB6">
        <w:rPr>
          <w:szCs w:val="22"/>
        </w:rPr>
        <w:t>é</w:t>
      </w:r>
      <w:r w:rsidRPr="00365CB6">
        <w:rPr>
          <w:szCs w:val="22"/>
        </w:rPr>
        <w:t xml:space="preserve">n hånd. Bruk den andre hånden til å presse pakningen med adapteren </w:t>
      </w:r>
      <w:r w:rsidRPr="00365CB6">
        <w:rPr>
          <w:b/>
          <w:bCs/>
          <w:szCs w:val="22"/>
        </w:rPr>
        <w:t xml:space="preserve">FORSIKTIG NED </w:t>
      </w:r>
      <w:r w:rsidRPr="00365CB6">
        <w:rPr>
          <w:szCs w:val="22"/>
        </w:rPr>
        <w:t xml:space="preserve">til du kjenner at adapternålen har stukket hull i hetteglassproppen og du hører og kjenner at adapterkanten er festet (se figur 3). </w:t>
      </w:r>
      <w:r w:rsidRPr="00365CB6">
        <w:rPr>
          <w:b/>
          <w:bCs/>
          <w:szCs w:val="22"/>
        </w:rPr>
        <w:t xml:space="preserve">IKKE </w:t>
      </w:r>
      <w:r w:rsidRPr="00365CB6">
        <w:rPr>
          <w:szCs w:val="22"/>
        </w:rPr>
        <w:t xml:space="preserve">trykk adapteren ned i vinkel (se figur 4). Det er viktig at hetteglassadapternålen </w:t>
      </w:r>
      <w:r w:rsidR="004702CA" w:rsidRPr="00365CB6">
        <w:rPr>
          <w:szCs w:val="22"/>
        </w:rPr>
        <w:t>stikkes fullstendig gjennom</w:t>
      </w:r>
      <w:r w:rsidRPr="00365CB6">
        <w:rPr>
          <w:szCs w:val="22"/>
        </w:rPr>
        <w:t xml:space="preserve"> hetteglassproppen.</w:t>
      </w:r>
    </w:p>
    <w:p w14:paraId="01CF254B" w14:textId="77777777" w:rsidR="00032F1F" w:rsidRPr="00365CB6" w:rsidRDefault="00032F1F" w:rsidP="00B40D40">
      <w:pPr>
        <w:ind w:left="135"/>
        <w:rPr>
          <w:szCs w:val="22"/>
        </w:rPr>
      </w:pPr>
    </w:p>
    <w:tbl>
      <w:tblPr>
        <w:tblW w:w="0" w:type="auto"/>
        <w:jc w:val="center"/>
        <w:tblLook w:val="0000" w:firstRow="0" w:lastRow="0" w:firstColumn="0" w:lastColumn="0" w:noHBand="0" w:noVBand="0"/>
      </w:tblPr>
      <w:tblGrid>
        <w:gridCol w:w="2304"/>
        <w:gridCol w:w="2304"/>
        <w:gridCol w:w="2304"/>
      </w:tblGrid>
      <w:tr w:rsidR="00032F1F" w:rsidRPr="00365CB6" w14:paraId="71631BEC" w14:textId="77777777">
        <w:trPr>
          <w:jc w:val="center"/>
        </w:trPr>
        <w:tc>
          <w:tcPr>
            <w:tcW w:w="2304" w:type="dxa"/>
          </w:tcPr>
          <w:p w14:paraId="02D663AD" w14:textId="77777777" w:rsidR="00032F1F" w:rsidRPr="00365CB6" w:rsidRDefault="00032F1F" w:rsidP="00B40D40">
            <w:pPr>
              <w:keepNext/>
              <w:keepLines/>
              <w:ind w:left="135"/>
              <w:jc w:val="center"/>
              <w:rPr>
                <w:szCs w:val="22"/>
              </w:rPr>
            </w:pPr>
            <w:r w:rsidRPr="00365CB6">
              <w:rPr>
                <w:szCs w:val="22"/>
                <w:u w:val="single"/>
              </w:rPr>
              <w:t>Figur 2</w:t>
            </w:r>
          </w:p>
        </w:tc>
        <w:tc>
          <w:tcPr>
            <w:tcW w:w="2304" w:type="dxa"/>
          </w:tcPr>
          <w:p w14:paraId="75BA8484" w14:textId="77777777" w:rsidR="00032F1F" w:rsidRPr="00365CB6" w:rsidRDefault="00032F1F" w:rsidP="00B40D40">
            <w:pPr>
              <w:keepNext/>
              <w:keepLines/>
              <w:ind w:left="135"/>
              <w:jc w:val="center"/>
              <w:rPr>
                <w:szCs w:val="22"/>
              </w:rPr>
            </w:pPr>
            <w:r w:rsidRPr="00365CB6">
              <w:rPr>
                <w:szCs w:val="22"/>
                <w:u w:val="single"/>
              </w:rPr>
              <w:t>Figur 3</w:t>
            </w:r>
          </w:p>
        </w:tc>
        <w:tc>
          <w:tcPr>
            <w:tcW w:w="2304" w:type="dxa"/>
          </w:tcPr>
          <w:p w14:paraId="0F7AB449" w14:textId="77777777" w:rsidR="00032F1F" w:rsidRPr="00365CB6" w:rsidRDefault="00032F1F" w:rsidP="00B40D40">
            <w:pPr>
              <w:keepNext/>
              <w:keepLines/>
              <w:ind w:left="135"/>
              <w:jc w:val="center"/>
              <w:rPr>
                <w:szCs w:val="22"/>
                <w:u w:val="single"/>
              </w:rPr>
            </w:pPr>
            <w:r w:rsidRPr="00365CB6">
              <w:rPr>
                <w:szCs w:val="22"/>
                <w:u w:val="single"/>
              </w:rPr>
              <w:t>Figur 4</w:t>
            </w:r>
          </w:p>
        </w:tc>
      </w:tr>
      <w:tr w:rsidR="00032F1F" w:rsidRPr="00365CB6" w14:paraId="54E54E08" w14:textId="77777777">
        <w:trPr>
          <w:jc w:val="center"/>
        </w:trPr>
        <w:tc>
          <w:tcPr>
            <w:tcW w:w="2304" w:type="dxa"/>
          </w:tcPr>
          <w:p w14:paraId="023330E9" w14:textId="25606F9B" w:rsidR="00032F1F" w:rsidRPr="00365CB6" w:rsidRDefault="00B40D40" w:rsidP="00B40D40">
            <w:pPr>
              <w:keepNext/>
              <w:keepLines/>
              <w:ind w:left="135"/>
              <w:jc w:val="center"/>
              <w:rPr>
                <w:szCs w:val="22"/>
                <w:u w:val="single"/>
              </w:rPr>
            </w:pPr>
            <w:r w:rsidRPr="00365CB6">
              <w:rPr>
                <w:noProof/>
                <w:szCs w:val="22"/>
              </w:rPr>
              <w:drawing>
                <wp:inline distT="0" distB="0" distL="0" distR="0" wp14:anchorId="3D61EA28" wp14:editId="44DC6493">
                  <wp:extent cx="1003935" cy="1003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inline>
              </w:drawing>
            </w:r>
            <w:r w:rsidRPr="00365CB6">
              <w:rPr>
                <w:noProof/>
              </w:rPr>
              <w:drawing>
                <wp:anchor distT="0" distB="0" distL="114300" distR="114300" simplePos="0" relativeHeight="251658249" behindDoc="0" locked="0" layoutInCell="0" allowOverlap="1" wp14:anchorId="26EEFAF7" wp14:editId="5DB289E1">
                  <wp:simplePos x="0" y="0"/>
                  <wp:positionH relativeFrom="column">
                    <wp:posOffset>0</wp:posOffset>
                  </wp:positionH>
                  <wp:positionV relativeFrom="paragraph">
                    <wp:posOffset>0</wp:posOffset>
                  </wp:positionV>
                  <wp:extent cx="9525" cy="9525"/>
                  <wp:effectExtent l="0" t="0" r="0"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2304" w:type="dxa"/>
          </w:tcPr>
          <w:p w14:paraId="00E81E02" w14:textId="7246E4CF" w:rsidR="00032F1F" w:rsidRPr="00365CB6" w:rsidRDefault="00B40D40" w:rsidP="00B40D40">
            <w:pPr>
              <w:keepNext/>
              <w:keepLines/>
              <w:ind w:left="135"/>
              <w:jc w:val="center"/>
              <w:rPr>
                <w:szCs w:val="22"/>
                <w:u w:val="single"/>
              </w:rPr>
            </w:pPr>
            <w:r w:rsidRPr="00365CB6">
              <w:rPr>
                <w:noProof/>
                <w:szCs w:val="22"/>
              </w:rPr>
              <w:drawing>
                <wp:inline distT="0" distB="0" distL="0" distR="0" wp14:anchorId="7060D4F9" wp14:editId="3964FCE6">
                  <wp:extent cx="1094105" cy="1094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c>
          <w:tcPr>
            <w:tcW w:w="2304" w:type="dxa"/>
          </w:tcPr>
          <w:p w14:paraId="63D3F184" w14:textId="2F7851CC" w:rsidR="00032F1F" w:rsidRPr="00365CB6" w:rsidRDefault="00B40D40" w:rsidP="00B40D40">
            <w:pPr>
              <w:keepNext/>
              <w:keepLines/>
              <w:ind w:left="135"/>
              <w:jc w:val="center"/>
              <w:rPr>
                <w:szCs w:val="22"/>
                <w:u w:val="single"/>
              </w:rPr>
            </w:pPr>
            <w:r w:rsidRPr="00365CB6">
              <w:rPr>
                <w:noProof/>
                <w:szCs w:val="22"/>
              </w:rPr>
              <w:drawing>
                <wp:inline distT="0" distB="0" distL="0" distR="0" wp14:anchorId="4DD7497F" wp14:editId="51CFE45B">
                  <wp:extent cx="1094105" cy="1094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r>
      <w:tr w:rsidR="00032F1F" w:rsidRPr="00365CB6" w14:paraId="568094A6" w14:textId="77777777">
        <w:trPr>
          <w:jc w:val="center"/>
        </w:trPr>
        <w:tc>
          <w:tcPr>
            <w:tcW w:w="2304" w:type="dxa"/>
          </w:tcPr>
          <w:p w14:paraId="7BEF6404" w14:textId="77777777" w:rsidR="00032F1F" w:rsidRPr="00365CB6" w:rsidRDefault="00032F1F" w:rsidP="00B40D40">
            <w:pPr>
              <w:ind w:left="135"/>
              <w:jc w:val="center"/>
              <w:rPr>
                <w:b/>
                <w:bCs/>
                <w:szCs w:val="22"/>
                <w:u w:val="single"/>
              </w:rPr>
            </w:pPr>
          </w:p>
        </w:tc>
        <w:tc>
          <w:tcPr>
            <w:tcW w:w="2304" w:type="dxa"/>
          </w:tcPr>
          <w:p w14:paraId="29DCE8DD" w14:textId="77777777" w:rsidR="00032F1F" w:rsidRPr="00365CB6" w:rsidRDefault="00032F1F" w:rsidP="00B40D40">
            <w:pPr>
              <w:ind w:left="135"/>
              <w:jc w:val="center"/>
              <w:rPr>
                <w:b/>
                <w:bCs/>
                <w:szCs w:val="22"/>
                <w:u w:val="single"/>
              </w:rPr>
            </w:pPr>
            <w:r w:rsidRPr="00365CB6">
              <w:rPr>
                <w:b/>
                <w:bCs/>
                <w:szCs w:val="22"/>
                <w:u w:val="single"/>
              </w:rPr>
              <w:t>RIKTIG</w:t>
            </w:r>
          </w:p>
        </w:tc>
        <w:tc>
          <w:tcPr>
            <w:tcW w:w="2304" w:type="dxa"/>
          </w:tcPr>
          <w:p w14:paraId="1ADE200F" w14:textId="77777777" w:rsidR="00032F1F" w:rsidRPr="00365CB6" w:rsidRDefault="00032F1F" w:rsidP="00B40D40">
            <w:pPr>
              <w:ind w:left="135"/>
              <w:jc w:val="center"/>
              <w:rPr>
                <w:b/>
                <w:bCs/>
                <w:szCs w:val="22"/>
                <w:u w:val="single"/>
              </w:rPr>
            </w:pPr>
            <w:r w:rsidRPr="00365CB6">
              <w:rPr>
                <w:b/>
                <w:bCs/>
                <w:szCs w:val="22"/>
                <w:u w:val="single"/>
              </w:rPr>
              <w:t>GALT</w:t>
            </w:r>
          </w:p>
        </w:tc>
      </w:tr>
    </w:tbl>
    <w:p w14:paraId="1DD37CCC" w14:textId="77777777" w:rsidR="00032F1F" w:rsidRPr="00365CB6" w:rsidRDefault="00032F1F" w:rsidP="00B40D40">
      <w:pPr>
        <w:ind w:left="135"/>
        <w:rPr>
          <w:szCs w:val="22"/>
        </w:rPr>
      </w:pPr>
    </w:p>
    <w:p w14:paraId="55676571" w14:textId="77777777" w:rsidR="00032F1F" w:rsidRPr="00365CB6" w:rsidRDefault="00032F1F" w:rsidP="00B40D40">
      <w:pPr>
        <w:numPr>
          <w:ilvl w:val="0"/>
          <w:numId w:val="6"/>
        </w:numPr>
        <w:tabs>
          <w:tab w:val="clear" w:pos="720"/>
          <w:tab w:val="left" w:pos="567"/>
          <w:tab w:val="num" w:pos="851"/>
        </w:tabs>
        <w:ind w:left="855"/>
        <w:rPr>
          <w:szCs w:val="22"/>
        </w:rPr>
      </w:pPr>
      <w:r w:rsidRPr="00365CB6">
        <w:rPr>
          <w:szCs w:val="22"/>
        </w:rPr>
        <w:t>Fjern plastemballasjen fra hetteglassadapteren mens du fremdeles holder hetteglasset med den ene hånden (se figur 5).</w:t>
      </w:r>
    </w:p>
    <w:p w14:paraId="7AAB76E4" w14:textId="77777777" w:rsidR="00032F1F" w:rsidRPr="00365CB6" w:rsidRDefault="00032F1F" w:rsidP="00B40D40">
      <w:pPr>
        <w:tabs>
          <w:tab w:val="left" w:pos="567"/>
          <w:tab w:val="num" w:pos="851"/>
        </w:tabs>
        <w:ind w:left="135"/>
        <w:rPr>
          <w:szCs w:val="22"/>
        </w:rPr>
      </w:pPr>
    </w:p>
    <w:p w14:paraId="1EFCF6AD" w14:textId="77777777" w:rsidR="00032F1F" w:rsidRPr="00365CB6" w:rsidRDefault="00032F1F" w:rsidP="00B40D40">
      <w:pPr>
        <w:tabs>
          <w:tab w:val="left" w:pos="567"/>
          <w:tab w:val="num" w:pos="851"/>
        </w:tabs>
        <w:ind w:left="135"/>
        <w:jc w:val="center"/>
        <w:rPr>
          <w:szCs w:val="22"/>
        </w:rPr>
      </w:pPr>
      <w:r w:rsidRPr="00365CB6">
        <w:rPr>
          <w:szCs w:val="22"/>
        </w:rPr>
        <w:t>Figur 5</w:t>
      </w:r>
    </w:p>
    <w:p w14:paraId="69900969" w14:textId="627A066E" w:rsidR="00032F1F" w:rsidRPr="00365CB6" w:rsidRDefault="00B40D40" w:rsidP="00B40D40">
      <w:pPr>
        <w:tabs>
          <w:tab w:val="left" w:pos="567"/>
          <w:tab w:val="num" w:pos="851"/>
        </w:tabs>
        <w:ind w:left="135"/>
        <w:jc w:val="center"/>
        <w:rPr>
          <w:szCs w:val="22"/>
        </w:rPr>
      </w:pPr>
      <w:r w:rsidRPr="00365CB6">
        <w:rPr>
          <w:noProof/>
          <w:szCs w:val="22"/>
        </w:rPr>
        <w:drawing>
          <wp:inline distT="0" distB="0" distL="0" distR="0" wp14:anchorId="572B5C7C" wp14:editId="52675D7B">
            <wp:extent cx="1003935" cy="1094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3935" cy="1094105"/>
                    </a:xfrm>
                    <a:prstGeom prst="rect">
                      <a:avLst/>
                    </a:prstGeom>
                    <a:noFill/>
                    <a:ln>
                      <a:noFill/>
                    </a:ln>
                  </pic:spPr>
                </pic:pic>
              </a:graphicData>
            </a:graphic>
          </wp:inline>
        </w:drawing>
      </w:r>
    </w:p>
    <w:p w14:paraId="55C5F4AF" w14:textId="77777777" w:rsidR="00032F1F" w:rsidRPr="00365CB6" w:rsidRDefault="00032F1F" w:rsidP="00B40D40">
      <w:pPr>
        <w:tabs>
          <w:tab w:val="left" w:pos="567"/>
          <w:tab w:val="num" w:pos="851"/>
        </w:tabs>
        <w:ind w:left="135"/>
        <w:rPr>
          <w:szCs w:val="22"/>
        </w:rPr>
      </w:pPr>
    </w:p>
    <w:p w14:paraId="2648BADD" w14:textId="77777777" w:rsidR="00032F1F" w:rsidRPr="00365CB6" w:rsidRDefault="00032F1F" w:rsidP="00B40D40">
      <w:pPr>
        <w:numPr>
          <w:ilvl w:val="0"/>
          <w:numId w:val="6"/>
        </w:numPr>
        <w:tabs>
          <w:tab w:val="clear" w:pos="720"/>
          <w:tab w:val="left" w:pos="567"/>
          <w:tab w:val="num" w:pos="851"/>
        </w:tabs>
        <w:ind w:left="855"/>
        <w:rPr>
          <w:szCs w:val="22"/>
        </w:rPr>
      </w:pPr>
      <w:r w:rsidRPr="00365CB6">
        <w:rPr>
          <w:szCs w:val="22"/>
        </w:rPr>
        <w:t xml:space="preserve">Fjern gummibeskyttelsen fra sprøytetuppen ved å brekke av den hvite hetten langs perforeringen. Dette gjøres ved å holde på kanten av den hvite hetten mens man tar tak i tuppen av den hvite hetten med den andre hånden og bøyer den opp og ned inntil den knekker (se figur 6). </w:t>
      </w:r>
      <w:r w:rsidRPr="00365CB6">
        <w:rPr>
          <w:b/>
          <w:bCs/>
          <w:szCs w:val="22"/>
        </w:rPr>
        <w:t>IKKE fjern den hvite ringen som er igjen på sprøyten.</w:t>
      </w:r>
    </w:p>
    <w:p w14:paraId="4F35693B" w14:textId="77777777" w:rsidR="00032F1F" w:rsidRPr="00365CB6" w:rsidRDefault="00032F1F" w:rsidP="00B40D40">
      <w:pPr>
        <w:tabs>
          <w:tab w:val="left" w:pos="567"/>
          <w:tab w:val="num" w:pos="851"/>
        </w:tabs>
        <w:ind w:left="135"/>
        <w:rPr>
          <w:szCs w:val="22"/>
        </w:rPr>
      </w:pPr>
    </w:p>
    <w:p w14:paraId="4F12D812" w14:textId="77777777" w:rsidR="00032F1F" w:rsidRPr="00365CB6" w:rsidRDefault="00032F1F" w:rsidP="00B40D40">
      <w:pPr>
        <w:keepNext/>
        <w:tabs>
          <w:tab w:val="left" w:pos="567"/>
          <w:tab w:val="num" w:pos="851"/>
        </w:tabs>
        <w:ind w:left="135"/>
        <w:jc w:val="center"/>
        <w:rPr>
          <w:szCs w:val="22"/>
        </w:rPr>
      </w:pPr>
      <w:r w:rsidRPr="00365CB6">
        <w:rPr>
          <w:szCs w:val="22"/>
        </w:rPr>
        <w:t>Figur 6</w:t>
      </w:r>
    </w:p>
    <w:p w14:paraId="20F80A00" w14:textId="403DD9A6" w:rsidR="00032F1F" w:rsidRPr="00365CB6" w:rsidRDefault="00B40D40" w:rsidP="00B40D40">
      <w:pPr>
        <w:keepNext/>
        <w:tabs>
          <w:tab w:val="left" w:pos="567"/>
          <w:tab w:val="num" w:pos="851"/>
        </w:tabs>
        <w:ind w:left="2970" w:firstLine="567"/>
        <w:rPr>
          <w:szCs w:val="22"/>
        </w:rPr>
      </w:pPr>
      <w:r w:rsidRPr="00365CB6">
        <w:rPr>
          <w:noProof/>
          <w:szCs w:val="22"/>
        </w:rPr>
        <w:drawing>
          <wp:inline distT="0" distB="0" distL="0" distR="0" wp14:anchorId="3587E899" wp14:editId="72C665D7">
            <wp:extent cx="1094105" cy="1003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4105" cy="1003935"/>
                    </a:xfrm>
                    <a:prstGeom prst="rect">
                      <a:avLst/>
                    </a:prstGeom>
                    <a:noFill/>
                    <a:ln>
                      <a:noFill/>
                    </a:ln>
                  </pic:spPr>
                </pic:pic>
              </a:graphicData>
            </a:graphic>
          </wp:inline>
        </w:drawing>
      </w:r>
    </w:p>
    <w:p w14:paraId="66A46535" w14:textId="77777777" w:rsidR="00032F1F" w:rsidRPr="00365CB6" w:rsidRDefault="00032F1F" w:rsidP="00B40D40">
      <w:pPr>
        <w:tabs>
          <w:tab w:val="left" w:pos="567"/>
          <w:tab w:val="num" w:pos="851"/>
        </w:tabs>
        <w:ind w:left="135"/>
        <w:rPr>
          <w:szCs w:val="22"/>
        </w:rPr>
      </w:pPr>
    </w:p>
    <w:p w14:paraId="4BCB9FD5" w14:textId="77777777" w:rsidR="00032F1F" w:rsidRPr="00365CB6" w:rsidRDefault="00032F1F" w:rsidP="00B40D40">
      <w:pPr>
        <w:tabs>
          <w:tab w:val="left" w:pos="567"/>
          <w:tab w:val="num" w:pos="851"/>
        </w:tabs>
        <w:ind w:left="135"/>
        <w:rPr>
          <w:szCs w:val="22"/>
        </w:rPr>
      </w:pPr>
    </w:p>
    <w:p w14:paraId="5DBF98B3" w14:textId="77777777" w:rsidR="00032F1F" w:rsidRPr="00365CB6" w:rsidRDefault="004702CA" w:rsidP="00B40D40">
      <w:pPr>
        <w:numPr>
          <w:ilvl w:val="0"/>
          <w:numId w:val="6"/>
        </w:numPr>
        <w:tabs>
          <w:tab w:val="clear" w:pos="720"/>
          <w:tab w:val="left" w:pos="567"/>
          <w:tab w:val="num" w:pos="851"/>
        </w:tabs>
        <w:ind w:left="855"/>
        <w:rPr>
          <w:szCs w:val="22"/>
        </w:rPr>
      </w:pPr>
      <w:r w:rsidRPr="00365CB6">
        <w:rPr>
          <w:szCs w:val="22"/>
        </w:rPr>
        <w:t>I</w:t>
      </w:r>
      <w:r w:rsidR="00032F1F" w:rsidRPr="00365CB6">
        <w:rPr>
          <w:szCs w:val="22"/>
        </w:rPr>
        <w:t xml:space="preserve">kke </w:t>
      </w:r>
      <w:r w:rsidRPr="00365CB6">
        <w:rPr>
          <w:szCs w:val="22"/>
        </w:rPr>
        <w:t xml:space="preserve">bruk </w:t>
      </w:r>
      <w:r w:rsidR="00032F1F" w:rsidRPr="00365CB6">
        <w:rPr>
          <w:szCs w:val="22"/>
        </w:rPr>
        <w:t>sprøyten dersom perforeringen allerede er brutt. Begynn på nytt med et annet doseringsbrett.</w:t>
      </w:r>
    </w:p>
    <w:p w14:paraId="1A520191" w14:textId="77777777" w:rsidR="00032F1F" w:rsidRPr="00365CB6" w:rsidRDefault="00032F1F" w:rsidP="00B40D40">
      <w:pPr>
        <w:numPr>
          <w:ilvl w:val="0"/>
          <w:numId w:val="6"/>
        </w:numPr>
        <w:tabs>
          <w:tab w:val="clear" w:pos="720"/>
          <w:tab w:val="left" w:pos="567"/>
          <w:tab w:val="num" w:pos="851"/>
        </w:tabs>
        <w:ind w:left="855"/>
        <w:rPr>
          <w:szCs w:val="22"/>
        </w:rPr>
      </w:pPr>
      <w:r w:rsidRPr="00365CB6">
        <w:rPr>
          <w:szCs w:val="22"/>
        </w:rPr>
        <w:t xml:space="preserve">Mens du holder glassrøret av sprøyten med </w:t>
      </w:r>
      <w:r w:rsidR="004702CA" w:rsidRPr="00365CB6">
        <w:rPr>
          <w:szCs w:val="22"/>
        </w:rPr>
        <w:t>é</w:t>
      </w:r>
      <w:r w:rsidRPr="00365CB6">
        <w:rPr>
          <w:szCs w:val="22"/>
        </w:rPr>
        <w:t>n hånd og hetteglass</w:t>
      </w:r>
      <w:r w:rsidR="004702CA" w:rsidRPr="00365CB6">
        <w:rPr>
          <w:szCs w:val="22"/>
        </w:rPr>
        <w:t>adap</w:t>
      </w:r>
      <w:r w:rsidR="00DD31F4" w:rsidRPr="00365CB6">
        <w:rPr>
          <w:szCs w:val="22"/>
        </w:rPr>
        <w:t>t</w:t>
      </w:r>
      <w:r w:rsidR="004702CA" w:rsidRPr="00365CB6">
        <w:rPr>
          <w:szCs w:val="22"/>
        </w:rPr>
        <w:t>eren</w:t>
      </w:r>
      <w:r w:rsidRPr="00365CB6">
        <w:rPr>
          <w:szCs w:val="22"/>
        </w:rPr>
        <w:t xml:space="preserve"> (ikke hetteglasset) med den andre, fest sprøyten til hetteglassadapteren ved å føre tuppen inn i åpningen og vri med klokken til den sitter fast (se figur 7).</w:t>
      </w:r>
    </w:p>
    <w:p w14:paraId="5712D8CA" w14:textId="77777777" w:rsidR="00032F1F" w:rsidRPr="00365CB6" w:rsidRDefault="00032F1F" w:rsidP="00B40D40">
      <w:pPr>
        <w:tabs>
          <w:tab w:val="left" w:pos="567"/>
        </w:tabs>
        <w:ind w:left="135"/>
        <w:rPr>
          <w:szCs w:val="22"/>
        </w:rPr>
      </w:pPr>
    </w:p>
    <w:p w14:paraId="0913914E" w14:textId="77777777" w:rsidR="00032F1F" w:rsidRPr="00365CB6" w:rsidRDefault="00032F1F" w:rsidP="00B40D40">
      <w:pPr>
        <w:keepNext/>
        <w:keepLines/>
        <w:tabs>
          <w:tab w:val="left" w:pos="567"/>
        </w:tabs>
        <w:ind w:left="702"/>
        <w:jc w:val="center"/>
        <w:rPr>
          <w:szCs w:val="22"/>
        </w:rPr>
      </w:pPr>
      <w:r w:rsidRPr="00365CB6">
        <w:rPr>
          <w:szCs w:val="22"/>
        </w:rPr>
        <w:t>Figur 7</w:t>
      </w:r>
    </w:p>
    <w:p w14:paraId="4EBA2198" w14:textId="1F8BFB47" w:rsidR="00032F1F" w:rsidRPr="00365CB6" w:rsidRDefault="00B40D40" w:rsidP="00B40D40">
      <w:pPr>
        <w:keepNext/>
        <w:keepLines/>
        <w:tabs>
          <w:tab w:val="left" w:pos="567"/>
        </w:tabs>
        <w:ind w:left="135"/>
        <w:jc w:val="center"/>
        <w:rPr>
          <w:bCs/>
          <w:szCs w:val="22"/>
        </w:rPr>
      </w:pPr>
      <w:r w:rsidRPr="00365CB6">
        <w:rPr>
          <w:noProof/>
          <w:szCs w:val="22"/>
        </w:rPr>
        <w:drawing>
          <wp:inline distT="0" distB="0" distL="0" distR="0" wp14:anchorId="39F31079" wp14:editId="6011A24B">
            <wp:extent cx="1094105" cy="1191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4105" cy="1191895"/>
                    </a:xfrm>
                    <a:prstGeom prst="rect">
                      <a:avLst/>
                    </a:prstGeom>
                    <a:noFill/>
                    <a:ln>
                      <a:noFill/>
                    </a:ln>
                  </pic:spPr>
                </pic:pic>
              </a:graphicData>
            </a:graphic>
          </wp:inline>
        </w:drawing>
      </w:r>
    </w:p>
    <w:p w14:paraId="55A7B044" w14:textId="77777777" w:rsidR="00032F1F" w:rsidRPr="00365CB6" w:rsidRDefault="00032F1F" w:rsidP="00B40D40">
      <w:pPr>
        <w:tabs>
          <w:tab w:val="left" w:pos="567"/>
        </w:tabs>
        <w:ind w:left="135"/>
        <w:rPr>
          <w:bCs/>
          <w:szCs w:val="22"/>
        </w:rPr>
      </w:pPr>
    </w:p>
    <w:p w14:paraId="1D21F7B3" w14:textId="77777777" w:rsidR="00032F1F" w:rsidRPr="00365CB6" w:rsidRDefault="00032F1F" w:rsidP="00B40D40">
      <w:pPr>
        <w:ind w:left="135"/>
        <w:rPr>
          <w:b/>
          <w:bCs/>
        </w:rPr>
      </w:pPr>
      <w:r w:rsidRPr="00365CB6">
        <w:rPr>
          <w:b/>
          <w:bCs/>
        </w:rPr>
        <w:t>d.</w:t>
      </w:r>
      <w:r w:rsidRPr="00365CB6">
        <w:rPr>
          <w:b/>
          <w:bCs/>
        </w:rPr>
        <w:tab/>
        <w:t>Tilsetting av oppløsnings</w:t>
      </w:r>
      <w:r w:rsidR="0044213B" w:rsidRPr="00365CB6">
        <w:rPr>
          <w:b/>
          <w:bCs/>
        </w:rPr>
        <w:t>væske</w:t>
      </w:r>
    </w:p>
    <w:p w14:paraId="3B283D15" w14:textId="77777777" w:rsidR="00032F1F" w:rsidRPr="00365CB6" w:rsidRDefault="00032F1F" w:rsidP="00B40D40">
      <w:pPr>
        <w:ind w:left="135"/>
        <w:rPr>
          <w:szCs w:val="22"/>
        </w:rPr>
      </w:pPr>
    </w:p>
    <w:p w14:paraId="11BC2B2B" w14:textId="77777777" w:rsidR="00032F1F" w:rsidRPr="00365CB6" w:rsidRDefault="00032F1F" w:rsidP="00B40D40">
      <w:pPr>
        <w:numPr>
          <w:ilvl w:val="0"/>
          <w:numId w:val="6"/>
        </w:numPr>
        <w:tabs>
          <w:tab w:val="clear" w:pos="720"/>
          <w:tab w:val="num" w:pos="851"/>
        </w:tabs>
        <w:ind w:left="855"/>
        <w:rPr>
          <w:szCs w:val="22"/>
        </w:rPr>
      </w:pPr>
      <w:r w:rsidRPr="00365CB6">
        <w:rPr>
          <w:szCs w:val="22"/>
        </w:rPr>
        <w:t>Mens du holder hetteglasset stående på underlaget, presses stempelet SVÆRT SAKTE inn inntil al</w:t>
      </w:r>
      <w:r w:rsidR="005C0D07" w:rsidRPr="00365CB6">
        <w:rPr>
          <w:szCs w:val="22"/>
        </w:rPr>
        <w:t>l</w:t>
      </w:r>
      <w:r w:rsidRPr="00365CB6">
        <w:rPr>
          <w:szCs w:val="22"/>
        </w:rPr>
        <w:t xml:space="preserve"> oppløsnings</w:t>
      </w:r>
      <w:r w:rsidR="005C0D07" w:rsidRPr="00365CB6">
        <w:rPr>
          <w:szCs w:val="22"/>
        </w:rPr>
        <w:t>væsken</w:t>
      </w:r>
      <w:r w:rsidRPr="00365CB6">
        <w:rPr>
          <w:szCs w:val="22"/>
        </w:rPr>
        <w:t xml:space="preserve"> er i hetteglasset. Dette vil hjelpe til med å redusere skumdannelse (mange bobler) (se figur 8). </w:t>
      </w:r>
    </w:p>
    <w:p w14:paraId="7AD0D09B" w14:textId="77777777" w:rsidR="00032F1F" w:rsidRPr="00365CB6" w:rsidRDefault="00032F1F" w:rsidP="00B40D40">
      <w:pPr>
        <w:numPr>
          <w:ilvl w:val="0"/>
          <w:numId w:val="6"/>
        </w:numPr>
        <w:tabs>
          <w:tab w:val="clear" w:pos="720"/>
          <w:tab w:val="num" w:pos="851"/>
        </w:tabs>
        <w:ind w:left="855"/>
        <w:rPr>
          <w:szCs w:val="22"/>
        </w:rPr>
      </w:pPr>
      <w:r w:rsidRPr="00365CB6">
        <w:rPr>
          <w:szCs w:val="22"/>
        </w:rPr>
        <w:t>Når oppløsnings</w:t>
      </w:r>
      <w:r w:rsidR="005C0D07" w:rsidRPr="00365CB6">
        <w:rPr>
          <w:szCs w:val="22"/>
        </w:rPr>
        <w:t>væsken</w:t>
      </w:r>
      <w:r w:rsidRPr="00365CB6">
        <w:rPr>
          <w:szCs w:val="22"/>
        </w:rPr>
        <w:t xml:space="preserve"> er tilsatt Enbrel, kan det skje at stempelet sklir opp av seg selv. Dette behøver du ikke bry deg om – det skylde</w:t>
      </w:r>
      <w:r w:rsidR="008D04CF" w:rsidRPr="00365CB6">
        <w:rPr>
          <w:szCs w:val="22"/>
        </w:rPr>
        <w:t xml:space="preserve">s lufttrykket i hetteglasset.  </w:t>
      </w:r>
    </w:p>
    <w:p w14:paraId="37DFCF28" w14:textId="77777777" w:rsidR="00032F1F" w:rsidRPr="00365CB6" w:rsidRDefault="00032F1F" w:rsidP="00B40D40">
      <w:pPr>
        <w:tabs>
          <w:tab w:val="left" w:pos="567"/>
          <w:tab w:val="num" w:pos="851"/>
        </w:tabs>
        <w:ind w:left="135"/>
        <w:rPr>
          <w:szCs w:val="22"/>
        </w:rPr>
      </w:pPr>
    </w:p>
    <w:p w14:paraId="201B0D52" w14:textId="77777777" w:rsidR="00032F1F" w:rsidRPr="00365CB6" w:rsidRDefault="00032F1F" w:rsidP="00B40D40">
      <w:pPr>
        <w:keepNext/>
        <w:keepLines/>
        <w:tabs>
          <w:tab w:val="left" w:pos="567"/>
          <w:tab w:val="num" w:pos="851"/>
        </w:tabs>
        <w:ind w:left="135"/>
        <w:jc w:val="center"/>
        <w:rPr>
          <w:szCs w:val="22"/>
        </w:rPr>
      </w:pPr>
      <w:r w:rsidRPr="00365CB6">
        <w:rPr>
          <w:szCs w:val="22"/>
        </w:rPr>
        <w:t>Figur 8</w:t>
      </w:r>
    </w:p>
    <w:p w14:paraId="48DAC9D2" w14:textId="502C09F4" w:rsidR="00032F1F" w:rsidRPr="00365CB6" w:rsidRDefault="00B40D40" w:rsidP="00B40D40">
      <w:pPr>
        <w:tabs>
          <w:tab w:val="left" w:pos="567"/>
          <w:tab w:val="num" w:pos="851"/>
        </w:tabs>
        <w:ind w:left="135"/>
        <w:jc w:val="center"/>
        <w:rPr>
          <w:szCs w:val="22"/>
        </w:rPr>
      </w:pPr>
      <w:r w:rsidRPr="00365CB6">
        <w:rPr>
          <w:noProof/>
          <w:szCs w:val="22"/>
        </w:rPr>
        <w:drawing>
          <wp:inline distT="0" distB="0" distL="0" distR="0" wp14:anchorId="3CCBB219" wp14:editId="3FB6501C">
            <wp:extent cx="1094105" cy="10941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0C7D5EA0" w14:textId="77777777" w:rsidR="00032F1F" w:rsidRPr="00365CB6" w:rsidRDefault="00032F1F" w:rsidP="00B40D40">
      <w:pPr>
        <w:tabs>
          <w:tab w:val="left" w:pos="567"/>
          <w:tab w:val="num" w:pos="851"/>
        </w:tabs>
        <w:ind w:left="135"/>
        <w:rPr>
          <w:szCs w:val="22"/>
        </w:rPr>
      </w:pPr>
    </w:p>
    <w:p w14:paraId="40A3D1BA" w14:textId="77777777" w:rsidR="00032F1F" w:rsidRPr="00365CB6" w:rsidRDefault="00032F1F" w:rsidP="00B40D40">
      <w:pPr>
        <w:numPr>
          <w:ilvl w:val="0"/>
          <w:numId w:val="6"/>
        </w:numPr>
        <w:tabs>
          <w:tab w:val="clear" w:pos="720"/>
          <w:tab w:val="num" w:pos="851"/>
        </w:tabs>
        <w:ind w:left="855"/>
        <w:rPr>
          <w:szCs w:val="22"/>
        </w:rPr>
      </w:pPr>
      <w:r w:rsidRPr="00365CB6">
        <w:rPr>
          <w:szCs w:val="22"/>
        </w:rPr>
        <w:t>Mens sprøyten fremdeles sitter fast</w:t>
      </w:r>
      <w:r w:rsidR="004702CA" w:rsidRPr="00365CB6">
        <w:rPr>
          <w:szCs w:val="22"/>
        </w:rPr>
        <w:t>,</w:t>
      </w:r>
      <w:r w:rsidRPr="00365CB6">
        <w:rPr>
          <w:szCs w:val="22"/>
        </w:rPr>
        <w:t xml:space="preserve"> beveges hetteglasset forsiktig i sirkler noen ganger for å løse opp pulveret (se figur 9). </w:t>
      </w:r>
      <w:r w:rsidRPr="00365CB6">
        <w:rPr>
          <w:b/>
          <w:szCs w:val="22"/>
        </w:rPr>
        <w:t>IKKE</w:t>
      </w:r>
      <w:r w:rsidRPr="00365CB6">
        <w:rPr>
          <w:szCs w:val="22"/>
        </w:rPr>
        <w:t xml:space="preserve"> rist hetteglasset. Vent til alt pulveret er oppløst (vanligvis mindre enn 10 minutter). Oppløsningen skal være klar og fargeløs til svakt gul</w:t>
      </w:r>
      <w:r w:rsidR="00ED05EF" w:rsidRPr="00365CB6">
        <w:rPr>
          <w:szCs w:val="22"/>
        </w:rPr>
        <w:t xml:space="preserve"> eller svakt brun</w:t>
      </w:r>
      <w:r w:rsidRPr="00365CB6">
        <w:rPr>
          <w:szCs w:val="22"/>
        </w:rPr>
        <w:t xml:space="preserve">, uten klumper, flak eller partikler. Noe hvitt skum kan bli igjen i hetteglasset – dette er normalt. </w:t>
      </w:r>
      <w:r w:rsidRPr="00365CB6">
        <w:rPr>
          <w:b/>
          <w:szCs w:val="22"/>
        </w:rPr>
        <w:t>IKKE</w:t>
      </w:r>
      <w:r w:rsidRPr="00365CB6">
        <w:rPr>
          <w:szCs w:val="22"/>
        </w:rPr>
        <w:t xml:space="preserve"> bruk Enbrel dersom pulveret i hetteglasset ikke er oppløst innen 10 minutter. Start igjen med et annet doseringsbrett. </w:t>
      </w:r>
    </w:p>
    <w:p w14:paraId="67B1AFD9" w14:textId="77777777" w:rsidR="00032F1F" w:rsidRPr="00365CB6" w:rsidRDefault="00032F1F" w:rsidP="00B40D40">
      <w:pPr>
        <w:ind w:left="135"/>
        <w:rPr>
          <w:szCs w:val="22"/>
        </w:rPr>
      </w:pPr>
    </w:p>
    <w:p w14:paraId="26B40B86" w14:textId="77777777" w:rsidR="00032F1F" w:rsidRPr="00365CB6" w:rsidRDefault="00032F1F" w:rsidP="00B40D40">
      <w:pPr>
        <w:ind w:left="135"/>
        <w:jc w:val="center"/>
        <w:rPr>
          <w:szCs w:val="22"/>
        </w:rPr>
      </w:pPr>
      <w:r w:rsidRPr="00365CB6">
        <w:rPr>
          <w:szCs w:val="22"/>
        </w:rPr>
        <w:t>Figur 9</w:t>
      </w:r>
    </w:p>
    <w:p w14:paraId="642AD889" w14:textId="77777777" w:rsidR="00032F1F" w:rsidRPr="00365CB6" w:rsidRDefault="00032F1F" w:rsidP="00B40D40">
      <w:pPr>
        <w:ind w:left="135"/>
        <w:rPr>
          <w:szCs w:val="22"/>
        </w:rPr>
      </w:pPr>
    </w:p>
    <w:p w14:paraId="5AC1FD33" w14:textId="35532138" w:rsidR="00032F1F" w:rsidRPr="00365CB6" w:rsidRDefault="00B40D40" w:rsidP="00B40D40">
      <w:pPr>
        <w:tabs>
          <w:tab w:val="left" w:pos="567"/>
        </w:tabs>
        <w:ind w:left="135"/>
        <w:jc w:val="center"/>
        <w:rPr>
          <w:iCs/>
          <w:szCs w:val="22"/>
        </w:rPr>
      </w:pPr>
      <w:r w:rsidRPr="00365CB6">
        <w:rPr>
          <w:noProof/>
          <w:szCs w:val="22"/>
        </w:rPr>
        <w:drawing>
          <wp:inline distT="0" distB="0" distL="0" distR="0" wp14:anchorId="6D7C2F23" wp14:editId="39FCE111">
            <wp:extent cx="1094105" cy="1094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5F1B69EA" w14:textId="77777777" w:rsidR="00032F1F" w:rsidRPr="00365CB6" w:rsidRDefault="00032F1F" w:rsidP="00B40D40">
      <w:pPr>
        <w:tabs>
          <w:tab w:val="left" w:pos="567"/>
        </w:tabs>
        <w:ind w:left="135"/>
        <w:rPr>
          <w:i/>
          <w:szCs w:val="22"/>
        </w:rPr>
      </w:pPr>
    </w:p>
    <w:p w14:paraId="39BB0E6D" w14:textId="77777777" w:rsidR="00032F1F" w:rsidRPr="00365CB6" w:rsidRDefault="00032F1F" w:rsidP="00B40D40">
      <w:pPr>
        <w:tabs>
          <w:tab w:val="left" w:pos="567"/>
        </w:tabs>
        <w:ind w:left="135"/>
        <w:rPr>
          <w:i/>
          <w:szCs w:val="22"/>
        </w:rPr>
      </w:pPr>
      <w:r w:rsidRPr="00365CB6">
        <w:rPr>
          <w:b/>
          <w:bCs/>
          <w:iCs/>
          <w:szCs w:val="22"/>
        </w:rPr>
        <w:t>e.</w:t>
      </w:r>
      <w:r w:rsidRPr="00365CB6">
        <w:rPr>
          <w:b/>
          <w:bCs/>
          <w:iCs/>
          <w:szCs w:val="22"/>
        </w:rPr>
        <w:tab/>
        <w:t>Opptrekking av Enbrel-oppløsningen fra hetteglasset</w:t>
      </w:r>
    </w:p>
    <w:p w14:paraId="58252BF6" w14:textId="77777777" w:rsidR="00032F1F" w:rsidRPr="00365CB6" w:rsidRDefault="00032F1F" w:rsidP="00B40D40">
      <w:pPr>
        <w:ind w:left="135"/>
        <w:rPr>
          <w:szCs w:val="22"/>
        </w:rPr>
      </w:pPr>
    </w:p>
    <w:p w14:paraId="25145755" w14:textId="77777777" w:rsidR="00032F1F" w:rsidRPr="00365CB6" w:rsidRDefault="00032F1F" w:rsidP="00B40D40">
      <w:pPr>
        <w:numPr>
          <w:ilvl w:val="0"/>
          <w:numId w:val="6"/>
        </w:numPr>
        <w:tabs>
          <w:tab w:val="clear" w:pos="720"/>
          <w:tab w:val="num" w:pos="851"/>
        </w:tabs>
        <w:ind w:left="855"/>
        <w:rPr>
          <w:szCs w:val="22"/>
        </w:rPr>
      </w:pPr>
      <w:r w:rsidRPr="00365CB6">
        <w:rPr>
          <w:szCs w:val="22"/>
        </w:rPr>
        <w:t xml:space="preserve">Med kanylen fremdeles hengende fast i hetteglasset og hetteglassadapteren, hold hetteglasset opp-ned ved øyenivå. Dytt stempelet helt inn i sprøyten (se figur 10). </w:t>
      </w:r>
    </w:p>
    <w:p w14:paraId="18671EFD" w14:textId="77777777" w:rsidR="00032F1F" w:rsidRPr="00365CB6" w:rsidRDefault="00032F1F" w:rsidP="00B40D40">
      <w:pPr>
        <w:tabs>
          <w:tab w:val="left" w:pos="567"/>
          <w:tab w:val="num" w:pos="851"/>
        </w:tabs>
        <w:ind w:left="135"/>
        <w:rPr>
          <w:szCs w:val="22"/>
        </w:rPr>
      </w:pPr>
    </w:p>
    <w:p w14:paraId="471C91D9" w14:textId="77777777" w:rsidR="00032F1F" w:rsidRPr="00365CB6" w:rsidRDefault="00032F1F" w:rsidP="00B40D40">
      <w:pPr>
        <w:tabs>
          <w:tab w:val="left" w:pos="567"/>
          <w:tab w:val="num" w:pos="851"/>
        </w:tabs>
        <w:ind w:left="135"/>
        <w:jc w:val="center"/>
        <w:rPr>
          <w:szCs w:val="22"/>
        </w:rPr>
      </w:pPr>
      <w:r w:rsidRPr="00365CB6">
        <w:rPr>
          <w:szCs w:val="22"/>
        </w:rPr>
        <w:t>Figur 10</w:t>
      </w:r>
    </w:p>
    <w:p w14:paraId="2E1405AE" w14:textId="117F4D07" w:rsidR="00032F1F" w:rsidRPr="00365CB6" w:rsidRDefault="00B40D40" w:rsidP="00B40D40">
      <w:pPr>
        <w:tabs>
          <w:tab w:val="left" w:pos="567"/>
          <w:tab w:val="num" w:pos="851"/>
        </w:tabs>
        <w:ind w:left="135"/>
        <w:jc w:val="center"/>
        <w:rPr>
          <w:szCs w:val="22"/>
        </w:rPr>
      </w:pPr>
      <w:r w:rsidRPr="00365CB6">
        <w:rPr>
          <w:noProof/>
          <w:szCs w:val="22"/>
        </w:rPr>
        <w:drawing>
          <wp:inline distT="0" distB="0" distL="0" distR="0" wp14:anchorId="50294B8C" wp14:editId="2D93931B">
            <wp:extent cx="1094105" cy="1094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512AA180" w14:textId="77777777" w:rsidR="00032F1F" w:rsidRPr="00365CB6" w:rsidRDefault="00032F1F" w:rsidP="00B40D40">
      <w:pPr>
        <w:keepNext/>
        <w:keepLines/>
        <w:tabs>
          <w:tab w:val="left" w:pos="567"/>
          <w:tab w:val="num" w:pos="851"/>
        </w:tabs>
        <w:ind w:left="135"/>
        <w:rPr>
          <w:szCs w:val="22"/>
        </w:rPr>
      </w:pPr>
    </w:p>
    <w:p w14:paraId="6B829BAA" w14:textId="77777777" w:rsidR="00032F1F" w:rsidRPr="00365CB6" w:rsidRDefault="00032F1F" w:rsidP="00B40D40">
      <w:pPr>
        <w:keepNext/>
        <w:keepLines/>
        <w:numPr>
          <w:ilvl w:val="0"/>
          <w:numId w:val="6"/>
        </w:numPr>
        <w:tabs>
          <w:tab w:val="clear" w:pos="720"/>
          <w:tab w:val="num" w:pos="851"/>
        </w:tabs>
        <w:ind w:left="855"/>
        <w:rPr>
          <w:szCs w:val="22"/>
        </w:rPr>
      </w:pPr>
      <w:r w:rsidRPr="00365CB6">
        <w:rPr>
          <w:szCs w:val="22"/>
        </w:rPr>
        <w:t>Dra så stempelet forsiktig tilbake for å suge opp væsken i sprøyten (se figur 11). Til voksne pasienter skal hele volumet trekkes opp. Til barn skal kun den mengde væske som legen har bestemt, trekkes opp. Etter at du har trukket opp Enbrel fra hetteglasset, kan det være at du har fått litt luft i sprøyten. Ikke bekymre deg for dette da du vil fjerne eventuelle luftbobler i et senere trinn.</w:t>
      </w:r>
    </w:p>
    <w:p w14:paraId="0C9AC5BE" w14:textId="77777777" w:rsidR="00032F1F" w:rsidRPr="00365CB6" w:rsidRDefault="00032F1F" w:rsidP="00B40D40">
      <w:pPr>
        <w:tabs>
          <w:tab w:val="left" w:pos="567"/>
        </w:tabs>
        <w:ind w:left="135"/>
        <w:rPr>
          <w:szCs w:val="22"/>
        </w:rPr>
      </w:pPr>
    </w:p>
    <w:p w14:paraId="28A0BC9A" w14:textId="77777777" w:rsidR="00032F1F" w:rsidRPr="00365CB6" w:rsidRDefault="00032F1F" w:rsidP="00B40D40">
      <w:pPr>
        <w:keepNext/>
        <w:keepLines/>
        <w:widowControl/>
        <w:tabs>
          <w:tab w:val="left" w:pos="567"/>
        </w:tabs>
        <w:ind w:left="135"/>
        <w:jc w:val="center"/>
        <w:rPr>
          <w:szCs w:val="22"/>
        </w:rPr>
      </w:pPr>
      <w:r w:rsidRPr="00365CB6">
        <w:rPr>
          <w:szCs w:val="22"/>
        </w:rPr>
        <w:t>Figur 11</w:t>
      </w:r>
    </w:p>
    <w:p w14:paraId="39702AB9" w14:textId="4A593B09" w:rsidR="00032F1F" w:rsidRPr="00365CB6" w:rsidRDefault="00B40D40" w:rsidP="00B40D40">
      <w:pPr>
        <w:numPr>
          <w:ilvl w:val="12"/>
          <w:numId w:val="0"/>
        </w:numPr>
        <w:tabs>
          <w:tab w:val="left" w:pos="567"/>
        </w:tabs>
        <w:ind w:left="419" w:hanging="284"/>
        <w:jc w:val="center"/>
        <w:rPr>
          <w:szCs w:val="22"/>
        </w:rPr>
      </w:pPr>
      <w:r w:rsidRPr="00365CB6">
        <w:rPr>
          <w:noProof/>
          <w:szCs w:val="22"/>
        </w:rPr>
        <w:drawing>
          <wp:inline distT="0" distB="0" distL="0" distR="0" wp14:anchorId="5B44212F" wp14:editId="4059A69A">
            <wp:extent cx="1191895" cy="1094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1895" cy="1094105"/>
                    </a:xfrm>
                    <a:prstGeom prst="rect">
                      <a:avLst/>
                    </a:prstGeom>
                    <a:noFill/>
                    <a:ln>
                      <a:noFill/>
                    </a:ln>
                  </pic:spPr>
                </pic:pic>
              </a:graphicData>
            </a:graphic>
          </wp:inline>
        </w:drawing>
      </w:r>
    </w:p>
    <w:p w14:paraId="1F23DFB0" w14:textId="77777777" w:rsidR="00032F1F" w:rsidRPr="00365CB6" w:rsidRDefault="00032F1F" w:rsidP="00B40D40">
      <w:pPr>
        <w:numPr>
          <w:ilvl w:val="12"/>
          <w:numId w:val="0"/>
        </w:numPr>
        <w:tabs>
          <w:tab w:val="left" w:pos="567"/>
        </w:tabs>
        <w:ind w:left="419" w:hanging="284"/>
        <w:rPr>
          <w:szCs w:val="22"/>
        </w:rPr>
      </w:pPr>
    </w:p>
    <w:p w14:paraId="3E492CAB" w14:textId="77777777" w:rsidR="00032F1F" w:rsidRPr="00365CB6" w:rsidRDefault="00032F1F" w:rsidP="00B40D40">
      <w:pPr>
        <w:numPr>
          <w:ilvl w:val="0"/>
          <w:numId w:val="6"/>
        </w:numPr>
        <w:tabs>
          <w:tab w:val="clear" w:pos="720"/>
          <w:tab w:val="num" w:pos="851"/>
        </w:tabs>
        <w:ind w:left="855"/>
        <w:rPr>
          <w:bCs/>
          <w:szCs w:val="22"/>
        </w:rPr>
      </w:pPr>
      <w:r w:rsidRPr="00365CB6">
        <w:rPr>
          <w:bCs/>
          <w:szCs w:val="22"/>
        </w:rPr>
        <w:t xml:space="preserve">Mens hetteglasset holdes opp-ned, skru </w:t>
      </w:r>
      <w:r w:rsidRPr="00365CB6">
        <w:rPr>
          <w:szCs w:val="22"/>
        </w:rPr>
        <w:t>sprøyten</w:t>
      </w:r>
      <w:r w:rsidRPr="00365CB6">
        <w:rPr>
          <w:bCs/>
          <w:szCs w:val="22"/>
        </w:rPr>
        <w:t xml:space="preserve"> løs fra hetteglassadapteren ved å vri mot klokken (se figur 12).</w:t>
      </w:r>
    </w:p>
    <w:p w14:paraId="18436BC6" w14:textId="77777777" w:rsidR="00032F1F" w:rsidRPr="00365CB6" w:rsidRDefault="00032F1F" w:rsidP="00B40D40">
      <w:pPr>
        <w:tabs>
          <w:tab w:val="left" w:pos="567"/>
          <w:tab w:val="num" w:pos="851"/>
        </w:tabs>
        <w:ind w:left="135"/>
        <w:rPr>
          <w:bCs/>
          <w:szCs w:val="22"/>
        </w:rPr>
      </w:pPr>
    </w:p>
    <w:p w14:paraId="6D8A41A0" w14:textId="77777777" w:rsidR="00032F1F" w:rsidRPr="00365CB6" w:rsidRDefault="00032F1F" w:rsidP="00B40D40">
      <w:pPr>
        <w:tabs>
          <w:tab w:val="left" w:pos="567"/>
          <w:tab w:val="num" w:pos="851"/>
        </w:tabs>
        <w:ind w:left="135"/>
        <w:jc w:val="center"/>
        <w:rPr>
          <w:bCs/>
          <w:szCs w:val="22"/>
        </w:rPr>
      </w:pPr>
      <w:r w:rsidRPr="00365CB6">
        <w:rPr>
          <w:bCs/>
          <w:szCs w:val="22"/>
        </w:rPr>
        <w:t>Figur 12</w:t>
      </w:r>
    </w:p>
    <w:p w14:paraId="6C0487E4" w14:textId="67D21CF6" w:rsidR="00032F1F" w:rsidRPr="00365CB6" w:rsidRDefault="00B40D40" w:rsidP="00B40D40">
      <w:pPr>
        <w:tabs>
          <w:tab w:val="left" w:pos="567"/>
          <w:tab w:val="num" w:pos="851"/>
        </w:tabs>
        <w:ind w:left="135"/>
        <w:jc w:val="center"/>
        <w:rPr>
          <w:szCs w:val="22"/>
        </w:rPr>
      </w:pPr>
      <w:r w:rsidRPr="00365CB6">
        <w:rPr>
          <w:noProof/>
          <w:szCs w:val="22"/>
        </w:rPr>
        <w:drawing>
          <wp:inline distT="0" distB="0" distL="0" distR="0" wp14:anchorId="5FB9F46B" wp14:editId="62801C7F">
            <wp:extent cx="1094105" cy="1094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04DE1DE8" w14:textId="77777777" w:rsidR="00032F1F" w:rsidRPr="00365CB6" w:rsidRDefault="00032F1F" w:rsidP="00B40D40">
      <w:pPr>
        <w:tabs>
          <w:tab w:val="left" w:pos="567"/>
          <w:tab w:val="num" w:pos="851"/>
        </w:tabs>
        <w:ind w:left="135"/>
        <w:rPr>
          <w:szCs w:val="22"/>
        </w:rPr>
      </w:pPr>
    </w:p>
    <w:p w14:paraId="582E0C4B" w14:textId="77777777" w:rsidR="00032F1F" w:rsidRPr="00365CB6" w:rsidRDefault="00032F1F" w:rsidP="00B40D40">
      <w:pPr>
        <w:numPr>
          <w:ilvl w:val="0"/>
          <w:numId w:val="6"/>
        </w:numPr>
        <w:tabs>
          <w:tab w:val="clear" w:pos="720"/>
          <w:tab w:val="num" w:pos="851"/>
        </w:tabs>
        <w:ind w:left="855"/>
        <w:rPr>
          <w:bCs/>
          <w:szCs w:val="22"/>
        </w:rPr>
      </w:pPr>
      <w:r w:rsidRPr="00365CB6">
        <w:rPr>
          <w:bCs/>
          <w:szCs w:val="22"/>
        </w:rPr>
        <w:t>Plass</w:t>
      </w:r>
      <w:r w:rsidR="004702CA" w:rsidRPr="00365CB6">
        <w:rPr>
          <w:bCs/>
          <w:szCs w:val="22"/>
        </w:rPr>
        <w:t>é</w:t>
      </w:r>
      <w:r w:rsidRPr="00365CB6">
        <w:rPr>
          <w:bCs/>
          <w:szCs w:val="22"/>
        </w:rPr>
        <w:t>r den fylte sprøyten på den flate, rene overflaten. Pass på at tuppen ikke berører noe. Vær forsiktig slik at du ikke dytter inn stempelet.</w:t>
      </w:r>
    </w:p>
    <w:p w14:paraId="799A903B" w14:textId="77777777" w:rsidR="00032F1F" w:rsidRPr="00365CB6" w:rsidRDefault="00032F1F" w:rsidP="00B40D40">
      <w:pPr>
        <w:tabs>
          <w:tab w:val="left" w:pos="567"/>
        </w:tabs>
        <w:ind w:left="135"/>
        <w:rPr>
          <w:szCs w:val="22"/>
        </w:rPr>
      </w:pPr>
    </w:p>
    <w:p w14:paraId="399C125B" w14:textId="77777777" w:rsidR="00032F1F" w:rsidRPr="00365CB6" w:rsidRDefault="00032F1F" w:rsidP="00B40D40">
      <w:pPr>
        <w:numPr>
          <w:ilvl w:val="12"/>
          <w:numId w:val="0"/>
        </w:numPr>
        <w:tabs>
          <w:tab w:val="left" w:pos="567"/>
        </w:tabs>
        <w:ind w:left="135"/>
        <w:rPr>
          <w:bCs/>
          <w:szCs w:val="22"/>
        </w:rPr>
      </w:pPr>
      <w:r w:rsidRPr="00365CB6">
        <w:rPr>
          <w:bCs/>
          <w:szCs w:val="22"/>
        </w:rPr>
        <w:t>(NB! Etter at du har fullført disse trinnene, kan det fremdeles være igjen en liten mengde væske i hetteglasset. Dette er normalt.)</w:t>
      </w:r>
    </w:p>
    <w:p w14:paraId="33790EB1" w14:textId="77777777" w:rsidR="00032F1F" w:rsidRPr="00365CB6" w:rsidRDefault="00032F1F" w:rsidP="00B40D40">
      <w:pPr>
        <w:numPr>
          <w:ilvl w:val="12"/>
          <w:numId w:val="0"/>
        </w:numPr>
        <w:tabs>
          <w:tab w:val="left" w:pos="567"/>
        </w:tabs>
        <w:ind w:left="135"/>
        <w:rPr>
          <w:b/>
          <w:szCs w:val="22"/>
        </w:rPr>
      </w:pPr>
    </w:p>
    <w:p w14:paraId="463569C7" w14:textId="77777777" w:rsidR="00032F1F" w:rsidRPr="00365CB6" w:rsidRDefault="00032F1F" w:rsidP="00B40D40">
      <w:pPr>
        <w:ind w:left="135"/>
        <w:rPr>
          <w:b/>
          <w:bCs/>
        </w:rPr>
      </w:pPr>
      <w:r w:rsidRPr="00365CB6">
        <w:rPr>
          <w:b/>
          <w:bCs/>
        </w:rPr>
        <w:t>f.</w:t>
      </w:r>
      <w:r w:rsidRPr="00365CB6">
        <w:rPr>
          <w:b/>
          <w:bCs/>
        </w:rPr>
        <w:tab/>
        <w:t>Plassering av kanylen på sprøyten</w:t>
      </w:r>
    </w:p>
    <w:p w14:paraId="0A27CA18" w14:textId="77777777" w:rsidR="00032F1F" w:rsidRPr="00365CB6" w:rsidRDefault="00032F1F" w:rsidP="00B40D40">
      <w:pPr>
        <w:tabs>
          <w:tab w:val="left" w:pos="567"/>
        </w:tabs>
        <w:ind w:left="135"/>
        <w:rPr>
          <w:szCs w:val="22"/>
        </w:rPr>
      </w:pPr>
    </w:p>
    <w:p w14:paraId="3380A32E" w14:textId="77777777" w:rsidR="00A42C60" w:rsidRPr="00365CB6" w:rsidRDefault="00032F1F" w:rsidP="00B40D40">
      <w:pPr>
        <w:numPr>
          <w:ilvl w:val="0"/>
          <w:numId w:val="6"/>
        </w:numPr>
        <w:tabs>
          <w:tab w:val="clear" w:pos="720"/>
          <w:tab w:val="num" w:pos="851"/>
        </w:tabs>
        <w:ind w:left="855"/>
        <w:rPr>
          <w:bCs/>
          <w:szCs w:val="22"/>
        </w:rPr>
      </w:pPr>
      <w:r w:rsidRPr="00365CB6">
        <w:rPr>
          <w:bCs/>
          <w:szCs w:val="22"/>
        </w:rPr>
        <w:t>Kanylen leveres innpakket i plastikk slik at den holder seg steril.</w:t>
      </w:r>
    </w:p>
    <w:p w14:paraId="6900F8D8" w14:textId="77777777" w:rsidR="00032F1F" w:rsidRPr="00365CB6" w:rsidRDefault="00032F1F" w:rsidP="00B40D40">
      <w:pPr>
        <w:numPr>
          <w:ilvl w:val="0"/>
          <w:numId w:val="6"/>
        </w:numPr>
        <w:tabs>
          <w:tab w:val="clear" w:pos="720"/>
          <w:tab w:val="num" w:pos="851"/>
        </w:tabs>
        <w:ind w:left="855"/>
        <w:rPr>
          <w:bCs/>
          <w:szCs w:val="22"/>
        </w:rPr>
      </w:pPr>
      <w:r w:rsidRPr="00365CB6">
        <w:rPr>
          <w:bCs/>
          <w:szCs w:val="22"/>
        </w:rPr>
        <w:t xml:space="preserve">Hold den korte, brede enden i </w:t>
      </w:r>
      <w:r w:rsidR="004702CA" w:rsidRPr="00365CB6">
        <w:rPr>
          <w:bCs/>
          <w:szCs w:val="22"/>
        </w:rPr>
        <w:t>é</w:t>
      </w:r>
      <w:r w:rsidRPr="00365CB6">
        <w:rPr>
          <w:bCs/>
          <w:szCs w:val="22"/>
        </w:rPr>
        <w:t>n hånd og plass</w:t>
      </w:r>
      <w:r w:rsidR="004702CA" w:rsidRPr="00365CB6">
        <w:rPr>
          <w:bCs/>
          <w:szCs w:val="22"/>
        </w:rPr>
        <w:t>é</w:t>
      </w:r>
      <w:r w:rsidRPr="00365CB6">
        <w:rPr>
          <w:bCs/>
          <w:szCs w:val="22"/>
        </w:rPr>
        <w:t>r den andre hånden på den lengre delen av emballasjen for å åpne plastemballasjen.</w:t>
      </w:r>
    </w:p>
    <w:p w14:paraId="65576E34" w14:textId="77777777" w:rsidR="00032F1F" w:rsidRPr="00365CB6" w:rsidRDefault="00032F1F" w:rsidP="00B40D40">
      <w:pPr>
        <w:numPr>
          <w:ilvl w:val="0"/>
          <w:numId w:val="6"/>
        </w:numPr>
        <w:tabs>
          <w:tab w:val="clear" w:pos="720"/>
          <w:tab w:val="num" w:pos="851"/>
        </w:tabs>
        <w:ind w:left="855"/>
        <w:rPr>
          <w:bCs/>
          <w:szCs w:val="22"/>
        </w:rPr>
      </w:pPr>
      <w:r w:rsidRPr="00365CB6">
        <w:rPr>
          <w:bCs/>
          <w:szCs w:val="22"/>
        </w:rPr>
        <w:t>For å bryte forseglingen, bøyes den lengre enden opp og ned inntil den knekker (se figur 13).</w:t>
      </w:r>
    </w:p>
    <w:p w14:paraId="662BA4C5" w14:textId="77777777" w:rsidR="00032F1F" w:rsidRPr="00365CB6" w:rsidRDefault="00032F1F" w:rsidP="00B40D40">
      <w:pPr>
        <w:tabs>
          <w:tab w:val="left" w:pos="567"/>
        </w:tabs>
        <w:ind w:left="135" w:hanging="353"/>
        <w:rPr>
          <w:szCs w:val="22"/>
        </w:rPr>
      </w:pPr>
    </w:p>
    <w:p w14:paraId="335CF847" w14:textId="77777777" w:rsidR="00032F1F" w:rsidRPr="00365CB6" w:rsidRDefault="00032F1F" w:rsidP="00B40D40">
      <w:pPr>
        <w:keepNext/>
        <w:tabs>
          <w:tab w:val="left" w:pos="567"/>
        </w:tabs>
        <w:ind w:left="135" w:hanging="353"/>
        <w:jc w:val="center"/>
        <w:rPr>
          <w:szCs w:val="22"/>
        </w:rPr>
      </w:pPr>
      <w:r w:rsidRPr="00365CB6">
        <w:rPr>
          <w:szCs w:val="22"/>
        </w:rPr>
        <w:t>Figur 13</w:t>
      </w:r>
    </w:p>
    <w:p w14:paraId="10AD860D" w14:textId="50C36123" w:rsidR="00032F1F" w:rsidRPr="00365CB6" w:rsidRDefault="00B40D40" w:rsidP="00B40D40">
      <w:pPr>
        <w:keepNext/>
        <w:tabs>
          <w:tab w:val="left" w:pos="567"/>
        </w:tabs>
        <w:ind w:left="135" w:hanging="353"/>
        <w:jc w:val="center"/>
        <w:rPr>
          <w:szCs w:val="22"/>
        </w:rPr>
      </w:pPr>
      <w:r w:rsidRPr="00365CB6">
        <w:rPr>
          <w:noProof/>
          <w:szCs w:val="22"/>
        </w:rPr>
        <w:drawing>
          <wp:inline distT="0" distB="0" distL="0" distR="0" wp14:anchorId="7BE29FBC" wp14:editId="3974CC03">
            <wp:extent cx="1094105" cy="1094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6BFC546C" w14:textId="77777777" w:rsidR="00032F1F" w:rsidRPr="00365CB6" w:rsidRDefault="00032F1F" w:rsidP="00B40D40">
      <w:pPr>
        <w:tabs>
          <w:tab w:val="left" w:pos="567"/>
        </w:tabs>
        <w:ind w:left="135" w:hanging="353"/>
        <w:rPr>
          <w:szCs w:val="22"/>
        </w:rPr>
      </w:pPr>
    </w:p>
    <w:p w14:paraId="4A3F99D0" w14:textId="77777777" w:rsidR="00A42C60" w:rsidRPr="00365CB6" w:rsidRDefault="00032F1F" w:rsidP="00B40D40">
      <w:pPr>
        <w:numPr>
          <w:ilvl w:val="0"/>
          <w:numId w:val="6"/>
        </w:numPr>
        <w:tabs>
          <w:tab w:val="clear" w:pos="720"/>
          <w:tab w:val="num" w:pos="851"/>
        </w:tabs>
        <w:ind w:left="855"/>
        <w:rPr>
          <w:bCs/>
          <w:szCs w:val="22"/>
        </w:rPr>
      </w:pPr>
      <w:r w:rsidRPr="00365CB6">
        <w:rPr>
          <w:bCs/>
          <w:szCs w:val="22"/>
        </w:rPr>
        <w:t>Når forseglingen er brutt, fjernes den korte, brede enden av plastemballasjen.</w:t>
      </w:r>
    </w:p>
    <w:p w14:paraId="04FC8DAB" w14:textId="77777777" w:rsidR="00A42C60" w:rsidRPr="00365CB6" w:rsidRDefault="00032F1F" w:rsidP="00B40D40">
      <w:pPr>
        <w:numPr>
          <w:ilvl w:val="0"/>
          <w:numId w:val="6"/>
        </w:numPr>
        <w:tabs>
          <w:tab w:val="clear" w:pos="720"/>
          <w:tab w:val="num" w:pos="851"/>
        </w:tabs>
        <w:ind w:left="855"/>
        <w:rPr>
          <w:bCs/>
          <w:szCs w:val="22"/>
        </w:rPr>
      </w:pPr>
      <w:r w:rsidRPr="00365CB6">
        <w:rPr>
          <w:bCs/>
          <w:szCs w:val="22"/>
        </w:rPr>
        <w:t>Kanylen forblir i den lange delen av emballasjen.</w:t>
      </w:r>
    </w:p>
    <w:p w14:paraId="67D38913" w14:textId="77777777" w:rsidR="00032F1F" w:rsidRPr="00365CB6" w:rsidRDefault="00032F1F" w:rsidP="00B40D40">
      <w:pPr>
        <w:numPr>
          <w:ilvl w:val="0"/>
          <w:numId w:val="6"/>
        </w:numPr>
        <w:tabs>
          <w:tab w:val="clear" w:pos="720"/>
          <w:tab w:val="num" w:pos="851"/>
        </w:tabs>
        <w:ind w:left="855"/>
        <w:rPr>
          <w:bCs/>
          <w:szCs w:val="22"/>
        </w:rPr>
      </w:pPr>
      <w:r w:rsidRPr="00365CB6">
        <w:rPr>
          <w:bCs/>
          <w:szCs w:val="22"/>
        </w:rPr>
        <w:t xml:space="preserve">Mens du holder kanylen og emballasjen med </w:t>
      </w:r>
      <w:r w:rsidR="004702CA" w:rsidRPr="00365CB6">
        <w:rPr>
          <w:bCs/>
          <w:szCs w:val="22"/>
        </w:rPr>
        <w:t>é</w:t>
      </w:r>
      <w:r w:rsidRPr="00365CB6">
        <w:rPr>
          <w:bCs/>
          <w:szCs w:val="22"/>
        </w:rPr>
        <w:t>n hånd, festes sprøytetuppen til kanyleåpningen med den andre hånden.</w:t>
      </w:r>
    </w:p>
    <w:p w14:paraId="393E8155" w14:textId="77777777" w:rsidR="00A42C60" w:rsidRPr="00365CB6" w:rsidRDefault="00032F1F" w:rsidP="00B40D40">
      <w:pPr>
        <w:numPr>
          <w:ilvl w:val="0"/>
          <w:numId w:val="6"/>
        </w:numPr>
        <w:tabs>
          <w:tab w:val="clear" w:pos="720"/>
          <w:tab w:val="num" w:pos="851"/>
        </w:tabs>
        <w:ind w:left="855"/>
        <w:rPr>
          <w:bCs/>
          <w:szCs w:val="22"/>
        </w:rPr>
      </w:pPr>
      <w:r w:rsidRPr="00365CB6">
        <w:rPr>
          <w:bCs/>
          <w:szCs w:val="22"/>
        </w:rPr>
        <w:t>Fest sprøyten til kanylen ved å skru med klokken til den sitter fast (se figur 14).</w:t>
      </w:r>
    </w:p>
    <w:p w14:paraId="2DF47525" w14:textId="77777777" w:rsidR="00032F1F" w:rsidRPr="00365CB6" w:rsidRDefault="00032F1F" w:rsidP="00B40D40">
      <w:pPr>
        <w:tabs>
          <w:tab w:val="left" w:pos="567"/>
        </w:tabs>
        <w:ind w:left="135"/>
        <w:rPr>
          <w:szCs w:val="22"/>
        </w:rPr>
      </w:pPr>
    </w:p>
    <w:p w14:paraId="163EC910" w14:textId="77777777" w:rsidR="00032F1F" w:rsidRPr="00365CB6" w:rsidRDefault="00032F1F" w:rsidP="00B40D40">
      <w:pPr>
        <w:keepNext/>
        <w:keepLines/>
        <w:tabs>
          <w:tab w:val="left" w:pos="567"/>
        </w:tabs>
        <w:ind w:left="135"/>
        <w:jc w:val="center"/>
        <w:rPr>
          <w:szCs w:val="22"/>
        </w:rPr>
      </w:pPr>
      <w:r w:rsidRPr="00365CB6">
        <w:rPr>
          <w:szCs w:val="22"/>
        </w:rPr>
        <w:t>Figur 14</w:t>
      </w:r>
    </w:p>
    <w:p w14:paraId="01B41C45" w14:textId="46F6D0FF" w:rsidR="00032F1F" w:rsidRPr="00365CB6" w:rsidRDefault="00B40D40" w:rsidP="00B40D40">
      <w:pPr>
        <w:keepNext/>
        <w:keepLines/>
        <w:tabs>
          <w:tab w:val="left" w:pos="567"/>
        </w:tabs>
        <w:ind w:left="135"/>
        <w:jc w:val="center"/>
        <w:rPr>
          <w:szCs w:val="22"/>
        </w:rPr>
      </w:pPr>
      <w:r w:rsidRPr="00365CB6">
        <w:rPr>
          <w:noProof/>
          <w:szCs w:val="22"/>
        </w:rPr>
        <w:drawing>
          <wp:inline distT="0" distB="0" distL="0" distR="0" wp14:anchorId="4016DA98" wp14:editId="5A7B4AF0">
            <wp:extent cx="1094105" cy="10941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75AD320B" w14:textId="77777777" w:rsidR="00032F1F" w:rsidRPr="00365CB6" w:rsidRDefault="00032F1F" w:rsidP="00B40D40">
      <w:pPr>
        <w:tabs>
          <w:tab w:val="left" w:pos="567"/>
        </w:tabs>
        <w:ind w:left="135"/>
        <w:rPr>
          <w:szCs w:val="22"/>
        </w:rPr>
      </w:pPr>
    </w:p>
    <w:p w14:paraId="1065CBEF" w14:textId="77777777" w:rsidR="00032F1F" w:rsidRPr="00365CB6" w:rsidRDefault="00032F1F" w:rsidP="00B40D40">
      <w:pPr>
        <w:numPr>
          <w:ilvl w:val="0"/>
          <w:numId w:val="6"/>
        </w:numPr>
        <w:tabs>
          <w:tab w:val="clear" w:pos="720"/>
          <w:tab w:val="num" w:pos="851"/>
        </w:tabs>
        <w:ind w:left="855"/>
        <w:rPr>
          <w:szCs w:val="22"/>
        </w:rPr>
      </w:pPr>
      <w:r w:rsidRPr="00365CB6">
        <w:rPr>
          <w:szCs w:val="22"/>
        </w:rPr>
        <w:t>Fjern kanylehetten ved å trekke den bestemt rett av sprøyten. Du må ikke berøre kanylen eller la den berøre noen andre overflater (se figur 15). Pass på at hetten ikke bøyes eller vris ved fjerning for å unngå skade på kanylen.</w:t>
      </w:r>
      <w:r w:rsidRPr="00365CB6" w:rsidDel="00487CBE">
        <w:rPr>
          <w:szCs w:val="22"/>
        </w:rPr>
        <w:t xml:space="preserve"> </w:t>
      </w:r>
    </w:p>
    <w:p w14:paraId="2C4D44A6" w14:textId="77777777" w:rsidR="00032F1F" w:rsidRPr="00365CB6" w:rsidRDefault="00032F1F" w:rsidP="00B40D40">
      <w:pPr>
        <w:tabs>
          <w:tab w:val="left" w:pos="567"/>
          <w:tab w:val="num" w:pos="851"/>
        </w:tabs>
        <w:ind w:left="135"/>
        <w:rPr>
          <w:szCs w:val="22"/>
        </w:rPr>
      </w:pPr>
    </w:p>
    <w:p w14:paraId="2B4F7051" w14:textId="77777777" w:rsidR="00032F1F" w:rsidRPr="00365CB6" w:rsidRDefault="00032F1F" w:rsidP="00B40D40">
      <w:pPr>
        <w:keepNext/>
        <w:keepLines/>
        <w:tabs>
          <w:tab w:val="left" w:pos="567"/>
          <w:tab w:val="num" w:pos="851"/>
        </w:tabs>
        <w:ind w:left="135"/>
        <w:jc w:val="center"/>
        <w:rPr>
          <w:szCs w:val="22"/>
        </w:rPr>
      </w:pPr>
      <w:r w:rsidRPr="00365CB6">
        <w:rPr>
          <w:szCs w:val="22"/>
        </w:rPr>
        <w:t>Figur 15</w:t>
      </w:r>
    </w:p>
    <w:p w14:paraId="2194AF5D" w14:textId="72E97E81" w:rsidR="00032F1F" w:rsidRPr="00365CB6" w:rsidRDefault="00B40D40" w:rsidP="00B40D40">
      <w:pPr>
        <w:tabs>
          <w:tab w:val="left" w:pos="567"/>
          <w:tab w:val="num" w:pos="851"/>
        </w:tabs>
        <w:ind w:left="135"/>
        <w:jc w:val="center"/>
        <w:rPr>
          <w:szCs w:val="22"/>
        </w:rPr>
      </w:pPr>
      <w:r w:rsidRPr="00365CB6">
        <w:rPr>
          <w:noProof/>
          <w:szCs w:val="22"/>
        </w:rPr>
        <w:drawing>
          <wp:inline distT="0" distB="0" distL="0" distR="0" wp14:anchorId="47CCD741" wp14:editId="400AA1AF">
            <wp:extent cx="1094105" cy="1094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601857C1" w14:textId="77777777" w:rsidR="00032F1F" w:rsidRPr="00365CB6" w:rsidRDefault="00032F1F" w:rsidP="00B40D40">
      <w:pPr>
        <w:tabs>
          <w:tab w:val="left" w:pos="567"/>
          <w:tab w:val="num" w:pos="851"/>
        </w:tabs>
        <w:ind w:left="135"/>
        <w:rPr>
          <w:szCs w:val="22"/>
        </w:rPr>
      </w:pPr>
    </w:p>
    <w:p w14:paraId="20EB6035" w14:textId="77777777" w:rsidR="00032F1F" w:rsidRPr="00365CB6" w:rsidRDefault="00032F1F" w:rsidP="00B40D40">
      <w:pPr>
        <w:numPr>
          <w:ilvl w:val="0"/>
          <w:numId w:val="6"/>
        </w:numPr>
        <w:tabs>
          <w:tab w:val="clear" w:pos="720"/>
          <w:tab w:val="num" w:pos="851"/>
        </w:tabs>
        <w:ind w:left="855"/>
        <w:rPr>
          <w:szCs w:val="22"/>
        </w:rPr>
      </w:pPr>
      <w:r w:rsidRPr="00365CB6">
        <w:rPr>
          <w:szCs w:val="22"/>
        </w:rPr>
        <w:t>Mens du holder sprøyten oppreist, fjernes eventuelle luftbobler ved forsiktig å presse inn stempelet inntil all luft er fjernet (se figur 16).</w:t>
      </w:r>
    </w:p>
    <w:p w14:paraId="00D6839C" w14:textId="77777777" w:rsidR="00032F1F" w:rsidRPr="00365CB6" w:rsidRDefault="00032F1F" w:rsidP="00B40D40">
      <w:pPr>
        <w:tabs>
          <w:tab w:val="left" w:pos="567"/>
          <w:tab w:val="num" w:pos="851"/>
        </w:tabs>
        <w:ind w:left="135"/>
        <w:rPr>
          <w:b/>
          <w:szCs w:val="22"/>
        </w:rPr>
      </w:pPr>
    </w:p>
    <w:p w14:paraId="4083AD8C" w14:textId="77777777" w:rsidR="00032F1F" w:rsidRPr="00365CB6" w:rsidRDefault="00032F1F" w:rsidP="00B40D40">
      <w:pPr>
        <w:tabs>
          <w:tab w:val="left" w:pos="567"/>
          <w:tab w:val="num" w:pos="851"/>
        </w:tabs>
        <w:ind w:left="135"/>
        <w:jc w:val="center"/>
        <w:rPr>
          <w:bCs/>
          <w:szCs w:val="22"/>
        </w:rPr>
      </w:pPr>
      <w:r w:rsidRPr="00365CB6">
        <w:rPr>
          <w:bCs/>
          <w:szCs w:val="22"/>
        </w:rPr>
        <w:t>Figur 16</w:t>
      </w:r>
    </w:p>
    <w:p w14:paraId="16A59E58" w14:textId="540044AB" w:rsidR="00032F1F" w:rsidRPr="00365CB6" w:rsidRDefault="00032F1F" w:rsidP="00B40D40">
      <w:pPr>
        <w:tabs>
          <w:tab w:val="left" w:pos="567"/>
          <w:tab w:val="num" w:pos="851"/>
        </w:tabs>
        <w:ind w:left="2403" w:firstLine="567"/>
        <w:rPr>
          <w:b/>
          <w:szCs w:val="22"/>
        </w:rPr>
      </w:pPr>
      <w:r w:rsidRPr="00365CB6">
        <w:rPr>
          <w:szCs w:val="22"/>
        </w:rPr>
        <w:t xml:space="preserve">           </w:t>
      </w:r>
      <w:r w:rsidR="00B40D40" w:rsidRPr="00365CB6">
        <w:rPr>
          <w:noProof/>
          <w:szCs w:val="22"/>
        </w:rPr>
        <w:drawing>
          <wp:inline distT="0" distB="0" distL="0" distR="0" wp14:anchorId="186AB0E2" wp14:editId="59E22708">
            <wp:extent cx="1094105" cy="1094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6AB843AC" w14:textId="77777777" w:rsidR="00032F1F" w:rsidRPr="00365CB6" w:rsidRDefault="00032F1F" w:rsidP="00B40D40">
      <w:pPr>
        <w:tabs>
          <w:tab w:val="left" w:pos="567"/>
          <w:tab w:val="num" w:pos="851"/>
        </w:tabs>
        <w:ind w:left="135"/>
        <w:rPr>
          <w:b/>
          <w:szCs w:val="22"/>
        </w:rPr>
      </w:pPr>
    </w:p>
    <w:p w14:paraId="3A09160B" w14:textId="77777777" w:rsidR="00032F1F" w:rsidRPr="00365CB6" w:rsidRDefault="00032F1F" w:rsidP="00B40D40">
      <w:pPr>
        <w:tabs>
          <w:tab w:val="left" w:pos="567"/>
          <w:tab w:val="num" w:pos="851"/>
        </w:tabs>
        <w:ind w:left="135"/>
        <w:rPr>
          <w:b/>
          <w:szCs w:val="22"/>
        </w:rPr>
      </w:pPr>
      <w:r w:rsidRPr="00365CB6">
        <w:rPr>
          <w:b/>
          <w:szCs w:val="22"/>
        </w:rPr>
        <w:t>g.</w:t>
      </w:r>
      <w:r w:rsidRPr="00365CB6">
        <w:rPr>
          <w:b/>
          <w:szCs w:val="22"/>
        </w:rPr>
        <w:tab/>
        <w:t>Valg av injeksjonssted</w:t>
      </w:r>
    </w:p>
    <w:p w14:paraId="099F87CE" w14:textId="77777777" w:rsidR="00032F1F" w:rsidRPr="00365CB6" w:rsidRDefault="00032F1F" w:rsidP="00B40D40">
      <w:pPr>
        <w:tabs>
          <w:tab w:val="left" w:pos="567"/>
          <w:tab w:val="num" w:pos="851"/>
        </w:tabs>
        <w:ind w:left="135"/>
        <w:rPr>
          <w:b/>
          <w:szCs w:val="22"/>
        </w:rPr>
      </w:pPr>
    </w:p>
    <w:p w14:paraId="48299B37" w14:textId="77777777" w:rsidR="00032F1F" w:rsidRPr="00365CB6" w:rsidRDefault="00032F1F" w:rsidP="00B40D40">
      <w:pPr>
        <w:numPr>
          <w:ilvl w:val="0"/>
          <w:numId w:val="6"/>
        </w:numPr>
        <w:tabs>
          <w:tab w:val="clear" w:pos="720"/>
          <w:tab w:val="left" w:pos="0"/>
          <w:tab w:val="num" w:pos="851"/>
        </w:tabs>
        <w:ind w:left="855"/>
        <w:rPr>
          <w:b/>
          <w:szCs w:val="22"/>
        </w:rPr>
      </w:pPr>
      <w:r w:rsidRPr="00365CB6">
        <w:rPr>
          <w:szCs w:val="22"/>
        </w:rPr>
        <w:t xml:space="preserve">De tre anbefalte injeksjonsstedene for Enbrel omfatter: (1) midt på låret foran, (2) buken, med unntak av et fem centimeters område rundt </w:t>
      </w:r>
      <w:r w:rsidR="00565933" w:rsidRPr="00365CB6">
        <w:rPr>
          <w:szCs w:val="22"/>
        </w:rPr>
        <w:t>navlen</w:t>
      </w:r>
      <w:r w:rsidRPr="00365CB6">
        <w:rPr>
          <w:szCs w:val="22"/>
        </w:rPr>
        <w:t xml:space="preserve"> og (3) ytre del av overarmene (se figur 17). Hvis du injiserer selv, bør du ikke bruke overarmenes ytre område. </w:t>
      </w:r>
    </w:p>
    <w:p w14:paraId="7F345B5A" w14:textId="77777777" w:rsidR="00032F1F" w:rsidRPr="00365CB6" w:rsidRDefault="00032F1F" w:rsidP="00B40D40">
      <w:pPr>
        <w:ind w:left="135"/>
        <w:rPr>
          <w:b/>
          <w:szCs w:val="22"/>
        </w:rPr>
      </w:pPr>
    </w:p>
    <w:p w14:paraId="16A18BC0" w14:textId="77777777" w:rsidR="00032F1F" w:rsidRPr="00365CB6" w:rsidRDefault="00032F1F" w:rsidP="00B40D40">
      <w:pPr>
        <w:keepNext/>
        <w:tabs>
          <w:tab w:val="left" w:pos="567"/>
        </w:tabs>
        <w:ind w:left="135"/>
        <w:rPr>
          <w:szCs w:val="22"/>
        </w:rPr>
      </w:pPr>
    </w:p>
    <w:p w14:paraId="4E7B088F" w14:textId="77777777" w:rsidR="00032F1F" w:rsidRPr="00365CB6" w:rsidRDefault="00032F1F" w:rsidP="00B40D40">
      <w:pPr>
        <w:keepNext/>
        <w:tabs>
          <w:tab w:val="left" w:pos="567"/>
        </w:tabs>
        <w:ind w:left="135"/>
        <w:jc w:val="center"/>
        <w:rPr>
          <w:szCs w:val="22"/>
        </w:rPr>
      </w:pPr>
      <w:r w:rsidRPr="00365CB6">
        <w:rPr>
          <w:szCs w:val="22"/>
        </w:rPr>
        <w:t>Figur 17.</w:t>
      </w:r>
    </w:p>
    <w:p w14:paraId="61043E8C" w14:textId="77777777" w:rsidR="00032F1F" w:rsidRPr="00365CB6" w:rsidRDefault="00032F1F" w:rsidP="00B40D40">
      <w:pPr>
        <w:keepNext/>
        <w:tabs>
          <w:tab w:val="left" w:pos="567"/>
        </w:tabs>
        <w:ind w:left="135"/>
        <w:jc w:val="center"/>
        <w:rPr>
          <w:szCs w:val="22"/>
          <w:u w:val="single"/>
        </w:rPr>
      </w:pPr>
    </w:p>
    <w:p w14:paraId="7AE07093" w14:textId="46C4A675" w:rsidR="00032F1F" w:rsidRPr="00365CB6" w:rsidRDefault="00B40D40" w:rsidP="00B40D40">
      <w:pPr>
        <w:keepNext/>
        <w:tabs>
          <w:tab w:val="left" w:pos="567"/>
        </w:tabs>
        <w:ind w:left="135"/>
        <w:jc w:val="center"/>
        <w:rPr>
          <w:b/>
          <w:szCs w:val="22"/>
        </w:rPr>
      </w:pPr>
      <w:r w:rsidRPr="00365CB6">
        <w:rPr>
          <w:noProof/>
          <w:szCs w:val="22"/>
        </w:rPr>
        <w:drawing>
          <wp:inline distT="0" distB="0" distL="0" distR="0" wp14:anchorId="50108087" wp14:editId="03AE0A0F">
            <wp:extent cx="1739265"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9265" cy="1828800"/>
                    </a:xfrm>
                    <a:prstGeom prst="rect">
                      <a:avLst/>
                    </a:prstGeom>
                    <a:noFill/>
                    <a:ln>
                      <a:noFill/>
                    </a:ln>
                  </pic:spPr>
                </pic:pic>
              </a:graphicData>
            </a:graphic>
          </wp:inline>
        </w:drawing>
      </w:r>
    </w:p>
    <w:p w14:paraId="0F4BB0F0" w14:textId="77777777" w:rsidR="00032F1F" w:rsidRPr="00365CB6" w:rsidRDefault="00032F1F" w:rsidP="00B40D40">
      <w:pPr>
        <w:tabs>
          <w:tab w:val="left" w:pos="0"/>
        </w:tabs>
        <w:ind w:left="855"/>
        <w:rPr>
          <w:szCs w:val="22"/>
        </w:rPr>
      </w:pPr>
    </w:p>
    <w:p w14:paraId="65CFB2A3" w14:textId="77777777" w:rsidR="00A42C60" w:rsidRPr="00365CB6" w:rsidRDefault="00032F1F" w:rsidP="00B40D40">
      <w:pPr>
        <w:numPr>
          <w:ilvl w:val="0"/>
          <w:numId w:val="6"/>
        </w:numPr>
        <w:tabs>
          <w:tab w:val="clear" w:pos="720"/>
          <w:tab w:val="left" w:pos="0"/>
          <w:tab w:val="num" w:pos="851"/>
        </w:tabs>
        <w:ind w:left="855"/>
        <w:rPr>
          <w:szCs w:val="22"/>
        </w:rPr>
      </w:pPr>
      <w:r w:rsidRPr="00365CB6">
        <w:rPr>
          <w:szCs w:val="22"/>
        </w:rPr>
        <w:t>Bytt sted mellom hver nye injeksjon. Sørg for at den nye injeksjonen gis minst 3 cm fra gammelt sted. IKKE injiser i områder hvor huden er øm, blåmerket, rød eller hard. Unngå områder med arr eller strekkmerker. (Det kan være en hjelp å notere tidligere injeksjonssteder</w:t>
      </w:r>
      <w:r w:rsidR="00DD31F4" w:rsidRPr="00365CB6">
        <w:rPr>
          <w:szCs w:val="22"/>
        </w:rPr>
        <w:t>.</w:t>
      </w:r>
      <w:r w:rsidRPr="00365CB6">
        <w:rPr>
          <w:szCs w:val="22"/>
        </w:rPr>
        <w:t>)</w:t>
      </w:r>
    </w:p>
    <w:p w14:paraId="6C05140B" w14:textId="77777777" w:rsidR="00A42C60" w:rsidRPr="00365CB6" w:rsidRDefault="00032F1F" w:rsidP="00B40D40">
      <w:pPr>
        <w:numPr>
          <w:ilvl w:val="0"/>
          <w:numId w:val="6"/>
        </w:numPr>
        <w:tabs>
          <w:tab w:val="clear" w:pos="720"/>
          <w:tab w:val="left" w:pos="0"/>
          <w:tab w:val="num" w:pos="851"/>
        </w:tabs>
        <w:ind w:left="855"/>
        <w:rPr>
          <w:szCs w:val="22"/>
        </w:rPr>
      </w:pPr>
      <w:r w:rsidRPr="00365CB6">
        <w:rPr>
          <w:szCs w:val="22"/>
        </w:rPr>
        <w:t xml:space="preserve">Hvis du eller barnet har psoriasis, bør du prøve å unngå å injisere direkte i et opphevet, tykt, </w:t>
      </w:r>
      <w:r w:rsidR="00FB4215" w:rsidRPr="00365CB6">
        <w:rPr>
          <w:szCs w:val="22"/>
        </w:rPr>
        <w:t>rødt</w:t>
      </w:r>
      <w:r w:rsidRPr="00365CB6">
        <w:rPr>
          <w:szCs w:val="22"/>
        </w:rPr>
        <w:t xml:space="preserve"> eller flassende hudområde (”psoriasis-lesjoner”).</w:t>
      </w:r>
    </w:p>
    <w:p w14:paraId="19DEDB5E" w14:textId="77777777" w:rsidR="00032F1F" w:rsidRPr="00365CB6" w:rsidRDefault="00032F1F" w:rsidP="00B40D40">
      <w:pPr>
        <w:tabs>
          <w:tab w:val="left" w:pos="567"/>
        </w:tabs>
        <w:ind w:left="135"/>
        <w:rPr>
          <w:b/>
          <w:szCs w:val="22"/>
        </w:rPr>
      </w:pPr>
    </w:p>
    <w:p w14:paraId="159251E2" w14:textId="77777777" w:rsidR="00032F1F" w:rsidRPr="00365CB6" w:rsidRDefault="00032F1F" w:rsidP="00B40D40">
      <w:pPr>
        <w:tabs>
          <w:tab w:val="left" w:pos="567"/>
        </w:tabs>
        <w:ind w:left="135"/>
        <w:rPr>
          <w:b/>
          <w:szCs w:val="22"/>
        </w:rPr>
      </w:pPr>
      <w:r w:rsidRPr="00365CB6">
        <w:rPr>
          <w:b/>
          <w:szCs w:val="22"/>
        </w:rPr>
        <w:t>h.</w:t>
      </w:r>
      <w:r w:rsidRPr="00365CB6">
        <w:rPr>
          <w:b/>
          <w:szCs w:val="22"/>
        </w:rPr>
        <w:tab/>
        <w:t>Forberedelse av injeksjonsstedet og injeksjon av Enbrel-oppløsningen</w:t>
      </w:r>
    </w:p>
    <w:p w14:paraId="295C0F70" w14:textId="77777777" w:rsidR="00032F1F" w:rsidRPr="00365CB6" w:rsidRDefault="00032F1F" w:rsidP="00B40D40">
      <w:pPr>
        <w:tabs>
          <w:tab w:val="left" w:pos="0"/>
        </w:tabs>
        <w:ind w:left="855"/>
        <w:rPr>
          <w:szCs w:val="22"/>
        </w:rPr>
      </w:pPr>
    </w:p>
    <w:p w14:paraId="4BC90857" w14:textId="77777777" w:rsidR="00A42C60" w:rsidRPr="00365CB6" w:rsidRDefault="00032F1F" w:rsidP="00B40D40">
      <w:pPr>
        <w:numPr>
          <w:ilvl w:val="0"/>
          <w:numId w:val="6"/>
        </w:numPr>
        <w:tabs>
          <w:tab w:val="clear" w:pos="720"/>
          <w:tab w:val="left" w:pos="0"/>
          <w:tab w:val="num" w:pos="851"/>
        </w:tabs>
        <w:ind w:left="855"/>
        <w:rPr>
          <w:szCs w:val="22"/>
        </w:rPr>
      </w:pPr>
      <w:r w:rsidRPr="00365CB6">
        <w:rPr>
          <w:szCs w:val="22"/>
        </w:rPr>
        <w:t xml:space="preserve">Tørk av hudområdet der Enbrel skal injiseres med en spritserviett ved å bruke en sirkulerende bevegelse. IKKE </w:t>
      </w:r>
      <w:r w:rsidR="00FB4215" w:rsidRPr="00365CB6">
        <w:rPr>
          <w:szCs w:val="22"/>
        </w:rPr>
        <w:t xml:space="preserve">TA </w:t>
      </w:r>
      <w:r w:rsidRPr="00365CB6">
        <w:rPr>
          <w:szCs w:val="22"/>
        </w:rPr>
        <w:t>på dette området igjen før injeksjonen er gitt.</w:t>
      </w:r>
    </w:p>
    <w:p w14:paraId="7A51C479" w14:textId="77777777" w:rsidR="00A42C60" w:rsidRPr="00365CB6" w:rsidRDefault="00032F1F" w:rsidP="00B40D40">
      <w:pPr>
        <w:numPr>
          <w:ilvl w:val="0"/>
          <w:numId w:val="6"/>
        </w:numPr>
        <w:tabs>
          <w:tab w:val="clear" w:pos="720"/>
          <w:tab w:val="left" w:pos="0"/>
          <w:tab w:val="num" w:pos="851"/>
        </w:tabs>
        <w:ind w:left="855"/>
        <w:rPr>
          <w:szCs w:val="22"/>
        </w:rPr>
      </w:pPr>
      <w:r w:rsidRPr="00365CB6">
        <w:rPr>
          <w:szCs w:val="22"/>
        </w:rPr>
        <w:t xml:space="preserve">Når det rengjorte hudområdet har tørket, klem og hold det fast med </w:t>
      </w:r>
      <w:r w:rsidR="00FB4215" w:rsidRPr="00365CB6">
        <w:rPr>
          <w:szCs w:val="22"/>
        </w:rPr>
        <w:t>é</w:t>
      </w:r>
      <w:r w:rsidRPr="00365CB6">
        <w:rPr>
          <w:szCs w:val="22"/>
        </w:rPr>
        <w:t>n hånd. Med den andre hånden holdes sprøyten som en blyant.</w:t>
      </w:r>
      <w:r w:rsidR="00FB4215" w:rsidRPr="00365CB6">
        <w:rPr>
          <w:szCs w:val="22"/>
        </w:rPr>
        <w:t xml:space="preserve"> </w:t>
      </w:r>
      <w:r w:rsidRPr="00365CB6">
        <w:rPr>
          <w:szCs w:val="22"/>
        </w:rPr>
        <w:t>Med en rask, kort bevegelse stikkes kanylen helt inn i huden med en vinkel mellom 45º og 90º (se figur 18). Med øvelse vil du finne den vinkelen som er mest komfortabel for deg eller barnet. Vær forsiktig slik at du ikke trykker kanylen for sakte inn i huden, eller med stor kraft.</w:t>
      </w:r>
    </w:p>
    <w:p w14:paraId="2DEB521D" w14:textId="77777777" w:rsidR="00032F1F" w:rsidRPr="00365CB6" w:rsidRDefault="00032F1F" w:rsidP="00B40D40">
      <w:pPr>
        <w:tabs>
          <w:tab w:val="num" w:pos="851"/>
        </w:tabs>
        <w:ind w:left="135"/>
        <w:rPr>
          <w:szCs w:val="22"/>
        </w:rPr>
      </w:pPr>
    </w:p>
    <w:p w14:paraId="37B9FBA0" w14:textId="77777777" w:rsidR="00032F1F" w:rsidRPr="00365CB6" w:rsidRDefault="00032F1F" w:rsidP="00B40D40">
      <w:pPr>
        <w:tabs>
          <w:tab w:val="num" w:pos="851"/>
        </w:tabs>
        <w:ind w:left="135"/>
        <w:jc w:val="center"/>
        <w:rPr>
          <w:szCs w:val="22"/>
        </w:rPr>
      </w:pPr>
      <w:r w:rsidRPr="00365CB6">
        <w:rPr>
          <w:szCs w:val="22"/>
        </w:rPr>
        <w:t>Figur 18</w:t>
      </w:r>
    </w:p>
    <w:p w14:paraId="74F701D6" w14:textId="77777777" w:rsidR="00032F1F" w:rsidRPr="00365CB6" w:rsidRDefault="00032F1F" w:rsidP="00B40D40">
      <w:pPr>
        <w:tabs>
          <w:tab w:val="num" w:pos="851"/>
        </w:tabs>
        <w:ind w:left="135"/>
        <w:jc w:val="center"/>
        <w:rPr>
          <w:szCs w:val="22"/>
        </w:rPr>
      </w:pPr>
    </w:p>
    <w:p w14:paraId="430E7158" w14:textId="0BD9DE5D" w:rsidR="00032F1F" w:rsidRPr="00365CB6" w:rsidRDefault="00B40D40" w:rsidP="00B40D40">
      <w:pPr>
        <w:tabs>
          <w:tab w:val="num" w:pos="851"/>
        </w:tabs>
        <w:ind w:left="135"/>
        <w:jc w:val="center"/>
        <w:rPr>
          <w:szCs w:val="22"/>
        </w:rPr>
      </w:pPr>
      <w:r w:rsidRPr="00365CB6">
        <w:rPr>
          <w:noProof/>
          <w:szCs w:val="22"/>
        </w:rPr>
        <w:drawing>
          <wp:inline distT="0" distB="0" distL="0" distR="0" wp14:anchorId="241F9E40" wp14:editId="344D12E0">
            <wp:extent cx="1649095" cy="1461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9095" cy="1461135"/>
                    </a:xfrm>
                    <a:prstGeom prst="rect">
                      <a:avLst/>
                    </a:prstGeom>
                    <a:noFill/>
                    <a:ln>
                      <a:noFill/>
                    </a:ln>
                  </pic:spPr>
                </pic:pic>
              </a:graphicData>
            </a:graphic>
          </wp:inline>
        </w:drawing>
      </w:r>
    </w:p>
    <w:p w14:paraId="1C1F0786" w14:textId="77777777" w:rsidR="00032F1F" w:rsidRPr="00365CB6" w:rsidRDefault="00032F1F" w:rsidP="00B40D40">
      <w:pPr>
        <w:numPr>
          <w:ilvl w:val="0"/>
          <w:numId w:val="6"/>
        </w:numPr>
        <w:tabs>
          <w:tab w:val="clear" w:pos="720"/>
          <w:tab w:val="left" w:pos="0"/>
          <w:tab w:val="num" w:pos="851"/>
        </w:tabs>
        <w:ind w:left="855"/>
        <w:rPr>
          <w:szCs w:val="22"/>
        </w:rPr>
      </w:pPr>
      <w:r w:rsidRPr="00365CB6">
        <w:rPr>
          <w:szCs w:val="22"/>
        </w:rPr>
        <w:t xml:space="preserve">Når kanylen er fullstendig innstukket i huden skal du slippe huden som du holder i. Hold sprøyten med den ledige hånden for å stabilisere den. Press deretter </w:t>
      </w:r>
      <w:r w:rsidR="00FB4215" w:rsidRPr="00365CB6">
        <w:rPr>
          <w:szCs w:val="22"/>
        </w:rPr>
        <w:t xml:space="preserve">inn </w:t>
      </w:r>
      <w:r w:rsidRPr="00365CB6">
        <w:rPr>
          <w:szCs w:val="22"/>
        </w:rPr>
        <w:t>stempelet for å injisere alt legemidlet med en langsom, jevn hastighet (se figur 19)</w:t>
      </w:r>
    </w:p>
    <w:p w14:paraId="6D706F40" w14:textId="77777777" w:rsidR="00032F1F" w:rsidRPr="00365CB6" w:rsidRDefault="00032F1F" w:rsidP="00B40D40">
      <w:pPr>
        <w:numPr>
          <w:ilvl w:val="12"/>
          <w:numId w:val="0"/>
        </w:numPr>
        <w:tabs>
          <w:tab w:val="left" w:pos="567"/>
        </w:tabs>
        <w:ind w:left="419" w:hanging="284"/>
        <w:rPr>
          <w:bCs/>
          <w:szCs w:val="22"/>
        </w:rPr>
      </w:pPr>
    </w:p>
    <w:p w14:paraId="0D68E6B6" w14:textId="77777777" w:rsidR="00032F1F" w:rsidRPr="00365CB6" w:rsidRDefault="00032F1F" w:rsidP="00B40D40">
      <w:pPr>
        <w:keepNext/>
        <w:numPr>
          <w:ilvl w:val="12"/>
          <w:numId w:val="0"/>
        </w:numPr>
        <w:tabs>
          <w:tab w:val="left" w:pos="567"/>
        </w:tabs>
        <w:ind w:left="419" w:hanging="284"/>
        <w:jc w:val="center"/>
        <w:rPr>
          <w:bCs/>
          <w:szCs w:val="22"/>
        </w:rPr>
      </w:pPr>
      <w:r w:rsidRPr="00365CB6">
        <w:rPr>
          <w:bCs/>
          <w:szCs w:val="22"/>
        </w:rPr>
        <w:t>Figur 19</w:t>
      </w:r>
    </w:p>
    <w:p w14:paraId="0C677C5B" w14:textId="0463A31A" w:rsidR="00032F1F" w:rsidRPr="00365CB6" w:rsidRDefault="00FB1801" w:rsidP="00B40D40">
      <w:pPr>
        <w:keepNext/>
        <w:ind w:left="135"/>
        <w:jc w:val="center"/>
        <w:rPr>
          <w:szCs w:val="22"/>
        </w:rPr>
      </w:pPr>
      <w:r w:rsidRPr="00365CB6">
        <w:rPr>
          <w:noProof/>
        </w:rPr>
        <w:drawing>
          <wp:inline distT="0" distB="0" distL="0" distR="0" wp14:anchorId="47DB5281" wp14:editId="43F8ED50">
            <wp:extent cx="2009775" cy="1682115"/>
            <wp:effectExtent l="0" t="0" r="0" b="0"/>
            <wp:docPr id="284609992" name="Picture 284609992" descr="Et bilde som inneholder sketch, tegning, strek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09992" name="Bilde 284609992" descr="Et bilde som inneholder sketch, tegning, strektegning, illustrasjon&#10;&#10;Automatisk generert beskrivel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791A7749" w14:textId="77777777" w:rsidR="00032F1F" w:rsidRPr="00365CB6" w:rsidRDefault="00032F1F" w:rsidP="00B40D40">
      <w:pPr>
        <w:tabs>
          <w:tab w:val="left" w:pos="0"/>
        </w:tabs>
        <w:ind w:left="855"/>
        <w:rPr>
          <w:szCs w:val="22"/>
        </w:rPr>
      </w:pPr>
    </w:p>
    <w:p w14:paraId="075F2F9F" w14:textId="77777777" w:rsidR="00A42C60" w:rsidRPr="00365CB6" w:rsidRDefault="00032F1F" w:rsidP="00B40D40">
      <w:pPr>
        <w:numPr>
          <w:ilvl w:val="0"/>
          <w:numId w:val="6"/>
        </w:numPr>
        <w:tabs>
          <w:tab w:val="clear" w:pos="720"/>
          <w:tab w:val="left" w:pos="0"/>
          <w:tab w:val="num" w:pos="851"/>
        </w:tabs>
        <w:ind w:left="855"/>
        <w:rPr>
          <w:szCs w:val="22"/>
        </w:rPr>
      </w:pPr>
      <w:r w:rsidRPr="00365CB6">
        <w:rPr>
          <w:szCs w:val="22"/>
        </w:rPr>
        <w:t>Når sprøyten er tom, fjernes kanylen fra huden i samme vinkel som ved innsetting.</w:t>
      </w:r>
    </w:p>
    <w:p w14:paraId="69B2A33A" w14:textId="77777777" w:rsidR="00032F1F" w:rsidRPr="00365CB6" w:rsidRDefault="00032F1F" w:rsidP="00B40D40">
      <w:pPr>
        <w:numPr>
          <w:ilvl w:val="0"/>
          <w:numId w:val="6"/>
        </w:numPr>
        <w:tabs>
          <w:tab w:val="clear" w:pos="720"/>
          <w:tab w:val="left" w:pos="0"/>
          <w:tab w:val="num" w:pos="851"/>
        </w:tabs>
        <w:ind w:left="855"/>
        <w:rPr>
          <w:szCs w:val="22"/>
        </w:rPr>
      </w:pPr>
      <w:r w:rsidRPr="00365CB6">
        <w:rPr>
          <w:szCs w:val="22"/>
        </w:rPr>
        <w:t xml:space="preserve">Press en bomullsdott på injeksjonsstedet i 10 sekunder. Svak blødning kan oppstå. </w:t>
      </w:r>
      <w:r w:rsidR="007C2B25" w:rsidRPr="00365CB6">
        <w:rPr>
          <w:szCs w:val="22"/>
        </w:rPr>
        <w:br/>
      </w:r>
      <w:r w:rsidRPr="00365CB6">
        <w:rPr>
          <w:szCs w:val="22"/>
        </w:rPr>
        <w:t>IKKE mass</w:t>
      </w:r>
      <w:r w:rsidR="00FB4215" w:rsidRPr="00365CB6">
        <w:rPr>
          <w:szCs w:val="22"/>
        </w:rPr>
        <w:t>é</w:t>
      </w:r>
      <w:r w:rsidRPr="00365CB6">
        <w:rPr>
          <w:szCs w:val="22"/>
        </w:rPr>
        <w:t>r injeksjonsstedet. Plaster er valgfritt.</w:t>
      </w:r>
    </w:p>
    <w:p w14:paraId="052CD851" w14:textId="77777777" w:rsidR="00032F1F" w:rsidRPr="00365CB6" w:rsidRDefault="00032F1F" w:rsidP="00B40D40">
      <w:pPr>
        <w:tabs>
          <w:tab w:val="left" w:pos="567"/>
          <w:tab w:val="num" w:pos="851"/>
        </w:tabs>
        <w:ind w:left="135"/>
        <w:rPr>
          <w:b/>
          <w:szCs w:val="22"/>
        </w:rPr>
      </w:pPr>
    </w:p>
    <w:p w14:paraId="247352A6" w14:textId="77777777" w:rsidR="00032F1F" w:rsidRPr="00365CB6" w:rsidRDefault="00032F1F" w:rsidP="00B40D40">
      <w:pPr>
        <w:tabs>
          <w:tab w:val="left" w:pos="567"/>
          <w:tab w:val="num" w:pos="851"/>
        </w:tabs>
        <w:ind w:left="135"/>
        <w:rPr>
          <w:b/>
          <w:szCs w:val="22"/>
        </w:rPr>
      </w:pPr>
      <w:r w:rsidRPr="00365CB6">
        <w:rPr>
          <w:b/>
          <w:szCs w:val="22"/>
        </w:rPr>
        <w:t>i.</w:t>
      </w:r>
      <w:r w:rsidRPr="00365CB6">
        <w:rPr>
          <w:b/>
          <w:szCs w:val="22"/>
        </w:rPr>
        <w:tab/>
        <w:t>Kassering av utstyr</w:t>
      </w:r>
    </w:p>
    <w:p w14:paraId="77367F1F" w14:textId="77777777" w:rsidR="00032F1F" w:rsidRPr="00365CB6" w:rsidRDefault="00032F1F" w:rsidP="00B40D40">
      <w:pPr>
        <w:tabs>
          <w:tab w:val="num" w:pos="851"/>
        </w:tabs>
        <w:ind w:left="135"/>
        <w:rPr>
          <w:szCs w:val="22"/>
        </w:rPr>
      </w:pPr>
    </w:p>
    <w:p w14:paraId="00B7B9C8" w14:textId="77777777" w:rsidR="00032F1F" w:rsidRPr="00365CB6" w:rsidRDefault="00032F1F" w:rsidP="00B40D40">
      <w:pPr>
        <w:numPr>
          <w:ilvl w:val="0"/>
          <w:numId w:val="6"/>
        </w:numPr>
        <w:tabs>
          <w:tab w:val="clear" w:pos="720"/>
          <w:tab w:val="num" w:pos="851"/>
        </w:tabs>
        <w:ind w:left="855"/>
        <w:rPr>
          <w:szCs w:val="22"/>
        </w:rPr>
      </w:pPr>
      <w:r w:rsidRPr="00365CB6">
        <w:rPr>
          <w:szCs w:val="22"/>
        </w:rPr>
        <w:t xml:space="preserve">Sprøyte og kanyle skal </w:t>
      </w:r>
      <w:r w:rsidRPr="00365CB6">
        <w:rPr>
          <w:b/>
          <w:szCs w:val="22"/>
        </w:rPr>
        <w:t>ALDRI</w:t>
      </w:r>
      <w:r w:rsidRPr="00365CB6">
        <w:rPr>
          <w:szCs w:val="22"/>
        </w:rPr>
        <w:t xml:space="preserve"> brukes om igjen. Kast brukte sprøyter og kanyler etter retningslinjer fra lege, sykepleier eller apotek.</w:t>
      </w:r>
    </w:p>
    <w:p w14:paraId="235EE854" w14:textId="77777777" w:rsidR="00032F1F" w:rsidRPr="00365CB6" w:rsidRDefault="00032F1F" w:rsidP="00B40D40">
      <w:pPr>
        <w:tabs>
          <w:tab w:val="left" w:pos="567"/>
        </w:tabs>
        <w:ind w:left="135"/>
        <w:rPr>
          <w:szCs w:val="22"/>
        </w:rPr>
      </w:pPr>
    </w:p>
    <w:p w14:paraId="0B039A9D" w14:textId="77777777" w:rsidR="00032F1F" w:rsidRPr="00365CB6" w:rsidRDefault="00032F1F" w:rsidP="00B40D40">
      <w:pPr>
        <w:tabs>
          <w:tab w:val="left" w:pos="567"/>
        </w:tabs>
        <w:ind w:left="135"/>
        <w:rPr>
          <w:b/>
          <w:szCs w:val="22"/>
        </w:rPr>
      </w:pPr>
      <w:r w:rsidRPr="00365CB6">
        <w:rPr>
          <w:b/>
          <w:szCs w:val="22"/>
        </w:rPr>
        <w:t>Hvis du har spørsmål, ta kontakt med lege, sykepleier eller apotek som har kunnskap om Enbrel.</w:t>
      </w:r>
    </w:p>
    <w:p w14:paraId="244F2B94" w14:textId="77777777" w:rsidR="00032F1F" w:rsidRPr="00365CB6" w:rsidRDefault="00032F1F" w:rsidP="00B40D40">
      <w:pPr>
        <w:tabs>
          <w:tab w:val="left" w:pos="567"/>
        </w:tabs>
        <w:suppressAutoHyphens/>
        <w:ind w:left="135"/>
        <w:rPr>
          <w:szCs w:val="22"/>
        </w:rPr>
      </w:pPr>
    </w:p>
    <w:p w14:paraId="0C4780E2" w14:textId="77777777" w:rsidR="00032F1F" w:rsidRPr="00365CB6" w:rsidRDefault="00032F1F" w:rsidP="00B40D40">
      <w:pPr>
        <w:ind w:left="135"/>
        <w:jc w:val="center"/>
        <w:rPr>
          <w:b/>
          <w:bCs/>
        </w:rPr>
      </w:pPr>
      <w:r w:rsidRPr="00365CB6">
        <w:rPr>
          <w:b/>
          <w:bCs/>
        </w:rPr>
        <w:br w:type="page"/>
      </w:r>
      <w:r w:rsidR="00C569D0" w:rsidRPr="00365CB6">
        <w:rPr>
          <w:b/>
          <w:bCs/>
        </w:rPr>
        <w:t>Pakningsvedlegg: Informasjon til brukeren</w:t>
      </w:r>
    </w:p>
    <w:p w14:paraId="2E280B19" w14:textId="77777777" w:rsidR="00032F1F" w:rsidRPr="00365CB6" w:rsidRDefault="00032F1F" w:rsidP="00B40D40">
      <w:pPr>
        <w:tabs>
          <w:tab w:val="left" w:pos="567"/>
        </w:tabs>
        <w:ind w:left="135"/>
        <w:jc w:val="center"/>
        <w:rPr>
          <w:szCs w:val="22"/>
        </w:rPr>
      </w:pPr>
    </w:p>
    <w:p w14:paraId="513E87A0" w14:textId="77777777" w:rsidR="00032F1F" w:rsidRPr="00365CB6" w:rsidRDefault="00032F1F" w:rsidP="00B40D40">
      <w:pPr>
        <w:tabs>
          <w:tab w:val="left" w:pos="567"/>
        </w:tabs>
        <w:ind w:left="135"/>
        <w:jc w:val="center"/>
        <w:rPr>
          <w:b/>
          <w:bCs/>
          <w:szCs w:val="22"/>
        </w:rPr>
      </w:pPr>
      <w:r w:rsidRPr="00365CB6">
        <w:rPr>
          <w:b/>
          <w:bCs/>
          <w:szCs w:val="22"/>
        </w:rPr>
        <w:t>Enbrel 25 mg injeksjonsvæske, oppløsning i ferdigfylt sprøyte</w:t>
      </w:r>
    </w:p>
    <w:p w14:paraId="66E5D688" w14:textId="77777777" w:rsidR="007A46A0" w:rsidRPr="00365CB6" w:rsidRDefault="007A46A0" w:rsidP="00B40D40">
      <w:pPr>
        <w:tabs>
          <w:tab w:val="left" w:pos="567"/>
        </w:tabs>
        <w:ind w:left="135"/>
        <w:jc w:val="center"/>
        <w:rPr>
          <w:b/>
          <w:bCs/>
          <w:szCs w:val="22"/>
        </w:rPr>
      </w:pPr>
      <w:r w:rsidRPr="00365CB6">
        <w:rPr>
          <w:b/>
          <w:bCs/>
          <w:szCs w:val="22"/>
        </w:rPr>
        <w:t>Enbrel 50 mg injeksjonsvæske, oppløsning i ferdigfylt sprøyte</w:t>
      </w:r>
    </w:p>
    <w:p w14:paraId="1A6419FE" w14:textId="77777777" w:rsidR="00032F1F" w:rsidRPr="00365CB6" w:rsidRDefault="00612DD4" w:rsidP="00B40D40">
      <w:pPr>
        <w:tabs>
          <w:tab w:val="left" w:pos="567"/>
        </w:tabs>
        <w:ind w:left="135"/>
        <w:jc w:val="center"/>
        <w:rPr>
          <w:szCs w:val="22"/>
        </w:rPr>
      </w:pPr>
      <w:r w:rsidRPr="00365CB6">
        <w:rPr>
          <w:szCs w:val="22"/>
        </w:rPr>
        <w:t>e</w:t>
      </w:r>
      <w:r w:rsidR="00032F1F" w:rsidRPr="00365CB6">
        <w:rPr>
          <w:szCs w:val="22"/>
        </w:rPr>
        <w:t>tanercept</w:t>
      </w:r>
    </w:p>
    <w:p w14:paraId="0D45DF0C" w14:textId="77777777" w:rsidR="00032F1F" w:rsidRPr="00365CB6" w:rsidRDefault="00032F1F" w:rsidP="00B40D40">
      <w:pPr>
        <w:tabs>
          <w:tab w:val="left" w:pos="567"/>
        </w:tabs>
        <w:ind w:left="135"/>
        <w:rPr>
          <w:szCs w:val="22"/>
        </w:rPr>
      </w:pPr>
    </w:p>
    <w:tbl>
      <w:tblPr>
        <w:tblW w:w="0" w:type="auto"/>
        <w:tblLook w:val="0000" w:firstRow="0" w:lastRow="0" w:firstColumn="0" w:lastColumn="0" w:noHBand="0" w:noVBand="0"/>
      </w:tblPr>
      <w:tblGrid>
        <w:gridCol w:w="9067"/>
      </w:tblGrid>
      <w:tr w:rsidR="00612DD4" w:rsidRPr="00365CB6" w14:paraId="3FB2F2B2" w14:textId="77777777" w:rsidTr="0079277B">
        <w:tc>
          <w:tcPr>
            <w:tcW w:w="9180" w:type="dxa"/>
          </w:tcPr>
          <w:p w14:paraId="4C8A848F" w14:textId="77777777" w:rsidR="00612DD4" w:rsidRPr="00365CB6" w:rsidRDefault="00612DD4" w:rsidP="00B40D40">
            <w:pPr>
              <w:tabs>
                <w:tab w:val="left" w:pos="567"/>
              </w:tabs>
              <w:ind w:left="135" w:right="-2"/>
              <w:rPr>
                <w:szCs w:val="22"/>
              </w:rPr>
            </w:pPr>
            <w:r w:rsidRPr="00365CB6">
              <w:rPr>
                <w:b/>
                <w:szCs w:val="22"/>
              </w:rPr>
              <w:t>Les nøye gjennom dette pakningsvedlegget før du begynner å bruke dette legemidlet. Det inneholder informasjon som er viktig for deg.</w:t>
            </w:r>
          </w:p>
          <w:p w14:paraId="790C3A70" w14:textId="77777777" w:rsidR="00612DD4" w:rsidRPr="00365CB6" w:rsidRDefault="00612DD4" w:rsidP="00B40D40">
            <w:pPr>
              <w:numPr>
                <w:ilvl w:val="0"/>
                <w:numId w:val="10"/>
              </w:numPr>
              <w:tabs>
                <w:tab w:val="clear" w:pos="360"/>
                <w:tab w:val="left" w:pos="567"/>
              </w:tabs>
              <w:ind w:left="702" w:right="-2" w:hanging="567"/>
              <w:rPr>
                <w:szCs w:val="22"/>
              </w:rPr>
            </w:pPr>
            <w:r w:rsidRPr="00365CB6">
              <w:rPr>
                <w:szCs w:val="22"/>
              </w:rPr>
              <w:t>Ta vare på dette pakningsvedlegget. Du kan få behov for å lese det igjen.</w:t>
            </w:r>
          </w:p>
          <w:p w14:paraId="652AC861" w14:textId="609A8740" w:rsidR="00612DD4" w:rsidRPr="00365CB6" w:rsidDel="00A41675" w:rsidRDefault="00612DD4" w:rsidP="00B40D40">
            <w:pPr>
              <w:numPr>
                <w:ilvl w:val="0"/>
                <w:numId w:val="10"/>
              </w:numPr>
              <w:tabs>
                <w:tab w:val="clear" w:pos="360"/>
                <w:tab w:val="left" w:pos="567"/>
              </w:tabs>
              <w:ind w:left="567" w:right="-2" w:hanging="432"/>
              <w:rPr>
                <w:del w:id="485" w:author="Pfizer-NO-03" w:date="2025-06-26T15:17:00Z" w16du:dateUtc="2025-06-26T13:17:00Z"/>
                <w:szCs w:val="22"/>
              </w:rPr>
            </w:pPr>
            <w:del w:id="486" w:author="Pfizer-NO-03" w:date="2025-06-26T15:17:00Z" w16du:dateUtc="2025-06-26T13:17:00Z">
              <w:r w:rsidRPr="00365CB6" w:rsidDel="00A41675">
                <w:rPr>
                  <w:szCs w:val="22"/>
                </w:rPr>
                <w:delText xml:space="preserve">Legen din vil også gi deg et pasientkort, som inneholder viktig sikkerhetsinformasjon som du må være oppmerksom på, før og under behandling med Enbrel. </w:delText>
              </w:r>
            </w:del>
          </w:p>
          <w:p w14:paraId="1C46499F" w14:textId="77777777" w:rsidR="00A41675" w:rsidRPr="00365CB6" w:rsidRDefault="00A41675" w:rsidP="00A41675">
            <w:pPr>
              <w:numPr>
                <w:ilvl w:val="0"/>
                <w:numId w:val="10"/>
              </w:numPr>
              <w:tabs>
                <w:tab w:val="clear" w:pos="360"/>
                <w:tab w:val="left" w:pos="567"/>
              </w:tabs>
              <w:ind w:left="567" w:right="-2" w:hanging="432"/>
              <w:rPr>
                <w:ins w:id="487" w:author="Pfizer-NO-03" w:date="2025-06-26T15:17:00Z" w16du:dateUtc="2025-06-26T13:17:00Z"/>
                <w:szCs w:val="22"/>
              </w:rPr>
            </w:pPr>
            <w:ins w:id="488" w:author="Pfizer-NO-03" w:date="2025-06-26T15:17:00Z" w16du:dateUtc="2025-06-26T13:17:00Z">
              <w:r w:rsidRPr="00365CB6">
                <w:rPr>
                  <w:szCs w:val="22"/>
                </w:rPr>
                <w:t xml:space="preserve">Legen din vil også gi deg et pasientkort, som inneholder viktig sikkerhetsinformasjon som du må være oppmerksom på, før og under behandling med Enbrel. </w:t>
              </w:r>
            </w:ins>
          </w:p>
          <w:p w14:paraId="35562E72" w14:textId="77777777" w:rsidR="00612DD4" w:rsidRPr="00365CB6" w:rsidRDefault="00C9517C" w:rsidP="00B40D40">
            <w:pPr>
              <w:numPr>
                <w:ilvl w:val="0"/>
                <w:numId w:val="10"/>
              </w:numPr>
              <w:tabs>
                <w:tab w:val="clear" w:pos="360"/>
                <w:tab w:val="left" w:pos="567"/>
              </w:tabs>
              <w:ind w:left="702" w:right="-2" w:hanging="567"/>
              <w:rPr>
                <w:szCs w:val="22"/>
              </w:rPr>
            </w:pPr>
            <w:r w:rsidRPr="00365CB6">
              <w:rPr>
                <w:szCs w:val="22"/>
              </w:rPr>
              <w:t xml:space="preserve">Spør </w:t>
            </w:r>
            <w:r w:rsidR="00612DD4" w:rsidRPr="00365CB6">
              <w:rPr>
                <w:szCs w:val="22"/>
              </w:rPr>
              <w:t>lege, apotek eller sykepleier</w:t>
            </w:r>
            <w:r w:rsidRPr="00365CB6">
              <w:t xml:space="preserve"> hvis du har flere spørsmål eller trenger mer informasjon</w:t>
            </w:r>
            <w:r w:rsidR="00612DD4" w:rsidRPr="00365CB6">
              <w:rPr>
                <w:szCs w:val="22"/>
              </w:rPr>
              <w:t>.</w:t>
            </w:r>
          </w:p>
          <w:p w14:paraId="464092E5" w14:textId="77777777" w:rsidR="00612DD4" w:rsidRPr="00365CB6" w:rsidRDefault="00612DD4" w:rsidP="00B40D40">
            <w:pPr>
              <w:numPr>
                <w:ilvl w:val="0"/>
                <w:numId w:val="10"/>
              </w:numPr>
              <w:tabs>
                <w:tab w:val="clear" w:pos="360"/>
                <w:tab w:val="left" w:pos="567"/>
              </w:tabs>
              <w:ind w:left="567" w:right="-2" w:hanging="432"/>
              <w:rPr>
                <w:szCs w:val="22"/>
              </w:rPr>
            </w:pPr>
            <w:r w:rsidRPr="00365CB6">
              <w:rPr>
                <w:szCs w:val="22"/>
              </w:rPr>
              <w:t xml:space="preserve">Dette legemidlet er skrevet ut kun til deg eller et barn du har ansvar for. Ikke gi det videre til andre. Det kan skade dem, selv om de har symptomer på sykdom som ligner dine eller de </w:t>
            </w:r>
            <w:r w:rsidR="00CB5F55" w:rsidRPr="00365CB6">
              <w:rPr>
                <w:szCs w:val="22"/>
              </w:rPr>
              <w:t xml:space="preserve">som </w:t>
            </w:r>
            <w:r w:rsidRPr="00365CB6">
              <w:rPr>
                <w:szCs w:val="22"/>
              </w:rPr>
              <w:t xml:space="preserve">barnet </w:t>
            </w:r>
            <w:r w:rsidR="00CB5F55" w:rsidRPr="00365CB6">
              <w:rPr>
                <w:szCs w:val="22"/>
              </w:rPr>
              <w:t>du har ansvaret for,</w:t>
            </w:r>
            <w:r w:rsidRPr="00365CB6">
              <w:rPr>
                <w:szCs w:val="22"/>
              </w:rPr>
              <w:t xml:space="preserve"> har.</w:t>
            </w:r>
          </w:p>
          <w:p w14:paraId="36503FF9" w14:textId="77777777" w:rsidR="00612DD4" w:rsidRPr="00365CB6" w:rsidRDefault="00612DD4" w:rsidP="00B40D40">
            <w:pPr>
              <w:numPr>
                <w:ilvl w:val="0"/>
                <w:numId w:val="10"/>
              </w:numPr>
              <w:tabs>
                <w:tab w:val="clear" w:pos="360"/>
                <w:tab w:val="left" w:pos="567"/>
              </w:tabs>
              <w:ind w:left="567" w:right="-2" w:hanging="432"/>
              <w:rPr>
                <w:b/>
                <w:szCs w:val="22"/>
              </w:rPr>
            </w:pPr>
            <w:r w:rsidRPr="00365CB6">
              <w:rPr>
                <w:szCs w:val="22"/>
              </w:rPr>
              <w:t>Kontakt lege eller apotek dersom du opplever bivirkninger, inkludert mulige bivirkninger som ikke er nevnt i dette pakningsvedlegget.</w:t>
            </w:r>
            <w:r w:rsidR="006A580C" w:rsidRPr="00365CB6">
              <w:rPr>
                <w:szCs w:val="22"/>
              </w:rPr>
              <w:t xml:space="preserve"> Se avsnitt</w:t>
            </w:r>
            <w:r w:rsidR="008770A9" w:rsidRPr="00365CB6">
              <w:rPr>
                <w:szCs w:val="22"/>
              </w:rPr>
              <w:t xml:space="preserve"> 4.</w:t>
            </w:r>
          </w:p>
        </w:tc>
      </w:tr>
    </w:tbl>
    <w:p w14:paraId="4F157C31" w14:textId="77777777" w:rsidR="00612DD4" w:rsidRPr="00365CB6" w:rsidRDefault="00612DD4" w:rsidP="00B40D40">
      <w:pPr>
        <w:tabs>
          <w:tab w:val="left" w:pos="567"/>
        </w:tabs>
        <w:ind w:left="135" w:right="-2"/>
        <w:rPr>
          <w:szCs w:val="22"/>
        </w:rPr>
      </w:pPr>
    </w:p>
    <w:p w14:paraId="064A425D" w14:textId="77777777" w:rsidR="00612DD4" w:rsidRPr="00365CB6" w:rsidRDefault="00612DD4" w:rsidP="00B40D40">
      <w:pPr>
        <w:tabs>
          <w:tab w:val="left" w:pos="567"/>
        </w:tabs>
        <w:ind w:left="135" w:right="-2"/>
        <w:rPr>
          <w:b/>
          <w:szCs w:val="22"/>
        </w:rPr>
      </w:pPr>
      <w:r w:rsidRPr="00365CB6">
        <w:rPr>
          <w:b/>
          <w:szCs w:val="22"/>
        </w:rPr>
        <w:t>I dette pakningsvedlegget finner du informasjon om:</w:t>
      </w:r>
    </w:p>
    <w:p w14:paraId="69E0A61A" w14:textId="77777777" w:rsidR="00612DD4" w:rsidRPr="00365CB6" w:rsidRDefault="00612DD4" w:rsidP="00B40D40">
      <w:pPr>
        <w:tabs>
          <w:tab w:val="left" w:pos="567"/>
        </w:tabs>
        <w:ind w:left="135" w:right="-2"/>
        <w:rPr>
          <w:szCs w:val="22"/>
        </w:rPr>
      </w:pPr>
    </w:p>
    <w:p w14:paraId="6A5115C0" w14:textId="77777777" w:rsidR="00CB5F55" w:rsidRPr="00365CB6" w:rsidRDefault="00CB5F55" w:rsidP="00B40D40">
      <w:pPr>
        <w:tabs>
          <w:tab w:val="left" w:pos="567"/>
        </w:tabs>
        <w:ind w:left="135" w:right="-2"/>
        <w:rPr>
          <w:szCs w:val="22"/>
        </w:rPr>
      </w:pPr>
      <w:r w:rsidRPr="00365CB6">
        <w:rPr>
          <w:szCs w:val="22"/>
        </w:rPr>
        <w:t>Informasjonen i dette pakningsvedlegget er inndelt i følgende 7 avsnitt:</w:t>
      </w:r>
    </w:p>
    <w:p w14:paraId="43BC4C94" w14:textId="77777777" w:rsidR="00CB5F55" w:rsidRPr="00365CB6" w:rsidRDefault="00CB5F55" w:rsidP="00B40D40">
      <w:pPr>
        <w:tabs>
          <w:tab w:val="left" w:pos="567"/>
        </w:tabs>
        <w:ind w:left="135" w:right="-2"/>
        <w:rPr>
          <w:szCs w:val="22"/>
        </w:rPr>
      </w:pPr>
    </w:p>
    <w:p w14:paraId="29D29DD6" w14:textId="77777777" w:rsidR="00612DD4" w:rsidRPr="00365CB6" w:rsidRDefault="00612DD4" w:rsidP="00B40D40">
      <w:pPr>
        <w:tabs>
          <w:tab w:val="left" w:pos="567"/>
        </w:tabs>
        <w:ind w:left="702" w:right="-29" w:hanging="567"/>
        <w:rPr>
          <w:szCs w:val="22"/>
        </w:rPr>
      </w:pPr>
      <w:r w:rsidRPr="00365CB6">
        <w:rPr>
          <w:szCs w:val="22"/>
        </w:rPr>
        <w:t>1.</w:t>
      </w:r>
      <w:r w:rsidRPr="00365CB6">
        <w:rPr>
          <w:szCs w:val="22"/>
        </w:rPr>
        <w:tab/>
        <w:t>Hva Enbrel er og hva det brukes mot</w:t>
      </w:r>
    </w:p>
    <w:p w14:paraId="0FFDECF1" w14:textId="77777777" w:rsidR="00612DD4" w:rsidRPr="00365CB6" w:rsidRDefault="00612DD4" w:rsidP="00B40D40">
      <w:pPr>
        <w:tabs>
          <w:tab w:val="left" w:pos="567"/>
        </w:tabs>
        <w:ind w:left="702" w:right="-29" w:hanging="567"/>
        <w:rPr>
          <w:szCs w:val="22"/>
        </w:rPr>
      </w:pPr>
      <w:r w:rsidRPr="00365CB6">
        <w:rPr>
          <w:szCs w:val="22"/>
        </w:rPr>
        <w:t>2.</w:t>
      </w:r>
      <w:r w:rsidRPr="00365CB6">
        <w:rPr>
          <w:szCs w:val="22"/>
        </w:rPr>
        <w:tab/>
        <w:t>Hva du må vite før du bruker Enbrel</w:t>
      </w:r>
    </w:p>
    <w:p w14:paraId="1B7796FF" w14:textId="77777777" w:rsidR="00612DD4" w:rsidRPr="00365CB6" w:rsidRDefault="00612DD4" w:rsidP="00B40D40">
      <w:pPr>
        <w:tabs>
          <w:tab w:val="left" w:pos="567"/>
        </w:tabs>
        <w:ind w:left="702" w:right="-29" w:hanging="567"/>
        <w:rPr>
          <w:szCs w:val="22"/>
        </w:rPr>
      </w:pPr>
      <w:r w:rsidRPr="00365CB6">
        <w:rPr>
          <w:szCs w:val="22"/>
        </w:rPr>
        <w:t>3.</w:t>
      </w:r>
      <w:r w:rsidRPr="00365CB6">
        <w:rPr>
          <w:szCs w:val="22"/>
        </w:rPr>
        <w:tab/>
        <w:t>Hvordan du bruker Enbrel</w:t>
      </w:r>
    </w:p>
    <w:p w14:paraId="55E86603" w14:textId="77777777" w:rsidR="00612DD4" w:rsidRPr="00365CB6" w:rsidRDefault="00612DD4" w:rsidP="00B40D40">
      <w:pPr>
        <w:tabs>
          <w:tab w:val="left" w:pos="567"/>
        </w:tabs>
        <w:ind w:left="702" w:right="-29" w:hanging="567"/>
        <w:rPr>
          <w:szCs w:val="22"/>
        </w:rPr>
      </w:pPr>
      <w:r w:rsidRPr="00365CB6">
        <w:rPr>
          <w:szCs w:val="22"/>
        </w:rPr>
        <w:t>4.</w:t>
      </w:r>
      <w:r w:rsidRPr="00365CB6">
        <w:rPr>
          <w:szCs w:val="22"/>
        </w:rPr>
        <w:tab/>
        <w:t xml:space="preserve">Mulige bivirkninger </w:t>
      </w:r>
    </w:p>
    <w:p w14:paraId="4F9E75D4" w14:textId="77777777" w:rsidR="00612DD4" w:rsidRPr="00365CB6" w:rsidRDefault="00612DD4" w:rsidP="00B40D40">
      <w:pPr>
        <w:tabs>
          <w:tab w:val="left" w:pos="567"/>
        </w:tabs>
        <w:ind w:left="135" w:right="-29"/>
        <w:rPr>
          <w:szCs w:val="22"/>
        </w:rPr>
      </w:pPr>
      <w:r w:rsidRPr="00365CB6">
        <w:rPr>
          <w:szCs w:val="22"/>
        </w:rPr>
        <w:t>5.</w:t>
      </w:r>
      <w:r w:rsidRPr="00365CB6">
        <w:rPr>
          <w:szCs w:val="22"/>
        </w:rPr>
        <w:tab/>
        <w:t>Hvordan du oppbevarer Enbrel</w:t>
      </w:r>
    </w:p>
    <w:p w14:paraId="0D1B1FB5" w14:textId="77777777" w:rsidR="00612DD4" w:rsidRPr="00365CB6" w:rsidRDefault="00612DD4" w:rsidP="00B40D40">
      <w:pPr>
        <w:tabs>
          <w:tab w:val="left" w:pos="567"/>
        </w:tabs>
        <w:ind w:left="135" w:right="-29"/>
        <w:rPr>
          <w:bCs/>
          <w:szCs w:val="22"/>
        </w:rPr>
      </w:pPr>
      <w:r w:rsidRPr="00365CB6">
        <w:rPr>
          <w:bCs/>
          <w:szCs w:val="22"/>
        </w:rPr>
        <w:t>6.</w:t>
      </w:r>
      <w:r w:rsidRPr="00365CB6">
        <w:rPr>
          <w:bCs/>
          <w:szCs w:val="22"/>
        </w:rPr>
        <w:tab/>
      </w:r>
      <w:r w:rsidRPr="00365CB6">
        <w:rPr>
          <w:szCs w:val="22"/>
        </w:rPr>
        <w:t xml:space="preserve">Innholdet i pakningen </w:t>
      </w:r>
      <w:r w:rsidR="00FD6A25" w:rsidRPr="00365CB6">
        <w:rPr>
          <w:szCs w:val="22"/>
        </w:rPr>
        <w:t>og</w:t>
      </w:r>
      <w:r w:rsidRPr="00365CB6">
        <w:rPr>
          <w:szCs w:val="22"/>
        </w:rPr>
        <w:t xml:space="preserve"> </w:t>
      </w:r>
      <w:r w:rsidRPr="00365CB6">
        <w:rPr>
          <w:bCs/>
          <w:szCs w:val="22"/>
        </w:rPr>
        <w:t>ytterligere informasjon</w:t>
      </w:r>
    </w:p>
    <w:p w14:paraId="649C267D" w14:textId="0BEBC2BF" w:rsidR="00612DD4" w:rsidRPr="00365CB6" w:rsidRDefault="00612DD4" w:rsidP="00B40D40">
      <w:pPr>
        <w:tabs>
          <w:tab w:val="left" w:pos="567"/>
        </w:tabs>
        <w:ind w:left="135" w:right="-29"/>
        <w:rPr>
          <w:bCs/>
          <w:szCs w:val="22"/>
        </w:rPr>
      </w:pPr>
      <w:r w:rsidRPr="00365CB6">
        <w:rPr>
          <w:bCs/>
          <w:szCs w:val="22"/>
        </w:rPr>
        <w:t>7.</w:t>
      </w:r>
      <w:r w:rsidRPr="00365CB6">
        <w:rPr>
          <w:bCs/>
          <w:szCs w:val="22"/>
        </w:rPr>
        <w:tab/>
      </w:r>
      <w:r w:rsidR="00022161" w:rsidRPr="00365CB6">
        <w:rPr>
          <w:bCs/>
          <w:szCs w:val="22"/>
        </w:rPr>
        <w:t>Bruksanvisning</w:t>
      </w:r>
    </w:p>
    <w:p w14:paraId="557D6B0A" w14:textId="77777777" w:rsidR="00612DD4" w:rsidRPr="00365CB6" w:rsidRDefault="00612DD4" w:rsidP="00B40D40">
      <w:pPr>
        <w:tabs>
          <w:tab w:val="left" w:pos="567"/>
        </w:tabs>
        <w:ind w:left="135" w:right="-2"/>
        <w:rPr>
          <w:szCs w:val="22"/>
        </w:rPr>
      </w:pPr>
    </w:p>
    <w:p w14:paraId="47805279" w14:textId="77777777" w:rsidR="00612DD4" w:rsidRPr="00365CB6" w:rsidRDefault="00612DD4" w:rsidP="00B40D40">
      <w:pPr>
        <w:tabs>
          <w:tab w:val="left" w:pos="567"/>
        </w:tabs>
        <w:ind w:left="135"/>
        <w:rPr>
          <w:szCs w:val="22"/>
        </w:rPr>
      </w:pPr>
    </w:p>
    <w:p w14:paraId="20E8BEC1" w14:textId="77777777" w:rsidR="00612DD4" w:rsidRPr="00365CB6" w:rsidRDefault="00612DD4" w:rsidP="00B40D40">
      <w:pPr>
        <w:tabs>
          <w:tab w:val="left" w:pos="567"/>
        </w:tabs>
        <w:suppressAutoHyphens/>
        <w:ind w:left="702" w:hanging="567"/>
        <w:rPr>
          <w:szCs w:val="22"/>
        </w:rPr>
      </w:pPr>
      <w:r w:rsidRPr="00365CB6">
        <w:rPr>
          <w:b/>
          <w:szCs w:val="22"/>
        </w:rPr>
        <w:t>1.</w:t>
      </w:r>
      <w:r w:rsidRPr="00365CB6">
        <w:rPr>
          <w:b/>
          <w:szCs w:val="22"/>
        </w:rPr>
        <w:tab/>
        <w:t>Hva Enbrel er og hva det brukes mot</w:t>
      </w:r>
    </w:p>
    <w:p w14:paraId="1BEAC0F1" w14:textId="77777777" w:rsidR="00612DD4" w:rsidRPr="00365CB6" w:rsidRDefault="00612DD4" w:rsidP="00B40D40">
      <w:pPr>
        <w:tabs>
          <w:tab w:val="left" w:pos="567"/>
        </w:tabs>
        <w:ind w:left="135"/>
        <w:rPr>
          <w:szCs w:val="22"/>
        </w:rPr>
      </w:pPr>
    </w:p>
    <w:p w14:paraId="17F89453" w14:textId="77777777" w:rsidR="00032F1F" w:rsidRPr="00365CB6" w:rsidRDefault="00612DD4" w:rsidP="00B40D40">
      <w:pPr>
        <w:tabs>
          <w:tab w:val="left" w:pos="567"/>
        </w:tabs>
        <w:ind w:left="135"/>
        <w:rPr>
          <w:szCs w:val="22"/>
        </w:rPr>
      </w:pPr>
      <w:r w:rsidRPr="00365CB6">
        <w:rPr>
          <w:szCs w:val="22"/>
        </w:rPr>
        <w:t>Enbrel er et legemiddel som er laget fra to humane proteiner. Det blokkerer aktiviteten til et annet protein i kroppen som forårsaker betennelse. Enbrel virker ved å redusere betennelsen i forbindelse med enkelte sykdommer.</w:t>
      </w:r>
    </w:p>
    <w:p w14:paraId="365F0586" w14:textId="77777777" w:rsidR="00612DD4" w:rsidRPr="00365CB6" w:rsidRDefault="00612DD4" w:rsidP="00B40D40">
      <w:pPr>
        <w:tabs>
          <w:tab w:val="left" w:pos="567"/>
        </w:tabs>
        <w:ind w:left="135"/>
        <w:rPr>
          <w:szCs w:val="22"/>
        </w:rPr>
      </w:pPr>
    </w:p>
    <w:p w14:paraId="7663C98E" w14:textId="77777777" w:rsidR="00032F1F" w:rsidRPr="00365CB6" w:rsidRDefault="00032F1F" w:rsidP="00B40D40">
      <w:pPr>
        <w:tabs>
          <w:tab w:val="left" w:pos="567"/>
        </w:tabs>
        <w:ind w:left="135"/>
        <w:rPr>
          <w:szCs w:val="22"/>
        </w:rPr>
      </w:pPr>
      <w:r w:rsidRPr="00365CB6">
        <w:rPr>
          <w:szCs w:val="22"/>
        </w:rPr>
        <w:t xml:space="preserve">Enbrel kan brukes hos voksne (over 18 år) ved moderat eller alvorlig </w:t>
      </w:r>
      <w:r w:rsidR="002C5256" w:rsidRPr="00365CB6">
        <w:rPr>
          <w:b/>
          <w:bCs/>
          <w:szCs w:val="22"/>
        </w:rPr>
        <w:t>revmatoid</w:t>
      </w:r>
      <w:r w:rsidRPr="00365CB6">
        <w:rPr>
          <w:b/>
          <w:bCs/>
          <w:szCs w:val="22"/>
        </w:rPr>
        <w:t xml:space="preserve"> artritt</w:t>
      </w:r>
      <w:r w:rsidRPr="00365CB6">
        <w:rPr>
          <w:szCs w:val="22"/>
        </w:rPr>
        <w:t xml:space="preserve">, </w:t>
      </w:r>
      <w:r w:rsidRPr="00365CB6">
        <w:rPr>
          <w:b/>
          <w:bCs/>
          <w:szCs w:val="22"/>
        </w:rPr>
        <w:t>psoriasisartritt</w:t>
      </w:r>
      <w:r w:rsidRPr="00365CB6">
        <w:rPr>
          <w:szCs w:val="22"/>
        </w:rPr>
        <w:t xml:space="preserve">, alvorlig </w:t>
      </w:r>
      <w:r w:rsidR="00A95E95" w:rsidRPr="00365CB6">
        <w:rPr>
          <w:b/>
          <w:szCs w:val="22"/>
        </w:rPr>
        <w:t xml:space="preserve">aksial spondylartritt </w:t>
      </w:r>
      <w:r w:rsidR="00A95E95" w:rsidRPr="00365CB6">
        <w:rPr>
          <w:szCs w:val="22"/>
        </w:rPr>
        <w:t xml:space="preserve">inkludert </w:t>
      </w:r>
      <w:r w:rsidRPr="00365CB6">
        <w:rPr>
          <w:b/>
          <w:bCs/>
          <w:szCs w:val="22"/>
        </w:rPr>
        <w:t xml:space="preserve">Bekhterevs sykdom </w:t>
      </w:r>
      <w:r w:rsidRPr="00365CB6">
        <w:rPr>
          <w:szCs w:val="22"/>
        </w:rPr>
        <w:t>(ankyloserende spondylitt)</w:t>
      </w:r>
      <w:r w:rsidR="00A95E95" w:rsidRPr="00365CB6">
        <w:rPr>
          <w:szCs w:val="22"/>
        </w:rPr>
        <w:t>,</w:t>
      </w:r>
      <w:r w:rsidRPr="00365CB6">
        <w:rPr>
          <w:szCs w:val="22"/>
        </w:rPr>
        <w:t xml:space="preserve"> og moderat til alvorlig </w:t>
      </w:r>
      <w:r w:rsidRPr="00365CB6">
        <w:rPr>
          <w:b/>
          <w:bCs/>
          <w:szCs w:val="22"/>
        </w:rPr>
        <w:t>psoriasis</w:t>
      </w:r>
      <w:r w:rsidRPr="00365CB6">
        <w:rPr>
          <w:szCs w:val="22"/>
        </w:rPr>
        <w:t xml:space="preserve"> – i hvert tilfelle vanligvis når andre vanlig brukte behandlinger ikke har virket godt nok eller ikke er egnet for deg.</w:t>
      </w:r>
    </w:p>
    <w:p w14:paraId="6D3851A8" w14:textId="77777777" w:rsidR="00032F1F" w:rsidRPr="00365CB6" w:rsidRDefault="00032F1F" w:rsidP="00B40D40">
      <w:pPr>
        <w:tabs>
          <w:tab w:val="left" w:pos="567"/>
        </w:tabs>
        <w:ind w:left="135"/>
        <w:rPr>
          <w:szCs w:val="22"/>
        </w:rPr>
      </w:pPr>
    </w:p>
    <w:p w14:paraId="24A18AA7" w14:textId="77777777" w:rsidR="00032F1F" w:rsidRPr="00365CB6" w:rsidRDefault="00032F1F" w:rsidP="00B40D40">
      <w:pPr>
        <w:tabs>
          <w:tab w:val="left" w:pos="567"/>
        </w:tabs>
        <w:ind w:left="135"/>
        <w:rPr>
          <w:szCs w:val="22"/>
        </w:rPr>
      </w:pPr>
      <w:r w:rsidRPr="00365CB6">
        <w:rPr>
          <w:szCs w:val="22"/>
        </w:rPr>
        <w:t xml:space="preserve">For </w:t>
      </w:r>
      <w:r w:rsidR="002C5256" w:rsidRPr="00365CB6">
        <w:rPr>
          <w:szCs w:val="22"/>
        </w:rPr>
        <w:t>revmatoid</w:t>
      </w:r>
      <w:r w:rsidRPr="00365CB6">
        <w:rPr>
          <w:szCs w:val="22"/>
        </w:rPr>
        <w:t xml:space="preserve"> artritt brukes Enbrel vanligvis i kombinasjon med metotreksat selv om det også kan brukes alene hvis behandling med metotreksat ikke er egnet for deg. Enten det brukes alene eller i kombinasjon med metotreksat kan Enbrel forsinke skaden på leddene dine forårsaket av </w:t>
      </w:r>
      <w:r w:rsidR="002C5256" w:rsidRPr="00365CB6">
        <w:rPr>
          <w:szCs w:val="22"/>
        </w:rPr>
        <w:t>revmatoid</w:t>
      </w:r>
      <w:r w:rsidRPr="00365CB6">
        <w:rPr>
          <w:szCs w:val="22"/>
        </w:rPr>
        <w:t xml:space="preserve"> artritt og øke evnen din til å utføre normale daglige aktiviteter.</w:t>
      </w:r>
    </w:p>
    <w:p w14:paraId="6450DC71" w14:textId="77777777" w:rsidR="00032F1F" w:rsidRPr="00365CB6" w:rsidRDefault="00032F1F" w:rsidP="00B40D40">
      <w:pPr>
        <w:tabs>
          <w:tab w:val="left" w:pos="567"/>
        </w:tabs>
        <w:ind w:left="135"/>
        <w:rPr>
          <w:szCs w:val="22"/>
        </w:rPr>
      </w:pPr>
    </w:p>
    <w:p w14:paraId="0D25C899" w14:textId="77777777" w:rsidR="00032F1F" w:rsidRPr="00365CB6" w:rsidRDefault="00032F1F" w:rsidP="00B40D40">
      <w:pPr>
        <w:tabs>
          <w:tab w:val="left" w:pos="567"/>
        </w:tabs>
        <w:ind w:left="135"/>
        <w:rPr>
          <w:szCs w:val="22"/>
        </w:rPr>
      </w:pPr>
      <w:r w:rsidRPr="00365CB6">
        <w:rPr>
          <w:szCs w:val="22"/>
        </w:rPr>
        <w:t xml:space="preserve">Hos </w:t>
      </w:r>
      <w:r w:rsidR="00AE0C66" w:rsidRPr="00365CB6">
        <w:rPr>
          <w:szCs w:val="22"/>
        </w:rPr>
        <w:t xml:space="preserve">pasienter med </w:t>
      </w:r>
      <w:r w:rsidRPr="00365CB6">
        <w:rPr>
          <w:szCs w:val="22"/>
        </w:rPr>
        <w:t xml:space="preserve">psoriasisartritt der flere ledd er involvert, kan Enbrel øke evnen din til å utføre normale daglige aktiviteter. Hos pasienter med flere symmetriske smertefulle eller hovne ledd (f.eks. hender, håndledd og føtter), kan Enbrel bremse den strukturelle </w:t>
      </w:r>
      <w:r w:rsidR="00AE0C66" w:rsidRPr="00365CB6">
        <w:rPr>
          <w:szCs w:val="22"/>
        </w:rPr>
        <w:t>ledd</w:t>
      </w:r>
      <w:r w:rsidRPr="00365CB6">
        <w:rPr>
          <w:szCs w:val="22"/>
        </w:rPr>
        <w:t xml:space="preserve">skaden </w:t>
      </w:r>
      <w:r w:rsidR="00AE0C66" w:rsidRPr="00365CB6">
        <w:rPr>
          <w:szCs w:val="22"/>
        </w:rPr>
        <w:t xml:space="preserve">som sykdommen har </w:t>
      </w:r>
      <w:r w:rsidRPr="00365CB6">
        <w:rPr>
          <w:szCs w:val="22"/>
        </w:rPr>
        <w:t>forårsaket.</w:t>
      </w:r>
    </w:p>
    <w:p w14:paraId="7D8D5E7C" w14:textId="77777777" w:rsidR="00032F1F" w:rsidRPr="00365CB6" w:rsidRDefault="00032F1F" w:rsidP="00B40D40">
      <w:pPr>
        <w:tabs>
          <w:tab w:val="left" w:pos="567"/>
        </w:tabs>
        <w:ind w:left="135"/>
        <w:rPr>
          <w:szCs w:val="22"/>
        </w:rPr>
      </w:pPr>
    </w:p>
    <w:p w14:paraId="336EB123" w14:textId="77777777" w:rsidR="00032F1F" w:rsidRPr="00365CB6" w:rsidRDefault="00032F1F" w:rsidP="00B40D40">
      <w:pPr>
        <w:tabs>
          <w:tab w:val="left" w:pos="567"/>
        </w:tabs>
        <w:suppressAutoHyphens/>
        <w:ind w:left="135"/>
        <w:rPr>
          <w:szCs w:val="22"/>
        </w:rPr>
      </w:pPr>
      <w:r w:rsidRPr="00365CB6">
        <w:rPr>
          <w:szCs w:val="22"/>
        </w:rPr>
        <w:t xml:space="preserve">Enbrel forskrives også for behandling av følgende sykdommer hos barn og ungdom: </w:t>
      </w:r>
    </w:p>
    <w:p w14:paraId="388E4962" w14:textId="77777777" w:rsidR="00CB1797" w:rsidRPr="00365CB6" w:rsidRDefault="00CB1797" w:rsidP="00B40D40">
      <w:pPr>
        <w:tabs>
          <w:tab w:val="left" w:pos="567"/>
        </w:tabs>
        <w:suppressAutoHyphens/>
        <w:ind w:left="135"/>
        <w:rPr>
          <w:szCs w:val="22"/>
        </w:rPr>
      </w:pPr>
    </w:p>
    <w:p w14:paraId="45A1FAE2" w14:textId="77777777" w:rsidR="00612DD4" w:rsidRPr="00365CB6" w:rsidRDefault="00612DD4" w:rsidP="00F7230B">
      <w:pPr>
        <w:keepNext/>
        <w:keepLines/>
        <w:numPr>
          <w:ilvl w:val="0"/>
          <w:numId w:val="51"/>
        </w:numPr>
        <w:tabs>
          <w:tab w:val="clear" w:pos="720"/>
          <w:tab w:val="num" w:pos="567"/>
        </w:tabs>
        <w:suppressAutoHyphens/>
        <w:ind w:left="702" w:hanging="567"/>
        <w:rPr>
          <w:szCs w:val="22"/>
        </w:rPr>
      </w:pPr>
      <w:r w:rsidRPr="00365CB6">
        <w:rPr>
          <w:szCs w:val="22"/>
        </w:rPr>
        <w:t>For følgende typer av juvenil idiopatisk artritt når behandling med metotreksat ikke har virket godt nok eller ikke er egnet for dem:</w:t>
      </w:r>
    </w:p>
    <w:p w14:paraId="72229879" w14:textId="77777777" w:rsidR="00612DD4" w:rsidRPr="00365CB6" w:rsidRDefault="00612DD4" w:rsidP="00B40D40">
      <w:pPr>
        <w:tabs>
          <w:tab w:val="left" w:pos="567"/>
        </w:tabs>
        <w:suppressAutoHyphens/>
        <w:ind w:left="696"/>
        <w:rPr>
          <w:szCs w:val="22"/>
        </w:rPr>
      </w:pPr>
    </w:p>
    <w:p w14:paraId="34405B22" w14:textId="77777777" w:rsidR="00612DD4" w:rsidRPr="00365CB6" w:rsidRDefault="00612DD4" w:rsidP="00F7230B">
      <w:pPr>
        <w:numPr>
          <w:ilvl w:val="0"/>
          <w:numId w:val="51"/>
        </w:numPr>
        <w:tabs>
          <w:tab w:val="clear" w:pos="720"/>
          <w:tab w:val="num" w:pos="1134"/>
        </w:tabs>
        <w:suppressAutoHyphens/>
        <w:ind w:left="1269" w:hanging="572"/>
        <w:rPr>
          <w:szCs w:val="22"/>
        </w:rPr>
      </w:pPr>
      <w:r w:rsidRPr="00365CB6">
        <w:rPr>
          <w:szCs w:val="22"/>
        </w:rPr>
        <w:t xml:space="preserve">Polyartritt (revmatoid faktor </w:t>
      </w:r>
      <w:r w:rsidR="00A42B79" w:rsidRPr="00365CB6">
        <w:rPr>
          <w:szCs w:val="22"/>
        </w:rPr>
        <w:t>positiv eller negativ) og utvide</w:t>
      </w:r>
      <w:r w:rsidRPr="00365CB6">
        <w:rPr>
          <w:szCs w:val="22"/>
        </w:rPr>
        <w:t>t oligoartritt hos pasienter fra 2 års alder</w:t>
      </w:r>
    </w:p>
    <w:p w14:paraId="23F506E3" w14:textId="77777777" w:rsidR="00612DD4" w:rsidRPr="00365CB6" w:rsidRDefault="00612DD4" w:rsidP="00B40D40">
      <w:pPr>
        <w:keepNext/>
        <w:keepLines/>
        <w:suppressAutoHyphens/>
        <w:ind w:left="1831" w:hanging="567"/>
        <w:rPr>
          <w:szCs w:val="22"/>
        </w:rPr>
      </w:pPr>
    </w:p>
    <w:p w14:paraId="0A15FCA6" w14:textId="77777777" w:rsidR="00612DD4" w:rsidRPr="00365CB6" w:rsidRDefault="00612DD4" w:rsidP="00F7230B">
      <w:pPr>
        <w:keepNext/>
        <w:keepLines/>
        <w:numPr>
          <w:ilvl w:val="0"/>
          <w:numId w:val="51"/>
        </w:numPr>
        <w:tabs>
          <w:tab w:val="clear" w:pos="720"/>
          <w:tab w:val="num" w:pos="1134"/>
          <w:tab w:val="num" w:pos="1282"/>
        </w:tabs>
        <w:suppressAutoHyphens/>
        <w:ind w:left="1417"/>
        <w:rPr>
          <w:szCs w:val="22"/>
        </w:rPr>
      </w:pPr>
      <w:r w:rsidRPr="00365CB6">
        <w:rPr>
          <w:szCs w:val="22"/>
        </w:rPr>
        <w:t>Psoriasisartritt hos pasienter fra 12 års alder</w:t>
      </w:r>
    </w:p>
    <w:p w14:paraId="088A190A" w14:textId="77777777" w:rsidR="00612DD4" w:rsidRPr="00365CB6" w:rsidRDefault="00612DD4" w:rsidP="00B40D40">
      <w:pPr>
        <w:keepNext/>
        <w:keepLines/>
        <w:suppressAutoHyphens/>
        <w:ind w:left="1269"/>
        <w:rPr>
          <w:szCs w:val="22"/>
        </w:rPr>
      </w:pPr>
    </w:p>
    <w:p w14:paraId="34EF58F8" w14:textId="77777777" w:rsidR="00612DD4" w:rsidRPr="00365CB6" w:rsidRDefault="00612DD4" w:rsidP="00F7230B">
      <w:pPr>
        <w:keepNext/>
        <w:keepLines/>
        <w:numPr>
          <w:ilvl w:val="0"/>
          <w:numId w:val="51"/>
        </w:numPr>
        <w:tabs>
          <w:tab w:val="clear" w:pos="720"/>
          <w:tab w:val="num" w:pos="567"/>
        </w:tabs>
        <w:suppressAutoHyphens/>
        <w:ind w:left="567" w:hanging="432"/>
        <w:rPr>
          <w:szCs w:val="22"/>
        </w:rPr>
      </w:pPr>
      <w:r w:rsidRPr="00365CB6">
        <w:rPr>
          <w:szCs w:val="22"/>
        </w:rPr>
        <w:t>For entesittrelatert artritt hos pasienter fra 12 års alder når annen vanlig brukt behandling ikke har virket godt nok eller ikke er egnet for dem</w:t>
      </w:r>
    </w:p>
    <w:p w14:paraId="72B227A2" w14:textId="77777777" w:rsidR="005A28E2" w:rsidRPr="00365CB6" w:rsidRDefault="005A28E2" w:rsidP="00B40D40">
      <w:pPr>
        <w:keepNext/>
        <w:keepLines/>
        <w:suppressAutoHyphens/>
        <w:ind w:left="135"/>
        <w:rPr>
          <w:szCs w:val="22"/>
        </w:rPr>
      </w:pPr>
    </w:p>
    <w:p w14:paraId="5D34EEBE" w14:textId="77777777" w:rsidR="00A42C60" w:rsidRPr="00365CB6" w:rsidRDefault="00032F1F" w:rsidP="00F7230B">
      <w:pPr>
        <w:keepNext/>
        <w:keepLines/>
        <w:numPr>
          <w:ilvl w:val="0"/>
          <w:numId w:val="51"/>
        </w:numPr>
        <w:tabs>
          <w:tab w:val="clear" w:pos="720"/>
          <w:tab w:val="num" w:pos="567"/>
        </w:tabs>
        <w:suppressAutoHyphens/>
        <w:ind w:left="567" w:hanging="432"/>
        <w:rPr>
          <w:szCs w:val="22"/>
        </w:rPr>
      </w:pPr>
      <w:r w:rsidRPr="00365CB6">
        <w:rPr>
          <w:szCs w:val="22"/>
        </w:rPr>
        <w:t xml:space="preserve">Alvorlig psoriasis hos pasienter fra 6 års alder som har hatt utilstrekkelig respons </w:t>
      </w:r>
      <w:r w:rsidR="00D60142" w:rsidRPr="00365CB6">
        <w:rPr>
          <w:szCs w:val="22"/>
        </w:rPr>
        <w:t>på</w:t>
      </w:r>
      <w:r w:rsidRPr="00365CB6">
        <w:rPr>
          <w:szCs w:val="22"/>
        </w:rPr>
        <w:t xml:space="preserve"> (eller som ikke kan bruke) lysterapi eller andre systemiske behandlinger. </w:t>
      </w:r>
    </w:p>
    <w:p w14:paraId="52B7E842" w14:textId="77777777" w:rsidR="00032F1F" w:rsidRPr="00365CB6" w:rsidRDefault="00032F1F" w:rsidP="00B40D40">
      <w:pPr>
        <w:tabs>
          <w:tab w:val="left" w:pos="567"/>
        </w:tabs>
        <w:suppressAutoHyphens/>
        <w:ind w:left="135"/>
        <w:rPr>
          <w:b/>
          <w:szCs w:val="22"/>
        </w:rPr>
      </w:pPr>
    </w:p>
    <w:p w14:paraId="745601C4" w14:textId="77777777" w:rsidR="00032F1F" w:rsidRPr="00365CB6" w:rsidRDefault="00032F1F" w:rsidP="00B40D40">
      <w:pPr>
        <w:tabs>
          <w:tab w:val="left" w:pos="567"/>
        </w:tabs>
        <w:suppressAutoHyphens/>
        <w:ind w:left="135"/>
        <w:rPr>
          <w:b/>
          <w:szCs w:val="22"/>
        </w:rPr>
      </w:pPr>
    </w:p>
    <w:p w14:paraId="228EBB95" w14:textId="77777777" w:rsidR="00032F1F" w:rsidRPr="00365CB6" w:rsidRDefault="00032F1F" w:rsidP="00B40D40">
      <w:pPr>
        <w:tabs>
          <w:tab w:val="left" w:pos="567"/>
        </w:tabs>
        <w:suppressAutoHyphens/>
        <w:ind w:left="135"/>
        <w:rPr>
          <w:b/>
          <w:szCs w:val="22"/>
        </w:rPr>
      </w:pPr>
      <w:r w:rsidRPr="00365CB6">
        <w:rPr>
          <w:b/>
          <w:szCs w:val="22"/>
        </w:rPr>
        <w:t>2.</w:t>
      </w:r>
      <w:r w:rsidRPr="00365CB6">
        <w:rPr>
          <w:b/>
          <w:szCs w:val="22"/>
        </w:rPr>
        <w:tab/>
      </w:r>
      <w:r w:rsidR="00612DD4" w:rsidRPr="00365CB6">
        <w:rPr>
          <w:b/>
          <w:szCs w:val="22"/>
        </w:rPr>
        <w:t xml:space="preserve">Hva du må vite før du bruker Enbrel </w:t>
      </w:r>
    </w:p>
    <w:p w14:paraId="58BF14E0" w14:textId="77777777" w:rsidR="00B22181" w:rsidRPr="00365CB6" w:rsidRDefault="00B22181" w:rsidP="00B40D40">
      <w:pPr>
        <w:tabs>
          <w:tab w:val="left" w:pos="567"/>
        </w:tabs>
        <w:suppressAutoHyphens/>
        <w:ind w:left="561" w:hanging="426"/>
        <w:rPr>
          <w:b/>
          <w:szCs w:val="22"/>
        </w:rPr>
      </w:pPr>
    </w:p>
    <w:p w14:paraId="3590B5BC" w14:textId="77777777" w:rsidR="00032F1F" w:rsidRPr="00365CB6" w:rsidRDefault="00032F1F" w:rsidP="00B40D40">
      <w:pPr>
        <w:tabs>
          <w:tab w:val="left" w:pos="567"/>
        </w:tabs>
        <w:suppressAutoHyphens/>
        <w:ind w:left="561" w:hanging="426"/>
        <w:rPr>
          <w:b/>
          <w:szCs w:val="22"/>
        </w:rPr>
      </w:pPr>
      <w:r w:rsidRPr="00365CB6">
        <w:rPr>
          <w:b/>
          <w:szCs w:val="22"/>
        </w:rPr>
        <w:t>Bruk ikke Enbrel</w:t>
      </w:r>
    </w:p>
    <w:p w14:paraId="0B98B768" w14:textId="77777777" w:rsidR="00032F1F" w:rsidRPr="00365CB6" w:rsidRDefault="00032F1F" w:rsidP="00B40D40">
      <w:pPr>
        <w:tabs>
          <w:tab w:val="left" w:pos="567"/>
        </w:tabs>
        <w:suppressAutoHyphens/>
        <w:ind w:left="561" w:hanging="426"/>
        <w:rPr>
          <w:szCs w:val="22"/>
        </w:rPr>
      </w:pPr>
    </w:p>
    <w:p w14:paraId="7CC0B68B" w14:textId="77777777" w:rsidR="00032F1F" w:rsidRPr="00365CB6" w:rsidRDefault="00612DD4" w:rsidP="00F7230B">
      <w:pPr>
        <w:keepNext/>
        <w:keepLines/>
        <w:numPr>
          <w:ilvl w:val="0"/>
          <w:numId w:val="51"/>
        </w:numPr>
        <w:tabs>
          <w:tab w:val="clear" w:pos="720"/>
          <w:tab w:val="num" w:pos="567"/>
        </w:tabs>
        <w:suppressAutoHyphens/>
        <w:ind w:left="567" w:hanging="432"/>
        <w:rPr>
          <w:szCs w:val="22"/>
        </w:rPr>
      </w:pPr>
      <w:r w:rsidRPr="00365CB6">
        <w:rPr>
          <w:szCs w:val="22"/>
        </w:rPr>
        <w:t xml:space="preserve">dersom </w:t>
      </w:r>
      <w:r w:rsidR="00032F1F" w:rsidRPr="00365CB6">
        <w:rPr>
          <w:szCs w:val="22"/>
        </w:rPr>
        <w:t>du eller barnet ditt er allergisk (overfølsom) overfor etanercept eller noen av de andre innholdsstoffene i Enbrel</w:t>
      </w:r>
      <w:r w:rsidR="00A95E95" w:rsidRPr="00365CB6">
        <w:rPr>
          <w:szCs w:val="22"/>
        </w:rPr>
        <w:t xml:space="preserve"> (listet opp i avsnitt</w:t>
      </w:r>
      <w:r w:rsidR="000D7084" w:rsidRPr="00365CB6">
        <w:rPr>
          <w:szCs w:val="22"/>
        </w:rPr>
        <w:t> </w:t>
      </w:r>
      <w:r w:rsidR="00A95E95" w:rsidRPr="00365CB6">
        <w:rPr>
          <w:szCs w:val="22"/>
        </w:rPr>
        <w:t>6)</w:t>
      </w:r>
      <w:r w:rsidR="00032F1F" w:rsidRPr="00365CB6">
        <w:rPr>
          <w:szCs w:val="22"/>
        </w:rPr>
        <w:t>. Hvis du eller barnet får allergiske reaksjoner som tetthet i brystet, hvesende pust, svimmelhet eller utslett, skal Enbrel ikke injiseres, og lege kontaktes umiddelbart.</w:t>
      </w:r>
    </w:p>
    <w:p w14:paraId="0827E152" w14:textId="77777777" w:rsidR="00032F1F" w:rsidRPr="00365CB6" w:rsidRDefault="00612DD4" w:rsidP="00F7230B">
      <w:pPr>
        <w:keepNext/>
        <w:keepLines/>
        <w:numPr>
          <w:ilvl w:val="0"/>
          <w:numId w:val="51"/>
        </w:numPr>
        <w:tabs>
          <w:tab w:val="clear" w:pos="720"/>
          <w:tab w:val="num" w:pos="567"/>
        </w:tabs>
        <w:suppressAutoHyphens/>
        <w:ind w:left="567" w:hanging="432"/>
        <w:rPr>
          <w:szCs w:val="22"/>
        </w:rPr>
      </w:pPr>
      <w:r w:rsidRPr="00365CB6">
        <w:rPr>
          <w:szCs w:val="22"/>
        </w:rPr>
        <w:t xml:space="preserve">dersom </w:t>
      </w:r>
      <w:r w:rsidR="00032F1F" w:rsidRPr="00365CB6">
        <w:rPr>
          <w:szCs w:val="22"/>
        </w:rPr>
        <w:t>du eller barnet har, eller har risiko for å utvikle en alvorlig infeksjon i blodet som kalles sepsis. Hvis du er usikker, vennligst kontakt legen din.</w:t>
      </w:r>
    </w:p>
    <w:p w14:paraId="7CFBACC6" w14:textId="77777777" w:rsidR="00032F1F" w:rsidRPr="00365CB6" w:rsidRDefault="00612DD4" w:rsidP="00F7230B">
      <w:pPr>
        <w:keepNext/>
        <w:keepLines/>
        <w:numPr>
          <w:ilvl w:val="0"/>
          <w:numId w:val="51"/>
        </w:numPr>
        <w:tabs>
          <w:tab w:val="clear" w:pos="720"/>
          <w:tab w:val="num" w:pos="567"/>
        </w:tabs>
        <w:suppressAutoHyphens/>
        <w:ind w:left="567" w:hanging="432"/>
        <w:rPr>
          <w:szCs w:val="22"/>
        </w:rPr>
      </w:pPr>
      <w:r w:rsidRPr="00365CB6">
        <w:rPr>
          <w:szCs w:val="22"/>
        </w:rPr>
        <w:t xml:space="preserve">dersom </w:t>
      </w:r>
      <w:r w:rsidR="00032F1F" w:rsidRPr="00365CB6">
        <w:rPr>
          <w:szCs w:val="22"/>
        </w:rPr>
        <w:t xml:space="preserve">du eller barnet har en infeksjon av noe slag. Hvis du er usikker, vennligst kontakt legen din.  </w:t>
      </w:r>
    </w:p>
    <w:p w14:paraId="5E202BA7" w14:textId="77777777" w:rsidR="00032F1F" w:rsidRPr="00365CB6" w:rsidRDefault="00032F1F" w:rsidP="00B40D40">
      <w:pPr>
        <w:tabs>
          <w:tab w:val="left" w:pos="567"/>
        </w:tabs>
        <w:suppressAutoHyphens/>
        <w:ind w:left="702" w:hanging="567"/>
        <w:rPr>
          <w:szCs w:val="22"/>
        </w:rPr>
      </w:pPr>
    </w:p>
    <w:p w14:paraId="13378C19" w14:textId="77777777" w:rsidR="00032F1F" w:rsidRPr="00365CB6" w:rsidRDefault="00612DD4" w:rsidP="00B40D40">
      <w:pPr>
        <w:tabs>
          <w:tab w:val="left" w:pos="567"/>
        </w:tabs>
        <w:suppressAutoHyphens/>
        <w:ind w:left="702" w:hanging="567"/>
        <w:rPr>
          <w:b/>
          <w:szCs w:val="22"/>
        </w:rPr>
      </w:pPr>
      <w:r w:rsidRPr="00365CB6">
        <w:rPr>
          <w:b/>
          <w:szCs w:val="22"/>
        </w:rPr>
        <w:t>Advarsler og forsiktighetsregler</w:t>
      </w:r>
    </w:p>
    <w:p w14:paraId="55065A2C" w14:textId="77777777" w:rsidR="00B15CB6" w:rsidRPr="00365CB6" w:rsidRDefault="00B15CB6" w:rsidP="00B40D40">
      <w:pPr>
        <w:tabs>
          <w:tab w:val="left" w:pos="567"/>
        </w:tabs>
        <w:suppressAutoHyphens/>
        <w:ind w:left="702" w:hanging="567"/>
        <w:rPr>
          <w:b/>
          <w:szCs w:val="22"/>
        </w:rPr>
      </w:pPr>
    </w:p>
    <w:p w14:paraId="6FBE2193" w14:textId="77777777" w:rsidR="00B15CB6" w:rsidRPr="00365CB6" w:rsidRDefault="000A16C6" w:rsidP="00B40D40">
      <w:pPr>
        <w:tabs>
          <w:tab w:val="left" w:pos="567"/>
        </w:tabs>
        <w:suppressAutoHyphens/>
        <w:ind w:left="702" w:hanging="567"/>
        <w:rPr>
          <w:b/>
          <w:szCs w:val="22"/>
        </w:rPr>
      </w:pPr>
      <w:r w:rsidRPr="00365CB6">
        <w:rPr>
          <w:szCs w:val="22"/>
        </w:rPr>
        <w:t xml:space="preserve">Snakk </w:t>
      </w:r>
      <w:r w:rsidR="00B15CB6" w:rsidRPr="00365CB6">
        <w:rPr>
          <w:szCs w:val="22"/>
        </w:rPr>
        <w:t>med lege før du bruker Enbrel.</w:t>
      </w:r>
    </w:p>
    <w:p w14:paraId="6C1AEB34" w14:textId="77777777" w:rsidR="00C15357" w:rsidRPr="00365CB6" w:rsidRDefault="00C15357" w:rsidP="00B40D40">
      <w:pPr>
        <w:tabs>
          <w:tab w:val="left" w:pos="567"/>
        </w:tabs>
        <w:suppressAutoHyphens/>
        <w:ind w:left="702" w:hanging="567"/>
        <w:rPr>
          <w:b/>
          <w:szCs w:val="22"/>
        </w:rPr>
      </w:pPr>
    </w:p>
    <w:p w14:paraId="5FBE0BD2" w14:textId="77777777" w:rsidR="00032F1F" w:rsidRPr="00365CB6" w:rsidRDefault="00032F1F" w:rsidP="00B40D40">
      <w:pPr>
        <w:numPr>
          <w:ilvl w:val="0"/>
          <w:numId w:val="22"/>
        </w:numPr>
        <w:tabs>
          <w:tab w:val="clear" w:pos="720"/>
          <w:tab w:val="num" w:pos="567"/>
        </w:tabs>
        <w:ind w:left="567" w:hanging="432"/>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18D860B7"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400315C3"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Infeksjoner/</w:t>
      </w:r>
      <w:r w:rsidR="00612DD4" w:rsidRPr="00365CB6">
        <w:rPr>
          <w:b/>
          <w:bCs/>
          <w:szCs w:val="22"/>
        </w:rPr>
        <w:t>diabetes</w:t>
      </w:r>
      <w:r w:rsidRPr="00365CB6">
        <w:rPr>
          <w:b/>
          <w:bCs/>
          <w:szCs w:val="22"/>
        </w:rPr>
        <w:t>:</w:t>
      </w:r>
      <w:r w:rsidRPr="00365CB6">
        <w:rPr>
          <w:szCs w:val="22"/>
        </w:rPr>
        <w:t xml:space="preserve"> </w:t>
      </w:r>
      <w:r w:rsidR="00D60142" w:rsidRPr="00365CB6">
        <w:rPr>
          <w:szCs w:val="22"/>
        </w:rPr>
        <w:t>Informér</w:t>
      </w:r>
      <w:r w:rsidRPr="00365CB6">
        <w:rPr>
          <w:szCs w:val="22"/>
        </w:rPr>
        <w:t xml:space="preserve"> legen din hvis du eller barnet tidligere har hatt gjentatte infeksjoner eller lider av </w:t>
      </w:r>
      <w:r w:rsidR="00612DD4" w:rsidRPr="00365CB6">
        <w:rPr>
          <w:szCs w:val="22"/>
        </w:rPr>
        <w:t>diabetes</w:t>
      </w:r>
      <w:r w:rsidRPr="00365CB6">
        <w:rPr>
          <w:szCs w:val="22"/>
        </w:rPr>
        <w:t xml:space="preserve"> eller andre sykdommer som øker faren for infeksjon.</w:t>
      </w:r>
    </w:p>
    <w:p w14:paraId="5166A60B" w14:textId="77777777" w:rsidR="00032F1F" w:rsidRPr="00365CB6" w:rsidRDefault="00032F1F" w:rsidP="00B40D40">
      <w:pPr>
        <w:numPr>
          <w:ilvl w:val="0"/>
          <w:numId w:val="22"/>
        </w:numPr>
        <w:tabs>
          <w:tab w:val="clear" w:pos="720"/>
          <w:tab w:val="num" w:pos="567"/>
        </w:tabs>
        <w:ind w:left="567" w:hanging="432"/>
        <w:rPr>
          <w:b/>
          <w:szCs w:val="22"/>
        </w:rPr>
      </w:pPr>
      <w:r w:rsidRPr="00365CB6">
        <w:rPr>
          <w:b/>
          <w:bCs/>
          <w:szCs w:val="22"/>
        </w:rPr>
        <w:t>Infeksjoner/overvåking:</w:t>
      </w:r>
      <w:r w:rsidRPr="00365CB6">
        <w:rPr>
          <w:szCs w:val="22"/>
        </w:rPr>
        <w:t xml:space="preserve"> </w:t>
      </w:r>
      <w:r w:rsidR="00D60142" w:rsidRPr="00365CB6">
        <w:rPr>
          <w:szCs w:val="22"/>
        </w:rPr>
        <w:t>Informér</w:t>
      </w:r>
      <w:r w:rsidRPr="00365CB6">
        <w:rPr>
          <w:szCs w:val="22"/>
        </w:rPr>
        <w:t xml:space="preserve"> legen din om nylige reiser utenfor Europa. Dersom du eller barnet ditt utvikler symptomer på en infeksjon</w:t>
      </w:r>
      <w:r w:rsidR="00612DD4" w:rsidRPr="00365CB6">
        <w:rPr>
          <w:szCs w:val="22"/>
        </w:rPr>
        <w:t>,</w:t>
      </w:r>
      <w:r w:rsidRPr="00365CB6">
        <w:rPr>
          <w:szCs w:val="22"/>
        </w:rPr>
        <w:t xml:space="preserve"> som f.eks. feber, frysninger eller hoste, skal du kontakte legen din umiddelbart. Legen din kan bestemme at du eller barnet fortsatt skal overvåkes for forekomst av infeksjoner etter at du eller barnet slutter å bruke Enbrel.</w:t>
      </w:r>
    </w:p>
    <w:p w14:paraId="69FCC36B" w14:textId="435737B2" w:rsidR="00032F1F" w:rsidRPr="00365CB6" w:rsidRDefault="00032F1F" w:rsidP="00B40D40">
      <w:pPr>
        <w:numPr>
          <w:ilvl w:val="0"/>
          <w:numId w:val="22"/>
        </w:numPr>
        <w:tabs>
          <w:tab w:val="clear" w:pos="720"/>
          <w:tab w:val="num" w:pos="567"/>
        </w:tabs>
        <w:ind w:left="567" w:hanging="432"/>
        <w:rPr>
          <w:b/>
          <w:szCs w:val="22"/>
        </w:rPr>
      </w:pPr>
      <w:r w:rsidRPr="00365CB6">
        <w:rPr>
          <w:b/>
          <w:bCs/>
          <w:szCs w:val="22"/>
        </w:rPr>
        <w:t>Tuberkulose:</w:t>
      </w:r>
      <w:r w:rsidRPr="00365CB6">
        <w:rPr>
          <w:b/>
          <w:szCs w:val="22"/>
        </w:rPr>
        <w:t xml:space="preserv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489" w:author="Pfizer-NO-03" w:date="2025-06-26T15:18:00Z" w:name="move201843502"/>
      <w:moveFrom w:id="490" w:author="Pfizer-NO-03" w:date="2025-06-26T15:18:00Z" w16du:dateUtc="2025-06-26T13:18:00Z">
        <w:r w:rsidRPr="00365CB6" w:rsidDel="0077782B">
          <w:rPr>
            <w:szCs w:val="22"/>
          </w:rPr>
          <w:t xml:space="preserve">Det bør noteres på pasientkortet at disse testene er utført. </w:t>
        </w:r>
      </w:moveFrom>
      <w:moveFromRangeEnd w:id="489"/>
      <w:moveToRangeStart w:id="491" w:author="Pfizer-NO-03" w:date="2025-06-26T15:18:00Z" w:name="move201843502"/>
      <w:moveTo w:id="492" w:author="Pfizer-NO-03" w:date="2025-06-26T15:18:00Z" w16du:dateUtc="2025-06-26T13:18:00Z">
        <w:r w:rsidR="0077782B" w:rsidRPr="00365CB6">
          <w:rPr>
            <w:szCs w:val="22"/>
          </w:rPr>
          <w:t xml:space="preserve">Det bør noteres på pasientkortet at disse testene er utført. </w:t>
        </w:r>
      </w:moveTo>
      <w:moveToRangeEnd w:id="491"/>
      <w:r w:rsidRPr="00365CB6">
        <w:rPr>
          <w:szCs w:val="22"/>
        </w:rPr>
        <w:t xml:space="preserve">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w:t>
      </w:r>
      <w:r w:rsidR="00D60142" w:rsidRPr="00365CB6">
        <w:rPr>
          <w:szCs w:val="22"/>
        </w:rPr>
        <w:t>informér</w:t>
      </w:r>
      <w:r w:rsidRPr="00365CB6">
        <w:rPr>
          <w:szCs w:val="22"/>
        </w:rPr>
        <w:t xml:space="preserve"> legen din umiddelbart.</w:t>
      </w:r>
    </w:p>
    <w:p w14:paraId="20E1CE64"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 xml:space="preserve">Hepatitt B: </w:t>
      </w:r>
      <w:r w:rsidR="00977D64" w:rsidRPr="00365CB6">
        <w:rPr>
          <w:szCs w:val="22"/>
        </w:rPr>
        <w:t xml:space="preserve">Si fra til legen </w:t>
      </w:r>
      <w:r w:rsidR="008D31E8" w:rsidRPr="00365CB6">
        <w:rPr>
          <w:szCs w:val="22"/>
        </w:rPr>
        <w:t xml:space="preserve">din dersom du eller barnet har </w:t>
      </w:r>
      <w:r w:rsidR="00977D64" w:rsidRPr="00365CB6">
        <w:rPr>
          <w:szCs w:val="22"/>
        </w:rPr>
        <w:t xml:space="preserve">eller har hatt hepatitt B. </w:t>
      </w:r>
      <w:r w:rsidRPr="00365CB6">
        <w:rPr>
          <w:szCs w:val="22"/>
        </w:rPr>
        <w:t xml:space="preserve">Legen din </w:t>
      </w:r>
      <w:r w:rsidR="00977D64" w:rsidRPr="00365CB6">
        <w:rPr>
          <w:szCs w:val="22"/>
        </w:rPr>
        <w:t>skal</w:t>
      </w:r>
      <w:r w:rsidRPr="00365CB6">
        <w:rPr>
          <w:szCs w:val="22"/>
        </w:rPr>
        <w:t xml:space="preserve"> teste for tilstedeværelse av hepatitt B-infeksjon før du eller barnet begynner behandling med Enbrel</w:t>
      </w:r>
      <w:r w:rsidR="00612DD4" w:rsidRPr="00365CB6">
        <w:rPr>
          <w:szCs w:val="22"/>
        </w:rPr>
        <w:t>.</w:t>
      </w:r>
      <w:r w:rsidR="00977D64" w:rsidRPr="00365CB6">
        <w:rPr>
          <w:szCs w:val="22"/>
        </w:rPr>
        <w:t xml:space="preserve"> Behandling med Enbrel kan føre til reaktivering av hepatit</w:t>
      </w:r>
      <w:r w:rsidR="00743545" w:rsidRPr="00365CB6">
        <w:rPr>
          <w:szCs w:val="22"/>
        </w:rPr>
        <w:t>t</w:t>
      </w:r>
      <w:r w:rsidR="00977D64" w:rsidRPr="00365CB6">
        <w:rPr>
          <w:szCs w:val="22"/>
        </w:rPr>
        <w:t xml:space="preserve"> B hos pasienter som tidligere har blitt smittet med hepatitt B-viruset. Hvis dette </w:t>
      </w:r>
      <w:r w:rsidR="00743545" w:rsidRPr="00365CB6">
        <w:rPr>
          <w:szCs w:val="22"/>
        </w:rPr>
        <w:t>skjer</w:t>
      </w:r>
      <w:r w:rsidR="00977D64" w:rsidRPr="00365CB6">
        <w:rPr>
          <w:szCs w:val="22"/>
        </w:rPr>
        <w:t>, må du slutte å bruke Enbrel.</w:t>
      </w:r>
    </w:p>
    <w:p w14:paraId="11B7A919"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 xml:space="preserve">Hepatitt C: </w:t>
      </w:r>
      <w:r w:rsidR="00D60142" w:rsidRPr="00365CB6">
        <w:rPr>
          <w:szCs w:val="22"/>
        </w:rPr>
        <w:t>Informér</w:t>
      </w:r>
      <w:r w:rsidRPr="00365CB6">
        <w:rPr>
          <w:szCs w:val="22"/>
        </w:rPr>
        <w:t xml:space="preserve"> legen din hvis du eller barnet har hepatitt C. Legen din kan ønske å overvåke behandlingen med Enbrel i tilfelle infeksjonen forverres. </w:t>
      </w:r>
    </w:p>
    <w:p w14:paraId="4DDEE498"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7AF4841D"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Nervesystemet og øyesykdommer:</w:t>
      </w:r>
      <w:r w:rsidRPr="00365CB6">
        <w:rPr>
          <w:szCs w:val="22"/>
        </w:rPr>
        <w:t xml:space="preserve"> </w:t>
      </w:r>
      <w:r w:rsidR="00D60142" w:rsidRPr="00365CB6">
        <w:rPr>
          <w:szCs w:val="22"/>
        </w:rPr>
        <w:t>Informér</w:t>
      </w:r>
      <w:r w:rsidRPr="00365CB6">
        <w:rPr>
          <w:szCs w:val="22"/>
        </w:rPr>
        <w:t xml:space="preserve"> legen din dersom du eller barnet har multippel sklerose eller optikusne</w:t>
      </w:r>
      <w:r w:rsidR="00612DD4" w:rsidRPr="00365CB6">
        <w:rPr>
          <w:szCs w:val="22"/>
        </w:rPr>
        <w:t>v</w:t>
      </w:r>
      <w:r w:rsidRPr="00365CB6">
        <w:rPr>
          <w:szCs w:val="22"/>
        </w:rPr>
        <w:t>ritt (betennelse på nervene i øynene) eller transvers myelitt (betennelse i ryggmargen). Legen din vil avgjøre om Enbrel er riktig behandling.</w:t>
      </w:r>
    </w:p>
    <w:p w14:paraId="117D5821"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Kongestiv hjertesvikt:</w:t>
      </w:r>
      <w:r w:rsidRPr="00365CB6">
        <w:rPr>
          <w:szCs w:val="22"/>
        </w:rPr>
        <w:t xml:space="preserve"> </w:t>
      </w:r>
      <w:r w:rsidR="00D60142" w:rsidRPr="00365CB6">
        <w:rPr>
          <w:szCs w:val="22"/>
        </w:rPr>
        <w:t>Informér</w:t>
      </w:r>
      <w:r w:rsidRPr="00365CB6">
        <w:rPr>
          <w:szCs w:val="22"/>
        </w:rPr>
        <w:t xml:space="preserve"> legen din dersom du eller barnet har eller har hatt kongestiv hjertesvikt da Enbrel må brukes med forsiktighet under disse forhold.</w:t>
      </w:r>
    </w:p>
    <w:p w14:paraId="10AAACC1" w14:textId="77777777" w:rsidR="00032F1F" w:rsidRPr="00365CB6" w:rsidRDefault="00032F1F" w:rsidP="00B40D40">
      <w:pPr>
        <w:numPr>
          <w:ilvl w:val="0"/>
          <w:numId w:val="22"/>
        </w:numPr>
        <w:tabs>
          <w:tab w:val="clear" w:pos="720"/>
          <w:tab w:val="num" w:pos="567"/>
        </w:tabs>
        <w:ind w:left="567" w:hanging="432"/>
        <w:rPr>
          <w:szCs w:val="22"/>
        </w:rPr>
      </w:pPr>
      <w:r w:rsidRPr="00365CB6">
        <w:rPr>
          <w:b/>
          <w:bCs/>
          <w:szCs w:val="22"/>
        </w:rPr>
        <w:t>Kreft:</w:t>
      </w:r>
      <w:r w:rsidRPr="00365CB6">
        <w:rPr>
          <w:bCs/>
          <w:szCs w:val="22"/>
        </w:rPr>
        <w:t xml:space="preserve"> </w:t>
      </w:r>
      <w:r w:rsidR="00D60142" w:rsidRPr="00365CB6">
        <w:rPr>
          <w:szCs w:val="22"/>
        </w:rPr>
        <w:t>Informér</w:t>
      </w:r>
      <w:r w:rsidRPr="00365CB6">
        <w:rPr>
          <w:bCs/>
          <w:szCs w:val="22"/>
        </w:rPr>
        <w:t xml:space="preserve"> legen din hvis du har eller har hatt lymfom (en form for blodkreft) eller noen andre kreftformer før du får Enbrel.</w:t>
      </w:r>
    </w:p>
    <w:p w14:paraId="7EB21584" w14:textId="77777777" w:rsidR="00032F1F" w:rsidRPr="00365CB6" w:rsidRDefault="00032F1F">
      <w:pPr>
        <w:tabs>
          <w:tab w:val="num" w:pos="567"/>
        </w:tabs>
        <w:ind w:left="567"/>
        <w:rPr>
          <w:bCs/>
          <w:szCs w:val="22"/>
        </w:rPr>
      </w:pPr>
      <w:r w:rsidRPr="00365CB6">
        <w:rPr>
          <w:bCs/>
          <w:szCs w:val="22"/>
        </w:rPr>
        <w:t xml:space="preserve">Pasienter med alvorlig </w:t>
      </w:r>
      <w:r w:rsidR="002C5256" w:rsidRPr="00365CB6">
        <w:rPr>
          <w:bCs/>
          <w:szCs w:val="22"/>
        </w:rPr>
        <w:t>revmatoid</w:t>
      </w:r>
      <w:r w:rsidRPr="00365CB6">
        <w:rPr>
          <w:bCs/>
          <w:szCs w:val="22"/>
        </w:rPr>
        <w:t xml:space="preserve"> artritt og som har hatt sykdommen i lang tid, kan ha større risiko enn gjennomsnittet for å utvikle lymfom.</w:t>
      </w:r>
    </w:p>
    <w:p w14:paraId="10F06C02" w14:textId="77777777" w:rsidR="00032F1F" w:rsidRPr="00365CB6" w:rsidRDefault="00032F1F">
      <w:pPr>
        <w:tabs>
          <w:tab w:val="num" w:pos="567"/>
        </w:tabs>
        <w:ind w:left="567"/>
        <w:rPr>
          <w:bCs/>
          <w:szCs w:val="22"/>
        </w:rPr>
      </w:pPr>
      <w:r w:rsidRPr="00365CB6">
        <w:rPr>
          <w:bCs/>
          <w:szCs w:val="22"/>
        </w:rPr>
        <w:t>Barn og voksne som bruker Enbrel kan ha økt risiko for å utvikle lymfom eller andre kreftformer.</w:t>
      </w:r>
    </w:p>
    <w:p w14:paraId="726C305C" w14:textId="77777777" w:rsidR="00032F1F" w:rsidRPr="00365CB6" w:rsidRDefault="00032F1F">
      <w:pPr>
        <w:tabs>
          <w:tab w:val="num" w:pos="567"/>
        </w:tabs>
        <w:ind w:left="567"/>
        <w:rPr>
          <w:bCs/>
          <w:szCs w:val="22"/>
        </w:rPr>
      </w:pPr>
      <w:r w:rsidRPr="00365CB6">
        <w:rPr>
          <w:bCs/>
          <w:szCs w:val="22"/>
        </w:rPr>
        <w:t xml:space="preserve">Noen barne- og ungdomspasienter som har fått Enbrel eller andre legemidler som virker på samme måte som Enbrel, har utviklet kreft, inkludert uvanlige kreftformer, som noen ganger har ført til dødsfall. </w:t>
      </w:r>
    </w:p>
    <w:p w14:paraId="3B883CFF" w14:textId="77777777" w:rsidR="00032F1F" w:rsidRPr="00365CB6" w:rsidRDefault="00032F1F">
      <w:pPr>
        <w:tabs>
          <w:tab w:val="num" w:pos="567"/>
        </w:tabs>
        <w:ind w:left="567"/>
        <w:rPr>
          <w:szCs w:val="22"/>
        </w:rPr>
      </w:pPr>
      <w:r w:rsidRPr="00365CB6">
        <w:rPr>
          <w:bCs/>
          <w:szCs w:val="22"/>
        </w:rPr>
        <w:t>Enkelte pasienter som har fått Enbrel har utviklet hudkreft</w:t>
      </w:r>
      <w:r w:rsidRPr="00365CB6">
        <w:rPr>
          <w:szCs w:val="22"/>
        </w:rPr>
        <w:t xml:space="preserve">. </w:t>
      </w:r>
      <w:r w:rsidR="00D60142" w:rsidRPr="00365CB6">
        <w:rPr>
          <w:szCs w:val="22"/>
        </w:rPr>
        <w:t>Informér</w:t>
      </w:r>
      <w:r w:rsidRPr="00365CB6">
        <w:rPr>
          <w:szCs w:val="22"/>
        </w:rPr>
        <w:t xml:space="preserve"> legen din dersom du eller </w:t>
      </w:r>
      <w:r w:rsidRPr="00365CB6">
        <w:rPr>
          <w:bCs/>
          <w:szCs w:val="22"/>
        </w:rPr>
        <w:t>barnet utvikler forandringer i selve utseende av huden eller får utvekster på huden.</w:t>
      </w:r>
    </w:p>
    <w:p w14:paraId="7498DAF9" w14:textId="77777777" w:rsidR="00CB5F55" w:rsidRPr="00365CB6" w:rsidRDefault="00032F1F" w:rsidP="00B40D40">
      <w:pPr>
        <w:numPr>
          <w:ilvl w:val="0"/>
          <w:numId w:val="22"/>
        </w:numPr>
        <w:tabs>
          <w:tab w:val="clear" w:pos="720"/>
          <w:tab w:val="num" w:pos="567"/>
        </w:tabs>
        <w:ind w:left="567" w:hanging="432"/>
        <w:rPr>
          <w:b/>
          <w:szCs w:val="22"/>
        </w:rPr>
      </w:pPr>
      <w:r w:rsidRPr="00365CB6">
        <w:rPr>
          <w:b/>
          <w:bCs/>
          <w:szCs w:val="22"/>
        </w:rPr>
        <w:t>Vannkopper:</w:t>
      </w:r>
      <w:r w:rsidRPr="00365CB6">
        <w:rPr>
          <w:szCs w:val="22"/>
        </w:rPr>
        <w:t xml:space="preserve"> </w:t>
      </w:r>
      <w:r w:rsidR="00D60142" w:rsidRPr="00365CB6">
        <w:rPr>
          <w:szCs w:val="22"/>
        </w:rPr>
        <w:t>Informér</w:t>
      </w:r>
      <w:r w:rsidRPr="00365CB6">
        <w:rPr>
          <w:szCs w:val="22"/>
        </w:rPr>
        <w:t xml:space="preserve"> legen din dersom du eller barnet blir utsatt for smitte av vannkopper under behandling med Enbrel. Legen din vil avgjøre om forebyggende behandling mot vannkopper bør gis.</w:t>
      </w:r>
    </w:p>
    <w:p w14:paraId="27158895" w14:textId="77777777" w:rsidR="00032F1F" w:rsidRPr="00365CB6" w:rsidRDefault="00CB5F55" w:rsidP="00B40D40">
      <w:pPr>
        <w:numPr>
          <w:ilvl w:val="0"/>
          <w:numId w:val="22"/>
        </w:numPr>
        <w:tabs>
          <w:tab w:val="clear" w:pos="720"/>
          <w:tab w:val="num" w:pos="567"/>
        </w:tabs>
        <w:ind w:left="567" w:hanging="432"/>
        <w:rPr>
          <w:b/>
          <w:bCs/>
          <w:szCs w:val="22"/>
        </w:rPr>
      </w:pPr>
      <w:r w:rsidRPr="00365CB6">
        <w:rPr>
          <w:b/>
          <w:bCs/>
          <w:szCs w:val="22"/>
        </w:rPr>
        <w:t xml:space="preserve">Lateks: </w:t>
      </w:r>
      <w:r w:rsidRPr="00365CB6">
        <w:rPr>
          <w:bCs/>
          <w:szCs w:val="22"/>
        </w:rPr>
        <w:t>K</w:t>
      </w:r>
      <w:r w:rsidR="008B2BE4" w:rsidRPr="00365CB6">
        <w:rPr>
          <w:bCs/>
          <w:szCs w:val="22"/>
        </w:rPr>
        <w:t>anylehetten er laget av lateks (tørr naturgummi). K</w:t>
      </w:r>
      <w:r w:rsidRPr="00365CB6">
        <w:rPr>
          <w:bCs/>
          <w:szCs w:val="22"/>
        </w:rPr>
        <w:t>ontakt lege</w:t>
      </w:r>
      <w:r w:rsidR="008B2BE4" w:rsidRPr="00365CB6">
        <w:rPr>
          <w:bCs/>
          <w:szCs w:val="22"/>
        </w:rPr>
        <w:t>n din før bruk av Enbrel dersom kanylehetten</w:t>
      </w:r>
      <w:r w:rsidR="00C64B73" w:rsidRPr="00365CB6">
        <w:rPr>
          <w:bCs/>
          <w:szCs w:val="22"/>
        </w:rPr>
        <w:t xml:space="preserve"> vil bli håndtert</w:t>
      </w:r>
      <w:r w:rsidRPr="00365CB6">
        <w:rPr>
          <w:bCs/>
          <w:szCs w:val="22"/>
        </w:rPr>
        <w:t xml:space="preserve"> av</w:t>
      </w:r>
      <w:r w:rsidR="008B2BE4" w:rsidRPr="00365CB6">
        <w:rPr>
          <w:bCs/>
          <w:szCs w:val="22"/>
        </w:rPr>
        <w:t>,</w:t>
      </w:r>
      <w:r w:rsidRPr="00365CB6">
        <w:rPr>
          <w:bCs/>
          <w:szCs w:val="22"/>
        </w:rPr>
        <w:t xml:space="preserve"> eller </w:t>
      </w:r>
      <w:r w:rsidR="00BB2164" w:rsidRPr="00365CB6">
        <w:rPr>
          <w:bCs/>
          <w:szCs w:val="22"/>
        </w:rPr>
        <w:t xml:space="preserve">dersom </w:t>
      </w:r>
      <w:r w:rsidR="00C64B73" w:rsidRPr="00365CB6">
        <w:rPr>
          <w:bCs/>
          <w:szCs w:val="22"/>
        </w:rPr>
        <w:t>Enbrel vil bli</w:t>
      </w:r>
      <w:r w:rsidR="008B2BE4" w:rsidRPr="00365CB6">
        <w:rPr>
          <w:bCs/>
          <w:szCs w:val="22"/>
        </w:rPr>
        <w:t xml:space="preserve"> </w:t>
      </w:r>
      <w:r w:rsidR="00C64B73" w:rsidRPr="00365CB6">
        <w:rPr>
          <w:bCs/>
          <w:szCs w:val="22"/>
        </w:rPr>
        <w:t>gitt</w:t>
      </w:r>
      <w:r w:rsidRPr="00365CB6">
        <w:rPr>
          <w:bCs/>
          <w:szCs w:val="22"/>
        </w:rPr>
        <w:t xml:space="preserve"> til</w:t>
      </w:r>
      <w:r w:rsidR="008B2BE4" w:rsidRPr="00365CB6">
        <w:rPr>
          <w:bCs/>
          <w:szCs w:val="22"/>
        </w:rPr>
        <w:t>,</w:t>
      </w:r>
      <w:r w:rsidRPr="00365CB6">
        <w:rPr>
          <w:bCs/>
          <w:szCs w:val="22"/>
        </w:rPr>
        <w:t xml:space="preserve"> noen</w:t>
      </w:r>
      <w:r w:rsidR="008B2BE4" w:rsidRPr="00365CB6">
        <w:rPr>
          <w:bCs/>
          <w:szCs w:val="22"/>
        </w:rPr>
        <w:t xml:space="preserve"> med kjent eller mulig overfølsomhet (allergi) mot lateks.</w:t>
      </w:r>
      <w:r w:rsidR="00032F1F" w:rsidRPr="00365CB6">
        <w:rPr>
          <w:b/>
          <w:szCs w:val="22"/>
        </w:rPr>
        <w:tab/>
      </w:r>
    </w:p>
    <w:p w14:paraId="00257501"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Alkoholmisbruk:</w:t>
      </w:r>
      <w:r w:rsidRPr="00365CB6">
        <w:rPr>
          <w:szCs w:val="22"/>
        </w:rPr>
        <w:t xml:space="preserve"> Enbrel skal ikke brukes i behandlingen av hepatitt forårsaket av alkoholmisbruk. </w:t>
      </w:r>
      <w:r w:rsidR="00D60142" w:rsidRPr="00365CB6">
        <w:rPr>
          <w:szCs w:val="22"/>
        </w:rPr>
        <w:t>Informér</w:t>
      </w:r>
      <w:r w:rsidRPr="00365CB6">
        <w:rPr>
          <w:szCs w:val="22"/>
        </w:rPr>
        <w:t xml:space="preserve"> legen din dersom du eller barn som er i din omsorg har hatt problemer med alkoholmisbruk.</w:t>
      </w:r>
    </w:p>
    <w:p w14:paraId="380655AB"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661164B3" w14:textId="77777777" w:rsidR="00032F1F" w:rsidRPr="00365CB6" w:rsidRDefault="00032F1F" w:rsidP="00B40D40">
      <w:pPr>
        <w:numPr>
          <w:ilvl w:val="0"/>
          <w:numId w:val="22"/>
        </w:numPr>
        <w:tabs>
          <w:tab w:val="clear" w:pos="720"/>
          <w:tab w:val="num" w:pos="567"/>
        </w:tabs>
        <w:ind w:left="567" w:hanging="432"/>
        <w:rPr>
          <w:b/>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p>
    <w:p w14:paraId="44511E9D" w14:textId="77777777" w:rsidR="00032F1F" w:rsidRPr="00365CB6" w:rsidRDefault="00032F1F" w:rsidP="00B40D40">
      <w:pPr>
        <w:tabs>
          <w:tab w:val="left" w:pos="567"/>
        </w:tabs>
        <w:ind w:left="135"/>
        <w:rPr>
          <w:b/>
          <w:szCs w:val="22"/>
        </w:rPr>
      </w:pPr>
    </w:p>
    <w:p w14:paraId="771042FA" w14:textId="77777777" w:rsidR="00032F1F" w:rsidRPr="00365CB6" w:rsidRDefault="00612DD4" w:rsidP="00B40D40">
      <w:pPr>
        <w:tabs>
          <w:tab w:val="left" w:pos="567"/>
        </w:tabs>
        <w:suppressAutoHyphens/>
        <w:ind w:left="135"/>
        <w:rPr>
          <w:b/>
          <w:szCs w:val="22"/>
        </w:rPr>
      </w:pPr>
      <w:r w:rsidRPr="00365CB6">
        <w:rPr>
          <w:b/>
          <w:szCs w:val="22"/>
        </w:rPr>
        <w:t>Barn og ungdom</w:t>
      </w:r>
    </w:p>
    <w:p w14:paraId="45E657C6" w14:textId="77777777" w:rsidR="00C15357" w:rsidRPr="00365CB6" w:rsidRDefault="00C15357" w:rsidP="00B40D40">
      <w:pPr>
        <w:tabs>
          <w:tab w:val="left" w:pos="567"/>
        </w:tabs>
        <w:suppressAutoHyphens/>
        <w:ind w:left="135"/>
        <w:rPr>
          <w:b/>
          <w:szCs w:val="22"/>
        </w:rPr>
      </w:pPr>
    </w:p>
    <w:p w14:paraId="30C21096" w14:textId="77777777" w:rsidR="00032F1F" w:rsidRPr="00365CB6" w:rsidRDefault="00032F1F" w:rsidP="00B40D40">
      <w:pPr>
        <w:ind w:left="135"/>
        <w:rPr>
          <w:szCs w:val="22"/>
        </w:rPr>
      </w:pPr>
      <w:r w:rsidRPr="00365CB6">
        <w:rPr>
          <w:b/>
          <w:bCs/>
          <w:szCs w:val="22"/>
        </w:rPr>
        <w:t>Vaksiner:</w:t>
      </w:r>
      <w:r w:rsidRPr="00365CB6">
        <w:rPr>
          <w:szCs w:val="22"/>
        </w:rPr>
        <w:t xml:space="preserve"> Om mulig skal barn ha fått alle sine vaksiner før Enbrel tas i bruk. Noen vaksiner, slik som oral poliovaksine, skal ikke gis når en bruker Enbrel. Vennligst forhør deg med legen din før du eller barnet gis noen vaksiner.</w:t>
      </w:r>
    </w:p>
    <w:p w14:paraId="2003132D" w14:textId="77777777" w:rsidR="00612DD4" w:rsidRPr="00365CB6" w:rsidRDefault="00612DD4" w:rsidP="00B40D40">
      <w:pPr>
        <w:tabs>
          <w:tab w:val="left" w:pos="567"/>
        </w:tabs>
        <w:suppressAutoHyphens/>
        <w:ind w:left="135"/>
        <w:rPr>
          <w:szCs w:val="22"/>
        </w:rPr>
      </w:pPr>
    </w:p>
    <w:p w14:paraId="3103602B" w14:textId="77777777" w:rsidR="00612DD4" w:rsidRPr="00365CB6" w:rsidRDefault="00612DD4" w:rsidP="00B40D40">
      <w:pPr>
        <w:ind w:left="135"/>
        <w:rPr>
          <w:szCs w:val="22"/>
        </w:rPr>
      </w:pPr>
      <w:r w:rsidRPr="00365CB6">
        <w:rPr>
          <w:szCs w:val="22"/>
        </w:rPr>
        <w:t xml:space="preserve">Enbrel skal vanligvis ikke brukes hos barn med </w:t>
      </w:r>
      <w:r w:rsidR="00A42B79" w:rsidRPr="00365CB6">
        <w:rPr>
          <w:szCs w:val="22"/>
        </w:rPr>
        <w:t>polyartritt eller utvide</w:t>
      </w:r>
      <w:r w:rsidRPr="00365CB6">
        <w:rPr>
          <w:szCs w:val="22"/>
        </w:rPr>
        <w:t>t oligoartritt som er yngre enn 2 år, eller hos barn med entesittrelatert artritt eller psoriasisartritt som er yngre enn 12 år, eller hos barn med psoriasis som er yngre enn 6 år.</w:t>
      </w:r>
    </w:p>
    <w:p w14:paraId="698D1BA6" w14:textId="77777777" w:rsidR="00612DD4" w:rsidRPr="00365CB6" w:rsidRDefault="00612DD4" w:rsidP="00B40D40">
      <w:pPr>
        <w:tabs>
          <w:tab w:val="left" w:pos="567"/>
        </w:tabs>
        <w:suppressAutoHyphens/>
        <w:ind w:left="135"/>
        <w:rPr>
          <w:b/>
          <w:szCs w:val="22"/>
        </w:rPr>
      </w:pPr>
    </w:p>
    <w:p w14:paraId="656A9AD3" w14:textId="77777777" w:rsidR="00612DD4" w:rsidRPr="00365CB6" w:rsidRDefault="00612DD4" w:rsidP="00B40D40">
      <w:pPr>
        <w:tabs>
          <w:tab w:val="left" w:pos="567"/>
        </w:tabs>
        <w:suppressAutoHyphens/>
        <w:ind w:left="135"/>
        <w:rPr>
          <w:b/>
          <w:szCs w:val="22"/>
        </w:rPr>
      </w:pPr>
      <w:r w:rsidRPr="00365CB6">
        <w:rPr>
          <w:b/>
          <w:szCs w:val="22"/>
        </w:rPr>
        <w:t>Andre legemidler og Enbrel</w:t>
      </w:r>
    </w:p>
    <w:p w14:paraId="45C28398" w14:textId="77777777" w:rsidR="00032F1F" w:rsidRPr="00365CB6" w:rsidRDefault="00032F1F" w:rsidP="00B40D40">
      <w:pPr>
        <w:tabs>
          <w:tab w:val="left" w:pos="567"/>
        </w:tabs>
        <w:suppressAutoHyphens/>
        <w:ind w:left="135"/>
        <w:rPr>
          <w:szCs w:val="22"/>
        </w:rPr>
      </w:pPr>
    </w:p>
    <w:p w14:paraId="523F2A1F" w14:textId="77777777" w:rsidR="00032F1F" w:rsidRPr="00365CB6" w:rsidRDefault="0010099B" w:rsidP="00B40D40">
      <w:pPr>
        <w:tabs>
          <w:tab w:val="left" w:pos="567"/>
        </w:tabs>
        <w:suppressAutoHyphens/>
        <w:ind w:left="135"/>
        <w:rPr>
          <w:szCs w:val="22"/>
        </w:rPr>
      </w:pPr>
      <w:r w:rsidRPr="00365CB6">
        <w:rPr>
          <w:szCs w:val="22"/>
        </w:rPr>
        <w:t>Snakk</w:t>
      </w:r>
      <w:r w:rsidR="00032F1F" w:rsidRPr="00365CB6">
        <w:rPr>
          <w:szCs w:val="22"/>
        </w:rPr>
        <w:t xml:space="preserve"> med lege eller apotek dersom du eller barnet bruker</w:t>
      </w:r>
      <w:r w:rsidR="001D74EA" w:rsidRPr="00365CB6">
        <w:rPr>
          <w:szCs w:val="22"/>
        </w:rPr>
        <w:t xml:space="preserve">, </w:t>
      </w:r>
      <w:r w:rsidR="00032F1F" w:rsidRPr="00365CB6">
        <w:rPr>
          <w:szCs w:val="22"/>
        </w:rPr>
        <w:t>nylig har brukt</w:t>
      </w:r>
      <w:r w:rsidR="001D74EA" w:rsidRPr="00365CB6">
        <w:rPr>
          <w:szCs w:val="22"/>
        </w:rPr>
        <w:t xml:space="preserve"> eller </w:t>
      </w:r>
      <w:r w:rsidR="00EF5A64" w:rsidRPr="00365CB6">
        <w:rPr>
          <w:szCs w:val="22"/>
        </w:rPr>
        <w:t>planlegger</w:t>
      </w:r>
      <w:r w:rsidR="001D74EA" w:rsidRPr="00365CB6">
        <w:rPr>
          <w:szCs w:val="22"/>
        </w:rPr>
        <w:t xml:space="preserve"> å bruke</w:t>
      </w:r>
      <w:r w:rsidR="00032F1F" w:rsidRPr="00365CB6">
        <w:rPr>
          <w:szCs w:val="22"/>
        </w:rPr>
        <w:t xml:space="preserve"> andre legemidler (inkludert anakinra, abatacept eller sulfasalazin), dette gjelder også reseptfrie legemidler. Du eller barnet bør ikke bruke Enbrel med legemidler som inneholder virkestoffene anakinra eller abatacept.</w:t>
      </w:r>
    </w:p>
    <w:p w14:paraId="5C3FC12D" w14:textId="77777777" w:rsidR="00032F1F" w:rsidRPr="00365CB6" w:rsidRDefault="00032F1F" w:rsidP="00B40D40">
      <w:pPr>
        <w:tabs>
          <w:tab w:val="left" w:pos="567"/>
        </w:tabs>
        <w:ind w:left="135"/>
        <w:rPr>
          <w:b/>
          <w:szCs w:val="22"/>
        </w:rPr>
      </w:pPr>
    </w:p>
    <w:p w14:paraId="14E2B3FE" w14:textId="77777777" w:rsidR="00032F1F" w:rsidRPr="00365CB6" w:rsidRDefault="00032F1F" w:rsidP="00B40D40">
      <w:pPr>
        <w:keepNext/>
        <w:tabs>
          <w:tab w:val="left" w:pos="567"/>
        </w:tabs>
        <w:ind w:left="135"/>
        <w:rPr>
          <w:szCs w:val="22"/>
        </w:rPr>
      </w:pPr>
      <w:r w:rsidRPr="00365CB6">
        <w:rPr>
          <w:b/>
          <w:szCs w:val="22"/>
        </w:rPr>
        <w:t>Graviditet og amming</w:t>
      </w:r>
    </w:p>
    <w:p w14:paraId="581FC62D" w14:textId="77777777" w:rsidR="00032F1F" w:rsidRPr="00365CB6" w:rsidRDefault="00032F1F" w:rsidP="00B40D40">
      <w:pPr>
        <w:keepNext/>
        <w:tabs>
          <w:tab w:val="left" w:pos="567"/>
        </w:tabs>
        <w:ind w:left="135"/>
        <w:rPr>
          <w:szCs w:val="22"/>
        </w:rPr>
      </w:pPr>
    </w:p>
    <w:p w14:paraId="5602A14F" w14:textId="77777777" w:rsidR="00032F1F" w:rsidRPr="00365CB6" w:rsidRDefault="00032F1F" w:rsidP="00B40D40">
      <w:pPr>
        <w:keepNext/>
        <w:tabs>
          <w:tab w:val="left" w:pos="567"/>
        </w:tabs>
        <w:ind w:left="135"/>
        <w:rPr>
          <w:szCs w:val="22"/>
        </w:rPr>
      </w:pPr>
      <w:r w:rsidRPr="00365CB6">
        <w:rPr>
          <w:szCs w:val="22"/>
        </w:rPr>
        <w:t xml:space="preserve">Enbrel </w:t>
      </w:r>
      <w:r w:rsidR="006754B2" w:rsidRPr="00365CB6">
        <w:rPr>
          <w:szCs w:val="22"/>
        </w:rPr>
        <w:t>skal kun brukes</w:t>
      </w:r>
      <w:r w:rsidRPr="00365CB6">
        <w:rPr>
          <w:szCs w:val="22"/>
        </w:rPr>
        <w:t xml:space="preserve"> </w:t>
      </w:r>
      <w:r w:rsidR="00C569D0" w:rsidRPr="00365CB6">
        <w:rPr>
          <w:szCs w:val="22"/>
        </w:rPr>
        <w:t>hos</w:t>
      </w:r>
      <w:r w:rsidRPr="00365CB6">
        <w:rPr>
          <w:szCs w:val="22"/>
        </w:rPr>
        <w:t xml:space="preserve"> gravide kvinner</w:t>
      </w:r>
      <w:r w:rsidR="00F753E7" w:rsidRPr="00365CB6">
        <w:rPr>
          <w:szCs w:val="22"/>
        </w:rPr>
        <w:t xml:space="preserve"> </w:t>
      </w:r>
      <w:r w:rsidR="006754B2" w:rsidRPr="00365CB6">
        <w:rPr>
          <w:szCs w:val="22"/>
        </w:rPr>
        <w:t>dersom det er helt nødvendig</w:t>
      </w:r>
      <w:r w:rsidRPr="00365CB6">
        <w:rPr>
          <w:szCs w:val="22"/>
        </w:rPr>
        <w:t xml:space="preserve">. </w:t>
      </w:r>
      <w:r w:rsidR="000A193A" w:rsidRPr="00365CB6">
        <w:rPr>
          <w:szCs w:val="22"/>
        </w:rPr>
        <w:t xml:space="preserve">Snakk </w:t>
      </w:r>
      <w:r w:rsidR="00C569D0" w:rsidRPr="00365CB6">
        <w:rPr>
          <w:szCs w:val="22"/>
        </w:rPr>
        <w:t>med lege før du tar dette legemidlet dersom</w:t>
      </w:r>
      <w:r w:rsidR="00B4243A" w:rsidRPr="00365CB6">
        <w:rPr>
          <w:szCs w:val="22"/>
        </w:rPr>
        <w:t xml:space="preserve"> du </w:t>
      </w:r>
      <w:r w:rsidR="00C569D0" w:rsidRPr="00365CB6">
        <w:rPr>
          <w:szCs w:val="22"/>
        </w:rPr>
        <w:t>er</w:t>
      </w:r>
      <w:r w:rsidRPr="00365CB6">
        <w:rPr>
          <w:szCs w:val="22"/>
        </w:rPr>
        <w:t xml:space="preserve"> gravid, </w:t>
      </w:r>
      <w:r w:rsidR="00144112" w:rsidRPr="00365CB6">
        <w:rPr>
          <w:szCs w:val="22"/>
        </w:rPr>
        <w:t>tror at du kan være gravid eller planlegger å bli gravid</w:t>
      </w:r>
      <w:r w:rsidRPr="00365CB6">
        <w:rPr>
          <w:szCs w:val="22"/>
        </w:rPr>
        <w:t>.</w:t>
      </w:r>
    </w:p>
    <w:p w14:paraId="3DF3424B" w14:textId="77777777" w:rsidR="001D74EA" w:rsidRPr="00365CB6" w:rsidRDefault="001D74EA" w:rsidP="00B40D40">
      <w:pPr>
        <w:tabs>
          <w:tab w:val="left" w:pos="567"/>
        </w:tabs>
        <w:ind w:left="135"/>
        <w:rPr>
          <w:szCs w:val="22"/>
        </w:rPr>
      </w:pPr>
    </w:p>
    <w:p w14:paraId="384314FB" w14:textId="617D7C44" w:rsidR="00146F5E" w:rsidRPr="00365CB6" w:rsidRDefault="00B4243A" w:rsidP="00B40D40">
      <w:pPr>
        <w:tabs>
          <w:tab w:val="left" w:pos="567"/>
        </w:tabs>
        <w:ind w:left="135"/>
        <w:rPr>
          <w:szCs w:val="22"/>
        </w:rPr>
      </w:pPr>
      <w:r w:rsidRPr="00365CB6">
        <w:rPr>
          <w:szCs w:val="22"/>
        </w:rPr>
        <w:t xml:space="preserve">Hvis du brukte Enbrel under graviditeten, kan spedbarnet </w:t>
      </w:r>
      <w:r w:rsidR="00BB5057" w:rsidRPr="00365CB6">
        <w:rPr>
          <w:szCs w:val="22"/>
        </w:rPr>
        <w:t xml:space="preserve">ditt </w:t>
      </w:r>
      <w:r w:rsidRPr="00365CB6">
        <w:rPr>
          <w:szCs w:val="22"/>
        </w:rPr>
        <w:t xml:space="preserve">ha større risiko for å få </w:t>
      </w:r>
      <w:r w:rsidR="00CB5F55" w:rsidRPr="00365CB6">
        <w:rPr>
          <w:szCs w:val="22"/>
        </w:rPr>
        <w:t xml:space="preserve">en </w:t>
      </w:r>
      <w:r w:rsidRPr="00365CB6">
        <w:rPr>
          <w:szCs w:val="22"/>
        </w:rPr>
        <w:t xml:space="preserve">infeksjon. </w:t>
      </w:r>
      <w:r w:rsidR="00E53F0D" w:rsidRPr="00365CB6">
        <w:rPr>
          <w:szCs w:val="22"/>
        </w:rPr>
        <w:t>I tillegg viste én studie at det var flere misdannelser når moren hadde</w:t>
      </w:r>
      <w:r w:rsidR="00C569D0" w:rsidRPr="00365CB6">
        <w:rPr>
          <w:szCs w:val="22"/>
        </w:rPr>
        <w:t xml:space="preserve"> fått Enbrel under graviditeten</w:t>
      </w:r>
      <w:r w:rsidR="00E53F0D" w:rsidRPr="00365CB6">
        <w:rPr>
          <w:szCs w:val="22"/>
        </w:rPr>
        <w:t xml:space="preserve"> sammenlignet med mødre som ikke hadde fått Enbrel eller andre lignende legemidler (TNF</w:t>
      </w:r>
      <w:r w:rsidR="00E53F0D" w:rsidRPr="00365CB6">
        <w:rPr>
          <w:szCs w:val="22"/>
        </w:rPr>
        <w:noBreakHyphen/>
        <w:t xml:space="preserve">antagonister). Det var ikke noe spesielt mønster i typene av misdannelser som ble rapportert. </w:t>
      </w:r>
      <w:r w:rsidR="00F753E7" w:rsidRPr="00365CB6">
        <w:rPr>
          <w:szCs w:val="22"/>
        </w:rPr>
        <w:t xml:space="preserve">En annen studie fant ingen økt risiko for </w:t>
      </w:r>
      <w:r w:rsidR="004165DD" w:rsidRPr="00365CB6">
        <w:rPr>
          <w:szCs w:val="22"/>
        </w:rPr>
        <w:t>misdannelser</w:t>
      </w:r>
      <w:r w:rsidR="00F753E7" w:rsidRPr="00365CB6">
        <w:rPr>
          <w:szCs w:val="22"/>
        </w:rPr>
        <w:t xml:space="preserve"> etter at mor hadde fått Enbrel under graviditeten. Legen vil hjelpe deg å bestemme om fordelen av behandlingen oppveier mulig risiko for barnet</w:t>
      </w:r>
      <w:r w:rsidR="0084260F" w:rsidRPr="00365CB6">
        <w:rPr>
          <w:szCs w:val="22"/>
        </w:rPr>
        <w:t xml:space="preserve"> ditt</w:t>
      </w:r>
      <w:r w:rsidR="00F753E7" w:rsidRPr="00365CB6">
        <w:rPr>
          <w:szCs w:val="22"/>
        </w:rPr>
        <w:t xml:space="preserve">. </w:t>
      </w:r>
    </w:p>
    <w:p w14:paraId="0088C3F1" w14:textId="77777777" w:rsidR="00032F1F" w:rsidRPr="00365CB6" w:rsidRDefault="00032F1F" w:rsidP="00B40D40">
      <w:pPr>
        <w:tabs>
          <w:tab w:val="left" w:pos="567"/>
        </w:tabs>
        <w:ind w:left="135"/>
        <w:rPr>
          <w:szCs w:val="22"/>
        </w:rPr>
      </w:pPr>
    </w:p>
    <w:p w14:paraId="19D1B777" w14:textId="0AE5C39C" w:rsidR="00032F1F" w:rsidRPr="00365CB6" w:rsidRDefault="002F6A4C" w:rsidP="002F6A4C">
      <w:pPr>
        <w:tabs>
          <w:tab w:val="left" w:pos="567"/>
        </w:tabs>
        <w:ind w:left="135"/>
        <w:rPr>
          <w:szCs w:val="22"/>
        </w:rPr>
      </w:pPr>
      <w:r w:rsidRPr="00365CB6">
        <w:rPr>
          <w:szCs w:val="22"/>
        </w:rPr>
        <w:t xml:space="preserve">Snakk med lege hvis du ønsker å amme mens du får Enbrel-behandling. Det er viktig at du forteller </w:t>
      </w:r>
      <w:r w:rsidR="00981C45" w:rsidRPr="00365CB6">
        <w:rPr>
          <w:szCs w:val="22"/>
        </w:rPr>
        <w:t>sped</w:t>
      </w:r>
      <w:r w:rsidRPr="00365CB6">
        <w:rPr>
          <w:szCs w:val="22"/>
        </w:rPr>
        <w:t>barnets lege</w:t>
      </w:r>
      <w:r w:rsidR="00981C45" w:rsidRPr="00365CB6">
        <w:rPr>
          <w:szCs w:val="22"/>
        </w:rPr>
        <w:t>r</w:t>
      </w:r>
      <w:r w:rsidRPr="00365CB6">
        <w:rPr>
          <w:szCs w:val="22"/>
        </w:rPr>
        <w:t xml:space="preserve"> og annet helsepersonell om bruken av Enbrel under graviditet og amming før </w:t>
      </w:r>
      <w:r w:rsidR="00981C45" w:rsidRPr="00365CB6">
        <w:rPr>
          <w:szCs w:val="22"/>
        </w:rPr>
        <w:t>sped</w:t>
      </w:r>
      <w:r w:rsidRPr="00365CB6">
        <w:rPr>
          <w:szCs w:val="22"/>
        </w:rPr>
        <w:t>barnet ditt får noen vaksine.</w:t>
      </w:r>
    </w:p>
    <w:p w14:paraId="1D780B94" w14:textId="77777777" w:rsidR="00032F1F" w:rsidRPr="00365CB6" w:rsidRDefault="00032F1F" w:rsidP="00B40D40">
      <w:pPr>
        <w:tabs>
          <w:tab w:val="left" w:pos="567"/>
        </w:tabs>
        <w:ind w:left="135"/>
        <w:rPr>
          <w:szCs w:val="22"/>
        </w:rPr>
      </w:pPr>
    </w:p>
    <w:p w14:paraId="2160E65A" w14:textId="77777777" w:rsidR="00032F1F" w:rsidRPr="00365CB6" w:rsidRDefault="00032F1F" w:rsidP="00B40D40">
      <w:pPr>
        <w:ind w:left="135"/>
        <w:rPr>
          <w:b/>
          <w:szCs w:val="22"/>
        </w:rPr>
      </w:pPr>
      <w:r w:rsidRPr="00365CB6">
        <w:rPr>
          <w:b/>
          <w:szCs w:val="22"/>
        </w:rPr>
        <w:t>Kjøring og bruk av maskiner</w:t>
      </w:r>
    </w:p>
    <w:p w14:paraId="1D71C1A8" w14:textId="77777777" w:rsidR="00032F1F" w:rsidRPr="00365CB6" w:rsidRDefault="00032F1F" w:rsidP="00B40D40">
      <w:pPr>
        <w:tabs>
          <w:tab w:val="left" w:pos="567"/>
        </w:tabs>
        <w:ind w:left="135"/>
        <w:rPr>
          <w:szCs w:val="22"/>
        </w:rPr>
      </w:pPr>
    </w:p>
    <w:p w14:paraId="301F19A5" w14:textId="77777777" w:rsidR="00032F1F" w:rsidRPr="00365CB6" w:rsidRDefault="00032F1F" w:rsidP="00B40D40">
      <w:pPr>
        <w:tabs>
          <w:tab w:val="left" w:pos="567"/>
        </w:tabs>
        <w:ind w:left="135"/>
        <w:rPr>
          <w:szCs w:val="22"/>
        </w:rPr>
      </w:pPr>
      <w:r w:rsidRPr="00365CB6">
        <w:rPr>
          <w:szCs w:val="22"/>
        </w:rPr>
        <w:t>Det forventes ikke at bruk av Enbrel påvirker evnen til å kjøre eller bruke maskiner.</w:t>
      </w:r>
    </w:p>
    <w:p w14:paraId="34279556" w14:textId="77777777" w:rsidR="00032F1F" w:rsidRPr="00365CB6" w:rsidRDefault="00032F1F" w:rsidP="00B40D40">
      <w:pPr>
        <w:ind w:left="135"/>
        <w:rPr>
          <w:b/>
          <w:szCs w:val="22"/>
        </w:rPr>
      </w:pPr>
    </w:p>
    <w:p w14:paraId="6D98E3E3" w14:textId="77777777" w:rsidR="00032F1F" w:rsidRPr="00365CB6" w:rsidRDefault="0010099B" w:rsidP="00B40D40">
      <w:pPr>
        <w:tabs>
          <w:tab w:val="left" w:pos="567"/>
        </w:tabs>
        <w:suppressAutoHyphens/>
        <w:ind w:left="702" w:hanging="567"/>
        <w:rPr>
          <w:b/>
          <w:szCs w:val="22"/>
        </w:rPr>
      </w:pPr>
      <w:bookmarkStart w:id="493" w:name="_Hlk63778790"/>
      <w:r w:rsidRPr="00365CB6">
        <w:rPr>
          <w:b/>
          <w:szCs w:val="22"/>
        </w:rPr>
        <w:t>Enbrel inneholder natrium</w:t>
      </w:r>
    </w:p>
    <w:p w14:paraId="1D6B6348" w14:textId="77777777" w:rsidR="0010099B" w:rsidRPr="00365CB6" w:rsidRDefault="0010099B" w:rsidP="00B40D40">
      <w:pPr>
        <w:tabs>
          <w:tab w:val="left" w:pos="567"/>
        </w:tabs>
        <w:suppressAutoHyphens/>
        <w:ind w:left="702" w:hanging="567"/>
        <w:rPr>
          <w:b/>
          <w:szCs w:val="22"/>
        </w:rPr>
      </w:pPr>
    </w:p>
    <w:p w14:paraId="3BCC7AED" w14:textId="77777777" w:rsidR="0010099B" w:rsidRPr="00365CB6" w:rsidRDefault="0010099B" w:rsidP="00B40D40">
      <w:pPr>
        <w:tabs>
          <w:tab w:val="left" w:pos="0"/>
        </w:tabs>
        <w:suppressAutoHyphens/>
        <w:ind w:left="135"/>
        <w:rPr>
          <w:bCs/>
          <w:szCs w:val="22"/>
        </w:rPr>
      </w:pPr>
      <w:bookmarkStart w:id="494" w:name="_Hlk63778478"/>
      <w:r w:rsidRPr="00365CB6">
        <w:rPr>
          <w:bCs/>
          <w:szCs w:val="22"/>
        </w:rPr>
        <w:t xml:space="preserve">Dette legemidlet inneholder mindre enn 1 mmol natrium (23 mg) </w:t>
      </w:r>
      <w:r w:rsidR="00C95412" w:rsidRPr="00365CB6">
        <w:rPr>
          <w:bCs/>
          <w:szCs w:val="22"/>
        </w:rPr>
        <w:t>i hver</w:t>
      </w:r>
      <w:r w:rsidRPr="00365CB6">
        <w:rPr>
          <w:bCs/>
          <w:szCs w:val="22"/>
        </w:rPr>
        <w:t xml:space="preserve"> doseenhet</w:t>
      </w:r>
      <w:r w:rsidR="00C95412" w:rsidRPr="00365CB6">
        <w:rPr>
          <w:bCs/>
          <w:szCs w:val="22"/>
        </w:rPr>
        <w:t>,</w:t>
      </w:r>
      <w:r w:rsidRPr="00365CB6">
        <w:rPr>
          <w:bCs/>
          <w:szCs w:val="22"/>
        </w:rPr>
        <w:t xml:space="preserve"> og er så godt som </w:t>
      </w:r>
      <w:r w:rsidR="00C95412" w:rsidRPr="00365CB6">
        <w:rPr>
          <w:szCs w:val="22"/>
        </w:rPr>
        <w:t>"</w:t>
      </w:r>
      <w:r w:rsidRPr="00365CB6">
        <w:rPr>
          <w:bCs/>
          <w:szCs w:val="22"/>
        </w:rPr>
        <w:t>natriumfritt</w:t>
      </w:r>
      <w:r w:rsidR="00C95412" w:rsidRPr="00365CB6">
        <w:rPr>
          <w:szCs w:val="22"/>
        </w:rPr>
        <w:t>"</w:t>
      </w:r>
      <w:r w:rsidRPr="00365CB6">
        <w:rPr>
          <w:bCs/>
          <w:szCs w:val="22"/>
        </w:rPr>
        <w:t>.</w:t>
      </w:r>
      <w:bookmarkEnd w:id="494"/>
    </w:p>
    <w:p w14:paraId="2E94B1A9" w14:textId="77777777" w:rsidR="00562887" w:rsidRPr="00365CB6" w:rsidRDefault="00562887" w:rsidP="00B40D40">
      <w:pPr>
        <w:tabs>
          <w:tab w:val="left" w:pos="0"/>
        </w:tabs>
        <w:suppressAutoHyphens/>
        <w:ind w:left="135"/>
        <w:rPr>
          <w:bCs/>
          <w:szCs w:val="22"/>
        </w:rPr>
      </w:pPr>
    </w:p>
    <w:bookmarkEnd w:id="493"/>
    <w:p w14:paraId="197078E3" w14:textId="77777777" w:rsidR="0010099B" w:rsidRPr="00365CB6" w:rsidRDefault="0010099B" w:rsidP="00B40D40">
      <w:pPr>
        <w:tabs>
          <w:tab w:val="left" w:pos="567"/>
        </w:tabs>
        <w:suppressAutoHyphens/>
        <w:ind w:left="702" w:hanging="567"/>
        <w:rPr>
          <w:bCs/>
          <w:szCs w:val="22"/>
        </w:rPr>
      </w:pPr>
    </w:p>
    <w:p w14:paraId="0ADA63CD" w14:textId="77777777" w:rsidR="00032F1F" w:rsidRPr="00365CB6" w:rsidRDefault="00032F1F" w:rsidP="00B40D40">
      <w:pPr>
        <w:tabs>
          <w:tab w:val="left" w:pos="567"/>
        </w:tabs>
        <w:suppressAutoHyphens/>
        <w:ind w:left="702" w:hanging="567"/>
        <w:rPr>
          <w:szCs w:val="22"/>
        </w:rPr>
      </w:pPr>
      <w:r w:rsidRPr="00365CB6">
        <w:rPr>
          <w:b/>
          <w:szCs w:val="22"/>
        </w:rPr>
        <w:t>3.</w:t>
      </w:r>
      <w:r w:rsidRPr="00365CB6">
        <w:rPr>
          <w:b/>
          <w:szCs w:val="22"/>
        </w:rPr>
        <w:tab/>
      </w:r>
      <w:r w:rsidR="00612DD4" w:rsidRPr="00365CB6">
        <w:rPr>
          <w:b/>
          <w:szCs w:val="22"/>
        </w:rPr>
        <w:t>Hvordan du bruker Enbrel</w:t>
      </w:r>
    </w:p>
    <w:p w14:paraId="77335FF3" w14:textId="77777777" w:rsidR="00032F1F" w:rsidRPr="00365CB6" w:rsidRDefault="00032F1F" w:rsidP="00B40D40">
      <w:pPr>
        <w:tabs>
          <w:tab w:val="left" w:pos="567"/>
        </w:tabs>
        <w:ind w:left="135"/>
        <w:rPr>
          <w:szCs w:val="22"/>
        </w:rPr>
      </w:pPr>
    </w:p>
    <w:p w14:paraId="08F4DB20" w14:textId="77777777" w:rsidR="00032F1F" w:rsidRPr="00365CB6" w:rsidRDefault="00032F1F" w:rsidP="00B40D40">
      <w:pPr>
        <w:tabs>
          <w:tab w:val="left" w:pos="567"/>
        </w:tabs>
        <w:ind w:left="135"/>
        <w:rPr>
          <w:szCs w:val="22"/>
        </w:rPr>
      </w:pPr>
      <w:r w:rsidRPr="00365CB6">
        <w:rPr>
          <w:szCs w:val="22"/>
        </w:rPr>
        <w:t xml:space="preserve">Bruk alltid </w:t>
      </w:r>
      <w:r w:rsidR="00B15CB6" w:rsidRPr="00365CB6">
        <w:rPr>
          <w:szCs w:val="22"/>
        </w:rPr>
        <w:t>dette legemidlet</w:t>
      </w:r>
      <w:r w:rsidR="00B15CB6" w:rsidRPr="00365CB6" w:rsidDel="00B15CB6">
        <w:rPr>
          <w:szCs w:val="22"/>
        </w:rPr>
        <w:t xml:space="preserve"> </w:t>
      </w:r>
      <w:r w:rsidRPr="00365CB6">
        <w:rPr>
          <w:szCs w:val="22"/>
        </w:rPr>
        <w:t>slik legen har fortalt deg. Kontakt lege eller apotek hvis du er usikker.</w:t>
      </w:r>
    </w:p>
    <w:p w14:paraId="34871931" w14:textId="77777777" w:rsidR="00032F1F" w:rsidRPr="00365CB6" w:rsidRDefault="00032F1F" w:rsidP="00B40D40">
      <w:pPr>
        <w:tabs>
          <w:tab w:val="left" w:pos="567"/>
        </w:tabs>
        <w:ind w:left="135"/>
        <w:rPr>
          <w:szCs w:val="22"/>
        </w:rPr>
      </w:pPr>
    </w:p>
    <w:p w14:paraId="3DDE39FA" w14:textId="77777777" w:rsidR="00032F1F" w:rsidRPr="00365CB6" w:rsidRDefault="00032F1F" w:rsidP="00B40D40">
      <w:pPr>
        <w:tabs>
          <w:tab w:val="left" w:pos="567"/>
        </w:tabs>
        <w:ind w:left="135"/>
        <w:rPr>
          <w:szCs w:val="22"/>
        </w:rPr>
      </w:pPr>
      <w:r w:rsidRPr="00365CB6">
        <w:rPr>
          <w:szCs w:val="22"/>
        </w:rPr>
        <w:t>Hvis du føler at effekten av Enbrel er for sterk eller for svak, bør du snakke med legen din eller apoteket.</w:t>
      </w:r>
    </w:p>
    <w:p w14:paraId="1163091C" w14:textId="77777777" w:rsidR="00032F1F" w:rsidRPr="00365CB6" w:rsidRDefault="00032F1F" w:rsidP="00B40D40">
      <w:pPr>
        <w:tabs>
          <w:tab w:val="left" w:pos="567"/>
        </w:tabs>
        <w:ind w:left="135"/>
        <w:rPr>
          <w:szCs w:val="22"/>
        </w:rPr>
      </w:pPr>
    </w:p>
    <w:p w14:paraId="1F61301F" w14:textId="77777777" w:rsidR="00BC5853" w:rsidRPr="00365CB6" w:rsidRDefault="00BC5853" w:rsidP="00B40D40">
      <w:pPr>
        <w:tabs>
          <w:tab w:val="left" w:pos="567"/>
        </w:tabs>
        <w:ind w:left="135"/>
        <w:rPr>
          <w:szCs w:val="22"/>
        </w:rPr>
      </w:pPr>
      <w:r w:rsidRPr="00365CB6">
        <w:rPr>
          <w:szCs w:val="22"/>
        </w:rPr>
        <w:t xml:space="preserve">Den ferdigfylte sprøyten finnes </w:t>
      </w:r>
      <w:r w:rsidR="00105687" w:rsidRPr="00365CB6">
        <w:rPr>
          <w:szCs w:val="22"/>
        </w:rPr>
        <w:t xml:space="preserve">i dosestyrker på </w:t>
      </w:r>
      <w:r w:rsidRPr="00365CB6">
        <w:rPr>
          <w:szCs w:val="22"/>
        </w:rPr>
        <w:t xml:space="preserve">25 mg og 50 mg. </w:t>
      </w:r>
    </w:p>
    <w:p w14:paraId="6E7FCA89" w14:textId="77777777" w:rsidR="00BC5853" w:rsidRPr="00365CB6" w:rsidRDefault="00BC5853" w:rsidP="00B40D40">
      <w:pPr>
        <w:tabs>
          <w:tab w:val="left" w:pos="567"/>
        </w:tabs>
        <w:ind w:left="135"/>
        <w:rPr>
          <w:szCs w:val="22"/>
        </w:rPr>
      </w:pPr>
    </w:p>
    <w:p w14:paraId="3789C93B" w14:textId="77777777" w:rsidR="00032F1F" w:rsidRPr="00365CB6" w:rsidRDefault="00032F1F" w:rsidP="00B40D40">
      <w:pPr>
        <w:ind w:left="135"/>
        <w:rPr>
          <w:b/>
          <w:bCs/>
        </w:rPr>
      </w:pPr>
      <w:r w:rsidRPr="00365CB6">
        <w:rPr>
          <w:b/>
          <w:bCs/>
        </w:rPr>
        <w:t>Dosering for voksne pasienter (over 18 år)</w:t>
      </w:r>
    </w:p>
    <w:p w14:paraId="3BF99FCB" w14:textId="77777777" w:rsidR="00032F1F" w:rsidRPr="00365CB6" w:rsidRDefault="00032F1F" w:rsidP="00B40D40">
      <w:pPr>
        <w:tabs>
          <w:tab w:val="left" w:pos="567"/>
        </w:tabs>
        <w:ind w:left="135"/>
        <w:rPr>
          <w:i/>
          <w:iCs/>
          <w:szCs w:val="22"/>
        </w:rPr>
      </w:pPr>
    </w:p>
    <w:p w14:paraId="727413E6" w14:textId="77777777" w:rsidR="00032F1F" w:rsidRPr="00365CB6" w:rsidRDefault="002C5256" w:rsidP="00B40D40">
      <w:pPr>
        <w:tabs>
          <w:tab w:val="left" w:pos="567"/>
        </w:tabs>
        <w:ind w:left="135"/>
        <w:rPr>
          <w:iCs/>
          <w:szCs w:val="22"/>
          <w:u w:val="single"/>
        </w:rPr>
      </w:pPr>
      <w:r w:rsidRPr="00365CB6">
        <w:rPr>
          <w:iCs/>
          <w:szCs w:val="22"/>
          <w:u w:val="single"/>
        </w:rPr>
        <w:t>Revmatoid</w:t>
      </w:r>
      <w:r w:rsidR="00032F1F" w:rsidRPr="00365CB6">
        <w:rPr>
          <w:iCs/>
          <w:szCs w:val="22"/>
          <w:u w:val="single"/>
        </w:rPr>
        <w:t xml:space="preserve"> artritt, psoriasisartritt og </w:t>
      </w:r>
      <w:r w:rsidR="00A95E95" w:rsidRPr="00365CB6">
        <w:rPr>
          <w:iCs/>
          <w:szCs w:val="22"/>
          <w:u w:val="single"/>
        </w:rPr>
        <w:t xml:space="preserve">aksial spondylartritt inkludert </w:t>
      </w:r>
      <w:r w:rsidR="00032F1F" w:rsidRPr="00365CB6">
        <w:rPr>
          <w:iCs/>
          <w:szCs w:val="22"/>
          <w:u w:val="single"/>
        </w:rPr>
        <w:t>Bekhterevs sykdom (ankyloserende spondylitt)</w:t>
      </w:r>
    </w:p>
    <w:p w14:paraId="6A2C40A2" w14:textId="77777777" w:rsidR="00032F1F" w:rsidRPr="00365CB6" w:rsidRDefault="00032F1F" w:rsidP="00B40D40">
      <w:pPr>
        <w:tabs>
          <w:tab w:val="left" w:pos="567"/>
        </w:tabs>
        <w:ind w:left="135"/>
        <w:rPr>
          <w:i/>
          <w:iCs/>
          <w:szCs w:val="22"/>
        </w:rPr>
      </w:pPr>
      <w:r w:rsidRPr="00365CB6">
        <w:rPr>
          <w:i/>
          <w:iCs/>
          <w:szCs w:val="22"/>
        </w:rPr>
        <w:t xml:space="preserve"> </w:t>
      </w:r>
    </w:p>
    <w:p w14:paraId="3EB87E36" w14:textId="77777777" w:rsidR="00032F1F" w:rsidRPr="00365CB6" w:rsidRDefault="00612DD4" w:rsidP="00B40D40">
      <w:pPr>
        <w:tabs>
          <w:tab w:val="left" w:pos="567"/>
        </w:tabs>
        <w:ind w:left="135"/>
        <w:rPr>
          <w:szCs w:val="22"/>
        </w:rPr>
      </w:pPr>
      <w:r w:rsidRPr="00365CB6">
        <w:rPr>
          <w:szCs w:val="22"/>
        </w:rPr>
        <w:t>Den v</w:t>
      </w:r>
      <w:r w:rsidR="00032F1F" w:rsidRPr="00365CB6">
        <w:rPr>
          <w:szCs w:val="22"/>
        </w:rPr>
        <w:t>anlig</w:t>
      </w:r>
      <w:r w:rsidRPr="00365CB6">
        <w:rPr>
          <w:szCs w:val="22"/>
        </w:rPr>
        <w:t>e</w:t>
      </w:r>
      <w:r w:rsidR="00032F1F" w:rsidRPr="00365CB6">
        <w:rPr>
          <w:szCs w:val="22"/>
        </w:rPr>
        <w:t xml:space="preserve"> dose</w:t>
      </w:r>
      <w:r w:rsidRPr="00365CB6">
        <w:rPr>
          <w:szCs w:val="22"/>
        </w:rPr>
        <w:t>n</w:t>
      </w:r>
      <w:r w:rsidR="00032F1F" w:rsidRPr="00365CB6">
        <w:rPr>
          <w:szCs w:val="22"/>
        </w:rPr>
        <w:t xml:space="preserve"> er 25 mg gitt to ganger per uke eller 50 mg gitt </w:t>
      </w:r>
      <w:r w:rsidR="00F2738C" w:rsidRPr="00365CB6">
        <w:rPr>
          <w:szCs w:val="22"/>
        </w:rPr>
        <w:t>é</w:t>
      </w:r>
      <w:r w:rsidR="00032F1F" w:rsidRPr="00365CB6">
        <w:rPr>
          <w:szCs w:val="22"/>
        </w:rPr>
        <w:t>n gang per uke som en injeksjon under huden. Legen din kan imidlertid bestemme en annen doserings</w:t>
      </w:r>
      <w:r w:rsidR="002C00B0" w:rsidRPr="00365CB6">
        <w:rPr>
          <w:szCs w:val="22"/>
        </w:rPr>
        <w:t>hyppighet</w:t>
      </w:r>
      <w:r w:rsidR="00032F1F" w:rsidRPr="00365CB6">
        <w:rPr>
          <w:szCs w:val="22"/>
        </w:rPr>
        <w:t xml:space="preserve"> for injisering av Enbrel.</w:t>
      </w:r>
    </w:p>
    <w:p w14:paraId="46CEC505" w14:textId="77777777" w:rsidR="00032F1F" w:rsidRPr="00365CB6" w:rsidRDefault="00032F1F" w:rsidP="00B40D40">
      <w:pPr>
        <w:pStyle w:val="EndnoteText"/>
        <w:widowControl/>
        <w:ind w:left="135"/>
        <w:rPr>
          <w:szCs w:val="22"/>
          <w:lang w:val="nb-NO"/>
        </w:rPr>
      </w:pPr>
    </w:p>
    <w:p w14:paraId="05691DC6"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u w:val="single"/>
          <w:lang w:val="nb-NO"/>
        </w:rPr>
      </w:pPr>
      <w:r w:rsidRPr="00365CB6">
        <w:rPr>
          <w:rFonts w:ascii="Times New Roman" w:hAnsi="Times New Roman" w:cs="Times New Roman"/>
          <w:szCs w:val="22"/>
          <w:u w:val="single"/>
          <w:lang w:val="nb-NO"/>
        </w:rPr>
        <w:t>Plakkpsoriasis</w:t>
      </w:r>
    </w:p>
    <w:p w14:paraId="2CA7D6F3" w14:textId="77777777" w:rsidR="00B22181" w:rsidRPr="00365CB6" w:rsidRDefault="00B22181" w:rsidP="00B40D40">
      <w:pPr>
        <w:pStyle w:val="NormalWeb"/>
        <w:spacing w:before="0" w:beforeAutospacing="0" w:after="0" w:afterAutospacing="0"/>
        <w:ind w:left="135"/>
        <w:rPr>
          <w:rFonts w:ascii="Times New Roman" w:hAnsi="Times New Roman" w:cs="Times New Roman"/>
          <w:szCs w:val="22"/>
          <w:u w:val="single"/>
          <w:lang w:val="nb-NO"/>
        </w:rPr>
      </w:pPr>
    </w:p>
    <w:p w14:paraId="3DEDED96"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Den vanlige dosen er 25 mg to ganger per uke eller 50 mg én gang per uke.</w:t>
      </w:r>
    </w:p>
    <w:p w14:paraId="6BC06E01"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Alternativt kan 50 mg gis to ganger per uke i opptil 12 uker, etterfulgt av 25 mg to ganger per uke eller 50 mg én gang per uke.</w:t>
      </w:r>
    </w:p>
    <w:p w14:paraId="50490663" w14:textId="77777777" w:rsidR="00032F1F" w:rsidRPr="00365CB6" w:rsidRDefault="00032F1F" w:rsidP="00B40D40">
      <w:pPr>
        <w:ind w:left="135"/>
      </w:pPr>
    </w:p>
    <w:p w14:paraId="1C86DEB5" w14:textId="77777777" w:rsidR="00032F1F" w:rsidRPr="00365CB6" w:rsidRDefault="00032F1F" w:rsidP="00B40D40">
      <w:pPr>
        <w:ind w:left="135"/>
      </w:pPr>
      <w:r w:rsidRPr="00365CB6">
        <w:t>Basert på din respons på behandlingen, vil legen avgjøre hvor lenge du skal bruke Enbrel og hvorvidt gjentatt behandling er nødvendig. Dersom Enbrel ikke bedrer tilstanden din innen 12 uker, kan det være at legen ber deg slutte å ta legemidlet.</w:t>
      </w:r>
    </w:p>
    <w:p w14:paraId="7D1A77F4" w14:textId="77777777" w:rsidR="00032F1F" w:rsidRPr="00365CB6" w:rsidRDefault="00032F1F" w:rsidP="00B40D40">
      <w:pPr>
        <w:tabs>
          <w:tab w:val="left" w:pos="567"/>
        </w:tabs>
        <w:ind w:left="135"/>
        <w:rPr>
          <w:szCs w:val="22"/>
        </w:rPr>
      </w:pPr>
    </w:p>
    <w:p w14:paraId="7B78C04D" w14:textId="77777777" w:rsidR="00032F1F" w:rsidRPr="00365CB6" w:rsidRDefault="00032F1F" w:rsidP="00B40D40">
      <w:pPr>
        <w:ind w:left="135"/>
        <w:rPr>
          <w:b/>
          <w:bCs/>
        </w:rPr>
      </w:pPr>
      <w:r w:rsidRPr="00365CB6">
        <w:rPr>
          <w:b/>
          <w:bCs/>
        </w:rPr>
        <w:t>Bruk hos barn</w:t>
      </w:r>
      <w:r w:rsidR="00612DD4" w:rsidRPr="00365CB6">
        <w:rPr>
          <w:b/>
          <w:bCs/>
        </w:rPr>
        <w:t xml:space="preserve"> og ungdom</w:t>
      </w:r>
    </w:p>
    <w:p w14:paraId="62764321" w14:textId="77777777" w:rsidR="00032F1F" w:rsidRPr="00365CB6" w:rsidRDefault="00032F1F" w:rsidP="00B40D40">
      <w:pPr>
        <w:pStyle w:val="BodyText"/>
        <w:tabs>
          <w:tab w:val="clear" w:pos="-993"/>
          <w:tab w:val="clear" w:pos="-720"/>
          <w:tab w:val="left" w:pos="567"/>
        </w:tabs>
        <w:ind w:left="135"/>
        <w:jc w:val="left"/>
        <w:rPr>
          <w:b w:val="0"/>
          <w:szCs w:val="22"/>
        </w:rPr>
      </w:pPr>
    </w:p>
    <w:p w14:paraId="6DFA3E40" w14:textId="77777777" w:rsidR="00032F1F" w:rsidRPr="00365CB6" w:rsidRDefault="00032F1F" w:rsidP="00B40D40">
      <w:pPr>
        <w:tabs>
          <w:tab w:val="left" w:pos="567"/>
        </w:tabs>
        <w:ind w:left="135"/>
        <w:rPr>
          <w:bCs/>
          <w:szCs w:val="22"/>
        </w:rPr>
      </w:pPr>
      <w:r w:rsidRPr="00365CB6">
        <w:rPr>
          <w:bCs/>
          <w:szCs w:val="22"/>
        </w:rPr>
        <w:t>Den passende dosen</w:t>
      </w:r>
      <w:r w:rsidRPr="00365CB6">
        <w:rPr>
          <w:b/>
          <w:szCs w:val="22"/>
        </w:rPr>
        <w:t xml:space="preserve"> </w:t>
      </w:r>
      <w:r w:rsidRPr="00365CB6">
        <w:rPr>
          <w:szCs w:val="22"/>
        </w:rPr>
        <w:t>og doseringshyppighet</w:t>
      </w:r>
      <w:r w:rsidRPr="00365CB6">
        <w:rPr>
          <w:bCs/>
          <w:szCs w:val="22"/>
        </w:rPr>
        <w:t xml:space="preserve"> for barn</w:t>
      </w:r>
      <w:r w:rsidRPr="00365CB6">
        <w:rPr>
          <w:b/>
          <w:szCs w:val="22"/>
        </w:rPr>
        <w:t xml:space="preserve"> </w:t>
      </w:r>
      <w:r w:rsidRPr="00365CB6">
        <w:rPr>
          <w:szCs w:val="22"/>
        </w:rPr>
        <w:t>eller ungdom</w:t>
      </w:r>
      <w:r w:rsidRPr="00365CB6">
        <w:rPr>
          <w:b/>
          <w:szCs w:val="22"/>
        </w:rPr>
        <w:t xml:space="preserve"> </w:t>
      </w:r>
      <w:r w:rsidRPr="00365CB6">
        <w:rPr>
          <w:bCs/>
          <w:szCs w:val="22"/>
        </w:rPr>
        <w:t xml:space="preserve">vil variere avhengig av kroppsvekt og sykdom. </w:t>
      </w:r>
      <w:r w:rsidR="00612DD4" w:rsidRPr="00365CB6">
        <w:rPr>
          <w:bCs/>
          <w:szCs w:val="22"/>
        </w:rPr>
        <w:t xml:space="preserve"> Legen din vil bestemme den korrekte dosen for barnet, samt forskrive en passende styrke av Enbrel (10 mg, 25 mg eller 50 mg).</w:t>
      </w:r>
    </w:p>
    <w:p w14:paraId="3433015B" w14:textId="77777777" w:rsidR="00032F1F" w:rsidRPr="00365CB6" w:rsidRDefault="00032F1F" w:rsidP="00B40D40">
      <w:pPr>
        <w:tabs>
          <w:tab w:val="left" w:pos="567"/>
        </w:tabs>
        <w:ind w:left="135"/>
        <w:rPr>
          <w:szCs w:val="22"/>
        </w:rPr>
      </w:pPr>
    </w:p>
    <w:p w14:paraId="23C7CD50" w14:textId="77777777" w:rsidR="005A6050" w:rsidRPr="00365CB6" w:rsidRDefault="00032F1F" w:rsidP="00B40D40">
      <w:pPr>
        <w:pStyle w:val="EndnoteText"/>
        <w:widowControl/>
        <w:ind w:left="135"/>
        <w:rPr>
          <w:szCs w:val="22"/>
          <w:lang w:val="nb-NO"/>
        </w:rPr>
      </w:pPr>
      <w:r w:rsidRPr="00365CB6">
        <w:rPr>
          <w:szCs w:val="22"/>
          <w:lang w:val="nb-NO"/>
        </w:rPr>
        <w:t xml:space="preserve">Ved polyartritt </w:t>
      </w:r>
      <w:r w:rsidR="000E0208" w:rsidRPr="00365CB6">
        <w:rPr>
          <w:szCs w:val="22"/>
          <w:lang w:val="nb-NO"/>
        </w:rPr>
        <w:t xml:space="preserve">eller </w:t>
      </w:r>
      <w:r w:rsidR="00B226C2" w:rsidRPr="00365CB6">
        <w:rPr>
          <w:szCs w:val="22"/>
          <w:lang w:val="nb-NO"/>
        </w:rPr>
        <w:t>utvide</w:t>
      </w:r>
      <w:r w:rsidR="000E0208" w:rsidRPr="00365CB6">
        <w:rPr>
          <w:szCs w:val="22"/>
          <w:lang w:val="nb-NO"/>
        </w:rPr>
        <w:t xml:space="preserve">t oligoartritt </w:t>
      </w:r>
      <w:r w:rsidRPr="00365CB6">
        <w:rPr>
          <w:szCs w:val="22"/>
          <w:lang w:val="nb-NO"/>
        </w:rPr>
        <w:t>hos pasienter fra alderen 2 år</w:t>
      </w:r>
      <w:r w:rsidR="000E0208" w:rsidRPr="00365CB6">
        <w:rPr>
          <w:szCs w:val="22"/>
          <w:lang w:val="nb-NO"/>
        </w:rPr>
        <w:t>, eller entesittrelatert artritt eller psoriasisartritt hos pasienter fra 12 års alder,</w:t>
      </w:r>
      <w:r w:rsidRPr="00365CB6">
        <w:rPr>
          <w:szCs w:val="22"/>
          <w:lang w:val="nb-NO"/>
        </w:rPr>
        <w:t xml:space="preserve"> er vanlig dose </w:t>
      </w:r>
    </w:p>
    <w:p w14:paraId="431C33F4" w14:textId="77777777" w:rsidR="00032F1F" w:rsidRPr="00365CB6" w:rsidRDefault="00032F1F" w:rsidP="00B40D40">
      <w:pPr>
        <w:pStyle w:val="EndnoteText"/>
        <w:widowControl/>
        <w:ind w:left="135"/>
        <w:rPr>
          <w:szCs w:val="22"/>
          <w:lang w:val="nb-NO"/>
        </w:rPr>
      </w:pPr>
      <w:r w:rsidRPr="00365CB6">
        <w:rPr>
          <w:szCs w:val="22"/>
          <w:lang w:val="nb-NO"/>
        </w:rPr>
        <w:t xml:space="preserve">0,4 mg </w:t>
      </w:r>
      <w:r w:rsidR="000E0208" w:rsidRPr="00365CB6">
        <w:rPr>
          <w:szCs w:val="22"/>
          <w:lang w:val="nb-NO"/>
        </w:rPr>
        <w:t xml:space="preserve">Enbrel </w:t>
      </w:r>
      <w:r w:rsidRPr="00365CB6">
        <w:rPr>
          <w:szCs w:val="22"/>
          <w:lang w:val="nb-NO"/>
        </w:rPr>
        <w:t xml:space="preserve">per kg kroppsvekt (opp til maksimalt 25 mg per dose), </w:t>
      </w:r>
      <w:r w:rsidR="000E0208" w:rsidRPr="00365CB6">
        <w:rPr>
          <w:szCs w:val="22"/>
          <w:lang w:val="nb-NO"/>
        </w:rPr>
        <w:t>gitt</w:t>
      </w:r>
      <w:r w:rsidRPr="00365CB6">
        <w:rPr>
          <w:szCs w:val="22"/>
          <w:lang w:val="nb-NO"/>
        </w:rPr>
        <w:t xml:space="preserve"> to ganger per uke</w:t>
      </w:r>
      <w:r w:rsidR="000E0208" w:rsidRPr="00365CB6">
        <w:rPr>
          <w:szCs w:val="22"/>
          <w:lang w:val="nb-NO"/>
        </w:rPr>
        <w:t>, eller 0,8 mg Enbrel per kg kroppsvekt (opp til maksimalt 50 mg</w:t>
      </w:r>
      <w:r w:rsidR="0096081D" w:rsidRPr="00365CB6">
        <w:rPr>
          <w:szCs w:val="22"/>
          <w:lang w:val="nb-NO"/>
        </w:rPr>
        <w:t xml:space="preserve"> per dose</w:t>
      </w:r>
      <w:r w:rsidR="000E0208" w:rsidRPr="00365CB6">
        <w:rPr>
          <w:szCs w:val="22"/>
          <w:lang w:val="nb-NO"/>
        </w:rPr>
        <w:t>) gitt én gang per uke</w:t>
      </w:r>
      <w:r w:rsidRPr="00365CB6">
        <w:rPr>
          <w:szCs w:val="22"/>
          <w:lang w:val="nb-NO"/>
        </w:rPr>
        <w:t xml:space="preserve">. </w:t>
      </w:r>
    </w:p>
    <w:p w14:paraId="2C01F2D4" w14:textId="77777777" w:rsidR="00032F1F" w:rsidRPr="00365CB6" w:rsidRDefault="00032F1F" w:rsidP="00B40D40">
      <w:pPr>
        <w:pStyle w:val="EndnoteText"/>
        <w:widowControl/>
        <w:ind w:left="135"/>
        <w:rPr>
          <w:szCs w:val="22"/>
          <w:lang w:val="nb-NO"/>
        </w:rPr>
      </w:pPr>
    </w:p>
    <w:p w14:paraId="61CD8B07" w14:textId="77777777" w:rsidR="00032F1F" w:rsidRPr="00365CB6" w:rsidRDefault="00032F1F" w:rsidP="00B40D40">
      <w:pPr>
        <w:tabs>
          <w:tab w:val="left" w:pos="567"/>
        </w:tabs>
        <w:suppressAutoHyphens/>
        <w:ind w:left="135"/>
        <w:rPr>
          <w:szCs w:val="22"/>
        </w:rPr>
      </w:pPr>
      <w:r w:rsidRPr="00365CB6">
        <w:rPr>
          <w:szCs w:val="22"/>
        </w:rPr>
        <w:t xml:space="preserve">Ved psoriasis hos pasienter fra alderen 6 år er vanlig dose 0,8 mg </w:t>
      </w:r>
      <w:r w:rsidR="000E0208" w:rsidRPr="00365CB6">
        <w:rPr>
          <w:szCs w:val="22"/>
        </w:rPr>
        <w:t xml:space="preserve">Enbrel </w:t>
      </w:r>
      <w:r w:rsidRPr="00365CB6">
        <w:rPr>
          <w:szCs w:val="22"/>
        </w:rPr>
        <w:t xml:space="preserve">per kg kroppsvekt (opp til maksimalt 50 mg per dose), og bør gis én gang per uke. Dersom Enbrel ikke har effekt på barnets tilstand etter 12 uker kan legen </w:t>
      </w:r>
      <w:r w:rsidR="000E0208" w:rsidRPr="00365CB6">
        <w:rPr>
          <w:szCs w:val="22"/>
        </w:rPr>
        <w:t xml:space="preserve">bestemme at du skal </w:t>
      </w:r>
      <w:r w:rsidRPr="00365CB6">
        <w:rPr>
          <w:szCs w:val="22"/>
        </w:rPr>
        <w:t>stoppe bruken av dette legemidlet.</w:t>
      </w:r>
    </w:p>
    <w:p w14:paraId="255B677B" w14:textId="77777777" w:rsidR="00032F1F" w:rsidRPr="00365CB6" w:rsidRDefault="00032F1F" w:rsidP="00B40D40">
      <w:pPr>
        <w:tabs>
          <w:tab w:val="left" w:pos="567"/>
        </w:tabs>
        <w:ind w:left="135"/>
        <w:rPr>
          <w:szCs w:val="22"/>
        </w:rPr>
      </w:pPr>
    </w:p>
    <w:p w14:paraId="3E9DAEA7" w14:textId="77777777" w:rsidR="00032F1F" w:rsidRPr="00365CB6" w:rsidRDefault="00032F1F" w:rsidP="00B40D40">
      <w:pPr>
        <w:tabs>
          <w:tab w:val="left" w:pos="567"/>
        </w:tabs>
        <w:ind w:left="135"/>
        <w:rPr>
          <w:bCs/>
          <w:szCs w:val="22"/>
        </w:rPr>
      </w:pPr>
      <w:r w:rsidRPr="00365CB6">
        <w:rPr>
          <w:bCs/>
          <w:szCs w:val="22"/>
        </w:rPr>
        <w:t>Legen vil gi deg nærmere instruksjoner for klargjøring og oppmåling av passende dose.</w:t>
      </w:r>
    </w:p>
    <w:p w14:paraId="424215C2" w14:textId="77777777" w:rsidR="00032F1F" w:rsidRPr="00365CB6" w:rsidRDefault="00032F1F" w:rsidP="00B40D40">
      <w:pPr>
        <w:tabs>
          <w:tab w:val="left" w:pos="567"/>
        </w:tabs>
        <w:ind w:left="135"/>
        <w:rPr>
          <w:szCs w:val="22"/>
        </w:rPr>
      </w:pPr>
    </w:p>
    <w:p w14:paraId="7C498C30" w14:textId="77777777" w:rsidR="00032F1F" w:rsidRPr="00365CB6" w:rsidRDefault="00032F1F" w:rsidP="00B40D40">
      <w:pPr>
        <w:ind w:left="135"/>
        <w:rPr>
          <w:b/>
          <w:bCs/>
        </w:rPr>
      </w:pPr>
      <w:r w:rsidRPr="00365CB6">
        <w:rPr>
          <w:b/>
          <w:bCs/>
        </w:rPr>
        <w:t>Metode og injeksjonsmåte</w:t>
      </w:r>
    </w:p>
    <w:p w14:paraId="2C94100A" w14:textId="77777777" w:rsidR="00032F1F" w:rsidRPr="00365CB6" w:rsidRDefault="00032F1F" w:rsidP="00B40D40">
      <w:pPr>
        <w:pStyle w:val="BodyText"/>
        <w:tabs>
          <w:tab w:val="clear" w:pos="-993"/>
          <w:tab w:val="clear" w:pos="-720"/>
          <w:tab w:val="left" w:pos="567"/>
        </w:tabs>
        <w:ind w:left="135"/>
        <w:jc w:val="left"/>
        <w:rPr>
          <w:b w:val="0"/>
          <w:szCs w:val="22"/>
        </w:rPr>
      </w:pPr>
    </w:p>
    <w:p w14:paraId="47381A30"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Enbrel gis som en injeksjon under huden (subkutan injeksjon).</w:t>
      </w:r>
    </w:p>
    <w:p w14:paraId="4E517303" w14:textId="77777777" w:rsidR="00032F1F" w:rsidRPr="00365CB6" w:rsidRDefault="00032F1F" w:rsidP="00B40D40">
      <w:pPr>
        <w:pStyle w:val="BodyText"/>
        <w:tabs>
          <w:tab w:val="clear" w:pos="-993"/>
          <w:tab w:val="clear" w:pos="-720"/>
          <w:tab w:val="left" w:pos="567"/>
        </w:tabs>
        <w:ind w:left="135"/>
        <w:jc w:val="left"/>
        <w:rPr>
          <w:b w:val="0"/>
          <w:szCs w:val="22"/>
        </w:rPr>
      </w:pPr>
    </w:p>
    <w:p w14:paraId="25B6102F" w14:textId="77777777" w:rsidR="00032F1F" w:rsidRPr="00365CB6" w:rsidRDefault="00032F1F" w:rsidP="00B40D40">
      <w:pPr>
        <w:ind w:left="135"/>
        <w:rPr>
          <w:szCs w:val="22"/>
        </w:rPr>
      </w:pPr>
      <w:r w:rsidRPr="00365CB6">
        <w:rPr>
          <w:szCs w:val="22"/>
        </w:rPr>
        <w:t>Enbrel kan tas med eller uten mat eller drikke.</w:t>
      </w:r>
    </w:p>
    <w:p w14:paraId="5497A999" w14:textId="77777777" w:rsidR="00032F1F" w:rsidRPr="00365CB6" w:rsidRDefault="00032F1F" w:rsidP="00B40D40">
      <w:pPr>
        <w:pStyle w:val="BodyText"/>
        <w:tabs>
          <w:tab w:val="clear" w:pos="-993"/>
          <w:tab w:val="clear" w:pos="-720"/>
          <w:tab w:val="left" w:pos="567"/>
        </w:tabs>
        <w:ind w:left="135"/>
        <w:jc w:val="left"/>
        <w:rPr>
          <w:b w:val="0"/>
          <w:szCs w:val="22"/>
        </w:rPr>
      </w:pPr>
    </w:p>
    <w:p w14:paraId="59523A35" w14:textId="4A291522" w:rsidR="00032F1F" w:rsidRPr="00365CB6" w:rsidRDefault="00032F1F" w:rsidP="00B40D40">
      <w:pPr>
        <w:pStyle w:val="lbltxt"/>
        <w:tabs>
          <w:tab w:val="left" w:pos="567"/>
        </w:tabs>
        <w:ind w:left="135"/>
        <w:rPr>
          <w:bCs/>
          <w:szCs w:val="22"/>
          <w:lang w:val="nb-NO"/>
        </w:rPr>
      </w:pPr>
      <w:r w:rsidRPr="00365CB6">
        <w:rPr>
          <w:b/>
          <w:szCs w:val="22"/>
          <w:lang w:val="nb-NO"/>
        </w:rPr>
        <w:t>Detaljerte instruksjoner for injisering av Enbrel er gitt i pkt. 7, ”</w:t>
      </w:r>
      <w:r w:rsidR="005F5F91" w:rsidRPr="00365CB6">
        <w:rPr>
          <w:b/>
          <w:szCs w:val="22"/>
          <w:lang w:val="nb-NO"/>
        </w:rPr>
        <w:t>Bruksanvisning</w:t>
      </w:r>
      <w:r w:rsidRPr="00365CB6">
        <w:rPr>
          <w:b/>
          <w:szCs w:val="22"/>
          <w:lang w:val="nb-NO"/>
        </w:rPr>
        <w:t>”.</w:t>
      </w:r>
      <w:r w:rsidRPr="00365CB6">
        <w:rPr>
          <w:szCs w:val="22"/>
          <w:lang w:val="nb-NO"/>
        </w:rPr>
        <w:t xml:space="preserve"> </w:t>
      </w:r>
      <w:r w:rsidRPr="00365CB6">
        <w:rPr>
          <w:bCs/>
          <w:szCs w:val="22"/>
          <w:lang w:val="nb-NO"/>
        </w:rPr>
        <w:t>Ikke bland Enbrel-oppløsningen sammen med noe annet legemiddel.</w:t>
      </w:r>
    </w:p>
    <w:p w14:paraId="428FE51C" w14:textId="77777777" w:rsidR="00032F1F" w:rsidRPr="00365CB6" w:rsidRDefault="00032F1F" w:rsidP="00B40D40">
      <w:pPr>
        <w:pStyle w:val="BodyText"/>
        <w:tabs>
          <w:tab w:val="clear" w:pos="-993"/>
          <w:tab w:val="clear" w:pos="-720"/>
          <w:tab w:val="left" w:pos="567"/>
        </w:tabs>
        <w:ind w:left="135"/>
        <w:jc w:val="left"/>
        <w:rPr>
          <w:b w:val="0"/>
          <w:szCs w:val="22"/>
        </w:rPr>
      </w:pPr>
    </w:p>
    <w:p w14:paraId="2555458E"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For å hjelpe deg å huske, kan det hjelpe å føre dagbok over hvilke dager i uken Enbrel skal brukes.</w:t>
      </w:r>
    </w:p>
    <w:p w14:paraId="535A1F05" w14:textId="77777777" w:rsidR="00032F1F" w:rsidRPr="00365CB6" w:rsidRDefault="00032F1F" w:rsidP="00B40D40">
      <w:pPr>
        <w:ind w:left="135"/>
      </w:pPr>
    </w:p>
    <w:p w14:paraId="4364D2C4" w14:textId="77777777" w:rsidR="00032F1F" w:rsidRPr="00365CB6" w:rsidRDefault="00032F1F" w:rsidP="00B40D40">
      <w:pPr>
        <w:pStyle w:val="BodyText3"/>
        <w:keepNext/>
        <w:tabs>
          <w:tab w:val="clear" w:pos="-720"/>
          <w:tab w:val="left" w:pos="567"/>
        </w:tabs>
        <w:ind w:left="135"/>
        <w:rPr>
          <w:b w:val="0"/>
          <w:szCs w:val="22"/>
          <w:lang w:val="nb-NO"/>
        </w:rPr>
      </w:pPr>
      <w:r w:rsidRPr="00365CB6">
        <w:rPr>
          <w:szCs w:val="22"/>
          <w:lang w:val="nb-NO"/>
        </w:rPr>
        <w:t>Dersom du tar for mye Enbrel</w:t>
      </w:r>
    </w:p>
    <w:p w14:paraId="0DF67BC7" w14:textId="77777777" w:rsidR="00032F1F" w:rsidRPr="00365CB6" w:rsidRDefault="00032F1F" w:rsidP="00B40D40">
      <w:pPr>
        <w:keepNext/>
        <w:tabs>
          <w:tab w:val="left" w:pos="567"/>
        </w:tabs>
        <w:ind w:left="135"/>
        <w:rPr>
          <w:szCs w:val="22"/>
        </w:rPr>
      </w:pPr>
    </w:p>
    <w:p w14:paraId="43F73B36" w14:textId="77777777" w:rsidR="00032F1F" w:rsidRPr="00365CB6" w:rsidRDefault="00032F1F" w:rsidP="00B40D40">
      <w:pPr>
        <w:keepNext/>
        <w:tabs>
          <w:tab w:val="left" w:pos="567"/>
        </w:tabs>
        <w:ind w:left="135"/>
        <w:rPr>
          <w:szCs w:val="22"/>
        </w:rPr>
      </w:pPr>
      <w:r w:rsidRPr="00365CB6">
        <w:rPr>
          <w:szCs w:val="22"/>
        </w:rPr>
        <w:t>Hvis du har brukt mer Enbrel enn du skal (enten ved å injisere for mye i én dose eller ved å bruke det for ofte), kontakt lege eller apotek umiddelbart. Ta alltid med deg ytterpakningen eller hetteglasset til medisinen, selv om den er tom.</w:t>
      </w:r>
    </w:p>
    <w:p w14:paraId="7EA7701D" w14:textId="77777777" w:rsidR="00032F1F" w:rsidRPr="00365CB6" w:rsidRDefault="00032F1F" w:rsidP="00B40D40">
      <w:pPr>
        <w:tabs>
          <w:tab w:val="left" w:pos="567"/>
        </w:tabs>
        <w:ind w:left="135"/>
        <w:rPr>
          <w:szCs w:val="22"/>
        </w:rPr>
      </w:pPr>
    </w:p>
    <w:p w14:paraId="7884FF25" w14:textId="77777777" w:rsidR="00032F1F" w:rsidRPr="00365CB6" w:rsidRDefault="00032F1F" w:rsidP="00B40D40">
      <w:pPr>
        <w:pStyle w:val="BodyText3"/>
        <w:tabs>
          <w:tab w:val="clear" w:pos="-720"/>
          <w:tab w:val="left" w:pos="567"/>
        </w:tabs>
        <w:ind w:left="135"/>
        <w:rPr>
          <w:szCs w:val="22"/>
          <w:lang w:val="nb-NO"/>
        </w:rPr>
      </w:pPr>
      <w:r w:rsidRPr="00365CB6">
        <w:rPr>
          <w:szCs w:val="22"/>
          <w:lang w:val="nb-NO"/>
        </w:rPr>
        <w:t>Dersom du har glemt å ta Enbrel</w:t>
      </w:r>
    </w:p>
    <w:p w14:paraId="213D1CF6" w14:textId="77777777" w:rsidR="00032F1F" w:rsidRPr="00365CB6" w:rsidRDefault="00032F1F" w:rsidP="00B40D40">
      <w:pPr>
        <w:tabs>
          <w:tab w:val="left" w:pos="567"/>
        </w:tabs>
        <w:ind w:left="135"/>
        <w:rPr>
          <w:szCs w:val="22"/>
        </w:rPr>
      </w:pPr>
    </w:p>
    <w:p w14:paraId="408CE036" w14:textId="77777777" w:rsidR="00032F1F" w:rsidRPr="00365CB6" w:rsidRDefault="00032F1F" w:rsidP="00B40D40">
      <w:pPr>
        <w:tabs>
          <w:tab w:val="left" w:pos="567"/>
        </w:tabs>
        <w:ind w:left="135"/>
        <w:rPr>
          <w:szCs w:val="22"/>
        </w:rPr>
      </w:pPr>
      <w:r w:rsidRPr="00365CB6">
        <w:rPr>
          <w:szCs w:val="22"/>
        </w:rPr>
        <w:t xml:space="preserve">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w:t>
      </w:r>
      <w:r w:rsidR="00F17D7D" w:rsidRPr="00365CB6">
        <w:rPr>
          <w:szCs w:val="22"/>
        </w:rPr>
        <w:t>skal</w:t>
      </w:r>
      <w:r w:rsidRPr="00365CB6">
        <w:rPr>
          <w:szCs w:val="22"/>
        </w:rPr>
        <w:t xml:space="preserve"> du ikke ta dobbel dose (to doser på samme dag) som erstatning for en glemt dose.</w:t>
      </w:r>
    </w:p>
    <w:p w14:paraId="77823F19" w14:textId="77777777" w:rsidR="00032F1F" w:rsidRPr="00365CB6" w:rsidRDefault="00032F1F" w:rsidP="00B40D40">
      <w:pPr>
        <w:pStyle w:val="BodyText3"/>
        <w:tabs>
          <w:tab w:val="clear" w:pos="-720"/>
          <w:tab w:val="left" w:pos="567"/>
        </w:tabs>
        <w:ind w:left="135"/>
        <w:rPr>
          <w:b w:val="0"/>
          <w:szCs w:val="22"/>
          <w:lang w:val="nb-NO"/>
        </w:rPr>
      </w:pPr>
    </w:p>
    <w:p w14:paraId="5ABB86DC" w14:textId="77777777" w:rsidR="00032F1F" w:rsidRPr="00365CB6" w:rsidRDefault="00032F1F" w:rsidP="00B40D40">
      <w:pPr>
        <w:ind w:left="135"/>
        <w:rPr>
          <w:b/>
          <w:szCs w:val="22"/>
        </w:rPr>
      </w:pPr>
      <w:r w:rsidRPr="00365CB6">
        <w:rPr>
          <w:b/>
          <w:szCs w:val="22"/>
        </w:rPr>
        <w:t>Dersom du avbryter behandling med Enbrel</w:t>
      </w:r>
    </w:p>
    <w:p w14:paraId="67318B99" w14:textId="77777777" w:rsidR="00032F1F" w:rsidRPr="00365CB6" w:rsidRDefault="00032F1F" w:rsidP="00B40D40">
      <w:pPr>
        <w:ind w:left="135"/>
        <w:rPr>
          <w:szCs w:val="22"/>
        </w:rPr>
      </w:pPr>
    </w:p>
    <w:p w14:paraId="72C55913" w14:textId="77777777" w:rsidR="00032F1F" w:rsidRPr="00365CB6" w:rsidRDefault="00032F1F" w:rsidP="00B40D40">
      <w:pPr>
        <w:ind w:left="135"/>
        <w:rPr>
          <w:szCs w:val="22"/>
        </w:rPr>
      </w:pPr>
      <w:r w:rsidRPr="00365CB6">
        <w:rPr>
          <w:szCs w:val="22"/>
        </w:rPr>
        <w:t>Symptomene dine kan vende tilbake dersom du avbryter behandlingen.</w:t>
      </w:r>
    </w:p>
    <w:p w14:paraId="17F72EB5" w14:textId="77777777" w:rsidR="00032F1F" w:rsidRPr="00365CB6" w:rsidRDefault="00032F1F" w:rsidP="00B40D40">
      <w:pPr>
        <w:pStyle w:val="BodyText3"/>
        <w:tabs>
          <w:tab w:val="clear" w:pos="-720"/>
          <w:tab w:val="left" w:pos="567"/>
        </w:tabs>
        <w:ind w:left="135"/>
        <w:rPr>
          <w:b w:val="0"/>
          <w:szCs w:val="22"/>
          <w:lang w:val="nb-NO"/>
        </w:rPr>
      </w:pPr>
    </w:p>
    <w:p w14:paraId="00C79286" w14:textId="77777777" w:rsidR="00032F1F" w:rsidRPr="00365CB6" w:rsidRDefault="00032F1F" w:rsidP="00B40D40">
      <w:pPr>
        <w:pStyle w:val="BodyText3"/>
        <w:tabs>
          <w:tab w:val="clear" w:pos="-720"/>
          <w:tab w:val="left" w:pos="567"/>
        </w:tabs>
        <w:ind w:left="135"/>
        <w:rPr>
          <w:b w:val="0"/>
          <w:szCs w:val="22"/>
          <w:lang w:val="nb-NO"/>
        </w:rPr>
      </w:pPr>
      <w:r w:rsidRPr="00365CB6">
        <w:rPr>
          <w:b w:val="0"/>
          <w:szCs w:val="22"/>
          <w:lang w:val="nb-NO"/>
        </w:rPr>
        <w:t>Spør lege eller apotek dersom du har noen spørsmål om bruken av dette legemidlet.</w:t>
      </w:r>
    </w:p>
    <w:p w14:paraId="034CDE13" w14:textId="77777777" w:rsidR="00032F1F" w:rsidRPr="00365CB6" w:rsidRDefault="00032F1F" w:rsidP="00B40D40">
      <w:pPr>
        <w:tabs>
          <w:tab w:val="left" w:pos="567"/>
        </w:tabs>
        <w:suppressAutoHyphens/>
        <w:ind w:left="135"/>
        <w:rPr>
          <w:szCs w:val="22"/>
        </w:rPr>
      </w:pPr>
    </w:p>
    <w:p w14:paraId="36F025A4" w14:textId="77777777" w:rsidR="00032F1F" w:rsidRPr="00365CB6" w:rsidRDefault="00032F1F" w:rsidP="00B40D40">
      <w:pPr>
        <w:tabs>
          <w:tab w:val="left" w:pos="567"/>
        </w:tabs>
        <w:suppressAutoHyphens/>
        <w:ind w:left="702" w:hanging="567"/>
        <w:rPr>
          <w:b/>
          <w:szCs w:val="22"/>
        </w:rPr>
      </w:pPr>
    </w:p>
    <w:p w14:paraId="35E0E665"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r>
      <w:r w:rsidR="000E0208" w:rsidRPr="00365CB6">
        <w:rPr>
          <w:b/>
          <w:szCs w:val="22"/>
        </w:rPr>
        <w:t>Mulige bivirkninger</w:t>
      </w:r>
    </w:p>
    <w:p w14:paraId="0FF38BCF" w14:textId="77777777" w:rsidR="00032F1F" w:rsidRPr="00365CB6" w:rsidRDefault="00032F1F" w:rsidP="00B40D40">
      <w:pPr>
        <w:tabs>
          <w:tab w:val="left" w:pos="567"/>
        </w:tabs>
        <w:suppressAutoHyphens/>
        <w:ind w:left="135"/>
        <w:rPr>
          <w:szCs w:val="22"/>
        </w:rPr>
      </w:pPr>
    </w:p>
    <w:p w14:paraId="0D4732E2" w14:textId="77777777" w:rsidR="00032F1F" w:rsidRPr="00365CB6" w:rsidRDefault="00032F1F" w:rsidP="00B40D40">
      <w:pPr>
        <w:tabs>
          <w:tab w:val="left" w:pos="567"/>
        </w:tabs>
        <w:ind w:left="135"/>
        <w:rPr>
          <w:szCs w:val="22"/>
        </w:rPr>
      </w:pPr>
      <w:r w:rsidRPr="00365CB6">
        <w:rPr>
          <w:szCs w:val="22"/>
        </w:rPr>
        <w:t xml:space="preserve">Som alle legemidler kan </w:t>
      </w:r>
      <w:r w:rsidR="00B15CB6" w:rsidRPr="00365CB6">
        <w:rPr>
          <w:szCs w:val="22"/>
        </w:rPr>
        <w:t xml:space="preserve">dette legemidlet </w:t>
      </w:r>
      <w:r w:rsidRPr="00365CB6">
        <w:rPr>
          <w:szCs w:val="22"/>
        </w:rPr>
        <w:t xml:space="preserve">forårsake bivirkninger, men ikke alle får det. </w:t>
      </w:r>
    </w:p>
    <w:p w14:paraId="7F77C1CB" w14:textId="77777777" w:rsidR="00032F1F" w:rsidRPr="00365CB6" w:rsidRDefault="00032F1F" w:rsidP="00B40D40">
      <w:pPr>
        <w:ind w:left="135"/>
      </w:pPr>
    </w:p>
    <w:p w14:paraId="305283B4" w14:textId="77777777" w:rsidR="00032F1F" w:rsidRPr="00365CB6" w:rsidRDefault="00032F1F" w:rsidP="00B40D40">
      <w:pPr>
        <w:ind w:left="135"/>
        <w:rPr>
          <w:b/>
          <w:bCs/>
        </w:rPr>
      </w:pPr>
      <w:r w:rsidRPr="00365CB6">
        <w:rPr>
          <w:b/>
          <w:bCs/>
        </w:rPr>
        <w:t>Allergiske reaksjoner</w:t>
      </w:r>
    </w:p>
    <w:p w14:paraId="68936D13" w14:textId="77777777" w:rsidR="00032F1F" w:rsidRPr="00365CB6" w:rsidRDefault="00032F1F" w:rsidP="00B40D40">
      <w:pPr>
        <w:ind w:left="135"/>
      </w:pPr>
    </w:p>
    <w:p w14:paraId="7ACC6630" w14:textId="77777777" w:rsidR="00032F1F" w:rsidRPr="00365CB6" w:rsidRDefault="00032F1F" w:rsidP="00B40D40">
      <w:pPr>
        <w:ind w:left="135"/>
      </w:pPr>
      <w:r w:rsidRPr="00365CB6">
        <w:t xml:space="preserve">Ikke injiser mer Enbrel dersom noe av det følgende skjer. </w:t>
      </w:r>
      <w:r w:rsidR="00D60142" w:rsidRPr="00365CB6">
        <w:t>Informér</w:t>
      </w:r>
      <w:r w:rsidRPr="00365CB6">
        <w:t xml:space="preserve"> legen din umiddelbart eller reis til legevakten på ditt lokale sykehus. </w:t>
      </w:r>
    </w:p>
    <w:p w14:paraId="0E793C0C" w14:textId="77777777" w:rsidR="00032F1F" w:rsidRPr="00365CB6" w:rsidRDefault="00032F1F" w:rsidP="00B40D40">
      <w:pPr>
        <w:ind w:left="135"/>
      </w:pPr>
    </w:p>
    <w:p w14:paraId="5C014E88" w14:textId="77777777" w:rsidR="00032F1F" w:rsidRPr="00365CB6" w:rsidRDefault="00032F1F" w:rsidP="00B40D40">
      <w:pPr>
        <w:numPr>
          <w:ilvl w:val="0"/>
          <w:numId w:val="23"/>
        </w:numPr>
        <w:tabs>
          <w:tab w:val="num" w:pos="567"/>
        </w:tabs>
        <w:ind w:left="702" w:hanging="567"/>
        <w:rPr>
          <w:szCs w:val="22"/>
        </w:rPr>
      </w:pPr>
      <w:r w:rsidRPr="00365CB6">
        <w:rPr>
          <w:szCs w:val="22"/>
        </w:rPr>
        <w:t>Svelge- eller pusteproblemer</w:t>
      </w:r>
    </w:p>
    <w:p w14:paraId="392E9DC2" w14:textId="77777777" w:rsidR="00032F1F" w:rsidRPr="00365CB6" w:rsidRDefault="00032F1F" w:rsidP="00B40D40">
      <w:pPr>
        <w:numPr>
          <w:ilvl w:val="0"/>
          <w:numId w:val="23"/>
        </w:numPr>
        <w:tabs>
          <w:tab w:val="num" w:pos="567"/>
        </w:tabs>
        <w:ind w:left="702" w:hanging="567"/>
        <w:rPr>
          <w:szCs w:val="22"/>
        </w:rPr>
      </w:pPr>
      <w:r w:rsidRPr="00365CB6">
        <w:rPr>
          <w:szCs w:val="22"/>
        </w:rPr>
        <w:t>Hevelse av ansikt, hals, hender eller føtter</w:t>
      </w:r>
    </w:p>
    <w:p w14:paraId="4C66F9F6" w14:textId="77777777" w:rsidR="00032F1F" w:rsidRPr="00365CB6" w:rsidRDefault="00032F1F" w:rsidP="00B40D40">
      <w:pPr>
        <w:numPr>
          <w:ilvl w:val="0"/>
          <w:numId w:val="23"/>
        </w:numPr>
        <w:tabs>
          <w:tab w:val="num" w:pos="567"/>
        </w:tabs>
        <w:ind w:left="702" w:hanging="567"/>
        <w:rPr>
          <w:szCs w:val="22"/>
        </w:rPr>
      </w:pPr>
      <w:r w:rsidRPr="00365CB6">
        <w:rPr>
          <w:szCs w:val="22"/>
        </w:rPr>
        <w:t>Nervøsitet eller uro, prikkende fornemmelse eller plutselig rødhet og/eller varmefølelse i huden</w:t>
      </w:r>
    </w:p>
    <w:p w14:paraId="25902E15" w14:textId="77777777" w:rsidR="00032F1F" w:rsidRPr="00365CB6" w:rsidRDefault="00032F1F" w:rsidP="00B40D40">
      <w:pPr>
        <w:numPr>
          <w:ilvl w:val="0"/>
          <w:numId w:val="23"/>
        </w:numPr>
        <w:tabs>
          <w:tab w:val="num" w:pos="567"/>
        </w:tabs>
        <w:ind w:left="702" w:hanging="567"/>
        <w:rPr>
          <w:szCs w:val="22"/>
        </w:rPr>
      </w:pPr>
      <w:r w:rsidRPr="00365CB6">
        <w:rPr>
          <w:szCs w:val="22"/>
        </w:rPr>
        <w:t>Alvorlig utslett, kløe eller elveblest (røde eller bleke forhøyede hudområder som ofte klør)</w:t>
      </w:r>
    </w:p>
    <w:p w14:paraId="27449BB2" w14:textId="77777777" w:rsidR="00032F1F" w:rsidRPr="00365CB6" w:rsidRDefault="00032F1F" w:rsidP="00B40D40">
      <w:pPr>
        <w:ind w:left="135"/>
        <w:rPr>
          <w:szCs w:val="22"/>
        </w:rPr>
      </w:pPr>
    </w:p>
    <w:p w14:paraId="0E15BAC2" w14:textId="77777777" w:rsidR="00032F1F" w:rsidRPr="00365CB6" w:rsidRDefault="00032F1F" w:rsidP="00B40D40">
      <w:pPr>
        <w:ind w:left="135"/>
        <w:rPr>
          <w:szCs w:val="22"/>
        </w:rPr>
      </w:pPr>
      <w:r w:rsidRPr="00365CB6">
        <w:rPr>
          <w:szCs w:val="22"/>
        </w:rPr>
        <w:t xml:space="preserve">Alvorlige allergiske reaksjoner er sjeldne. Ethvert av symptomene nevnt over kan </w:t>
      </w:r>
      <w:r w:rsidR="000E0208" w:rsidRPr="00365CB6">
        <w:rPr>
          <w:szCs w:val="22"/>
        </w:rPr>
        <w:t>være tegn på</w:t>
      </w:r>
      <w:r w:rsidRPr="00365CB6">
        <w:rPr>
          <w:szCs w:val="22"/>
        </w:rPr>
        <w:t xml:space="preserve"> en allergisk reaksjon mot Enbrel, du må da oppsøke lege umiddelbart.</w:t>
      </w:r>
    </w:p>
    <w:p w14:paraId="72AA55B4" w14:textId="77777777" w:rsidR="00032F1F" w:rsidRPr="00365CB6" w:rsidRDefault="00032F1F" w:rsidP="00B40D40">
      <w:pPr>
        <w:ind w:left="135"/>
        <w:rPr>
          <w:szCs w:val="22"/>
        </w:rPr>
      </w:pPr>
    </w:p>
    <w:p w14:paraId="0BA6C132" w14:textId="77777777" w:rsidR="00032F1F" w:rsidRPr="00365CB6" w:rsidRDefault="00032F1F" w:rsidP="00B40D40">
      <w:pPr>
        <w:pStyle w:val="BodyText3"/>
        <w:keepNext/>
        <w:keepLines/>
        <w:tabs>
          <w:tab w:val="clear" w:pos="-720"/>
        </w:tabs>
        <w:suppressAutoHyphens w:val="0"/>
        <w:ind w:left="135"/>
        <w:rPr>
          <w:bCs/>
          <w:szCs w:val="22"/>
          <w:lang w:val="nb-NO"/>
        </w:rPr>
      </w:pPr>
      <w:r w:rsidRPr="00365CB6">
        <w:rPr>
          <w:bCs/>
          <w:szCs w:val="22"/>
          <w:lang w:val="nb-NO"/>
        </w:rPr>
        <w:t>Alvorlige bivirkninger</w:t>
      </w:r>
    </w:p>
    <w:p w14:paraId="174E56BC" w14:textId="77777777" w:rsidR="00032F1F" w:rsidRPr="00365CB6" w:rsidRDefault="00032F1F" w:rsidP="00B40D40">
      <w:pPr>
        <w:keepNext/>
        <w:keepLines/>
        <w:tabs>
          <w:tab w:val="left" w:pos="567"/>
        </w:tabs>
        <w:ind w:left="135"/>
        <w:rPr>
          <w:szCs w:val="22"/>
        </w:rPr>
      </w:pPr>
    </w:p>
    <w:p w14:paraId="33622D49" w14:textId="77777777" w:rsidR="00032F1F" w:rsidRPr="00365CB6" w:rsidRDefault="00032F1F" w:rsidP="00B40D40">
      <w:pPr>
        <w:keepNext/>
        <w:keepLines/>
        <w:tabs>
          <w:tab w:val="left" w:pos="567"/>
        </w:tabs>
        <w:ind w:left="135"/>
        <w:rPr>
          <w:szCs w:val="22"/>
        </w:rPr>
      </w:pPr>
      <w:r w:rsidRPr="00365CB6">
        <w:rPr>
          <w:szCs w:val="22"/>
        </w:rPr>
        <w:t>Hvis du legger merke til noe av det følgende, kan du eller barnet trenge umiddelbar legehjelp.</w:t>
      </w:r>
    </w:p>
    <w:p w14:paraId="58700BD4" w14:textId="77777777" w:rsidR="00032F1F" w:rsidRPr="00365CB6" w:rsidRDefault="00032F1F" w:rsidP="00B40D40">
      <w:pPr>
        <w:keepNext/>
        <w:keepLines/>
        <w:tabs>
          <w:tab w:val="left" w:pos="567"/>
        </w:tabs>
        <w:ind w:left="702" w:hanging="567"/>
        <w:rPr>
          <w:szCs w:val="22"/>
        </w:rPr>
      </w:pPr>
    </w:p>
    <w:p w14:paraId="5D82BAB3" w14:textId="77777777" w:rsidR="00032F1F" w:rsidRPr="00365CB6" w:rsidRDefault="00032F1F" w:rsidP="00B40D40">
      <w:pPr>
        <w:keepNext/>
        <w:keepLines/>
        <w:numPr>
          <w:ilvl w:val="0"/>
          <w:numId w:val="24"/>
        </w:numPr>
        <w:tabs>
          <w:tab w:val="left" w:pos="561"/>
        </w:tabs>
        <w:ind w:left="567" w:hanging="432"/>
        <w:rPr>
          <w:szCs w:val="22"/>
        </w:rPr>
      </w:pPr>
      <w:r w:rsidRPr="00365CB6">
        <w:rPr>
          <w:szCs w:val="22"/>
        </w:rPr>
        <w:t xml:space="preserve">Tegn på </w:t>
      </w:r>
      <w:r w:rsidRPr="00365CB6">
        <w:rPr>
          <w:b/>
          <w:bCs/>
          <w:szCs w:val="22"/>
        </w:rPr>
        <w:t>alvorlige infeksjoner</w:t>
      </w:r>
      <w:r w:rsidRPr="00365CB6">
        <w:rPr>
          <w:szCs w:val="22"/>
        </w:rPr>
        <w:t>, slik som høy feber, som kan være ledsaget av hoste, kortpustethet, frysninger, svakhet eller et varmt, rødt, smertefullt, sår</w:t>
      </w:r>
      <w:r w:rsidR="000E0208" w:rsidRPr="00365CB6">
        <w:rPr>
          <w:szCs w:val="22"/>
        </w:rPr>
        <w:t>t</w:t>
      </w:r>
      <w:r w:rsidRPr="00365CB6">
        <w:rPr>
          <w:szCs w:val="22"/>
        </w:rPr>
        <w:t xml:space="preserve"> hudområde eller ledd</w:t>
      </w:r>
    </w:p>
    <w:p w14:paraId="7B415A70" w14:textId="77777777" w:rsidR="00032F1F" w:rsidRPr="00365CB6" w:rsidRDefault="00032F1F" w:rsidP="00B40D40">
      <w:pPr>
        <w:keepNext/>
        <w:keepLines/>
        <w:numPr>
          <w:ilvl w:val="0"/>
          <w:numId w:val="24"/>
        </w:numPr>
        <w:tabs>
          <w:tab w:val="left" w:pos="561"/>
        </w:tabs>
        <w:ind w:left="702" w:hanging="567"/>
        <w:rPr>
          <w:szCs w:val="22"/>
        </w:rPr>
      </w:pPr>
      <w:r w:rsidRPr="00365CB6">
        <w:rPr>
          <w:szCs w:val="22"/>
        </w:rPr>
        <w:t xml:space="preserve">Tegn på </w:t>
      </w:r>
      <w:r w:rsidRPr="00365CB6">
        <w:rPr>
          <w:b/>
          <w:bCs/>
          <w:szCs w:val="22"/>
        </w:rPr>
        <w:t>forstyrrelse i blodbildet</w:t>
      </w:r>
      <w:r w:rsidRPr="00365CB6">
        <w:rPr>
          <w:szCs w:val="22"/>
        </w:rPr>
        <w:t>, slik som blødninger, blåmerker eller blekhet</w:t>
      </w:r>
    </w:p>
    <w:p w14:paraId="15376CBB" w14:textId="77777777" w:rsidR="00032F1F" w:rsidRPr="00365CB6" w:rsidRDefault="00032F1F" w:rsidP="00B40D40">
      <w:pPr>
        <w:keepNext/>
        <w:keepLines/>
        <w:numPr>
          <w:ilvl w:val="0"/>
          <w:numId w:val="24"/>
        </w:numPr>
        <w:tabs>
          <w:tab w:val="left" w:pos="561"/>
        </w:tabs>
        <w:ind w:left="567" w:hanging="432"/>
        <w:rPr>
          <w:szCs w:val="22"/>
        </w:rPr>
      </w:pPr>
      <w:r w:rsidRPr="00365CB6">
        <w:rPr>
          <w:szCs w:val="22"/>
        </w:rPr>
        <w:t xml:space="preserve">Tegn på </w:t>
      </w:r>
      <w:r w:rsidRPr="00365CB6">
        <w:rPr>
          <w:b/>
          <w:bCs/>
          <w:szCs w:val="22"/>
        </w:rPr>
        <w:t>forstyrrelse i nervesystemet</w:t>
      </w:r>
      <w:r w:rsidRPr="00365CB6">
        <w:rPr>
          <w:szCs w:val="22"/>
        </w:rPr>
        <w:t>, slik som nummenhetsfølelse, kribling, synsforandringer, smerter i øyet eller følelse av svakhet i en arm eller et ben</w:t>
      </w:r>
    </w:p>
    <w:p w14:paraId="0A530719" w14:textId="77777777" w:rsidR="00032F1F" w:rsidRPr="00365CB6" w:rsidRDefault="00032F1F" w:rsidP="00B40D40">
      <w:pPr>
        <w:keepNext/>
        <w:keepLines/>
        <w:numPr>
          <w:ilvl w:val="0"/>
          <w:numId w:val="24"/>
        </w:numPr>
        <w:tabs>
          <w:tab w:val="left" w:pos="561"/>
        </w:tabs>
        <w:ind w:left="567" w:hanging="432"/>
        <w:rPr>
          <w:szCs w:val="22"/>
        </w:rPr>
      </w:pPr>
      <w:r w:rsidRPr="00365CB6">
        <w:rPr>
          <w:szCs w:val="22"/>
        </w:rPr>
        <w:t xml:space="preserve">Tegn på </w:t>
      </w:r>
      <w:r w:rsidR="004041DE" w:rsidRPr="00365CB6">
        <w:rPr>
          <w:b/>
          <w:szCs w:val="22"/>
        </w:rPr>
        <w:t>hjertesvikt</w:t>
      </w:r>
      <w:r w:rsidR="004041DE" w:rsidRPr="00365CB6">
        <w:rPr>
          <w:szCs w:val="22"/>
        </w:rPr>
        <w:t xml:space="preserve"> eller </w:t>
      </w:r>
      <w:r w:rsidRPr="00365CB6">
        <w:rPr>
          <w:b/>
          <w:bCs/>
          <w:szCs w:val="22"/>
        </w:rPr>
        <w:t>forverring av hjertesvikt</w:t>
      </w:r>
      <w:r w:rsidRPr="00365CB6">
        <w:rPr>
          <w:szCs w:val="22"/>
        </w:rPr>
        <w:t>, slik som utmattelse eller kortpustethet ved aktivitet, hevelse i anklene, følelse av metthet i hals eller buk, nattlig kortpustethet eller hoste, eller blålig farge på negler eller rundt leppene</w:t>
      </w:r>
    </w:p>
    <w:p w14:paraId="2E43F04C" w14:textId="77777777" w:rsidR="000E0208" w:rsidRPr="00365CB6" w:rsidRDefault="000E0208" w:rsidP="00B40D40">
      <w:pPr>
        <w:numPr>
          <w:ilvl w:val="0"/>
          <w:numId w:val="24"/>
        </w:numPr>
        <w:tabs>
          <w:tab w:val="left" w:pos="567"/>
        </w:tabs>
        <w:ind w:left="567" w:hanging="432"/>
        <w:rPr>
          <w:szCs w:val="22"/>
        </w:rPr>
      </w:pPr>
      <w:r w:rsidRPr="00365CB6">
        <w:rPr>
          <w:b/>
          <w:szCs w:val="22"/>
        </w:rPr>
        <w:t>Tegn på kreft:</w:t>
      </w:r>
      <w:r w:rsidRPr="00365CB6">
        <w:rPr>
          <w:szCs w:val="22"/>
        </w:rPr>
        <w:t xml:space="preserve"> Kreft kan ramme alle deler av kroppen, også hud og blod, og mulige tegn vil være avhengig av type kreft og hvor kreften er lokalisert. Disse tegnene kan inkludere vekttap, feber, hevelse (med eller uten smerte), vedvarende hoste, klumper eller utvekster på huden</w:t>
      </w:r>
    </w:p>
    <w:p w14:paraId="7F665F82" w14:textId="77777777" w:rsidR="000E0208" w:rsidRPr="00365CB6" w:rsidRDefault="000E0208" w:rsidP="00B40D40">
      <w:pPr>
        <w:numPr>
          <w:ilvl w:val="0"/>
          <w:numId w:val="24"/>
        </w:numPr>
        <w:tabs>
          <w:tab w:val="left" w:pos="567"/>
        </w:tabs>
        <w:ind w:left="567" w:hanging="432"/>
        <w:rPr>
          <w:szCs w:val="22"/>
        </w:rPr>
      </w:pPr>
      <w:r w:rsidRPr="00365CB6">
        <w:rPr>
          <w:szCs w:val="22"/>
        </w:rPr>
        <w:t>Tegn på</w:t>
      </w:r>
      <w:r w:rsidRPr="00365CB6">
        <w:rPr>
          <w:b/>
          <w:szCs w:val="22"/>
        </w:rPr>
        <w:t xml:space="preserve"> autoimmune reaksjoner</w:t>
      </w:r>
      <w:r w:rsidRPr="00365CB6">
        <w:rPr>
          <w:szCs w:val="22"/>
        </w:rPr>
        <w:t xml:space="preserve"> (at det dannes antistoffer som kan skade normalt vev i kroppen) som smerte, kløe, svakhet, samt unormal pusting, tenking, følelse, eller syn</w:t>
      </w:r>
    </w:p>
    <w:p w14:paraId="156AFE82" w14:textId="77777777" w:rsidR="000E0208" w:rsidRPr="00365CB6" w:rsidRDefault="000E0208" w:rsidP="00B40D40">
      <w:pPr>
        <w:numPr>
          <w:ilvl w:val="0"/>
          <w:numId w:val="24"/>
        </w:numPr>
        <w:tabs>
          <w:tab w:val="left" w:pos="567"/>
        </w:tabs>
        <w:ind w:left="567" w:hanging="432"/>
        <w:rPr>
          <w:szCs w:val="22"/>
        </w:rPr>
      </w:pPr>
      <w:r w:rsidRPr="00365CB6">
        <w:rPr>
          <w:szCs w:val="22"/>
        </w:rPr>
        <w:t>Tegn på lupus eller lupuslignende syndrom, som vektendringer, vedvarende utslett, feber, ledd- eller muskelsmerte, eller tretthet</w:t>
      </w:r>
    </w:p>
    <w:p w14:paraId="44B27381" w14:textId="77777777" w:rsidR="000E0208" w:rsidRPr="00365CB6" w:rsidRDefault="000E0208" w:rsidP="00B40D40">
      <w:pPr>
        <w:numPr>
          <w:ilvl w:val="0"/>
          <w:numId w:val="24"/>
        </w:numPr>
        <w:tabs>
          <w:tab w:val="left" w:pos="567"/>
        </w:tabs>
        <w:ind w:left="567" w:hanging="425"/>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0D05F123" w14:textId="77777777" w:rsidR="00032F1F" w:rsidRPr="00365CB6" w:rsidRDefault="00032F1F" w:rsidP="00B40D40">
      <w:pPr>
        <w:pStyle w:val="EndnoteText"/>
        <w:widowControl/>
        <w:tabs>
          <w:tab w:val="left" w:pos="1122"/>
        </w:tabs>
        <w:ind w:left="135"/>
        <w:rPr>
          <w:szCs w:val="22"/>
          <w:lang w:val="nb-NO"/>
        </w:rPr>
      </w:pPr>
    </w:p>
    <w:p w14:paraId="380073F4" w14:textId="77777777" w:rsidR="00032F1F" w:rsidRPr="00365CB6" w:rsidRDefault="00032F1F" w:rsidP="00B40D40">
      <w:pPr>
        <w:pStyle w:val="lbltxt"/>
        <w:tabs>
          <w:tab w:val="left" w:pos="567"/>
          <w:tab w:val="left" w:pos="1122"/>
        </w:tabs>
        <w:ind w:left="135"/>
        <w:rPr>
          <w:szCs w:val="22"/>
          <w:lang w:val="nb-NO"/>
        </w:rPr>
      </w:pPr>
      <w:r w:rsidRPr="00365CB6">
        <w:rPr>
          <w:noProof w:val="0"/>
          <w:szCs w:val="22"/>
          <w:lang w:val="nb-NO"/>
        </w:rPr>
        <w:t xml:space="preserve">Dette er sjeldne eller mindre vanlige bivirkninger, men </w:t>
      </w:r>
      <w:r w:rsidR="000E0208" w:rsidRPr="00365CB6">
        <w:rPr>
          <w:noProof w:val="0"/>
          <w:szCs w:val="22"/>
          <w:lang w:val="nb-NO"/>
        </w:rPr>
        <w:t xml:space="preserve">det </w:t>
      </w:r>
      <w:r w:rsidRPr="00365CB6">
        <w:rPr>
          <w:noProof w:val="0"/>
          <w:szCs w:val="22"/>
          <w:lang w:val="nb-NO"/>
        </w:rPr>
        <w:t xml:space="preserve">er alvorlige tilstander (noen av dem kan i sjeldne tilfeller være dødelige). </w:t>
      </w:r>
      <w:r w:rsidR="00D60142" w:rsidRPr="00365CB6">
        <w:rPr>
          <w:szCs w:val="22"/>
          <w:lang w:val="nb-NO"/>
        </w:rPr>
        <w:t>Informér</w:t>
      </w:r>
      <w:r w:rsidRPr="00365CB6">
        <w:rPr>
          <w:szCs w:val="22"/>
          <w:lang w:val="nb-NO"/>
        </w:rPr>
        <w:t xml:space="preserve"> legen din umiddelbart eller reis til legevakten på ditt lokale sykehus</w:t>
      </w:r>
      <w:r w:rsidRPr="00365CB6">
        <w:rPr>
          <w:noProof w:val="0"/>
          <w:szCs w:val="22"/>
          <w:lang w:val="nb-NO"/>
        </w:rPr>
        <w:t xml:space="preserve"> hvis noen av disse tegnene oppstår</w:t>
      </w:r>
      <w:r w:rsidRPr="00365CB6">
        <w:rPr>
          <w:szCs w:val="22"/>
          <w:lang w:val="nb-NO"/>
        </w:rPr>
        <w:t>.</w:t>
      </w:r>
    </w:p>
    <w:p w14:paraId="046D1FE0" w14:textId="77777777" w:rsidR="00032F1F" w:rsidRPr="00365CB6" w:rsidRDefault="00032F1F" w:rsidP="00B40D40">
      <w:pPr>
        <w:pStyle w:val="lbltxt"/>
        <w:tabs>
          <w:tab w:val="left" w:pos="567"/>
          <w:tab w:val="left" w:pos="1122"/>
        </w:tabs>
        <w:ind w:left="135"/>
        <w:rPr>
          <w:b/>
          <w:bCs/>
          <w:szCs w:val="22"/>
          <w:lang w:val="nb-NO"/>
        </w:rPr>
      </w:pPr>
    </w:p>
    <w:p w14:paraId="696C8BBF" w14:textId="77777777" w:rsidR="000E0208" w:rsidRPr="00365CB6" w:rsidRDefault="000E0208" w:rsidP="00B40D40">
      <w:pPr>
        <w:pStyle w:val="lbltxt"/>
        <w:tabs>
          <w:tab w:val="left" w:pos="567"/>
          <w:tab w:val="left" w:pos="1122"/>
        </w:tabs>
        <w:ind w:left="135"/>
        <w:rPr>
          <w:bCs/>
          <w:szCs w:val="22"/>
          <w:lang w:val="nb-NO"/>
        </w:rPr>
      </w:pPr>
      <w:r w:rsidRPr="00365CB6">
        <w:rPr>
          <w:bCs/>
          <w:szCs w:val="22"/>
          <w:lang w:val="nb-NO"/>
        </w:rPr>
        <w:t>Enbrels kjente bivirkninger er listet opp nedenfor, og de er inndelt i grupper etter synkende hyppighet.</w:t>
      </w:r>
    </w:p>
    <w:p w14:paraId="043A0125" w14:textId="77777777" w:rsidR="00032F1F" w:rsidRPr="00365CB6" w:rsidRDefault="00032F1F" w:rsidP="00B40D40">
      <w:pPr>
        <w:pStyle w:val="lbltxt"/>
        <w:tabs>
          <w:tab w:val="left" w:pos="567"/>
          <w:tab w:val="left" w:pos="1122"/>
        </w:tabs>
        <w:ind w:left="135"/>
        <w:rPr>
          <w:szCs w:val="22"/>
          <w:lang w:val="nb-NO"/>
        </w:rPr>
      </w:pPr>
    </w:p>
    <w:p w14:paraId="404AAB5A" w14:textId="77777777" w:rsidR="00B22181" w:rsidRPr="00365CB6" w:rsidRDefault="00032F1F" w:rsidP="00B40D40">
      <w:pPr>
        <w:numPr>
          <w:ilvl w:val="0"/>
          <w:numId w:val="25"/>
        </w:numPr>
        <w:tabs>
          <w:tab w:val="num" w:pos="567"/>
        </w:tabs>
        <w:ind w:left="702" w:hanging="567"/>
        <w:rPr>
          <w:szCs w:val="22"/>
        </w:rPr>
      </w:pPr>
      <w:r w:rsidRPr="00365CB6">
        <w:rPr>
          <w:b/>
          <w:bCs/>
          <w:szCs w:val="22"/>
        </w:rPr>
        <w:t>Svært vanlige</w:t>
      </w:r>
      <w:r w:rsidR="000E0208" w:rsidRPr="00365CB6">
        <w:rPr>
          <w:b/>
          <w:bCs/>
          <w:szCs w:val="22"/>
        </w:rPr>
        <w:t xml:space="preserve"> </w:t>
      </w:r>
      <w:r w:rsidR="000E0208" w:rsidRPr="00365CB6">
        <w:rPr>
          <w:szCs w:val="22"/>
        </w:rPr>
        <w:t xml:space="preserve">(kan forekomme hos flere enn 1 av 10 </w:t>
      </w:r>
      <w:r w:rsidR="00A7448E" w:rsidRPr="00365CB6">
        <w:rPr>
          <w:szCs w:val="22"/>
        </w:rPr>
        <w:t>personer</w:t>
      </w:r>
      <w:r w:rsidR="000E0208" w:rsidRPr="00365CB6">
        <w:rPr>
          <w:szCs w:val="22"/>
        </w:rPr>
        <w:t>)</w:t>
      </w:r>
      <w:r w:rsidRPr="00365CB6">
        <w:rPr>
          <w:szCs w:val="22"/>
        </w:rPr>
        <w:t xml:space="preserve">: </w:t>
      </w:r>
    </w:p>
    <w:p w14:paraId="0B9C7D68" w14:textId="77777777" w:rsidR="00032F1F" w:rsidRPr="00365CB6" w:rsidRDefault="00032F1F">
      <w:pPr>
        <w:tabs>
          <w:tab w:val="num" w:pos="567"/>
        </w:tabs>
        <w:ind w:left="567"/>
        <w:rPr>
          <w:szCs w:val="22"/>
        </w:rPr>
      </w:pPr>
      <w:r w:rsidRPr="00365CB6">
        <w:rPr>
          <w:szCs w:val="22"/>
        </w:rPr>
        <w:t xml:space="preserve">Infeksjoner (inkludert forkjølelse, bihulebetennelse, bronkitt, urinveisinfeksjoner, hudinfeksjoner), reaksjoner på injeksjonsstedet (inkludert blødninger, blåmerker, rødhet, kløe, smerte og hevelse) </w:t>
      </w:r>
      <w:r w:rsidR="000E0208" w:rsidRPr="00365CB6">
        <w:rPr>
          <w:szCs w:val="22"/>
        </w:rPr>
        <w:t>(disse</w:t>
      </w:r>
      <w:r w:rsidRPr="00365CB6">
        <w:rPr>
          <w:szCs w:val="22"/>
        </w:rPr>
        <w:t xml:space="preserve"> opptrer ikke så ofte etter den første behandlingsmåneden</w:t>
      </w:r>
      <w:r w:rsidR="00AE3409" w:rsidRPr="00365CB6">
        <w:rPr>
          <w:szCs w:val="22"/>
        </w:rPr>
        <w:t>;</w:t>
      </w:r>
      <w:r w:rsidRPr="00365CB6">
        <w:rPr>
          <w:szCs w:val="22"/>
        </w:rPr>
        <w:t xml:space="preserve"> </w:t>
      </w:r>
      <w:r w:rsidR="00AE3409" w:rsidRPr="00365CB6">
        <w:rPr>
          <w:szCs w:val="22"/>
        </w:rPr>
        <w:t>e</w:t>
      </w:r>
      <w:r w:rsidRPr="00365CB6">
        <w:rPr>
          <w:szCs w:val="22"/>
        </w:rPr>
        <w:t xml:space="preserve">nkelte pasienter har utviklet en reaksjon på et injeksjonssted som har vært brukt </w:t>
      </w:r>
      <w:r w:rsidR="00AE3409" w:rsidRPr="00365CB6">
        <w:rPr>
          <w:szCs w:val="22"/>
        </w:rPr>
        <w:t>nylig)</w:t>
      </w:r>
      <w:r w:rsidR="005356C2" w:rsidRPr="00365CB6">
        <w:rPr>
          <w:szCs w:val="22"/>
        </w:rPr>
        <w:t>,</w:t>
      </w:r>
      <w:r w:rsidR="00AE3409" w:rsidRPr="00365CB6">
        <w:rPr>
          <w:szCs w:val="22"/>
        </w:rPr>
        <w:t xml:space="preserve"> og hodepine</w:t>
      </w:r>
      <w:r w:rsidRPr="00365CB6">
        <w:rPr>
          <w:szCs w:val="22"/>
        </w:rPr>
        <w:t>.</w:t>
      </w:r>
    </w:p>
    <w:p w14:paraId="0D83ACDE" w14:textId="77777777" w:rsidR="00032F1F" w:rsidRPr="00365CB6" w:rsidRDefault="00032F1F" w:rsidP="00B40D40">
      <w:pPr>
        <w:tabs>
          <w:tab w:val="num" w:pos="567"/>
        </w:tabs>
        <w:ind w:left="702" w:hanging="567"/>
        <w:rPr>
          <w:szCs w:val="22"/>
        </w:rPr>
      </w:pPr>
    </w:p>
    <w:p w14:paraId="0F8B68F7" w14:textId="77777777" w:rsidR="00B22181" w:rsidRPr="00365CB6" w:rsidRDefault="00032F1F" w:rsidP="00B40D40">
      <w:pPr>
        <w:numPr>
          <w:ilvl w:val="0"/>
          <w:numId w:val="25"/>
        </w:numPr>
        <w:tabs>
          <w:tab w:val="num" w:pos="567"/>
        </w:tabs>
        <w:ind w:left="702" w:hanging="567"/>
        <w:rPr>
          <w:szCs w:val="22"/>
        </w:rPr>
      </w:pPr>
      <w:r w:rsidRPr="00365CB6">
        <w:rPr>
          <w:b/>
          <w:bCs/>
          <w:szCs w:val="22"/>
        </w:rPr>
        <w:t>Vanlige</w:t>
      </w:r>
      <w:r w:rsidR="000E0208" w:rsidRPr="00365CB6">
        <w:rPr>
          <w:b/>
          <w:bCs/>
          <w:szCs w:val="22"/>
        </w:rPr>
        <w:t xml:space="preserve"> </w:t>
      </w:r>
      <w:r w:rsidR="000E0208" w:rsidRPr="00365CB6">
        <w:rPr>
          <w:szCs w:val="22"/>
        </w:rPr>
        <w:t xml:space="preserve">(kan forekomme hos inntil 1 av 10 </w:t>
      </w:r>
      <w:r w:rsidR="00A7448E" w:rsidRPr="00365CB6">
        <w:rPr>
          <w:szCs w:val="22"/>
        </w:rPr>
        <w:t>personer</w:t>
      </w:r>
      <w:r w:rsidR="000E0208" w:rsidRPr="00365CB6">
        <w:rPr>
          <w:szCs w:val="22"/>
        </w:rPr>
        <w:t>)</w:t>
      </w:r>
      <w:r w:rsidRPr="00365CB6">
        <w:rPr>
          <w:szCs w:val="22"/>
        </w:rPr>
        <w:t xml:space="preserve">: </w:t>
      </w:r>
    </w:p>
    <w:p w14:paraId="72467490" w14:textId="77777777" w:rsidR="00032F1F" w:rsidRPr="00365CB6" w:rsidRDefault="00032F1F">
      <w:pPr>
        <w:tabs>
          <w:tab w:val="num" w:pos="567"/>
        </w:tabs>
        <w:ind w:left="567"/>
        <w:rPr>
          <w:szCs w:val="22"/>
        </w:rPr>
      </w:pPr>
      <w:r w:rsidRPr="00365CB6">
        <w:rPr>
          <w:szCs w:val="22"/>
        </w:rPr>
        <w:t>Allergiske reaksjoner, feber, kløe,</w:t>
      </w:r>
      <w:r w:rsidR="00BC5853" w:rsidRPr="00365CB6">
        <w:rPr>
          <w:szCs w:val="22"/>
        </w:rPr>
        <w:t xml:space="preserve"> utslett,</w:t>
      </w:r>
      <w:r w:rsidRPr="00365CB6">
        <w:rPr>
          <w:szCs w:val="22"/>
        </w:rPr>
        <w:t xml:space="preserve"> dannelse av antistoffer som virker på normalt vev (autoantistoffdannelse). </w:t>
      </w:r>
    </w:p>
    <w:p w14:paraId="13F2B84B" w14:textId="77777777" w:rsidR="00032F1F" w:rsidRPr="00365CB6" w:rsidRDefault="00032F1F" w:rsidP="00B40D40">
      <w:pPr>
        <w:tabs>
          <w:tab w:val="num" w:pos="567"/>
        </w:tabs>
        <w:ind w:left="702" w:hanging="567"/>
        <w:rPr>
          <w:szCs w:val="22"/>
        </w:rPr>
      </w:pPr>
    </w:p>
    <w:p w14:paraId="6194D203" w14:textId="77777777" w:rsidR="00B22181" w:rsidRPr="00365CB6" w:rsidRDefault="00032F1F" w:rsidP="00B40D40">
      <w:pPr>
        <w:numPr>
          <w:ilvl w:val="0"/>
          <w:numId w:val="13"/>
        </w:numPr>
        <w:tabs>
          <w:tab w:val="num" w:pos="567"/>
        </w:tabs>
        <w:ind w:left="702" w:hanging="567"/>
        <w:rPr>
          <w:szCs w:val="22"/>
        </w:rPr>
      </w:pPr>
      <w:r w:rsidRPr="00365CB6">
        <w:rPr>
          <w:b/>
          <w:bCs/>
          <w:szCs w:val="22"/>
        </w:rPr>
        <w:t>Mindre vanlige</w:t>
      </w:r>
      <w:r w:rsidR="000E0208" w:rsidRPr="00365CB6">
        <w:rPr>
          <w:b/>
          <w:bCs/>
          <w:szCs w:val="22"/>
        </w:rPr>
        <w:t xml:space="preserve"> </w:t>
      </w:r>
      <w:r w:rsidR="000E0208" w:rsidRPr="00365CB6">
        <w:rPr>
          <w:szCs w:val="22"/>
        </w:rPr>
        <w:t xml:space="preserve">(kan forekomme hos inntil 1 av 100 </w:t>
      </w:r>
      <w:r w:rsidR="00A7448E" w:rsidRPr="00365CB6">
        <w:rPr>
          <w:szCs w:val="22"/>
        </w:rPr>
        <w:t>personer</w:t>
      </w:r>
      <w:r w:rsidR="000E0208" w:rsidRPr="00365CB6">
        <w:rPr>
          <w:szCs w:val="22"/>
        </w:rPr>
        <w:t>)</w:t>
      </w:r>
      <w:r w:rsidRPr="00365CB6">
        <w:rPr>
          <w:szCs w:val="22"/>
        </w:rPr>
        <w:t xml:space="preserve">: </w:t>
      </w:r>
    </w:p>
    <w:p w14:paraId="2549A2D8" w14:textId="77777777" w:rsidR="00032F1F" w:rsidRPr="00365CB6" w:rsidRDefault="00032F1F">
      <w:pPr>
        <w:tabs>
          <w:tab w:val="num" w:pos="567"/>
        </w:tabs>
        <w:ind w:left="567"/>
        <w:rPr>
          <w:szCs w:val="22"/>
        </w:rPr>
      </w:pPr>
      <w:r w:rsidRPr="00365CB6">
        <w:rPr>
          <w:szCs w:val="22"/>
        </w:rPr>
        <w:t xml:space="preserve">Alvorlige infeksjoner (inkludert lungebetennelse, dype hudinfeksjoner, leddinfeksjoner, blodforgiftning og forskjellige lokale infeksjoner), </w:t>
      </w:r>
      <w:r w:rsidR="00BC5853" w:rsidRPr="00365CB6">
        <w:rPr>
          <w:szCs w:val="22"/>
        </w:rPr>
        <w:t xml:space="preserve">forverring av kongestiv hjertesvikt, lavt antall røde og hvite blodlegemer, lavt antall nøytrofile (en type hvite blodceller), </w:t>
      </w:r>
      <w:r w:rsidRPr="00365CB6">
        <w:rPr>
          <w:szCs w:val="22"/>
        </w:rPr>
        <w:t xml:space="preserve">lavt antall blodplater, hudkreft (bortsett fra melanom), lokal hevelse i hud (angioødem), elveblest (røde eller bleke forhøyede hudområder som ofte klør), øyebetennelse, psoriasis (ny eller forverret), </w:t>
      </w:r>
      <w:r w:rsidR="002F3E77" w:rsidRPr="00365CB6">
        <w:rPr>
          <w:szCs w:val="22"/>
        </w:rPr>
        <w:t>betennelse i blodårene som kan påvirke flere organer</w:t>
      </w:r>
      <w:r w:rsidR="00013FED" w:rsidRPr="00365CB6">
        <w:rPr>
          <w:szCs w:val="22"/>
        </w:rPr>
        <w:t>,</w:t>
      </w:r>
      <w:r w:rsidR="00C95120" w:rsidRPr="00365CB6">
        <w:rPr>
          <w:szCs w:val="22"/>
        </w:rPr>
        <w:t xml:space="preserve"> økte nivåer av leverenzymer (hos pasienter som </w:t>
      </w:r>
      <w:r w:rsidR="005E6076" w:rsidRPr="00365CB6">
        <w:rPr>
          <w:szCs w:val="22"/>
        </w:rPr>
        <w:t>samtidig</w:t>
      </w:r>
      <w:r w:rsidR="00C95120" w:rsidRPr="00365CB6">
        <w:rPr>
          <w:szCs w:val="22"/>
        </w:rPr>
        <w:t xml:space="preserve"> får metotreksatbehandling er </w:t>
      </w:r>
      <w:r w:rsidR="00013FED" w:rsidRPr="00365CB6">
        <w:rPr>
          <w:szCs w:val="22"/>
        </w:rPr>
        <w:t>hyppigheten</w:t>
      </w:r>
      <w:r w:rsidR="00C95120" w:rsidRPr="00365CB6">
        <w:rPr>
          <w:szCs w:val="22"/>
        </w:rPr>
        <w:t xml:space="preserve"> av økte nivåer av leverenzymer vanlig)</w:t>
      </w:r>
      <w:r w:rsidR="003F735B" w:rsidRPr="00365CB6">
        <w:rPr>
          <w:szCs w:val="22"/>
        </w:rPr>
        <w:t xml:space="preserve">, magekramper </w:t>
      </w:r>
      <w:r w:rsidR="00F431F8" w:rsidRPr="00365CB6">
        <w:rPr>
          <w:szCs w:val="22"/>
        </w:rPr>
        <w:t>og</w:t>
      </w:r>
      <w:r w:rsidR="003F735B" w:rsidRPr="00365CB6">
        <w:rPr>
          <w:szCs w:val="22"/>
        </w:rPr>
        <w:t xml:space="preserve"> smerte, diaré, vekttap eller blod i avføringen (tegn på problemer med tarmen)</w:t>
      </w:r>
      <w:r w:rsidR="002F3E77" w:rsidRPr="00365CB6">
        <w:rPr>
          <w:szCs w:val="22"/>
        </w:rPr>
        <w:t>.</w:t>
      </w:r>
    </w:p>
    <w:p w14:paraId="14F90593" w14:textId="77777777" w:rsidR="00032F1F" w:rsidRPr="00365CB6" w:rsidRDefault="00032F1F" w:rsidP="00B40D40">
      <w:pPr>
        <w:tabs>
          <w:tab w:val="num" w:pos="567"/>
        </w:tabs>
        <w:ind w:left="702" w:hanging="567"/>
        <w:rPr>
          <w:szCs w:val="22"/>
        </w:rPr>
      </w:pPr>
    </w:p>
    <w:p w14:paraId="3057885C" w14:textId="77777777" w:rsidR="00B22181" w:rsidRPr="00365CB6" w:rsidRDefault="00032F1F" w:rsidP="00B40D40">
      <w:pPr>
        <w:numPr>
          <w:ilvl w:val="0"/>
          <w:numId w:val="13"/>
        </w:numPr>
        <w:tabs>
          <w:tab w:val="num" w:pos="567"/>
        </w:tabs>
        <w:ind w:left="702" w:hanging="567"/>
        <w:rPr>
          <w:szCs w:val="22"/>
        </w:rPr>
      </w:pPr>
      <w:r w:rsidRPr="00365CB6">
        <w:rPr>
          <w:b/>
          <w:bCs/>
          <w:szCs w:val="22"/>
        </w:rPr>
        <w:t>Sjeldne</w:t>
      </w:r>
      <w:r w:rsidR="000E0208" w:rsidRPr="00365CB6">
        <w:rPr>
          <w:b/>
          <w:bCs/>
          <w:szCs w:val="22"/>
        </w:rPr>
        <w:t xml:space="preserve"> </w:t>
      </w:r>
      <w:r w:rsidR="000E0208" w:rsidRPr="00365CB6">
        <w:rPr>
          <w:szCs w:val="22"/>
        </w:rPr>
        <w:t xml:space="preserve">(kan forekomme hos inntil 1 av 1000 </w:t>
      </w:r>
      <w:r w:rsidR="00A7448E" w:rsidRPr="00365CB6">
        <w:rPr>
          <w:szCs w:val="22"/>
        </w:rPr>
        <w:t>personer</w:t>
      </w:r>
      <w:r w:rsidR="000E0208" w:rsidRPr="00365CB6">
        <w:rPr>
          <w:szCs w:val="22"/>
        </w:rPr>
        <w:t>)</w:t>
      </w:r>
      <w:r w:rsidRPr="00365CB6">
        <w:rPr>
          <w:szCs w:val="22"/>
        </w:rPr>
        <w:t xml:space="preserve">: </w:t>
      </w:r>
    </w:p>
    <w:p w14:paraId="2916EE7D" w14:textId="42FE13EF" w:rsidR="00032F1F" w:rsidRPr="00365CB6" w:rsidRDefault="00032F1F" w:rsidP="00B40D40">
      <w:pPr>
        <w:tabs>
          <w:tab w:val="num" w:pos="567"/>
        </w:tabs>
        <w:ind w:left="567" w:firstLine="7"/>
        <w:rPr>
          <w:szCs w:val="22"/>
        </w:rPr>
      </w:pPr>
      <w:r w:rsidRPr="00365CB6">
        <w:rPr>
          <w:szCs w:val="22"/>
        </w:rPr>
        <w:t xml:space="preserve">Alvorlige allergiske reaksjoner (inkludert alvorlig lokal hevelse i hud og hvesing), lymfom (en form for blodkreft), </w:t>
      </w:r>
      <w:r w:rsidR="00BC5853" w:rsidRPr="00365CB6">
        <w:rPr>
          <w:szCs w:val="22"/>
        </w:rPr>
        <w:t xml:space="preserve">leukemi (kreftform som påvirker blodet og benmargen), </w:t>
      </w:r>
      <w:r w:rsidRPr="00365CB6">
        <w:rPr>
          <w:szCs w:val="22"/>
        </w:rPr>
        <w:t xml:space="preserve">melanom (en form for hudkreft), lavt antall blodplater kombinert med lavt antall røde og hvite blodlegemer, forstyrrelser i nervesystemet (med alvorlig muskelsvakhet og tegn og symptomer som minner om multippel sklerose eller betennelse på nervene i øyet eller ryggmargen), tuberkulose, </w:t>
      </w:r>
      <w:r w:rsidR="00BC5853" w:rsidRPr="00365CB6">
        <w:rPr>
          <w:szCs w:val="22"/>
        </w:rPr>
        <w:t xml:space="preserve">nytt utbrudd av </w:t>
      </w:r>
      <w:r w:rsidRPr="00365CB6">
        <w:rPr>
          <w:szCs w:val="22"/>
        </w:rPr>
        <w:t xml:space="preserve">kongestiv hjertesvikt, kramper, lupus eller lupus-lignende syndrom (symptomer kan være vedvarende utslett, feber, leddsmerte og tretthet), hudutslett som kan føre til alvorlig blemmedannelse og hudavskalling, </w:t>
      </w:r>
      <w:r w:rsidR="00E443CC" w:rsidRPr="00365CB6">
        <w:rPr>
          <w:szCs w:val="22"/>
        </w:rPr>
        <w:t xml:space="preserve">lichenoide reaksjoner (kløende, rødlilla hudutslett og/eller trådliknende, gråhvite linjer på slimhinner), </w:t>
      </w:r>
      <w:r w:rsidRPr="00365CB6">
        <w:rPr>
          <w:szCs w:val="22"/>
        </w:rPr>
        <w:t>leverbetennelse forårsaket av kroppens eget immunsystem (autoimmun hepatitt</w:t>
      </w:r>
      <w:r w:rsidR="009639CF" w:rsidRPr="00365CB6">
        <w:rPr>
          <w:szCs w:val="22"/>
        </w:rPr>
        <w:t>;</w:t>
      </w:r>
      <w:r w:rsidR="00BC5853" w:rsidRPr="00365CB6">
        <w:rPr>
          <w:szCs w:val="22"/>
        </w:rPr>
        <w:t xml:space="preserve"> hos pasienter som også får metotreksatbehandling </w:t>
      </w:r>
      <w:r w:rsidR="0088734E" w:rsidRPr="00365CB6">
        <w:rPr>
          <w:szCs w:val="22"/>
        </w:rPr>
        <w:t xml:space="preserve">er </w:t>
      </w:r>
      <w:r w:rsidR="00BC5853" w:rsidRPr="00365CB6">
        <w:rPr>
          <w:szCs w:val="22"/>
        </w:rPr>
        <w:t xml:space="preserve">frekvensen </w:t>
      </w:r>
      <w:r w:rsidR="00097B31" w:rsidRPr="00365CB6">
        <w:rPr>
          <w:szCs w:val="22"/>
        </w:rPr>
        <w:t>mindre vanlig</w:t>
      </w:r>
      <w:r w:rsidRPr="00365CB6">
        <w:rPr>
          <w:szCs w:val="22"/>
        </w:rPr>
        <w:t>), immunsykdom som kan påvirke lunger, hud og lymfeknuter (sarkoidose)</w:t>
      </w:r>
      <w:r w:rsidR="0050660A" w:rsidRPr="00365CB6">
        <w:rPr>
          <w:szCs w:val="22"/>
        </w:rPr>
        <w:t>,</w:t>
      </w:r>
      <w:r w:rsidR="00BC5853" w:rsidRPr="00365CB6">
        <w:rPr>
          <w:szCs w:val="22"/>
        </w:rPr>
        <w:t xml:space="preserve"> </w:t>
      </w:r>
      <w:r w:rsidR="00314218" w:rsidRPr="00365CB6">
        <w:rPr>
          <w:szCs w:val="22"/>
        </w:rPr>
        <w:t>betennelse</w:t>
      </w:r>
      <w:r w:rsidR="00BC5853" w:rsidRPr="00365CB6">
        <w:rPr>
          <w:szCs w:val="22"/>
        </w:rPr>
        <w:t xml:space="preserve"> eller arrdannelse på lungene (hos pasienter som også får metotreksatbehandling, er frekvensen av </w:t>
      </w:r>
      <w:r w:rsidR="00314218" w:rsidRPr="00365CB6">
        <w:rPr>
          <w:szCs w:val="22"/>
        </w:rPr>
        <w:t>betennelse</w:t>
      </w:r>
      <w:r w:rsidR="00BC5853" w:rsidRPr="00365CB6">
        <w:rPr>
          <w:szCs w:val="22"/>
        </w:rPr>
        <w:t xml:space="preserve"> eller arrdannelse på lungene mindre vanlig)</w:t>
      </w:r>
      <w:r w:rsidR="00306E97" w:rsidRPr="00365CB6">
        <w:rPr>
          <w:szCs w:val="22"/>
        </w:rPr>
        <w:t>, skade på de små filtrene i nyrene, som fører til nedsatt nyrefunksjon (glomerulonefritt)</w:t>
      </w:r>
      <w:r w:rsidRPr="00365CB6">
        <w:rPr>
          <w:szCs w:val="22"/>
        </w:rPr>
        <w:t>.</w:t>
      </w:r>
    </w:p>
    <w:p w14:paraId="6FC80CAC" w14:textId="77777777" w:rsidR="00032F1F" w:rsidRPr="00365CB6" w:rsidRDefault="00032F1F" w:rsidP="00B40D40">
      <w:pPr>
        <w:keepNext/>
        <w:keepLines/>
        <w:tabs>
          <w:tab w:val="num" w:pos="567"/>
        </w:tabs>
        <w:ind w:left="702" w:hanging="567"/>
        <w:rPr>
          <w:szCs w:val="22"/>
        </w:rPr>
      </w:pPr>
    </w:p>
    <w:p w14:paraId="689B0576" w14:textId="77777777" w:rsidR="00B22181" w:rsidRPr="00365CB6" w:rsidRDefault="00032F1F" w:rsidP="00B40D40">
      <w:pPr>
        <w:keepNext/>
        <w:keepLines/>
        <w:numPr>
          <w:ilvl w:val="0"/>
          <w:numId w:val="13"/>
        </w:numPr>
        <w:tabs>
          <w:tab w:val="num" w:pos="567"/>
        </w:tabs>
        <w:ind w:left="702" w:hanging="567"/>
        <w:rPr>
          <w:szCs w:val="22"/>
        </w:rPr>
      </w:pPr>
      <w:r w:rsidRPr="00365CB6">
        <w:rPr>
          <w:b/>
          <w:bCs/>
          <w:szCs w:val="22"/>
        </w:rPr>
        <w:t>Svært sjeldne</w:t>
      </w:r>
      <w:r w:rsidR="000E0208" w:rsidRPr="00365CB6">
        <w:rPr>
          <w:b/>
          <w:bCs/>
          <w:szCs w:val="22"/>
        </w:rPr>
        <w:t xml:space="preserve"> </w:t>
      </w:r>
      <w:r w:rsidR="000E0208" w:rsidRPr="00365CB6">
        <w:rPr>
          <w:szCs w:val="22"/>
        </w:rPr>
        <w:t xml:space="preserve">(kan forekomme hos inntil 1 av 10 000 </w:t>
      </w:r>
      <w:r w:rsidR="00A7448E" w:rsidRPr="00365CB6">
        <w:rPr>
          <w:szCs w:val="22"/>
        </w:rPr>
        <w:t>personer</w:t>
      </w:r>
      <w:r w:rsidR="000E0208" w:rsidRPr="00365CB6">
        <w:rPr>
          <w:szCs w:val="22"/>
        </w:rPr>
        <w:t>)</w:t>
      </w:r>
      <w:r w:rsidRPr="00365CB6">
        <w:rPr>
          <w:szCs w:val="22"/>
        </w:rPr>
        <w:t xml:space="preserve">: </w:t>
      </w:r>
    </w:p>
    <w:p w14:paraId="1E2D7E20" w14:textId="77777777" w:rsidR="00032F1F" w:rsidRPr="00365CB6" w:rsidRDefault="00032F1F">
      <w:pPr>
        <w:tabs>
          <w:tab w:val="num" w:pos="567"/>
        </w:tabs>
        <w:ind w:left="567"/>
        <w:rPr>
          <w:szCs w:val="22"/>
        </w:rPr>
      </w:pPr>
      <w:r w:rsidRPr="00365CB6">
        <w:rPr>
          <w:szCs w:val="22"/>
        </w:rPr>
        <w:t>Svikt i produksjonen av blodlegemer i benmargen.</w:t>
      </w:r>
    </w:p>
    <w:p w14:paraId="524C4793" w14:textId="77777777" w:rsidR="00032F1F" w:rsidRPr="00365CB6" w:rsidRDefault="00032F1F" w:rsidP="00B40D40">
      <w:pPr>
        <w:tabs>
          <w:tab w:val="num" w:pos="567"/>
        </w:tabs>
        <w:ind w:left="702" w:hanging="567"/>
        <w:rPr>
          <w:szCs w:val="22"/>
        </w:rPr>
      </w:pPr>
    </w:p>
    <w:p w14:paraId="63924AFA" w14:textId="77777777" w:rsidR="00E700A9" w:rsidRPr="00365CB6" w:rsidRDefault="00E700A9" w:rsidP="00E700A9">
      <w:pPr>
        <w:keepNext/>
        <w:keepLines/>
        <w:numPr>
          <w:ilvl w:val="0"/>
          <w:numId w:val="13"/>
        </w:numPr>
        <w:tabs>
          <w:tab w:val="clear" w:pos="720"/>
          <w:tab w:val="num" w:pos="567"/>
        </w:tabs>
        <w:ind w:left="567" w:hanging="432"/>
        <w:rPr>
          <w:szCs w:val="22"/>
        </w:rPr>
      </w:pPr>
      <w:r w:rsidRPr="00365CB6">
        <w:rPr>
          <w:b/>
          <w:szCs w:val="22"/>
        </w:rPr>
        <w:t xml:space="preserve">Bivirkninger som kan forekomme hos et ukjent antall personer </w:t>
      </w:r>
      <w:r w:rsidRPr="00365CB6">
        <w:rPr>
          <w:szCs w:val="22"/>
        </w:rPr>
        <w:t>(hyppighet kan ikke anslås utifra tilgjengelige data)</w:t>
      </w:r>
      <w:r w:rsidRPr="00365CB6">
        <w:rPr>
          <w:b/>
          <w:szCs w:val="22"/>
        </w:rPr>
        <w:t>:</w:t>
      </w:r>
      <w:r w:rsidRPr="00365CB6">
        <w:rPr>
          <w:szCs w:val="22"/>
        </w:rPr>
        <w:t xml:space="preserve"> </w:t>
      </w:r>
    </w:p>
    <w:p w14:paraId="7E5347DC" w14:textId="185B0B34" w:rsidR="00E700A9" w:rsidRPr="00365CB6" w:rsidRDefault="00E700A9" w:rsidP="00E700A9">
      <w:pPr>
        <w:keepNext/>
        <w:keepLines/>
        <w:tabs>
          <w:tab w:val="num" w:pos="567"/>
        </w:tabs>
        <w:ind w:left="567"/>
        <w:rPr>
          <w:szCs w:val="22"/>
        </w:rPr>
      </w:pPr>
      <w:r w:rsidRPr="00365CB6">
        <w:rPr>
          <w:szCs w:val="22"/>
        </w:rPr>
        <w:t>Merkel-celle-karsinom (en form for hudkreft), Kaposis sarkom (en sjelden krefttype relatert til infeksjon med humant herpesvirus 8. Kaposis sarkom opptrer som oftest som lilla lesjoner i huden.),</w:t>
      </w:r>
      <w:r w:rsidRPr="00365CB6">
        <w:rPr>
          <w:sz w:val="18"/>
          <w:szCs w:val="18"/>
        </w:rPr>
        <w:t xml:space="preserve"> </w:t>
      </w:r>
      <w:r w:rsidRPr="00365CB6">
        <w:rPr>
          <w:szCs w:val="22"/>
        </w:rPr>
        <w:t>kraftig aktivering av de hvite blodcellene som er forbundet med betennelse (makrofag aktiveringssyndrom), tilbakefall av hepatitt B (en infeksjon i lever), forverring av en tilstand som kalles dermatomyositt (betennelse og svakhet i muskler med samtidig hudutslett).</w:t>
      </w:r>
    </w:p>
    <w:p w14:paraId="20EB3BCD" w14:textId="77777777" w:rsidR="00032F1F" w:rsidRPr="00365CB6" w:rsidRDefault="00032F1F" w:rsidP="00B40D40">
      <w:pPr>
        <w:pStyle w:val="EndnoteText"/>
        <w:keepNext/>
        <w:keepLines/>
        <w:widowControl/>
        <w:ind w:left="135"/>
        <w:rPr>
          <w:szCs w:val="22"/>
          <w:lang w:val="nb-NO"/>
        </w:rPr>
      </w:pPr>
    </w:p>
    <w:p w14:paraId="7B61F219" w14:textId="77777777" w:rsidR="000E0208" w:rsidRPr="00365CB6" w:rsidRDefault="000E0208" w:rsidP="00B40D40">
      <w:pPr>
        <w:keepNext/>
        <w:keepLines/>
        <w:tabs>
          <w:tab w:val="left" w:pos="567"/>
        </w:tabs>
        <w:ind w:left="135"/>
        <w:rPr>
          <w:b/>
          <w:szCs w:val="22"/>
        </w:rPr>
      </w:pPr>
      <w:r w:rsidRPr="00365CB6">
        <w:rPr>
          <w:b/>
          <w:szCs w:val="22"/>
        </w:rPr>
        <w:t xml:space="preserve">Bivirkninger </w:t>
      </w:r>
      <w:r w:rsidR="00C95412" w:rsidRPr="00365CB6">
        <w:rPr>
          <w:b/>
          <w:szCs w:val="22"/>
        </w:rPr>
        <w:t xml:space="preserve">som kan forekomme </w:t>
      </w:r>
      <w:r w:rsidRPr="00365CB6">
        <w:rPr>
          <w:b/>
          <w:szCs w:val="22"/>
        </w:rPr>
        <w:t>hos barn og ungdom</w:t>
      </w:r>
    </w:p>
    <w:p w14:paraId="7791A5FC" w14:textId="77777777" w:rsidR="00C15357" w:rsidRPr="00365CB6" w:rsidRDefault="00C15357" w:rsidP="00B40D40">
      <w:pPr>
        <w:keepNext/>
        <w:keepLines/>
        <w:tabs>
          <w:tab w:val="left" w:pos="567"/>
        </w:tabs>
        <w:ind w:left="135"/>
        <w:rPr>
          <w:b/>
          <w:szCs w:val="22"/>
        </w:rPr>
      </w:pPr>
    </w:p>
    <w:p w14:paraId="2999ACF5" w14:textId="77777777" w:rsidR="000E0208" w:rsidRPr="00365CB6" w:rsidRDefault="000E0208" w:rsidP="00B40D40">
      <w:pPr>
        <w:keepNext/>
        <w:keepLines/>
        <w:tabs>
          <w:tab w:val="left" w:pos="567"/>
        </w:tabs>
        <w:ind w:left="135"/>
        <w:rPr>
          <w:szCs w:val="22"/>
        </w:rPr>
      </w:pPr>
      <w:r w:rsidRPr="00365CB6">
        <w:rPr>
          <w:szCs w:val="22"/>
        </w:rPr>
        <w:t>Bivirkningene (og hyppigheten av dem) som er sett hos barn og ungdom ligner de som er beskrevet ovenfor.</w:t>
      </w:r>
    </w:p>
    <w:p w14:paraId="078D08F3" w14:textId="77777777" w:rsidR="000E0208" w:rsidRPr="00365CB6" w:rsidRDefault="000E0208" w:rsidP="00B40D40">
      <w:pPr>
        <w:keepNext/>
        <w:keepLines/>
        <w:tabs>
          <w:tab w:val="left" w:pos="567"/>
        </w:tabs>
        <w:ind w:left="135"/>
        <w:rPr>
          <w:szCs w:val="22"/>
        </w:rPr>
      </w:pPr>
    </w:p>
    <w:p w14:paraId="489D12DE" w14:textId="77777777" w:rsidR="00E3287D" w:rsidRPr="00365CB6" w:rsidRDefault="00E3287D" w:rsidP="00B40D40">
      <w:pPr>
        <w:numPr>
          <w:ilvl w:val="12"/>
          <w:numId w:val="0"/>
        </w:numPr>
        <w:tabs>
          <w:tab w:val="left" w:pos="567"/>
        </w:tabs>
        <w:spacing w:line="260" w:lineRule="exact"/>
        <w:ind w:left="135"/>
        <w:outlineLvl w:val="0"/>
        <w:rPr>
          <w:szCs w:val="22"/>
        </w:rPr>
      </w:pPr>
      <w:r w:rsidRPr="00365CB6">
        <w:rPr>
          <w:rFonts w:eastAsia="SimSun"/>
          <w:b/>
          <w:noProof/>
          <w:szCs w:val="22"/>
        </w:rPr>
        <w:t>Melding av bivirkninger</w:t>
      </w:r>
    </w:p>
    <w:p w14:paraId="4CE99827" w14:textId="77777777" w:rsidR="00E3287D" w:rsidRPr="00365CB6" w:rsidRDefault="00E3287D" w:rsidP="00B40D40">
      <w:pPr>
        <w:tabs>
          <w:tab w:val="left" w:pos="567"/>
        </w:tabs>
        <w:ind w:left="135"/>
        <w:rPr>
          <w:b/>
          <w:szCs w:val="22"/>
        </w:rPr>
      </w:pPr>
    </w:p>
    <w:p w14:paraId="387EF147" w14:textId="2768E62D" w:rsidR="00E3287D" w:rsidRPr="00365CB6" w:rsidRDefault="00E3287D" w:rsidP="00B40D40">
      <w:pPr>
        <w:tabs>
          <w:tab w:val="left" w:pos="567"/>
        </w:tabs>
        <w:ind w:left="135"/>
        <w:rPr>
          <w:szCs w:val="22"/>
        </w:rPr>
      </w:pPr>
      <w:r w:rsidRPr="00365CB6">
        <w:rPr>
          <w:szCs w:val="22"/>
        </w:rPr>
        <w:t>Kontakt lege eller apotek dersom du opplever bivirkninger</w:t>
      </w:r>
      <w:r w:rsidR="00A32236" w:rsidRPr="00365CB6">
        <w:rPr>
          <w:szCs w:val="22"/>
        </w:rPr>
        <w:t>. Dette gjelder også</w:t>
      </w:r>
      <w:r w:rsidRPr="00365CB6">
        <w:rPr>
          <w:szCs w:val="22"/>
        </w:rPr>
        <w:t xml:space="preserve"> bivirkninger som ikke er nevnt i pakningsvedlegget. Du kan også melde fra om bivirkninger direkte via </w:t>
      </w:r>
      <w:r w:rsidRPr="00365CB6">
        <w:rPr>
          <w:szCs w:val="22"/>
          <w:highlight w:val="lightGray"/>
        </w:rPr>
        <w:t xml:space="preserve">det nasjonale meldesystemet som beskrevet i </w:t>
      </w:r>
      <w:r w:rsidR="00FD6A25">
        <w:fldChar w:fldCharType="begin"/>
      </w:r>
      <w:r w:rsidR="00671DCE">
        <w:instrText>HYPERLINK "https://www.ema.europa.eu/docs/en_GB/document_library/Template_or_form/2013/03/WC500139752.doc"</w:instrText>
      </w:r>
      <w:r w:rsidR="00FD6A25">
        <w:fldChar w:fldCharType="separate"/>
      </w:r>
      <w:r w:rsidR="00FD6A25" w:rsidRPr="00365CB6">
        <w:rPr>
          <w:rStyle w:val="Hyperlink"/>
          <w:szCs w:val="22"/>
          <w:highlight w:val="lightGray"/>
        </w:rPr>
        <w:t>Appendix V</w:t>
      </w:r>
      <w:r w:rsidR="00FD6A25">
        <w:fldChar w:fldCharType="end"/>
      </w:r>
      <w:r w:rsidRPr="00365CB6">
        <w:rPr>
          <w:szCs w:val="22"/>
          <w:highlight w:val="lightGray"/>
        </w:rPr>
        <w:t>.</w:t>
      </w:r>
      <w:r w:rsidRPr="00365CB6">
        <w:rPr>
          <w:szCs w:val="22"/>
        </w:rPr>
        <w:t xml:space="preserve"> Ved å melde fra om bivirkninger bidrar du med informasjon om sikkerheten ved bruk av dette legemidlet.</w:t>
      </w:r>
    </w:p>
    <w:p w14:paraId="78FAF3DA" w14:textId="77777777" w:rsidR="00032F1F" w:rsidRPr="00365CB6" w:rsidRDefault="00032F1F" w:rsidP="00B40D40">
      <w:pPr>
        <w:tabs>
          <w:tab w:val="left" w:pos="567"/>
        </w:tabs>
        <w:ind w:left="135"/>
        <w:rPr>
          <w:szCs w:val="22"/>
        </w:rPr>
      </w:pPr>
    </w:p>
    <w:p w14:paraId="4E69E1D7" w14:textId="77777777" w:rsidR="0068306C" w:rsidRPr="00365CB6" w:rsidRDefault="0068306C" w:rsidP="00B40D40">
      <w:pPr>
        <w:tabs>
          <w:tab w:val="left" w:pos="567"/>
        </w:tabs>
        <w:ind w:left="135"/>
        <w:rPr>
          <w:szCs w:val="22"/>
        </w:rPr>
      </w:pPr>
    </w:p>
    <w:p w14:paraId="4F09C175" w14:textId="77777777" w:rsidR="00032F1F" w:rsidRPr="00365CB6" w:rsidRDefault="00032F1F" w:rsidP="00B40D40">
      <w:pPr>
        <w:tabs>
          <w:tab w:val="left" w:pos="567"/>
        </w:tabs>
        <w:suppressAutoHyphens/>
        <w:ind w:left="135"/>
        <w:rPr>
          <w:szCs w:val="22"/>
        </w:rPr>
      </w:pPr>
      <w:r w:rsidRPr="00365CB6">
        <w:rPr>
          <w:b/>
          <w:szCs w:val="22"/>
        </w:rPr>
        <w:t>5.</w:t>
      </w:r>
      <w:r w:rsidRPr="00365CB6">
        <w:rPr>
          <w:b/>
          <w:szCs w:val="22"/>
        </w:rPr>
        <w:tab/>
      </w:r>
      <w:r w:rsidR="000E0208" w:rsidRPr="00365CB6">
        <w:rPr>
          <w:b/>
          <w:szCs w:val="22"/>
        </w:rPr>
        <w:t>Hvordan du oppbevarer Enbrel</w:t>
      </w:r>
    </w:p>
    <w:p w14:paraId="444F82DD" w14:textId="77777777" w:rsidR="00032F1F" w:rsidRPr="00365CB6" w:rsidRDefault="00032F1F" w:rsidP="00B40D40">
      <w:pPr>
        <w:tabs>
          <w:tab w:val="left" w:pos="567"/>
        </w:tabs>
        <w:suppressAutoHyphens/>
        <w:ind w:left="135"/>
        <w:rPr>
          <w:szCs w:val="22"/>
        </w:rPr>
      </w:pPr>
    </w:p>
    <w:p w14:paraId="395C3E90" w14:textId="77777777" w:rsidR="00032F1F" w:rsidRPr="00365CB6" w:rsidRDefault="00032F1F" w:rsidP="00B40D40">
      <w:pPr>
        <w:tabs>
          <w:tab w:val="left" w:pos="567"/>
        </w:tabs>
        <w:suppressAutoHyphens/>
        <w:ind w:left="135"/>
        <w:rPr>
          <w:szCs w:val="22"/>
        </w:rPr>
      </w:pPr>
      <w:r w:rsidRPr="00365CB6">
        <w:rPr>
          <w:szCs w:val="22"/>
        </w:rPr>
        <w:t>Oppbevares utilgjengelig for barn.</w:t>
      </w:r>
    </w:p>
    <w:p w14:paraId="22D8F1D5" w14:textId="77777777" w:rsidR="00B226C2" w:rsidRPr="00365CB6" w:rsidRDefault="00B226C2" w:rsidP="00B40D40">
      <w:pPr>
        <w:tabs>
          <w:tab w:val="left" w:pos="567"/>
        </w:tabs>
        <w:suppressAutoHyphens/>
        <w:ind w:left="135"/>
        <w:rPr>
          <w:szCs w:val="22"/>
        </w:rPr>
      </w:pPr>
    </w:p>
    <w:p w14:paraId="77C231D9" w14:textId="77777777" w:rsidR="00032F1F" w:rsidRPr="00365CB6" w:rsidRDefault="00032F1F" w:rsidP="00B40D40">
      <w:pPr>
        <w:tabs>
          <w:tab w:val="left" w:pos="567"/>
        </w:tabs>
        <w:suppressAutoHyphens/>
        <w:ind w:left="135"/>
        <w:rPr>
          <w:szCs w:val="22"/>
        </w:rPr>
      </w:pPr>
      <w:r w:rsidRPr="00365CB6">
        <w:rPr>
          <w:szCs w:val="22"/>
        </w:rPr>
        <w:t xml:space="preserve">Bruk ikke </w:t>
      </w:r>
      <w:r w:rsidR="00A7448E" w:rsidRPr="00365CB6">
        <w:rPr>
          <w:szCs w:val="22"/>
        </w:rPr>
        <w:t>dette legemidlet</w:t>
      </w:r>
      <w:r w:rsidR="00A7448E" w:rsidRPr="00365CB6" w:rsidDel="00A7448E">
        <w:rPr>
          <w:szCs w:val="22"/>
        </w:rPr>
        <w:t xml:space="preserve"> </w:t>
      </w:r>
      <w:r w:rsidRPr="00365CB6">
        <w:rPr>
          <w:szCs w:val="22"/>
        </w:rPr>
        <w:t>etter utløpsdatoen som er angitt på esken og etiketten etter ”</w:t>
      </w:r>
      <w:r w:rsidR="001249F8" w:rsidRPr="00365CB6">
        <w:rPr>
          <w:szCs w:val="22"/>
        </w:rPr>
        <w:t>EXP</w:t>
      </w:r>
      <w:r w:rsidRPr="00365CB6">
        <w:rPr>
          <w:szCs w:val="22"/>
        </w:rPr>
        <w:t xml:space="preserve">”. Utløpsdatoen </w:t>
      </w:r>
      <w:r w:rsidR="00173401" w:rsidRPr="00365CB6">
        <w:rPr>
          <w:szCs w:val="22"/>
        </w:rPr>
        <w:t xml:space="preserve">er </w:t>
      </w:r>
      <w:r w:rsidRPr="00365CB6">
        <w:rPr>
          <w:szCs w:val="22"/>
        </w:rPr>
        <w:t xml:space="preserve">den siste dagen i den </w:t>
      </w:r>
      <w:r w:rsidR="00173401" w:rsidRPr="00365CB6">
        <w:rPr>
          <w:szCs w:val="22"/>
        </w:rPr>
        <w:t xml:space="preserve">angitte </w:t>
      </w:r>
      <w:r w:rsidRPr="00365CB6">
        <w:rPr>
          <w:szCs w:val="22"/>
        </w:rPr>
        <w:t>måneden.</w:t>
      </w:r>
    </w:p>
    <w:p w14:paraId="6FFF37E2" w14:textId="77777777" w:rsidR="00032F1F" w:rsidRPr="00365CB6" w:rsidRDefault="00032F1F" w:rsidP="00B40D40">
      <w:pPr>
        <w:tabs>
          <w:tab w:val="left" w:pos="567"/>
        </w:tabs>
        <w:suppressAutoHyphens/>
        <w:ind w:left="135"/>
        <w:rPr>
          <w:szCs w:val="22"/>
        </w:rPr>
      </w:pPr>
    </w:p>
    <w:p w14:paraId="2D0FC23A" w14:textId="77777777" w:rsidR="00032F1F" w:rsidRPr="00365CB6" w:rsidRDefault="00032F1F" w:rsidP="00B40D40">
      <w:pPr>
        <w:tabs>
          <w:tab w:val="left" w:pos="567"/>
        </w:tabs>
        <w:suppressAutoHyphens/>
        <w:ind w:left="135"/>
        <w:rPr>
          <w:szCs w:val="22"/>
        </w:rPr>
      </w:pPr>
      <w:r w:rsidRPr="00365CB6">
        <w:rPr>
          <w:szCs w:val="22"/>
        </w:rPr>
        <w:t>Oppbevares i kjøleskap (2 °C – 8 °C).</w:t>
      </w:r>
      <w:r w:rsidR="0094395B" w:rsidRPr="00365CB6">
        <w:rPr>
          <w:szCs w:val="22"/>
        </w:rPr>
        <w:t xml:space="preserve"> </w:t>
      </w:r>
      <w:r w:rsidR="000E0208" w:rsidRPr="00365CB6">
        <w:rPr>
          <w:szCs w:val="22"/>
        </w:rPr>
        <w:t>Skal</w:t>
      </w:r>
      <w:r w:rsidRPr="00365CB6">
        <w:rPr>
          <w:szCs w:val="22"/>
        </w:rPr>
        <w:t xml:space="preserve"> ikke fryses.</w:t>
      </w:r>
    </w:p>
    <w:p w14:paraId="509AFEEA" w14:textId="77777777" w:rsidR="00032F1F" w:rsidRPr="00365CB6" w:rsidRDefault="00032F1F" w:rsidP="00B40D40">
      <w:pPr>
        <w:tabs>
          <w:tab w:val="left" w:pos="567"/>
        </w:tabs>
        <w:suppressAutoHyphens/>
        <w:ind w:left="135"/>
        <w:rPr>
          <w:szCs w:val="22"/>
        </w:rPr>
      </w:pPr>
      <w:r w:rsidRPr="00365CB6">
        <w:rPr>
          <w:szCs w:val="22"/>
        </w:rPr>
        <w:t>Oppbevar de ferdigfylte sprøytene i ytteremballasjen for å beskytte mot lys.</w:t>
      </w:r>
    </w:p>
    <w:p w14:paraId="65323AA9" w14:textId="77777777" w:rsidR="00032F1F" w:rsidRPr="00365CB6" w:rsidRDefault="00032F1F" w:rsidP="00B40D40">
      <w:pPr>
        <w:tabs>
          <w:tab w:val="left" w:pos="567"/>
        </w:tabs>
        <w:suppressAutoHyphens/>
        <w:ind w:left="135"/>
        <w:rPr>
          <w:szCs w:val="22"/>
        </w:rPr>
      </w:pPr>
    </w:p>
    <w:p w14:paraId="53015590" w14:textId="77777777" w:rsidR="00032F1F" w:rsidRPr="00365CB6" w:rsidRDefault="00032F1F" w:rsidP="00B40D40">
      <w:pPr>
        <w:tabs>
          <w:tab w:val="left" w:pos="567"/>
        </w:tabs>
        <w:ind w:left="135"/>
        <w:rPr>
          <w:szCs w:val="22"/>
        </w:rPr>
      </w:pPr>
      <w:r w:rsidRPr="00365CB6">
        <w:rPr>
          <w:szCs w:val="22"/>
        </w:rPr>
        <w:t xml:space="preserve">Etter at en sprøyte er tatt ut fra kjøleskapet </w:t>
      </w:r>
      <w:r w:rsidRPr="00365CB6">
        <w:rPr>
          <w:b/>
          <w:szCs w:val="22"/>
        </w:rPr>
        <w:t>skal du vente i ca. 15 til 30 minutter for at Enbrel</w:t>
      </w:r>
      <w:r w:rsidRPr="00365CB6">
        <w:rPr>
          <w:b/>
          <w:szCs w:val="22"/>
        </w:rPr>
        <w:noBreakHyphen/>
        <w:t>oppløsningen i sprøyten skal nå romtemperatur</w:t>
      </w:r>
      <w:r w:rsidRPr="00365CB6">
        <w:rPr>
          <w:szCs w:val="22"/>
        </w:rPr>
        <w:t xml:space="preserve">. Ikke varm opp Enbrel på annen måte. Deretter anbefales umiddelbar bruk. </w:t>
      </w:r>
    </w:p>
    <w:p w14:paraId="753C4BED" w14:textId="77777777" w:rsidR="00032F1F" w:rsidRPr="00365CB6" w:rsidRDefault="00032F1F" w:rsidP="00B40D40">
      <w:pPr>
        <w:tabs>
          <w:tab w:val="left" w:pos="567"/>
        </w:tabs>
        <w:ind w:left="135"/>
        <w:rPr>
          <w:szCs w:val="22"/>
        </w:rPr>
      </w:pPr>
    </w:p>
    <w:p w14:paraId="2539C267" w14:textId="77777777" w:rsidR="00032F1F" w:rsidRPr="00365CB6" w:rsidRDefault="00032F1F" w:rsidP="00B40D40">
      <w:pPr>
        <w:tabs>
          <w:tab w:val="left" w:pos="567"/>
        </w:tabs>
        <w:suppressAutoHyphens/>
        <w:ind w:left="135"/>
        <w:rPr>
          <w:szCs w:val="22"/>
        </w:rPr>
      </w:pPr>
      <w:r w:rsidRPr="00365CB6">
        <w:rPr>
          <w:szCs w:val="22"/>
        </w:rPr>
        <w:t xml:space="preserve">Enbrel kan oppbevares utenfor kjøleskap ved temperaturer på opptil maksimalt 25 </w:t>
      </w:r>
      <w:r w:rsidRPr="00365CB6">
        <w:rPr>
          <w:rFonts w:ascii="Symbol" w:eastAsia="Symbol" w:hAnsi="Symbol" w:cs="Symbol"/>
          <w:szCs w:val="22"/>
        </w:rPr>
        <w:sym w:font="Symbol" w:char="F0B0"/>
      </w:r>
      <w:r w:rsidRPr="00365CB6">
        <w:rPr>
          <w:szCs w:val="22"/>
        </w:rPr>
        <w:t xml:space="preserve">C i en enkeltperiode på opptil fire uker, og deretter skal det ikke avkjøles igjen. Enbrel skal kasseres dersom det ikke brukes i løpet av 4 ukers oppbevaring utenfor kjøleskap. Det anbefales at du noterer datoen Enbrel ble tatt ut av kjøleskapet og datoen </w:t>
      </w:r>
      <w:r w:rsidR="002C00B0" w:rsidRPr="00365CB6">
        <w:rPr>
          <w:szCs w:val="22"/>
        </w:rPr>
        <w:t>når</w:t>
      </w:r>
      <w:r w:rsidRPr="00365CB6">
        <w:rPr>
          <w:szCs w:val="22"/>
        </w:rPr>
        <w:t xml:space="preserve"> Enbrel skal kasseres (ikke mer enn 4 uker fra datoen Enbrel ble tatt ut av kjøleskapet).</w:t>
      </w:r>
    </w:p>
    <w:p w14:paraId="33E3B446" w14:textId="77777777" w:rsidR="00032F1F" w:rsidRPr="00365CB6" w:rsidRDefault="00032F1F" w:rsidP="00B40D40">
      <w:pPr>
        <w:tabs>
          <w:tab w:val="left" w:pos="567"/>
        </w:tabs>
        <w:ind w:left="135"/>
        <w:rPr>
          <w:szCs w:val="22"/>
        </w:rPr>
      </w:pPr>
    </w:p>
    <w:p w14:paraId="4187A684" w14:textId="77777777" w:rsidR="00032F1F" w:rsidRPr="00365CB6" w:rsidRDefault="00032F1F" w:rsidP="00B40D40">
      <w:pPr>
        <w:tabs>
          <w:tab w:val="left" w:pos="567"/>
        </w:tabs>
        <w:ind w:left="135"/>
        <w:rPr>
          <w:szCs w:val="22"/>
        </w:rPr>
      </w:pPr>
      <w:r w:rsidRPr="00365CB6">
        <w:rPr>
          <w:szCs w:val="22"/>
        </w:rPr>
        <w:t xml:space="preserve">Inspiser oppløsningen i sprøyten. </w:t>
      </w:r>
      <w:r w:rsidR="00A07056" w:rsidRPr="00365CB6">
        <w:rPr>
          <w:szCs w:val="22"/>
        </w:rPr>
        <w:t xml:space="preserve">Den skal være klar </w:t>
      </w:r>
      <w:r w:rsidR="00A57B63" w:rsidRPr="00365CB6">
        <w:rPr>
          <w:szCs w:val="22"/>
        </w:rPr>
        <w:t>eller</w:t>
      </w:r>
      <w:r w:rsidR="00A07056" w:rsidRPr="00365CB6">
        <w:rPr>
          <w:szCs w:val="22"/>
        </w:rPr>
        <w:t xml:space="preserve"> lett blakket</w:t>
      </w:r>
      <w:r w:rsidRPr="00365CB6">
        <w:rPr>
          <w:szCs w:val="22"/>
        </w:rPr>
        <w:t xml:space="preserve">, fargeløs </w:t>
      </w:r>
      <w:r w:rsidR="00ED05EF" w:rsidRPr="00365CB6">
        <w:rPr>
          <w:szCs w:val="22"/>
        </w:rPr>
        <w:t xml:space="preserve">til </w:t>
      </w:r>
      <w:r w:rsidRPr="00365CB6">
        <w:rPr>
          <w:szCs w:val="22"/>
        </w:rPr>
        <w:t>svakt gul</w:t>
      </w:r>
      <w:r w:rsidR="00ED05EF" w:rsidRPr="00365CB6">
        <w:rPr>
          <w:szCs w:val="22"/>
        </w:rPr>
        <w:t xml:space="preserve"> eller svakt brun</w:t>
      </w:r>
      <w:r w:rsidR="00DD6089" w:rsidRPr="00365CB6">
        <w:rPr>
          <w:szCs w:val="22"/>
        </w:rPr>
        <w:t>,</w:t>
      </w:r>
      <w:r w:rsidRPr="00365CB6">
        <w:rPr>
          <w:szCs w:val="22"/>
        </w:rPr>
        <w:t xml:space="preserve"> og </w:t>
      </w:r>
      <w:r w:rsidR="00A07056" w:rsidRPr="00365CB6">
        <w:rPr>
          <w:szCs w:val="22"/>
        </w:rPr>
        <w:t>kan inneholde små hvite eller nesten gjennom</w:t>
      </w:r>
      <w:r w:rsidR="004A15F0" w:rsidRPr="00365CB6">
        <w:rPr>
          <w:szCs w:val="22"/>
        </w:rPr>
        <w:t>siktige</w:t>
      </w:r>
      <w:r w:rsidR="00A07056" w:rsidRPr="00365CB6">
        <w:rPr>
          <w:szCs w:val="22"/>
        </w:rPr>
        <w:t xml:space="preserve"> proteinpartikler</w:t>
      </w:r>
      <w:r w:rsidRPr="00365CB6">
        <w:rPr>
          <w:szCs w:val="22"/>
        </w:rPr>
        <w:t>.</w:t>
      </w:r>
      <w:r w:rsidR="00A07056" w:rsidRPr="00365CB6">
        <w:rPr>
          <w:szCs w:val="22"/>
        </w:rPr>
        <w:t xml:space="preserve"> </w:t>
      </w:r>
      <w:r w:rsidR="003C386A" w:rsidRPr="00365CB6">
        <w:rPr>
          <w:szCs w:val="22"/>
        </w:rPr>
        <w:t>Dette er normalt</w:t>
      </w:r>
      <w:r w:rsidR="00A57B63" w:rsidRPr="00365CB6">
        <w:rPr>
          <w:szCs w:val="22"/>
        </w:rPr>
        <w:t xml:space="preserve"> utseende</w:t>
      </w:r>
      <w:r w:rsidR="003C386A" w:rsidRPr="00365CB6">
        <w:rPr>
          <w:szCs w:val="22"/>
        </w:rPr>
        <w:t xml:space="preserve"> for Enbrel. </w:t>
      </w:r>
      <w:r w:rsidR="00A07056" w:rsidRPr="00365CB6">
        <w:rPr>
          <w:szCs w:val="22"/>
        </w:rPr>
        <w:t>Ikke bruk oppløsningen hvis den er misfarget, uklar, eller hvis andre partikler enn de som er beskrevet over, er til stede. Hvis du er bekymret for hvordan oppløsningen ser ut, skal du</w:t>
      </w:r>
      <w:r w:rsidRPr="00365CB6">
        <w:rPr>
          <w:szCs w:val="22"/>
        </w:rPr>
        <w:t xml:space="preserve"> kontakt</w:t>
      </w:r>
      <w:r w:rsidR="00A07056" w:rsidRPr="00365CB6">
        <w:rPr>
          <w:szCs w:val="22"/>
        </w:rPr>
        <w:t>e</w:t>
      </w:r>
      <w:r w:rsidRPr="00365CB6">
        <w:rPr>
          <w:szCs w:val="22"/>
        </w:rPr>
        <w:t xml:space="preserve"> apoteket for hjelp.</w:t>
      </w:r>
    </w:p>
    <w:p w14:paraId="0C0BDB91" w14:textId="77777777" w:rsidR="00032F1F" w:rsidRPr="00365CB6" w:rsidRDefault="00032F1F" w:rsidP="00B40D40">
      <w:pPr>
        <w:tabs>
          <w:tab w:val="left" w:pos="567"/>
        </w:tabs>
        <w:suppressAutoHyphens/>
        <w:ind w:left="135"/>
        <w:rPr>
          <w:szCs w:val="22"/>
        </w:rPr>
      </w:pPr>
    </w:p>
    <w:p w14:paraId="3DF2F356" w14:textId="77777777" w:rsidR="00032F1F" w:rsidRPr="00365CB6" w:rsidRDefault="00032F1F" w:rsidP="00B40D40">
      <w:pPr>
        <w:tabs>
          <w:tab w:val="left" w:pos="567"/>
        </w:tabs>
        <w:ind w:left="135"/>
        <w:rPr>
          <w:szCs w:val="22"/>
        </w:rPr>
      </w:pPr>
      <w:r w:rsidRPr="00365CB6">
        <w:rPr>
          <w:szCs w:val="22"/>
        </w:rPr>
        <w:t xml:space="preserve">Legemidler skal ikke kastes i avløpsvann eller sammen med husholdningsavfall. Spør på apoteket hvordan </w:t>
      </w:r>
      <w:r w:rsidR="002C4361" w:rsidRPr="00365CB6">
        <w:rPr>
          <w:szCs w:val="22"/>
        </w:rPr>
        <w:t>du skal kaste legemidler som du ikke lenger bruker</w:t>
      </w:r>
      <w:r w:rsidRPr="00365CB6">
        <w:rPr>
          <w:szCs w:val="22"/>
        </w:rPr>
        <w:t>. Disse tiltakene bidrar til å beskytte miljøet.</w:t>
      </w:r>
    </w:p>
    <w:p w14:paraId="2C6E03C8" w14:textId="77777777" w:rsidR="00032F1F" w:rsidRPr="00365CB6" w:rsidRDefault="00032F1F" w:rsidP="00B40D40">
      <w:pPr>
        <w:tabs>
          <w:tab w:val="left" w:pos="567"/>
        </w:tabs>
        <w:suppressAutoHyphens/>
        <w:ind w:left="135"/>
        <w:rPr>
          <w:szCs w:val="22"/>
        </w:rPr>
      </w:pPr>
    </w:p>
    <w:p w14:paraId="1393EBD2" w14:textId="77777777" w:rsidR="00032F1F" w:rsidRPr="00365CB6" w:rsidRDefault="00032F1F" w:rsidP="00B40D40">
      <w:pPr>
        <w:tabs>
          <w:tab w:val="left" w:pos="567"/>
        </w:tabs>
        <w:ind w:left="135"/>
        <w:rPr>
          <w:szCs w:val="22"/>
        </w:rPr>
      </w:pPr>
    </w:p>
    <w:p w14:paraId="2CCA9ACD" w14:textId="77777777" w:rsidR="00032F1F" w:rsidRPr="00365CB6" w:rsidRDefault="00032F1F" w:rsidP="00B40D40">
      <w:pPr>
        <w:keepNext/>
        <w:keepLines/>
        <w:tabs>
          <w:tab w:val="left" w:pos="567"/>
        </w:tabs>
        <w:suppressAutoHyphens/>
        <w:ind w:left="135"/>
        <w:rPr>
          <w:szCs w:val="22"/>
        </w:rPr>
      </w:pPr>
      <w:r w:rsidRPr="00365CB6">
        <w:rPr>
          <w:b/>
          <w:szCs w:val="22"/>
        </w:rPr>
        <w:t>6.</w:t>
      </w:r>
      <w:r w:rsidRPr="00365CB6">
        <w:rPr>
          <w:b/>
          <w:szCs w:val="22"/>
        </w:rPr>
        <w:tab/>
      </w:r>
      <w:r w:rsidR="000E0208" w:rsidRPr="00365CB6">
        <w:rPr>
          <w:b/>
          <w:bCs/>
          <w:szCs w:val="22"/>
        </w:rPr>
        <w:t xml:space="preserve">Innholdet i pakningen </w:t>
      </w:r>
      <w:r w:rsidR="00367A8C" w:rsidRPr="00365CB6">
        <w:rPr>
          <w:b/>
          <w:bCs/>
          <w:szCs w:val="22"/>
        </w:rPr>
        <w:t>og</w:t>
      </w:r>
      <w:r w:rsidR="000E0208" w:rsidRPr="00365CB6">
        <w:rPr>
          <w:b/>
          <w:bCs/>
          <w:szCs w:val="22"/>
        </w:rPr>
        <w:t xml:space="preserve"> ytterligere informasjon</w:t>
      </w:r>
    </w:p>
    <w:p w14:paraId="73A17732" w14:textId="77777777" w:rsidR="00032F1F" w:rsidRPr="00365CB6" w:rsidRDefault="00032F1F" w:rsidP="00B40D40">
      <w:pPr>
        <w:keepNext/>
        <w:keepLines/>
        <w:tabs>
          <w:tab w:val="left" w:pos="567"/>
        </w:tabs>
        <w:ind w:left="135"/>
        <w:rPr>
          <w:szCs w:val="22"/>
        </w:rPr>
      </w:pPr>
    </w:p>
    <w:p w14:paraId="1466B95F" w14:textId="77777777" w:rsidR="00032F1F" w:rsidRPr="00365CB6" w:rsidRDefault="00032F1F" w:rsidP="00B40D40">
      <w:pPr>
        <w:ind w:left="135"/>
        <w:rPr>
          <w:b/>
          <w:bCs/>
        </w:rPr>
      </w:pPr>
      <w:r w:rsidRPr="00365CB6">
        <w:rPr>
          <w:b/>
          <w:bCs/>
        </w:rPr>
        <w:t>Sammensetning av Enbrel</w:t>
      </w:r>
    </w:p>
    <w:p w14:paraId="43E21CE5" w14:textId="77777777" w:rsidR="00032F1F" w:rsidRPr="00365CB6" w:rsidRDefault="00032F1F" w:rsidP="00B40D40">
      <w:pPr>
        <w:keepNext/>
        <w:keepLines/>
        <w:tabs>
          <w:tab w:val="left" w:pos="567"/>
        </w:tabs>
        <w:ind w:left="135"/>
        <w:rPr>
          <w:b/>
          <w:bCs/>
          <w:szCs w:val="22"/>
        </w:rPr>
      </w:pPr>
    </w:p>
    <w:p w14:paraId="547B5D8C" w14:textId="77777777" w:rsidR="00795D5B" w:rsidRPr="00365CB6" w:rsidRDefault="00795D5B" w:rsidP="00B40D40">
      <w:pPr>
        <w:tabs>
          <w:tab w:val="left" w:pos="567"/>
        </w:tabs>
        <w:suppressAutoHyphens/>
        <w:ind w:left="702" w:hanging="567"/>
        <w:rPr>
          <w:szCs w:val="22"/>
          <w:u w:val="single"/>
        </w:rPr>
      </w:pPr>
      <w:r w:rsidRPr="00365CB6">
        <w:rPr>
          <w:szCs w:val="22"/>
          <w:u w:val="single"/>
        </w:rPr>
        <w:t>Enbrel 25 mg injeksjonsvæske, oppløsning i ferdigfylt sprøyte</w:t>
      </w:r>
    </w:p>
    <w:p w14:paraId="1BC0B454" w14:textId="77777777" w:rsidR="00032F1F" w:rsidRPr="00365CB6" w:rsidRDefault="00032F1F" w:rsidP="00B40D40">
      <w:pPr>
        <w:keepNext/>
        <w:keepLines/>
        <w:tabs>
          <w:tab w:val="left" w:pos="567"/>
        </w:tabs>
        <w:ind w:left="135"/>
        <w:rPr>
          <w:b/>
          <w:bCs/>
          <w:szCs w:val="22"/>
        </w:rPr>
      </w:pPr>
      <w:r w:rsidRPr="00365CB6">
        <w:rPr>
          <w:szCs w:val="22"/>
        </w:rPr>
        <w:t xml:space="preserve">Virkestoffet i Enbrel er etanercept. Hver ferdigfylte sprøyte inneholder 0,5 ml oppløsning som gir 25 mg etanercept. </w:t>
      </w:r>
    </w:p>
    <w:p w14:paraId="4AD2C6A4" w14:textId="77777777" w:rsidR="00032F1F" w:rsidRPr="00365CB6" w:rsidRDefault="00032F1F" w:rsidP="00B40D40">
      <w:pPr>
        <w:keepNext/>
        <w:keepLines/>
        <w:tabs>
          <w:tab w:val="left" w:pos="567"/>
        </w:tabs>
        <w:ind w:left="135"/>
        <w:rPr>
          <w:szCs w:val="22"/>
        </w:rPr>
      </w:pPr>
    </w:p>
    <w:p w14:paraId="131B7066" w14:textId="77777777" w:rsidR="00795D5B" w:rsidRPr="00365CB6" w:rsidRDefault="00795D5B" w:rsidP="00B40D40">
      <w:pPr>
        <w:tabs>
          <w:tab w:val="left" w:pos="567"/>
        </w:tabs>
        <w:suppressAutoHyphens/>
        <w:ind w:left="702" w:hanging="567"/>
        <w:rPr>
          <w:szCs w:val="22"/>
          <w:u w:val="single"/>
        </w:rPr>
      </w:pPr>
      <w:r w:rsidRPr="00365CB6">
        <w:rPr>
          <w:szCs w:val="22"/>
          <w:u w:val="single"/>
        </w:rPr>
        <w:t>Enbrel 50 mg injeksjonsvæske, oppløsning i ferdigfylt sprøyte</w:t>
      </w:r>
    </w:p>
    <w:p w14:paraId="1EB3C556" w14:textId="77777777" w:rsidR="00795D5B" w:rsidRPr="00365CB6" w:rsidRDefault="00795D5B" w:rsidP="00B40D40">
      <w:pPr>
        <w:keepNext/>
        <w:keepLines/>
        <w:tabs>
          <w:tab w:val="left" w:pos="567"/>
        </w:tabs>
        <w:ind w:left="135"/>
        <w:rPr>
          <w:szCs w:val="22"/>
        </w:rPr>
      </w:pPr>
      <w:r w:rsidRPr="00365CB6">
        <w:rPr>
          <w:szCs w:val="22"/>
        </w:rPr>
        <w:t>Virkestoffet i Enbrel er etanercept. Hver ferdigfylte sprøyte inneholder 1,0 ml oppløsning som gir 50 mg etanercept.</w:t>
      </w:r>
    </w:p>
    <w:p w14:paraId="71A62445" w14:textId="77777777" w:rsidR="00032F1F" w:rsidRPr="00365CB6" w:rsidRDefault="00B226C2" w:rsidP="00B40D40">
      <w:pPr>
        <w:keepNext/>
        <w:keepLines/>
        <w:tabs>
          <w:tab w:val="left" w:pos="567"/>
        </w:tabs>
        <w:ind w:left="135"/>
        <w:rPr>
          <w:szCs w:val="22"/>
        </w:rPr>
      </w:pPr>
      <w:r w:rsidRPr="00365CB6">
        <w:rPr>
          <w:szCs w:val="22"/>
        </w:rPr>
        <w:t>A</w:t>
      </w:r>
      <w:r w:rsidR="000E0208" w:rsidRPr="00365CB6">
        <w:rPr>
          <w:szCs w:val="22"/>
        </w:rPr>
        <w:t>ndre innholds</w:t>
      </w:r>
      <w:r w:rsidR="00032F1F" w:rsidRPr="00365CB6">
        <w:rPr>
          <w:szCs w:val="22"/>
        </w:rPr>
        <w:t>stoffer er sakkarose, natriumklorid, L-argininhydroklorid, natriumdihydrogenfosfatdihydrat, dinatriumhydrogenfosfatdihydrat og vann til injeksjonsvæsker.</w:t>
      </w:r>
    </w:p>
    <w:p w14:paraId="0DCA5578" w14:textId="77777777" w:rsidR="00032F1F" w:rsidRPr="00365CB6" w:rsidRDefault="00032F1F" w:rsidP="00B40D40">
      <w:pPr>
        <w:keepNext/>
        <w:keepLines/>
        <w:tabs>
          <w:tab w:val="left" w:pos="567"/>
        </w:tabs>
        <w:ind w:left="135"/>
        <w:rPr>
          <w:szCs w:val="22"/>
        </w:rPr>
      </w:pPr>
    </w:p>
    <w:p w14:paraId="263D8D60" w14:textId="77777777" w:rsidR="00032F1F" w:rsidRPr="00365CB6" w:rsidRDefault="00032F1F" w:rsidP="00B40D40">
      <w:pPr>
        <w:ind w:left="135"/>
        <w:rPr>
          <w:b/>
          <w:bCs/>
        </w:rPr>
      </w:pPr>
      <w:r w:rsidRPr="00365CB6">
        <w:rPr>
          <w:b/>
          <w:bCs/>
        </w:rPr>
        <w:t>Hvordan Enbrel ser ut og innholdet i pakningen</w:t>
      </w:r>
    </w:p>
    <w:p w14:paraId="226558DE" w14:textId="77777777" w:rsidR="00032F1F" w:rsidRPr="00365CB6" w:rsidRDefault="00032F1F" w:rsidP="00B40D40">
      <w:pPr>
        <w:keepNext/>
        <w:keepLines/>
        <w:tabs>
          <w:tab w:val="left" w:pos="567"/>
        </w:tabs>
        <w:ind w:left="135"/>
        <w:rPr>
          <w:szCs w:val="22"/>
        </w:rPr>
      </w:pPr>
    </w:p>
    <w:p w14:paraId="250F10F2" w14:textId="77777777" w:rsidR="00795D5B" w:rsidRPr="00365CB6" w:rsidRDefault="00795D5B" w:rsidP="00B40D40">
      <w:pPr>
        <w:tabs>
          <w:tab w:val="left" w:pos="567"/>
        </w:tabs>
        <w:suppressAutoHyphens/>
        <w:ind w:left="702" w:hanging="567"/>
        <w:rPr>
          <w:szCs w:val="22"/>
          <w:u w:val="single"/>
        </w:rPr>
      </w:pPr>
      <w:r w:rsidRPr="00365CB6">
        <w:rPr>
          <w:szCs w:val="22"/>
          <w:u w:val="single"/>
        </w:rPr>
        <w:t>Enbrel 25 mg injeksjonsvæske, oppløsning i ferdigfylt sprøyte</w:t>
      </w:r>
    </w:p>
    <w:p w14:paraId="4E09D4A7" w14:textId="77777777" w:rsidR="00D87FB1" w:rsidRPr="00365CB6" w:rsidRDefault="00032F1F" w:rsidP="00B40D40">
      <w:pPr>
        <w:tabs>
          <w:tab w:val="left" w:pos="567"/>
        </w:tabs>
        <w:ind w:left="135"/>
        <w:rPr>
          <w:szCs w:val="22"/>
        </w:rPr>
      </w:pPr>
      <w:r w:rsidRPr="00365CB6">
        <w:rPr>
          <w:szCs w:val="22"/>
        </w:rPr>
        <w:t xml:space="preserve">Enbrel leveres som en ferdigfylt sprøyte som inneholder en klar,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xml:space="preserve"> injeksjonsvæske, oppløsning (injeksjonsvæske, oppløsning). Hver eske inneholder 4, 8</w:t>
      </w:r>
      <w:r w:rsidR="00182291" w:rsidRPr="00365CB6">
        <w:rPr>
          <w:szCs w:val="22"/>
        </w:rPr>
        <w:t>, 12</w:t>
      </w:r>
      <w:r w:rsidRPr="00365CB6">
        <w:rPr>
          <w:szCs w:val="22"/>
        </w:rPr>
        <w:t xml:space="preserve"> eller 24 ferdigfylte sprøyter og </w:t>
      </w:r>
      <w:r w:rsidR="003268C4" w:rsidRPr="00365CB6">
        <w:rPr>
          <w:szCs w:val="22"/>
        </w:rPr>
        <w:t>4</w:t>
      </w:r>
      <w:r w:rsidRPr="00365CB6">
        <w:rPr>
          <w:szCs w:val="22"/>
        </w:rPr>
        <w:t xml:space="preserve">, </w:t>
      </w:r>
      <w:r w:rsidR="003268C4" w:rsidRPr="00365CB6">
        <w:rPr>
          <w:szCs w:val="22"/>
        </w:rPr>
        <w:t>8</w:t>
      </w:r>
      <w:r w:rsidR="00182291" w:rsidRPr="00365CB6">
        <w:rPr>
          <w:szCs w:val="22"/>
        </w:rPr>
        <w:t>, 12</w:t>
      </w:r>
      <w:r w:rsidR="003268C4" w:rsidRPr="00365CB6">
        <w:rPr>
          <w:szCs w:val="22"/>
        </w:rPr>
        <w:t xml:space="preserve"> </w:t>
      </w:r>
      <w:r w:rsidRPr="00365CB6">
        <w:rPr>
          <w:szCs w:val="22"/>
        </w:rPr>
        <w:t xml:space="preserve">eller </w:t>
      </w:r>
      <w:r w:rsidR="003268C4" w:rsidRPr="00365CB6">
        <w:rPr>
          <w:szCs w:val="22"/>
        </w:rPr>
        <w:t>24 </w:t>
      </w:r>
      <w:r w:rsidRPr="00365CB6">
        <w:rPr>
          <w:szCs w:val="22"/>
        </w:rPr>
        <w:t xml:space="preserve">spritservietter. </w:t>
      </w:r>
      <w:r w:rsidR="00CC7620" w:rsidRPr="00365CB6">
        <w:rPr>
          <w:szCs w:val="22"/>
        </w:rPr>
        <w:t>Ikke alle pakningsstørrelser vil nødvendigvis bli markedsført.</w:t>
      </w:r>
    </w:p>
    <w:p w14:paraId="6A2FE21B" w14:textId="77777777" w:rsidR="00D87FB1" w:rsidRPr="00365CB6" w:rsidRDefault="00D87FB1" w:rsidP="00B40D40">
      <w:pPr>
        <w:tabs>
          <w:tab w:val="left" w:pos="567"/>
        </w:tabs>
        <w:ind w:left="135"/>
        <w:rPr>
          <w:szCs w:val="22"/>
        </w:rPr>
      </w:pPr>
    </w:p>
    <w:p w14:paraId="4A022509" w14:textId="77777777" w:rsidR="00795D5B" w:rsidRPr="00365CB6" w:rsidRDefault="00795D5B" w:rsidP="00B40D40">
      <w:pPr>
        <w:tabs>
          <w:tab w:val="left" w:pos="567"/>
        </w:tabs>
        <w:suppressAutoHyphens/>
        <w:ind w:left="702" w:hanging="567"/>
        <w:rPr>
          <w:szCs w:val="22"/>
          <w:u w:val="single"/>
        </w:rPr>
      </w:pPr>
      <w:r w:rsidRPr="00365CB6">
        <w:rPr>
          <w:szCs w:val="22"/>
          <w:u w:val="single"/>
        </w:rPr>
        <w:t>Enbrel 50 mg injeksjonsvæske, oppløsning i ferdigfylt sprøyte</w:t>
      </w:r>
    </w:p>
    <w:p w14:paraId="4F53B471" w14:textId="77777777" w:rsidR="00CC7620" w:rsidRPr="00365CB6" w:rsidRDefault="00795D5B" w:rsidP="00B40D40">
      <w:pPr>
        <w:tabs>
          <w:tab w:val="left" w:pos="567"/>
        </w:tabs>
        <w:ind w:left="135"/>
        <w:rPr>
          <w:szCs w:val="22"/>
        </w:rPr>
      </w:pPr>
      <w:r w:rsidRPr="00365CB6">
        <w:rPr>
          <w:szCs w:val="22"/>
        </w:rPr>
        <w:t xml:space="preserve">Enbrel leveres som en ferdigfylt sprøyte som inneholder en klar, fargeløs </w:t>
      </w:r>
      <w:r w:rsidR="00ED05EF" w:rsidRPr="00365CB6">
        <w:rPr>
          <w:szCs w:val="22"/>
        </w:rPr>
        <w:t xml:space="preserve">til </w:t>
      </w:r>
      <w:r w:rsidRPr="00365CB6">
        <w:rPr>
          <w:szCs w:val="22"/>
        </w:rPr>
        <w:t xml:space="preserve">svakt gul </w:t>
      </w:r>
      <w:r w:rsidR="00ED05EF" w:rsidRPr="00365CB6">
        <w:rPr>
          <w:szCs w:val="22"/>
        </w:rPr>
        <w:t xml:space="preserve">eller svakt brun </w:t>
      </w:r>
      <w:r w:rsidRPr="00365CB6">
        <w:rPr>
          <w:szCs w:val="22"/>
        </w:rPr>
        <w:t>injeksjonsvæske, oppløsning (injeksjonsvæske, oppløsning). Hver eske inneholder 2, 4 eller 12 ferdigfylte sprøyter og 2, 4 eller 12 spritservietter.</w:t>
      </w:r>
      <w:r w:rsidR="00CC7620" w:rsidRPr="00365CB6">
        <w:rPr>
          <w:szCs w:val="22"/>
        </w:rPr>
        <w:t xml:space="preserve"> Ikke alle pakningsstørrelser vil nødvendigvis bli markedsført.</w:t>
      </w:r>
    </w:p>
    <w:p w14:paraId="593E3BA6" w14:textId="77777777" w:rsidR="00032F1F" w:rsidRPr="00365CB6" w:rsidRDefault="00032F1F" w:rsidP="00B40D40">
      <w:pPr>
        <w:tabs>
          <w:tab w:val="left" w:pos="567"/>
        </w:tabs>
        <w:ind w:left="135"/>
        <w:rPr>
          <w:szCs w:val="22"/>
        </w:rPr>
      </w:pPr>
    </w:p>
    <w:p w14:paraId="43833F06" w14:textId="77777777" w:rsidR="00032F1F" w:rsidRPr="00365CB6" w:rsidRDefault="00032F1F" w:rsidP="00B40D40">
      <w:pPr>
        <w:tabs>
          <w:tab w:val="left" w:pos="567"/>
        </w:tabs>
        <w:ind w:left="135"/>
        <w:rPr>
          <w:szCs w:val="22"/>
        </w:rPr>
      </w:pPr>
    </w:p>
    <w:tbl>
      <w:tblPr>
        <w:tblW w:w="8154" w:type="dxa"/>
        <w:tblLook w:val="0000" w:firstRow="0" w:lastRow="0" w:firstColumn="0" w:lastColumn="0" w:noHBand="0" w:noVBand="0"/>
      </w:tblPr>
      <w:tblGrid>
        <w:gridCol w:w="4503"/>
        <w:gridCol w:w="3651"/>
      </w:tblGrid>
      <w:tr w:rsidR="00F31EC0" w:rsidRPr="00365CB6" w14:paraId="2509AFAE" w14:textId="77777777" w:rsidTr="00FA6F0D">
        <w:trPr>
          <w:cantSplit/>
          <w:trHeight w:val="120"/>
        </w:trPr>
        <w:tc>
          <w:tcPr>
            <w:tcW w:w="4503" w:type="dxa"/>
          </w:tcPr>
          <w:p w14:paraId="086C6C89" w14:textId="0534D270" w:rsidR="00F31EC0" w:rsidRPr="00365CB6" w:rsidRDefault="00F31EC0" w:rsidP="00B40D40">
            <w:pPr>
              <w:tabs>
                <w:tab w:val="left" w:pos="567"/>
              </w:tabs>
              <w:ind w:left="135"/>
              <w:rPr>
                <w:b/>
                <w:szCs w:val="22"/>
              </w:rPr>
            </w:pPr>
            <w:r w:rsidRPr="00365CB6">
              <w:rPr>
                <w:b/>
                <w:szCs w:val="22"/>
              </w:rPr>
              <w:t>Innehaver av markedsføringstillatelsen</w:t>
            </w:r>
          </w:p>
          <w:p w14:paraId="428C70A7" w14:textId="77777777" w:rsidR="00795DAB" w:rsidRPr="00365CB6" w:rsidRDefault="00795DAB" w:rsidP="00B40D40">
            <w:pPr>
              <w:tabs>
                <w:tab w:val="left" w:pos="567"/>
              </w:tabs>
              <w:ind w:left="135"/>
              <w:rPr>
                <w:szCs w:val="22"/>
              </w:rPr>
            </w:pPr>
            <w:r w:rsidRPr="00365CB6">
              <w:rPr>
                <w:szCs w:val="22"/>
              </w:rPr>
              <w:t>Pfizer Europe MA EEIG</w:t>
            </w:r>
          </w:p>
          <w:p w14:paraId="20CA88F1" w14:textId="77777777" w:rsidR="00795DAB" w:rsidRPr="00365CB6" w:rsidRDefault="00795DAB" w:rsidP="00B40D40">
            <w:pPr>
              <w:tabs>
                <w:tab w:val="left" w:pos="567"/>
              </w:tabs>
              <w:ind w:left="135"/>
              <w:rPr>
                <w:szCs w:val="22"/>
              </w:rPr>
            </w:pPr>
            <w:r w:rsidRPr="00365CB6">
              <w:rPr>
                <w:szCs w:val="22"/>
              </w:rPr>
              <w:t>Boulevard de la Plaine 17</w:t>
            </w:r>
          </w:p>
          <w:p w14:paraId="14F449F7" w14:textId="77777777" w:rsidR="00795DAB" w:rsidRPr="00365CB6" w:rsidRDefault="00795DAB" w:rsidP="00B40D40">
            <w:pPr>
              <w:tabs>
                <w:tab w:val="left" w:pos="567"/>
              </w:tabs>
              <w:ind w:left="135"/>
              <w:rPr>
                <w:szCs w:val="22"/>
              </w:rPr>
            </w:pPr>
            <w:r w:rsidRPr="00365CB6">
              <w:rPr>
                <w:szCs w:val="22"/>
              </w:rPr>
              <w:t>1050 Bruxelles</w:t>
            </w:r>
          </w:p>
          <w:p w14:paraId="7AC635FC" w14:textId="77777777" w:rsidR="00795DAB" w:rsidRPr="00365CB6" w:rsidRDefault="00795DAB" w:rsidP="00B40D40">
            <w:pPr>
              <w:tabs>
                <w:tab w:val="left" w:pos="567"/>
              </w:tabs>
              <w:ind w:left="135"/>
              <w:rPr>
                <w:szCs w:val="22"/>
              </w:rPr>
            </w:pPr>
            <w:r w:rsidRPr="00365CB6">
              <w:rPr>
                <w:szCs w:val="22"/>
              </w:rPr>
              <w:t>Belgia</w:t>
            </w:r>
          </w:p>
          <w:p w14:paraId="2111F9A9" w14:textId="77777777" w:rsidR="00F31EC0" w:rsidRPr="00365CB6" w:rsidRDefault="00367090" w:rsidP="00B40D40">
            <w:pPr>
              <w:tabs>
                <w:tab w:val="left" w:pos="1260"/>
              </w:tabs>
              <w:ind w:left="135"/>
              <w:rPr>
                <w:szCs w:val="22"/>
              </w:rPr>
            </w:pPr>
            <w:r w:rsidRPr="00365CB6">
              <w:rPr>
                <w:szCs w:val="22"/>
              </w:rPr>
              <w:tab/>
            </w:r>
          </w:p>
        </w:tc>
        <w:tc>
          <w:tcPr>
            <w:tcW w:w="3651" w:type="dxa"/>
          </w:tcPr>
          <w:p w14:paraId="49A39EA3" w14:textId="77777777" w:rsidR="00F31EC0" w:rsidRPr="00365CB6" w:rsidRDefault="00F31EC0" w:rsidP="00B40D40">
            <w:pPr>
              <w:tabs>
                <w:tab w:val="left" w:pos="567"/>
              </w:tabs>
              <w:ind w:left="135"/>
              <w:rPr>
                <w:szCs w:val="22"/>
              </w:rPr>
            </w:pPr>
          </w:p>
        </w:tc>
      </w:tr>
      <w:tr w:rsidR="00367090" w:rsidRPr="00CA1FA0" w14:paraId="13B5D528" w14:textId="77777777" w:rsidTr="00FA6F0D">
        <w:trPr>
          <w:cantSplit/>
          <w:trHeight w:val="120"/>
        </w:trPr>
        <w:tc>
          <w:tcPr>
            <w:tcW w:w="4503" w:type="dxa"/>
          </w:tcPr>
          <w:p w14:paraId="7FA55F3A" w14:textId="5679B993" w:rsidR="00367090" w:rsidRPr="00CA1FA0" w:rsidRDefault="00367090" w:rsidP="00B40D40">
            <w:pPr>
              <w:tabs>
                <w:tab w:val="left" w:pos="567"/>
              </w:tabs>
              <w:ind w:left="135"/>
              <w:rPr>
                <w:b/>
                <w:szCs w:val="22"/>
                <w:lang w:val="en-US"/>
                <w:rPrChange w:id="495" w:author="Pfizer-NO-08" w:date="2025-06-30T08:19:00Z" w16du:dateUtc="2025-06-30T06:19:00Z">
                  <w:rPr>
                    <w:b/>
                    <w:szCs w:val="22"/>
                  </w:rPr>
                </w:rPrChange>
              </w:rPr>
            </w:pPr>
            <w:proofErr w:type="spellStart"/>
            <w:r w:rsidRPr="00CA1FA0">
              <w:rPr>
                <w:b/>
                <w:szCs w:val="22"/>
                <w:lang w:val="en-US"/>
                <w:rPrChange w:id="496" w:author="Pfizer-NO-08" w:date="2025-06-30T08:19:00Z" w16du:dateUtc="2025-06-30T06:19:00Z">
                  <w:rPr>
                    <w:b/>
                    <w:szCs w:val="22"/>
                  </w:rPr>
                </w:rPrChange>
              </w:rPr>
              <w:t>Tilvirker</w:t>
            </w:r>
            <w:proofErr w:type="spellEnd"/>
            <w:r w:rsidRPr="00CA1FA0">
              <w:rPr>
                <w:b/>
                <w:szCs w:val="22"/>
                <w:lang w:val="en-US"/>
                <w:rPrChange w:id="497" w:author="Pfizer-NO-08" w:date="2025-06-30T08:19:00Z" w16du:dateUtc="2025-06-30T06:19:00Z">
                  <w:rPr>
                    <w:b/>
                    <w:szCs w:val="22"/>
                  </w:rPr>
                </w:rPrChange>
              </w:rPr>
              <w:t xml:space="preserve"> </w:t>
            </w:r>
          </w:p>
          <w:p w14:paraId="06433D0B" w14:textId="77777777" w:rsidR="001F706B" w:rsidRPr="00CA1FA0" w:rsidRDefault="001F706B" w:rsidP="00B40D40">
            <w:pPr>
              <w:tabs>
                <w:tab w:val="left" w:pos="567"/>
              </w:tabs>
              <w:ind w:left="135"/>
              <w:rPr>
                <w:szCs w:val="22"/>
                <w:lang w:val="en-US"/>
                <w:rPrChange w:id="498" w:author="Pfizer-NO-08" w:date="2025-06-30T08:19:00Z" w16du:dateUtc="2025-06-30T06:19:00Z">
                  <w:rPr>
                    <w:szCs w:val="22"/>
                  </w:rPr>
                </w:rPrChange>
              </w:rPr>
            </w:pPr>
            <w:r w:rsidRPr="00CA1FA0">
              <w:rPr>
                <w:szCs w:val="22"/>
                <w:lang w:val="en-US"/>
                <w:rPrChange w:id="499" w:author="Pfizer-NO-08" w:date="2025-06-30T08:19:00Z" w16du:dateUtc="2025-06-30T06:19:00Z">
                  <w:rPr>
                    <w:szCs w:val="22"/>
                  </w:rPr>
                </w:rPrChange>
              </w:rPr>
              <w:t>Pfizer Manufacturing Belgium NV</w:t>
            </w:r>
          </w:p>
          <w:p w14:paraId="5C8983F8" w14:textId="77777777" w:rsidR="001F706B" w:rsidRPr="00CA1FA0" w:rsidRDefault="001F706B" w:rsidP="00B40D40">
            <w:pPr>
              <w:tabs>
                <w:tab w:val="left" w:pos="567"/>
              </w:tabs>
              <w:ind w:left="135"/>
              <w:rPr>
                <w:szCs w:val="22"/>
                <w:lang w:val="en-US"/>
                <w:rPrChange w:id="500" w:author="Pfizer-NO-08" w:date="2025-06-30T08:19:00Z" w16du:dateUtc="2025-06-30T06:19:00Z">
                  <w:rPr>
                    <w:szCs w:val="22"/>
                  </w:rPr>
                </w:rPrChange>
              </w:rPr>
            </w:pPr>
            <w:proofErr w:type="spellStart"/>
            <w:r w:rsidRPr="00CA1FA0">
              <w:rPr>
                <w:szCs w:val="22"/>
                <w:lang w:val="en-US"/>
                <w:rPrChange w:id="501" w:author="Pfizer-NO-08" w:date="2025-06-30T08:19:00Z" w16du:dateUtc="2025-06-30T06:19:00Z">
                  <w:rPr>
                    <w:szCs w:val="22"/>
                  </w:rPr>
                </w:rPrChange>
              </w:rPr>
              <w:t>Rijksweg</w:t>
            </w:r>
            <w:proofErr w:type="spellEnd"/>
            <w:r w:rsidRPr="00CA1FA0">
              <w:rPr>
                <w:szCs w:val="22"/>
                <w:lang w:val="en-US"/>
                <w:rPrChange w:id="502" w:author="Pfizer-NO-08" w:date="2025-06-30T08:19:00Z" w16du:dateUtc="2025-06-30T06:19:00Z">
                  <w:rPr>
                    <w:szCs w:val="22"/>
                  </w:rPr>
                </w:rPrChange>
              </w:rPr>
              <w:t xml:space="preserve"> 12,</w:t>
            </w:r>
          </w:p>
          <w:p w14:paraId="2298AB0B" w14:textId="5AD4562F" w:rsidR="001F706B" w:rsidRPr="00CA1FA0" w:rsidRDefault="001F706B" w:rsidP="00B40D40">
            <w:pPr>
              <w:tabs>
                <w:tab w:val="left" w:pos="567"/>
              </w:tabs>
              <w:ind w:left="135"/>
              <w:rPr>
                <w:szCs w:val="22"/>
                <w:lang w:val="en-US"/>
                <w:rPrChange w:id="503" w:author="Pfizer-NO-08" w:date="2025-06-30T08:19:00Z" w16du:dateUtc="2025-06-30T06:19:00Z">
                  <w:rPr>
                    <w:szCs w:val="22"/>
                  </w:rPr>
                </w:rPrChange>
              </w:rPr>
            </w:pPr>
            <w:r w:rsidRPr="00CA1FA0">
              <w:rPr>
                <w:szCs w:val="22"/>
                <w:lang w:val="en-US"/>
                <w:rPrChange w:id="504" w:author="Pfizer-NO-08" w:date="2025-06-30T08:19:00Z" w16du:dateUtc="2025-06-30T06:19:00Z">
                  <w:rPr>
                    <w:szCs w:val="22"/>
                  </w:rPr>
                </w:rPrChange>
              </w:rPr>
              <w:t xml:space="preserve">2870 </w:t>
            </w:r>
            <w:proofErr w:type="spellStart"/>
            <w:r w:rsidRPr="00CA1FA0">
              <w:rPr>
                <w:szCs w:val="22"/>
                <w:lang w:val="en-US"/>
                <w:rPrChange w:id="505" w:author="Pfizer-NO-08" w:date="2025-06-30T08:19:00Z" w16du:dateUtc="2025-06-30T06:19:00Z">
                  <w:rPr>
                    <w:szCs w:val="22"/>
                  </w:rPr>
                </w:rPrChange>
              </w:rPr>
              <w:t>Puurs</w:t>
            </w:r>
            <w:proofErr w:type="spellEnd"/>
            <w:r w:rsidR="005C10D3" w:rsidRPr="00CA1FA0">
              <w:rPr>
                <w:lang w:val="en-US"/>
                <w:rPrChange w:id="506" w:author="Pfizer-NO-08" w:date="2025-06-30T08:19:00Z" w16du:dateUtc="2025-06-30T06:19:00Z">
                  <w:rPr/>
                </w:rPrChange>
              </w:rPr>
              <w:t>-Sint-</w:t>
            </w:r>
            <w:proofErr w:type="spellStart"/>
            <w:r w:rsidR="005C10D3" w:rsidRPr="00CA1FA0">
              <w:rPr>
                <w:lang w:val="en-US"/>
                <w:rPrChange w:id="507" w:author="Pfizer-NO-08" w:date="2025-06-30T08:19:00Z" w16du:dateUtc="2025-06-30T06:19:00Z">
                  <w:rPr/>
                </w:rPrChange>
              </w:rPr>
              <w:t>Amands</w:t>
            </w:r>
            <w:proofErr w:type="spellEnd"/>
          </w:p>
          <w:p w14:paraId="55E698B1" w14:textId="77777777" w:rsidR="00367090" w:rsidRPr="00CA1FA0" w:rsidRDefault="001F706B" w:rsidP="00B40D40">
            <w:pPr>
              <w:tabs>
                <w:tab w:val="left" w:pos="567"/>
              </w:tabs>
              <w:ind w:left="135"/>
              <w:rPr>
                <w:i/>
                <w:szCs w:val="22"/>
                <w:u w:val="single"/>
                <w:lang w:val="en-US"/>
                <w:rPrChange w:id="508" w:author="Pfizer-NO-08" w:date="2025-06-30T08:19:00Z" w16du:dateUtc="2025-06-30T06:19:00Z">
                  <w:rPr>
                    <w:i/>
                    <w:szCs w:val="22"/>
                    <w:u w:val="single"/>
                  </w:rPr>
                </w:rPrChange>
              </w:rPr>
            </w:pPr>
            <w:proofErr w:type="spellStart"/>
            <w:r w:rsidRPr="00CA1FA0">
              <w:rPr>
                <w:szCs w:val="22"/>
                <w:lang w:val="en-US"/>
                <w:rPrChange w:id="509" w:author="Pfizer-NO-08" w:date="2025-06-30T08:19:00Z" w16du:dateUtc="2025-06-30T06:19:00Z">
                  <w:rPr>
                    <w:szCs w:val="22"/>
                  </w:rPr>
                </w:rPrChange>
              </w:rPr>
              <w:t>Belgia</w:t>
            </w:r>
            <w:proofErr w:type="spellEnd"/>
          </w:p>
        </w:tc>
        <w:tc>
          <w:tcPr>
            <w:tcW w:w="3651" w:type="dxa"/>
          </w:tcPr>
          <w:p w14:paraId="0A7C9406" w14:textId="77777777" w:rsidR="00367090" w:rsidRPr="00CA1FA0" w:rsidRDefault="00367090" w:rsidP="00B40D40">
            <w:pPr>
              <w:tabs>
                <w:tab w:val="left" w:pos="567"/>
              </w:tabs>
              <w:ind w:left="135"/>
              <w:rPr>
                <w:i/>
                <w:szCs w:val="22"/>
                <w:u w:val="single"/>
                <w:lang w:val="en-US"/>
                <w:rPrChange w:id="510" w:author="Pfizer-NO-08" w:date="2025-06-30T08:19:00Z" w16du:dateUtc="2025-06-30T06:19:00Z">
                  <w:rPr>
                    <w:i/>
                    <w:szCs w:val="22"/>
                    <w:u w:val="single"/>
                  </w:rPr>
                </w:rPrChange>
              </w:rPr>
            </w:pPr>
          </w:p>
          <w:p w14:paraId="684755DC" w14:textId="77777777" w:rsidR="00367090" w:rsidRPr="00CA1FA0" w:rsidDel="00BE30CF" w:rsidRDefault="00367090" w:rsidP="00B40D40">
            <w:pPr>
              <w:tabs>
                <w:tab w:val="left" w:pos="567"/>
              </w:tabs>
              <w:ind w:left="135"/>
              <w:rPr>
                <w:i/>
                <w:szCs w:val="22"/>
                <w:u w:val="single"/>
                <w:lang w:val="en-US"/>
                <w:rPrChange w:id="511" w:author="Pfizer-NO-08" w:date="2025-06-30T08:19:00Z" w16du:dateUtc="2025-06-30T06:19:00Z">
                  <w:rPr>
                    <w:i/>
                    <w:szCs w:val="22"/>
                    <w:u w:val="single"/>
                  </w:rPr>
                </w:rPrChange>
              </w:rPr>
            </w:pPr>
          </w:p>
        </w:tc>
      </w:tr>
    </w:tbl>
    <w:p w14:paraId="41BF1927" w14:textId="77777777" w:rsidR="00032F1F" w:rsidRPr="00CA1FA0" w:rsidRDefault="00032F1F" w:rsidP="00B40D40">
      <w:pPr>
        <w:pStyle w:val="lbltxt"/>
        <w:tabs>
          <w:tab w:val="left" w:pos="567"/>
        </w:tabs>
        <w:ind w:left="135"/>
        <w:rPr>
          <w:szCs w:val="22"/>
          <w:lang w:val="en-US"/>
          <w:rPrChange w:id="512" w:author="Pfizer-NO-08" w:date="2025-06-30T08:19:00Z" w16du:dateUtc="2025-06-30T06:19:00Z">
            <w:rPr>
              <w:szCs w:val="22"/>
              <w:lang w:val="nb-NO"/>
            </w:rPr>
          </w:rPrChange>
        </w:rPr>
      </w:pPr>
    </w:p>
    <w:p w14:paraId="5B34BACB" w14:textId="77777777" w:rsidR="00032F1F" w:rsidRPr="00365CB6" w:rsidRDefault="004C3FEA" w:rsidP="00B40D40">
      <w:pPr>
        <w:pStyle w:val="lbltxt"/>
        <w:widowControl w:val="0"/>
        <w:tabs>
          <w:tab w:val="left" w:pos="567"/>
        </w:tabs>
        <w:ind w:left="135"/>
        <w:rPr>
          <w:noProof w:val="0"/>
          <w:szCs w:val="22"/>
          <w:lang w:val="nb-NO"/>
        </w:rPr>
      </w:pPr>
      <w:r w:rsidRPr="00365CB6">
        <w:rPr>
          <w:noProof w:val="0"/>
          <w:szCs w:val="22"/>
          <w:lang w:val="nb-NO"/>
        </w:rPr>
        <w:t xml:space="preserve">Ta kontakt med </w:t>
      </w:r>
      <w:r w:rsidR="00032F1F" w:rsidRPr="00365CB6">
        <w:rPr>
          <w:noProof w:val="0"/>
          <w:szCs w:val="22"/>
          <w:lang w:val="nb-NO"/>
        </w:rPr>
        <w:t>den lokale representant</w:t>
      </w:r>
      <w:r w:rsidRPr="00365CB6">
        <w:rPr>
          <w:noProof w:val="0"/>
          <w:szCs w:val="22"/>
          <w:lang w:val="nb-NO"/>
        </w:rPr>
        <w:t>en</w:t>
      </w:r>
      <w:r w:rsidR="00032F1F" w:rsidRPr="00365CB6">
        <w:rPr>
          <w:noProof w:val="0"/>
          <w:szCs w:val="22"/>
          <w:lang w:val="nb-NO"/>
        </w:rPr>
        <w:t xml:space="preserve"> for innehaveren av markedsføringstillatelsen</w:t>
      </w:r>
      <w:r w:rsidRPr="00365CB6">
        <w:rPr>
          <w:szCs w:val="22"/>
          <w:lang w:val="nb-NO"/>
        </w:rPr>
        <w:t xml:space="preserve"> for ytterligere informasjon om dette legemidlet</w:t>
      </w:r>
      <w:r w:rsidR="00033A61" w:rsidRPr="00365CB6">
        <w:rPr>
          <w:noProof w:val="0"/>
          <w:szCs w:val="22"/>
          <w:lang w:val="nb-NO"/>
        </w:rPr>
        <w:t>:</w:t>
      </w:r>
    </w:p>
    <w:p w14:paraId="10EEDE7B" w14:textId="77777777" w:rsidR="00032F1F" w:rsidRPr="00365CB6" w:rsidRDefault="00032F1F" w:rsidP="00B40D40">
      <w:pPr>
        <w:pStyle w:val="lbltxt"/>
        <w:widowControl w:val="0"/>
        <w:tabs>
          <w:tab w:val="left" w:pos="567"/>
        </w:tabs>
        <w:ind w:left="135"/>
        <w:rPr>
          <w:noProof w:val="0"/>
          <w:szCs w:val="22"/>
          <w:lang w:val="nb-NO"/>
        </w:rPr>
      </w:pPr>
    </w:p>
    <w:tbl>
      <w:tblPr>
        <w:tblW w:w="9606" w:type="dxa"/>
        <w:tblLayout w:type="fixed"/>
        <w:tblLook w:val="0000" w:firstRow="0" w:lastRow="0" w:firstColumn="0" w:lastColumn="0" w:noHBand="0" w:noVBand="0"/>
      </w:tblPr>
      <w:tblGrid>
        <w:gridCol w:w="4503"/>
        <w:gridCol w:w="5103"/>
      </w:tblGrid>
      <w:tr w:rsidR="00032F1F" w:rsidRPr="00365CB6" w14:paraId="7FAE24A7" w14:textId="77777777">
        <w:trPr>
          <w:trHeight w:val="1017"/>
        </w:trPr>
        <w:tc>
          <w:tcPr>
            <w:tcW w:w="4503" w:type="dxa"/>
          </w:tcPr>
          <w:p w14:paraId="36D9DB44" w14:textId="77777777" w:rsidR="00032F1F" w:rsidRPr="00365CB6" w:rsidRDefault="000E0208" w:rsidP="00B40D40">
            <w:pPr>
              <w:tabs>
                <w:tab w:val="left" w:pos="567"/>
              </w:tabs>
              <w:ind w:left="135"/>
              <w:rPr>
                <w:b/>
                <w:szCs w:val="22"/>
              </w:rPr>
            </w:pPr>
            <w:r w:rsidRPr="00365CB6">
              <w:rPr>
                <w:b/>
                <w:szCs w:val="22"/>
              </w:rPr>
              <w:t>België/Belgique/Belgien</w:t>
            </w:r>
            <w:r w:rsidR="00032F1F" w:rsidRPr="00365CB6">
              <w:rPr>
                <w:b/>
                <w:szCs w:val="22"/>
              </w:rPr>
              <w:br/>
              <w:t>Luxembourg/Luxemburg</w:t>
            </w:r>
          </w:p>
          <w:p w14:paraId="5EBD9D96" w14:textId="77777777" w:rsidR="00AE0C66" w:rsidRPr="00365CB6" w:rsidRDefault="00AE0C66" w:rsidP="00B40D40">
            <w:pPr>
              <w:tabs>
                <w:tab w:val="left" w:pos="567"/>
              </w:tabs>
              <w:ind w:left="135"/>
              <w:rPr>
                <w:bCs/>
                <w:szCs w:val="22"/>
              </w:rPr>
            </w:pPr>
            <w:r w:rsidRPr="00365CB6">
              <w:rPr>
                <w:bCs/>
                <w:szCs w:val="22"/>
              </w:rPr>
              <w:t>Pfizer </w:t>
            </w:r>
            <w:r w:rsidR="00A13D1F" w:rsidRPr="00365CB6">
              <w:rPr>
                <w:bCs/>
                <w:szCs w:val="22"/>
              </w:rPr>
              <w:t>NV</w:t>
            </w:r>
            <w:r w:rsidRPr="00365CB6">
              <w:rPr>
                <w:bCs/>
                <w:szCs w:val="22"/>
              </w:rPr>
              <w:t>/</w:t>
            </w:r>
            <w:r w:rsidR="00183123" w:rsidRPr="00365CB6">
              <w:rPr>
                <w:bCs/>
                <w:szCs w:val="22"/>
              </w:rPr>
              <w:t>SA</w:t>
            </w:r>
          </w:p>
          <w:p w14:paraId="2B537430" w14:textId="77777777" w:rsidR="000E0208" w:rsidRPr="00365CB6" w:rsidRDefault="000E0208" w:rsidP="00B40D40">
            <w:pPr>
              <w:tabs>
                <w:tab w:val="left" w:pos="567"/>
              </w:tabs>
              <w:ind w:left="135"/>
              <w:rPr>
                <w:bCs/>
                <w:szCs w:val="22"/>
              </w:rPr>
            </w:pPr>
            <w:r w:rsidRPr="00365CB6">
              <w:rPr>
                <w:bCs/>
                <w:szCs w:val="22"/>
              </w:rPr>
              <w:t>Tél/Tel: +32 (0)2 554 62 11</w:t>
            </w:r>
          </w:p>
          <w:p w14:paraId="3B9D101B" w14:textId="77777777" w:rsidR="00032F1F" w:rsidRPr="00365CB6" w:rsidRDefault="00032F1F" w:rsidP="00B40D40">
            <w:pPr>
              <w:tabs>
                <w:tab w:val="left" w:pos="567"/>
              </w:tabs>
              <w:ind w:left="135"/>
              <w:rPr>
                <w:szCs w:val="22"/>
              </w:rPr>
            </w:pPr>
          </w:p>
        </w:tc>
        <w:tc>
          <w:tcPr>
            <w:tcW w:w="5103" w:type="dxa"/>
          </w:tcPr>
          <w:p w14:paraId="137FBE44" w14:textId="77777777" w:rsidR="00032F1F" w:rsidRPr="00365CB6" w:rsidRDefault="00032F1F" w:rsidP="00B40D40">
            <w:pPr>
              <w:tabs>
                <w:tab w:val="left" w:pos="567"/>
              </w:tabs>
              <w:ind w:left="135"/>
              <w:rPr>
                <w:b/>
                <w:szCs w:val="22"/>
              </w:rPr>
            </w:pPr>
            <w:r w:rsidRPr="00365CB6">
              <w:rPr>
                <w:b/>
                <w:szCs w:val="22"/>
              </w:rPr>
              <w:t>Kύπρος</w:t>
            </w:r>
          </w:p>
          <w:p w14:paraId="26B3041B" w14:textId="77777777" w:rsidR="00032F1F" w:rsidRPr="00365CB6" w:rsidRDefault="00032F1F" w:rsidP="00B40D40">
            <w:pPr>
              <w:tabs>
                <w:tab w:val="left" w:pos="567"/>
              </w:tabs>
              <w:autoSpaceDE w:val="0"/>
              <w:autoSpaceDN w:val="0"/>
              <w:adjustRightInd w:val="0"/>
              <w:ind w:left="135"/>
              <w:rPr>
                <w:szCs w:val="22"/>
              </w:rPr>
            </w:pPr>
            <w:r w:rsidRPr="00365CB6">
              <w:rPr>
                <w:szCs w:val="22"/>
              </w:rPr>
              <w:t>P</w:t>
            </w:r>
            <w:r w:rsidR="001D74EA" w:rsidRPr="00365CB6">
              <w:rPr>
                <w:szCs w:val="22"/>
              </w:rPr>
              <w:t>FIZER</w:t>
            </w:r>
            <w:r w:rsidRPr="00365CB6">
              <w:rPr>
                <w:szCs w:val="22"/>
              </w:rPr>
              <w:t xml:space="preserve"> </w:t>
            </w:r>
            <w:r w:rsidR="001D74EA" w:rsidRPr="00365CB6">
              <w:rPr>
                <w:szCs w:val="22"/>
              </w:rPr>
              <w:t xml:space="preserve">EΛΛAΣ A.E. </w:t>
            </w:r>
            <w:r w:rsidRPr="00365CB6">
              <w:rPr>
                <w:szCs w:val="22"/>
              </w:rPr>
              <w:t>(C</w:t>
            </w:r>
            <w:r w:rsidR="001D74EA" w:rsidRPr="00365CB6">
              <w:rPr>
                <w:szCs w:val="22"/>
              </w:rPr>
              <w:t>YPRUS BRANCH</w:t>
            </w:r>
            <w:r w:rsidRPr="00365CB6">
              <w:rPr>
                <w:szCs w:val="22"/>
              </w:rPr>
              <w:t xml:space="preserve">) </w:t>
            </w:r>
          </w:p>
          <w:p w14:paraId="3CB14BA3" w14:textId="77777777" w:rsidR="00032F1F" w:rsidRPr="00365CB6" w:rsidRDefault="00032F1F" w:rsidP="00B40D40">
            <w:pPr>
              <w:tabs>
                <w:tab w:val="left" w:pos="567"/>
              </w:tabs>
              <w:autoSpaceDE w:val="0"/>
              <w:autoSpaceDN w:val="0"/>
              <w:adjustRightInd w:val="0"/>
              <w:ind w:left="135"/>
              <w:rPr>
                <w:szCs w:val="22"/>
              </w:rPr>
            </w:pPr>
            <w:r w:rsidRPr="00365CB6">
              <w:rPr>
                <w:szCs w:val="22"/>
              </w:rPr>
              <w:t>T</w:t>
            </w:r>
            <w:r w:rsidR="00DB7DC5" w:rsidRPr="00365CB6">
              <w:rPr>
                <w:szCs w:val="22"/>
              </w:rPr>
              <w:fldChar w:fldCharType="begin"/>
            </w:r>
            <w:r w:rsidRPr="00365CB6">
              <w:rPr>
                <w:szCs w:val="22"/>
              </w:rPr>
              <w:instrText>SYMBOL 104 \f "Symbol" \s 11</w:instrText>
            </w:r>
            <w:r w:rsidR="00DB7DC5" w:rsidRPr="00365CB6">
              <w:rPr>
                <w:szCs w:val="22"/>
              </w:rPr>
              <w:fldChar w:fldCharType="separate"/>
            </w:r>
            <w:r w:rsidRPr="00365CB6">
              <w:rPr>
                <w:szCs w:val="22"/>
              </w:rPr>
              <w:t>h</w:t>
            </w:r>
            <w:r w:rsidR="00DB7DC5" w:rsidRPr="00365CB6">
              <w:rPr>
                <w:szCs w:val="22"/>
              </w:rPr>
              <w:fldChar w:fldCharType="end"/>
            </w:r>
            <w:r w:rsidR="00DB7DC5" w:rsidRPr="00365CB6">
              <w:rPr>
                <w:szCs w:val="22"/>
              </w:rPr>
              <w:fldChar w:fldCharType="begin"/>
            </w:r>
            <w:r w:rsidRPr="00365CB6">
              <w:rPr>
                <w:szCs w:val="22"/>
              </w:rPr>
              <w:instrText>SYMBOL 108 \f "Symbol" \s 11</w:instrText>
            </w:r>
            <w:r w:rsidR="00DB7DC5" w:rsidRPr="00365CB6">
              <w:rPr>
                <w:szCs w:val="22"/>
              </w:rPr>
              <w:fldChar w:fldCharType="separate"/>
            </w:r>
            <w:r w:rsidRPr="00365CB6">
              <w:rPr>
                <w:szCs w:val="22"/>
              </w:rPr>
              <w:t>l</w:t>
            </w:r>
            <w:r w:rsidR="00DB7DC5" w:rsidRPr="00365CB6">
              <w:rPr>
                <w:szCs w:val="22"/>
              </w:rPr>
              <w:fldChar w:fldCharType="end"/>
            </w:r>
            <w:r w:rsidRPr="00365CB6">
              <w:rPr>
                <w:szCs w:val="22"/>
              </w:rPr>
              <w:t>: +357 22 817690</w:t>
            </w:r>
          </w:p>
          <w:p w14:paraId="78AF7F28" w14:textId="77777777" w:rsidR="00032F1F" w:rsidRPr="00365CB6" w:rsidRDefault="00032F1F" w:rsidP="00B40D40">
            <w:pPr>
              <w:tabs>
                <w:tab w:val="left" w:pos="567"/>
              </w:tabs>
              <w:ind w:left="135"/>
              <w:rPr>
                <w:szCs w:val="22"/>
              </w:rPr>
            </w:pPr>
          </w:p>
        </w:tc>
      </w:tr>
      <w:tr w:rsidR="00032F1F" w:rsidRPr="00365CB6" w14:paraId="78860C88" w14:textId="77777777">
        <w:trPr>
          <w:trHeight w:val="854"/>
        </w:trPr>
        <w:tc>
          <w:tcPr>
            <w:tcW w:w="4503" w:type="dxa"/>
          </w:tcPr>
          <w:p w14:paraId="56C11613" w14:textId="77777777" w:rsidR="000E0208" w:rsidRPr="00CA1FA0" w:rsidRDefault="000E0208" w:rsidP="00B40D40">
            <w:pPr>
              <w:keepNext/>
              <w:keepLines/>
              <w:tabs>
                <w:tab w:val="left" w:pos="567"/>
              </w:tabs>
              <w:ind w:left="135"/>
              <w:rPr>
                <w:b/>
                <w:szCs w:val="22"/>
                <w:lang w:val="en-US"/>
                <w:rPrChange w:id="513" w:author="Pfizer-NO-08" w:date="2025-06-30T08:19:00Z" w16du:dateUtc="2025-06-30T06:19:00Z">
                  <w:rPr>
                    <w:b/>
                    <w:szCs w:val="22"/>
                  </w:rPr>
                </w:rPrChange>
              </w:rPr>
            </w:pPr>
            <w:r w:rsidRPr="00CA1FA0">
              <w:rPr>
                <w:b/>
                <w:szCs w:val="22"/>
                <w:lang w:val="en-US"/>
                <w:rPrChange w:id="514" w:author="Pfizer-NO-08" w:date="2025-06-30T08:19:00Z" w16du:dateUtc="2025-06-30T06:19:00Z">
                  <w:rPr>
                    <w:b/>
                    <w:szCs w:val="22"/>
                  </w:rPr>
                </w:rPrChange>
              </w:rPr>
              <w:t xml:space="preserve">Česká </w:t>
            </w:r>
            <w:proofErr w:type="spellStart"/>
            <w:r w:rsidRPr="00CA1FA0">
              <w:rPr>
                <w:b/>
                <w:szCs w:val="22"/>
                <w:lang w:val="en-US"/>
                <w:rPrChange w:id="515" w:author="Pfizer-NO-08" w:date="2025-06-30T08:19:00Z" w16du:dateUtc="2025-06-30T06:19:00Z">
                  <w:rPr>
                    <w:b/>
                    <w:szCs w:val="22"/>
                  </w:rPr>
                </w:rPrChange>
              </w:rPr>
              <w:t>Republika</w:t>
            </w:r>
            <w:proofErr w:type="spellEnd"/>
          </w:p>
          <w:p w14:paraId="4878B709" w14:textId="77777777" w:rsidR="00032F1F" w:rsidRPr="00CA1FA0" w:rsidRDefault="00032F1F" w:rsidP="00B40D40">
            <w:pPr>
              <w:keepNext/>
              <w:keepLines/>
              <w:tabs>
                <w:tab w:val="left" w:pos="567"/>
              </w:tabs>
              <w:ind w:left="135"/>
              <w:rPr>
                <w:b/>
                <w:szCs w:val="22"/>
                <w:lang w:val="en-US"/>
                <w:rPrChange w:id="516" w:author="Pfizer-NO-08" w:date="2025-06-30T08:19:00Z" w16du:dateUtc="2025-06-30T06:19:00Z">
                  <w:rPr>
                    <w:b/>
                    <w:szCs w:val="22"/>
                  </w:rPr>
                </w:rPrChange>
              </w:rPr>
            </w:pPr>
            <w:r w:rsidRPr="00CA1FA0">
              <w:rPr>
                <w:szCs w:val="22"/>
                <w:lang w:val="en-US"/>
                <w:rPrChange w:id="517" w:author="Pfizer-NO-08" w:date="2025-06-30T08:19:00Z" w16du:dateUtc="2025-06-30T06:19:00Z">
                  <w:rPr>
                    <w:szCs w:val="22"/>
                  </w:rPr>
                </w:rPrChange>
              </w:rPr>
              <w:t>Pfizer</w:t>
            </w:r>
            <w:r w:rsidR="00826C76" w:rsidRPr="00CA1FA0">
              <w:rPr>
                <w:szCs w:val="22"/>
                <w:lang w:val="en-US"/>
                <w:rPrChange w:id="518" w:author="Pfizer-NO-08" w:date="2025-06-30T08:19:00Z" w16du:dateUtc="2025-06-30T06:19:00Z">
                  <w:rPr>
                    <w:szCs w:val="22"/>
                  </w:rPr>
                </w:rPrChange>
              </w:rPr>
              <w:t xml:space="preserve">, </w:t>
            </w:r>
            <w:proofErr w:type="spellStart"/>
            <w:r w:rsidR="00826C76" w:rsidRPr="00CA1FA0">
              <w:rPr>
                <w:szCs w:val="22"/>
                <w:lang w:val="en-US"/>
                <w:rPrChange w:id="519" w:author="Pfizer-NO-08" w:date="2025-06-30T08:19:00Z" w16du:dateUtc="2025-06-30T06:19:00Z">
                  <w:rPr>
                    <w:szCs w:val="22"/>
                  </w:rPr>
                </w:rPrChange>
              </w:rPr>
              <w:t>spol</w:t>
            </w:r>
            <w:proofErr w:type="spellEnd"/>
            <w:r w:rsidR="00826C76" w:rsidRPr="00CA1FA0">
              <w:rPr>
                <w:szCs w:val="22"/>
                <w:lang w:val="en-US"/>
                <w:rPrChange w:id="520" w:author="Pfizer-NO-08" w:date="2025-06-30T08:19:00Z" w16du:dateUtc="2025-06-30T06:19:00Z">
                  <w:rPr>
                    <w:szCs w:val="22"/>
                  </w:rPr>
                </w:rPrChange>
              </w:rPr>
              <w:t xml:space="preserve">. </w:t>
            </w:r>
            <w:r w:rsidRPr="00CA1FA0">
              <w:rPr>
                <w:szCs w:val="22"/>
                <w:lang w:val="en-US"/>
                <w:rPrChange w:id="521" w:author="Pfizer-NO-08" w:date="2025-06-30T08:19:00Z" w16du:dateUtc="2025-06-30T06:19:00Z">
                  <w:rPr>
                    <w:szCs w:val="22"/>
                  </w:rPr>
                </w:rPrChange>
              </w:rPr>
              <w:t>s</w:t>
            </w:r>
            <w:r w:rsidR="00826C76" w:rsidRPr="00CA1FA0">
              <w:rPr>
                <w:szCs w:val="22"/>
                <w:lang w:val="en-US"/>
                <w:rPrChange w:id="522" w:author="Pfizer-NO-08" w:date="2025-06-30T08:19:00Z" w16du:dateUtc="2025-06-30T06:19:00Z">
                  <w:rPr>
                    <w:szCs w:val="22"/>
                  </w:rPr>
                </w:rPrChange>
              </w:rPr>
              <w:t xml:space="preserve"> </w:t>
            </w:r>
            <w:proofErr w:type="spellStart"/>
            <w:r w:rsidRPr="00CA1FA0">
              <w:rPr>
                <w:szCs w:val="22"/>
                <w:lang w:val="en-US"/>
                <w:rPrChange w:id="523" w:author="Pfizer-NO-08" w:date="2025-06-30T08:19:00Z" w16du:dateUtc="2025-06-30T06:19:00Z">
                  <w:rPr>
                    <w:szCs w:val="22"/>
                  </w:rPr>
                </w:rPrChange>
              </w:rPr>
              <w:t>r.o</w:t>
            </w:r>
            <w:proofErr w:type="spellEnd"/>
            <w:r w:rsidRPr="00CA1FA0">
              <w:rPr>
                <w:szCs w:val="22"/>
                <w:lang w:val="en-US"/>
                <w:rPrChange w:id="524" w:author="Pfizer-NO-08" w:date="2025-06-30T08:19:00Z" w16du:dateUtc="2025-06-30T06:19:00Z">
                  <w:rPr>
                    <w:szCs w:val="22"/>
                  </w:rPr>
                </w:rPrChange>
              </w:rPr>
              <w:t xml:space="preserve">. </w:t>
            </w:r>
          </w:p>
          <w:p w14:paraId="5A12AFD5" w14:textId="77777777" w:rsidR="00032F1F" w:rsidRPr="00365CB6" w:rsidRDefault="00032F1F" w:rsidP="00B40D40">
            <w:pPr>
              <w:keepNext/>
              <w:keepLines/>
              <w:ind w:left="135"/>
              <w:rPr>
                <w:szCs w:val="22"/>
              </w:rPr>
            </w:pPr>
            <w:r w:rsidRPr="00365CB6">
              <w:rPr>
                <w:szCs w:val="22"/>
              </w:rPr>
              <w:t>Tel: +420-283-004-111</w:t>
            </w:r>
          </w:p>
          <w:p w14:paraId="19F056DF" w14:textId="77777777" w:rsidR="00032F1F" w:rsidRPr="00365CB6" w:rsidRDefault="00032F1F" w:rsidP="00B40D40">
            <w:pPr>
              <w:keepNext/>
              <w:keepLines/>
              <w:ind w:left="135"/>
              <w:rPr>
                <w:szCs w:val="22"/>
              </w:rPr>
            </w:pPr>
          </w:p>
        </w:tc>
        <w:tc>
          <w:tcPr>
            <w:tcW w:w="5103" w:type="dxa"/>
          </w:tcPr>
          <w:p w14:paraId="34417058" w14:textId="77777777" w:rsidR="000E0208" w:rsidRPr="00365CB6" w:rsidRDefault="00032F1F" w:rsidP="00B40D40">
            <w:pPr>
              <w:keepNext/>
              <w:keepLines/>
              <w:tabs>
                <w:tab w:val="left" w:pos="567"/>
              </w:tabs>
              <w:ind w:left="135"/>
              <w:rPr>
                <w:b/>
                <w:szCs w:val="22"/>
              </w:rPr>
            </w:pPr>
            <w:r w:rsidRPr="00365CB6">
              <w:rPr>
                <w:b/>
                <w:szCs w:val="22"/>
              </w:rPr>
              <w:t>Magyarorsz</w:t>
            </w:r>
            <w:r w:rsidR="000E0208" w:rsidRPr="00365CB6">
              <w:rPr>
                <w:b/>
                <w:szCs w:val="22"/>
              </w:rPr>
              <w:t>ág</w:t>
            </w:r>
          </w:p>
          <w:p w14:paraId="4D7FB6CF" w14:textId="77777777" w:rsidR="00032F1F" w:rsidRPr="00365CB6" w:rsidRDefault="00032F1F" w:rsidP="00B40D40">
            <w:pPr>
              <w:keepNext/>
              <w:keepLines/>
              <w:tabs>
                <w:tab w:val="left" w:pos="567"/>
              </w:tabs>
              <w:ind w:left="135"/>
              <w:rPr>
                <w:b/>
                <w:szCs w:val="22"/>
              </w:rPr>
            </w:pPr>
            <w:r w:rsidRPr="00365CB6">
              <w:rPr>
                <w:szCs w:val="22"/>
              </w:rPr>
              <w:t>Pfizer Kft.</w:t>
            </w:r>
          </w:p>
          <w:p w14:paraId="3795110C" w14:textId="77777777" w:rsidR="00032F1F" w:rsidRPr="00365CB6" w:rsidRDefault="00032F1F" w:rsidP="00B40D40">
            <w:pPr>
              <w:keepNext/>
              <w:keepLines/>
              <w:snapToGrid w:val="0"/>
              <w:ind w:left="135"/>
              <w:rPr>
                <w:szCs w:val="22"/>
              </w:rPr>
            </w:pPr>
            <w:r w:rsidRPr="00365CB6">
              <w:rPr>
                <w:szCs w:val="22"/>
              </w:rPr>
              <w:t>Tel: +36 1 488 3700</w:t>
            </w:r>
          </w:p>
          <w:p w14:paraId="6CBBB7C6" w14:textId="77777777" w:rsidR="00032F1F" w:rsidRPr="00365CB6" w:rsidRDefault="00032F1F" w:rsidP="00B40D40">
            <w:pPr>
              <w:keepNext/>
              <w:keepLines/>
              <w:tabs>
                <w:tab w:val="left" w:pos="567"/>
              </w:tabs>
              <w:autoSpaceDE w:val="0"/>
              <w:autoSpaceDN w:val="0"/>
              <w:adjustRightInd w:val="0"/>
              <w:ind w:left="135"/>
              <w:rPr>
                <w:szCs w:val="22"/>
              </w:rPr>
            </w:pPr>
          </w:p>
        </w:tc>
      </w:tr>
      <w:tr w:rsidR="00032F1F" w:rsidRPr="00CA1FA0" w14:paraId="6AE1463E" w14:textId="77777777">
        <w:trPr>
          <w:trHeight w:val="1012"/>
        </w:trPr>
        <w:tc>
          <w:tcPr>
            <w:tcW w:w="4503" w:type="dxa"/>
          </w:tcPr>
          <w:p w14:paraId="499BA2EF" w14:textId="77777777" w:rsidR="00032F1F" w:rsidRPr="00365CB6" w:rsidRDefault="00032F1F" w:rsidP="00B40D40">
            <w:pPr>
              <w:tabs>
                <w:tab w:val="left" w:pos="567"/>
              </w:tabs>
              <w:ind w:left="135"/>
              <w:rPr>
                <w:b/>
                <w:szCs w:val="22"/>
              </w:rPr>
            </w:pPr>
            <w:r w:rsidRPr="00365CB6">
              <w:rPr>
                <w:b/>
                <w:szCs w:val="22"/>
              </w:rPr>
              <w:t>Danmark</w:t>
            </w:r>
          </w:p>
          <w:p w14:paraId="72C68975" w14:textId="77777777" w:rsidR="00032F1F" w:rsidRPr="00365CB6" w:rsidRDefault="00032F1F" w:rsidP="00B40D40">
            <w:pPr>
              <w:snapToGrid w:val="0"/>
              <w:ind w:left="135"/>
              <w:rPr>
                <w:rFonts w:eastAsia="MS Mincho"/>
                <w:szCs w:val="22"/>
              </w:rPr>
            </w:pPr>
            <w:r w:rsidRPr="00365CB6">
              <w:rPr>
                <w:rFonts w:eastAsia="MS Mincho"/>
                <w:szCs w:val="22"/>
              </w:rPr>
              <w:t>Pfizer ApS</w:t>
            </w:r>
          </w:p>
          <w:p w14:paraId="45943727" w14:textId="17FB32BF" w:rsidR="00032F1F" w:rsidRPr="00365CB6" w:rsidRDefault="00032F1F" w:rsidP="00B40D40">
            <w:pPr>
              <w:snapToGrid w:val="0"/>
              <w:ind w:left="135"/>
              <w:rPr>
                <w:rFonts w:eastAsia="MS Mincho"/>
                <w:szCs w:val="22"/>
              </w:rPr>
            </w:pPr>
            <w:r w:rsidRPr="00365CB6">
              <w:rPr>
                <w:rFonts w:eastAsia="MS Mincho"/>
                <w:szCs w:val="22"/>
              </w:rPr>
              <w:t>Tlf</w:t>
            </w:r>
            <w:ins w:id="525" w:author="Pfizer-NO-03" w:date="2025-06-26T15:18:00Z" w16du:dateUtc="2025-06-26T13:18:00Z">
              <w:r w:rsidR="00B73CDD" w:rsidRPr="00365CB6">
                <w:rPr>
                  <w:rFonts w:eastAsia="MS Mincho"/>
                  <w:szCs w:val="22"/>
                </w:rPr>
                <w:t>.</w:t>
              </w:r>
            </w:ins>
            <w:r w:rsidRPr="00365CB6">
              <w:rPr>
                <w:rFonts w:eastAsia="MS Mincho"/>
                <w:szCs w:val="22"/>
              </w:rPr>
              <w:t>: +45 44 201 100</w:t>
            </w:r>
          </w:p>
          <w:p w14:paraId="6214B180" w14:textId="77777777" w:rsidR="00032F1F" w:rsidRPr="00365CB6" w:rsidRDefault="00032F1F" w:rsidP="00B40D40">
            <w:pPr>
              <w:tabs>
                <w:tab w:val="left" w:pos="567"/>
              </w:tabs>
              <w:ind w:left="135"/>
              <w:rPr>
                <w:szCs w:val="22"/>
              </w:rPr>
            </w:pPr>
          </w:p>
        </w:tc>
        <w:tc>
          <w:tcPr>
            <w:tcW w:w="5103" w:type="dxa"/>
          </w:tcPr>
          <w:p w14:paraId="4EEA6FA3" w14:textId="77777777" w:rsidR="00032F1F" w:rsidRPr="00CA1FA0" w:rsidRDefault="00032F1F" w:rsidP="00B40D40">
            <w:pPr>
              <w:tabs>
                <w:tab w:val="left" w:pos="567"/>
              </w:tabs>
              <w:ind w:left="135"/>
              <w:rPr>
                <w:b/>
                <w:szCs w:val="22"/>
                <w:lang w:val="en-US"/>
                <w:rPrChange w:id="526" w:author="Pfizer-NO-08" w:date="2025-06-30T08:19:00Z" w16du:dateUtc="2025-06-30T06:19:00Z">
                  <w:rPr>
                    <w:b/>
                    <w:szCs w:val="22"/>
                  </w:rPr>
                </w:rPrChange>
              </w:rPr>
            </w:pPr>
            <w:r w:rsidRPr="00CA1FA0">
              <w:rPr>
                <w:b/>
                <w:szCs w:val="22"/>
                <w:lang w:val="en-US"/>
                <w:rPrChange w:id="527" w:author="Pfizer-NO-08" w:date="2025-06-30T08:19:00Z" w16du:dateUtc="2025-06-30T06:19:00Z">
                  <w:rPr>
                    <w:b/>
                    <w:szCs w:val="22"/>
                  </w:rPr>
                </w:rPrChange>
              </w:rPr>
              <w:t>Malta</w:t>
            </w:r>
          </w:p>
          <w:p w14:paraId="12C9AEE3" w14:textId="77777777" w:rsidR="00032F1F" w:rsidRPr="00CA1FA0" w:rsidRDefault="00032F1F" w:rsidP="00B40D40">
            <w:pPr>
              <w:tabs>
                <w:tab w:val="left" w:pos="567"/>
              </w:tabs>
              <w:autoSpaceDE w:val="0"/>
              <w:autoSpaceDN w:val="0"/>
              <w:adjustRightInd w:val="0"/>
              <w:ind w:left="135"/>
              <w:rPr>
                <w:szCs w:val="22"/>
                <w:lang w:val="en-US"/>
                <w:rPrChange w:id="528" w:author="Pfizer-NO-08" w:date="2025-06-30T08:19:00Z" w16du:dateUtc="2025-06-30T06:19:00Z">
                  <w:rPr>
                    <w:szCs w:val="22"/>
                  </w:rPr>
                </w:rPrChange>
              </w:rPr>
            </w:pPr>
            <w:r w:rsidRPr="00CA1FA0">
              <w:rPr>
                <w:szCs w:val="22"/>
                <w:lang w:val="en-US"/>
                <w:rPrChange w:id="529" w:author="Pfizer-NO-08" w:date="2025-06-30T08:19:00Z" w16du:dateUtc="2025-06-30T06:19:00Z">
                  <w:rPr>
                    <w:szCs w:val="22"/>
                  </w:rPr>
                </w:rPrChange>
              </w:rPr>
              <w:t>Vivian Corporation Ltd.</w:t>
            </w:r>
          </w:p>
          <w:p w14:paraId="5E46F8CE" w14:textId="77777777" w:rsidR="00032F1F" w:rsidRPr="00CA1FA0" w:rsidRDefault="00032F1F" w:rsidP="00B40D40">
            <w:pPr>
              <w:tabs>
                <w:tab w:val="left" w:pos="567"/>
              </w:tabs>
              <w:autoSpaceDE w:val="0"/>
              <w:autoSpaceDN w:val="0"/>
              <w:adjustRightInd w:val="0"/>
              <w:ind w:left="135"/>
              <w:rPr>
                <w:szCs w:val="22"/>
                <w:lang w:val="en-US"/>
                <w:rPrChange w:id="530" w:author="Pfizer-NO-08" w:date="2025-06-30T08:19:00Z" w16du:dateUtc="2025-06-30T06:19:00Z">
                  <w:rPr>
                    <w:szCs w:val="22"/>
                  </w:rPr>
                </w:rPrChange>
              </w:rPr>
            </w:pPr>
            <w:r w:rsidRPr="00CA1FA0">
              <w:rPr>
                <w:szCs w:val="22"/>
                <w:lang w:val="en-US"/>
                <w:rPrChange w:id="531" w:author="Pfizer-NO-08" w:date="2025-06-30T08:19:00Z" w16du:dateUtc="2025-06-30T06:19:00Z">
                  <w:rPr>
                    <w:szCs w:val="22"/>
                  </w:rPr>
                </w:rPrChange>
              </w:rPr>
              <w:t>Tel: +35621 344610</w:t>
            </w:r>
          </w:p>
          <w:p w14:paraId="63C3D578" w14:textId="77777777" w:rsidR="00032F1F" w:rsidRPr="00CA1FA0" w:rsidRDefault="00032F1F" w:rsidP="00B40D40">
            <w:pPr>
              <w:keepNext/>
              <w:keepLines/>
              <w:tabs>
                <w:tab w:val="left" w:pos="567"/>
              </w:tabs>
              <w:ind w:left="135"/>
              <w:rPr>
                <w:szCs w:val="22"/>
                <w:lang w:val="en-US"/>
                <w:rPrChange w:id="532" w:author="Pfizer-NO-08" w:date="2025-06-30T08:19:00Z" w16du:dateUtc="2025-06-30T06:19:00Z">
                  <w:rPr>
                    <w:szCs w:val="22"/>
                  </w:rPr>
                </w:rPrChange>
              </w:rPr>
            </w:pPr>
          </w:p>
        </w:tc>
      </w:tr>
      <w:tr w:rsidR="00032F1F" w:rsidRPr="00365CB6" w14:paraId="50A6061C" w14:textId="77777777">
        <w:trPr>
          <w:trHeight w:val="1038"/>
        </w:trPr>
        <w:tc>
          <w:tcPr>
            <w:tcW w:w="4503" w:type="dxa"/>
          </w:tcPr>
          <w:p w14:paraId="5F5096B5" w14:textId="77777777" w:rsidR="00032F1F" w:rsidRPr="00CA1FA0" w:rsidRDefault="00032F1F" w:rsidP="00B40D40">
            <w:pPr>
              <w:tabs>
                <w:tab w:val="left" w:pos="567"/>
              </w:tabs>
              <w:ind w:left="135"/>
              <w:rPr>
                <w:szCs w:val="22"/>
                <w:lang w:val="en-US"/>
                <w:rPrChange w:id="533" w:author="Pfizer-NO-08" w:date="2025-06-30T08:19:00Z" w16du:dateUtc="2025-06-30T06:19:00Z">
                  <w:rPr>
                    <w:szCs w:val="22"/>
                  </w:rPr>
                </w:rPrChange>
              </w:rPr>
            </w:pPr>
            <w:r w:rsidRPr="00CA1FA0">
              <w:rPr>
                <w:b/>
                <w:szCs w:val="22"/>
                <w:lang w:val="en-US"/>
                <w:rPrChange w:id="534" w:author="Pfizer-NO-08" w:date="2025-06-30T08:19:00Z" w16du:dateUtc="2025-06-30T06:19:00Z">
                  <w:rPr>
                    <w:b/>
                    <w:szCs w:val="22"/>
                  </w:rPr>
                </w:rPrChange>
              </w:rPr>
              <w:t>Deutschland</w:t>
            </w:r>
          </w:p>
          <w:p w14:paraId="31B28408" w14:textId="77777777" w:rsidR="00032F1F" w:rsidRPr="00CA1FA0" w:rsidRDefault="00032F1F" w:rsidP="00B40D40">
            <w:pPr>
              <w:ind w:left="135" w:right="-2"/>
              <w:rPr>
                <w:szCs w:val="22"/>
                <w:lang w:val="en-US"/>
                <w:rPrChange w:id="535" w:author="Pfizer-NO-08" w:date="2025-06-30T08:19:00Z" w16du:dateUtc="2025-06-30T06:19:00Z">
                  <w:rPr>
                    <w:szCs w:val="22"/>
                  </w:rPr>
                </w:rPrChange>
              </w:rPr>
            </w:pPr>
            <w:r w:rsidRPr="00CA1FA0">
              <w:rPr>
                <w:szCs w:val="22"/>
                <w:lang w:val="en-US"/>
                <w:rPrChange w:id="536" w:author="Pfizer-NO-08" w:date="2025-06-30T08:19:00Z" w16du:dateUtc="2025-06-30T06:19:00Z">
                  <w:rPr>
                    <w:szCs w:val="22"/>
                  </w:rPr>
                </w:rPrChange>
              </w:rPr>
              <w:t>Pfizer Pharma GmbH</w:t>
            </w:r>
          </w:p>
          <w:p w14:paraId="287FFE6D" w14:textId="77777777" w:rsidR="00032F1F" w:rsidRPr="00CA1FA0" w:rsidRDefault="00032F1F" w:rsidP="00B40D40">
            <w:pPr>
              <w:keepNext/>
              <w:keepLines/>
              <w:snapToGrid w:val="0"/>
              <w:ind w:left="135"/>
              <w:rPr>
                <w:szCs w:val="22"/>
                <w:lang w:val="en-US"/>
                <w:rPrChange w:id="537" w:author="Pfizer-NO-08" w:date="2025-06-30T08:19:00Z" w16du:dateUtc="2025-06-30T06:19:00Z">
                  <w:rPr>
                    <w:szCs w:val="22"/>
                  </w:rPr>
                </w:rPrChange>
              </w:rPr>
            </w:pPr>
            <w:r w:rsidRPr="00CA1FA0">
              <w:rPr>
                <w:szCs w:val="22"/>
                <w:lang w:val="en-US"/>
                <w:rPrChange w:id="538" w:author="Pfizer-NO-08" w:date="2025-06-30T08:19:00Z" w16du:dateUtc="2025-06-30T06:19:00Z">
                  <w:rPr>
                    <w:szCs w:val="22"/>
                  </w:rPr>
                </w:rPrChange>
              </w:rPr>
              <w:t>Tel: +49 (0)30 550055-51000</w:t>
            </w:r>
          </w:p>
          <w:p w14:paraId="51505511" w14:textId="77777777" w:rsidR="00032F1F" w:rsidRPr="00CA1FA0" w:rsidRDefault="00032F1F" w:rsidP="00B40D40">
            <w:pPr>
              <w:keepNext/>
              <w:keepLines/>
              <w:snapToGrid w:val="0"/>
              <w:ind w:left="135"/>
              <w:rPr>
                <w:szCs w:val="22"/>
                <w:lang w:val="en-US"/>
                <w:rPrChange w:id="539" w:author="Pfizer-NO-08" w:date="2025-06-30T08:19:00Z" w16du:dateUtc="2025-06-30T06:19:00Z">
                  <w:rPr>
                    <w:szCs w:val="22"/>
                  </w:rPr>
                </w:rPrChange>
              </w:rPr>
            </w:pPr>
          </w:p>
        </w:tc>
        <w:tc>
          <w:tcPr>
            <w:tcW w:w="5103" w:type="dxa"/>
          </w:tcPr>
          <w:p w14:paraId="11DC533B" w14:textId="77777777" w:rsidR="00032F1F" w:rsidRPr="00365CB6" w:rsidRDefault="00032F1F" w:rsidP="00B40D40">
            <w:pPr>
              <w:keepNext/>
              <w:keepLines/>
              <w:tabs>
                <w:tab w:val="left" w:pos="567"/>
              </w:tabs>
              <w:ind w:left="135"/>
              <w:rPr>
                <w:b/>
                <w:szCs w:val="22"/>
              </w:rPr>
            </w:pPr>
            <w:r w:rsidRPr="00365CB6">
              <w:rPr>
                <w:b/>
                <w:szCs w:val="22"/>
              </w:rPr>
              <w:t>Nederland</w:t>
            </w:r>
          </w:p>
          <w:p w14:paraId="4C71C10B" w14:textId="77777777" w:rsidR="00032F1F" w:rsidRPr="00365CB6" w:rsidRDefault="00032F1F" w:rsidP="00B40D40">
            <w:pPr>
              <w:keepNext/>
              <w:keepLines/>
              <w:tabs>
                <w:tab w:val="left" w:pos="567"/>
              </w:tabs>
              <w:ind w:left="135"/>
              <w:rPr>
                <w:szCs w:val="22"/>
              </w:rPr>
            </w:pPr>
            <w:r w:rsidRPr="00365CB6">
              <w:rPr>
                <w:szCs w:val="22"/>
              </w:rPr>
              <w:t>Pfizer bv</w:t>
            </w:r>
          </w:p>
          <w:p w14:paraId="4307AF31" w14:textId="2B8DF1F8" w:rsidR="00032F1F" w:rsidRPr="00365CB6" w:rsidRDefault="00032F1F" w:rsidP="00B40D40">
            <w:pPr>
              <w:keepNext/>
              <w:keepLines/>
              <w:tabs>
                <w:tab w:val="left" w:pos="567"/>
              </w:tabs>
              <w:ind w:left="135"/>
              <w:rPr>
                <w:szCs w:val="22"/>
              </w:rPr>
            </w:pPr>
            <w:r w:rsidRPr="00365CB6">
              <w:rPr>
                <w:szCs w:val="22"/>
              </w:rPr>
              <w:t>Tel: +31 (0)</w:t>
            </w:r>
            <w:r w:rsidR="000F218E" w:rsidRPr="00365CB6">
              <w:rPr>
                <w:szCs w:val="22"/>
              </w:rPr>
              <w:t>800 63 34 63</w:t>
            </w:r>
            <w:r w:rsidR="008F5BC1" w:rsidRPr="00365CB6">
              <w:rPr>
                <w:szCs w:val="22"/>
              </w:rPr>
              <w:t>6</w:t>
            </w:r>
          </w:p>
          <w:p w14:paraId="18D8CFBB" w14:textId="77777777" w:rsidR="00032F1F" w:rsidRPr="00365CB6" w:rsidRDefault="00032F1F" w:rsidP="00B40D40">
            <w:pPr>
              <w:keepNext/>
              <w:keepLines/>
              <w:tabs>
                <w:tab w:val="left" w:pos="567"/>
              </w:tabs>
              <w:ind w:left="135"/>
              <w:rPr>
                <w:szCs w:val="22"/>
              </w:rPr>
            </w:pPr>
          </w:p>
        </w:tc>
      </w:tr>
      <w:tr w:rsidR="00032F1F" w:rsidRPr="00365CB6" w14:paraId="633D2E02" w14:textId="77777777">
        <w:trPr>
          <w:trHeight w:val="996"/>
        </w:trPr>
        <w:tc>
          <w:tcPr>
            <w:tcW w:w="4503" w:type="dxa"/>
          </w:tcPr>
          <w:p w14:paraId="0C453D76" w14:textId="77777777" w:rsidR="00032F1F" w:rsidRPr="00365CB6" w:rsidRDefault="00032F1F" w:rsidP="00B40D40">
            <w:pPr>
              <w:snapToGrid w:val="0"/>
              <w:ind w:left="135"/>
              <w:rPr>
                <w:szCs w:val="22"/>
              </w:rPr>
            </w:pPr>
            <w:r w:rsidRPr="00365CB6">
              <w:rPr>
                <w:b/>
                <w:szCs w:val="22"/>
              </w:rPr>
              <w:t>България</w:t>
            </w:r>
            <w:r w:rsidRPr="00365CB6">
              <w:rPr>
                <w:szCs w:val="22"/>
              </w:rPr>
              <w:t xml:space="preserve"> </w:t>
            </w:r>
          </w:p>
          <w:p w14:paraId="575390D0" w14:textId="77777777" w:rsidR="000E0208" w:rsidRPr="00365CB6" w:rsidRDefault="000E0208" w:rsidP="00B40D40">
            <w:pPr>
              <w:snapToGrid w:val="0"/>
              <w:ind w:left="135"/>
              <w:rPr>
                <w:szCs w:val="22"/>
              </w:rPr>
            </w:pPr>
            <w:r w:rsidRPr="00365CB6">
              <w:rPr>
                <w:szCs w:val="22"/>
              </w:rPr>
              <w:t xml:space="preserve">Пфайзер Люксембург САРЛ, </w:t>
            </w:r>
          </w:p>
          <w:p w14:paraId="3BE75733" w14:textId="77777777" w:rsidR="000E0208" w:rsidRPr="00365CB6" w:rsidRDefault="000E0208" w:rsidP="00B40D40">
            <w:pPr>
              <w:snapToGrid w:val="0"/>
              <w:ind w:left="135"/>
              <w:rPr>
                <w:szCs w:val="22"/>
              </w:rPr>
            </w:pPr>
            <w:r w:rsidRPr="00365CB6">
              <w:rPr>
                <w:szCs w:val="22"/>
              </w:rPr>
              <w:t xml:space="preserve">Клон България </w:t>
            </w:r>
          </w:p>
          <w:p w14:paraId="35091EFD" w14:textId="77777777" w:rsidR="000E0208" w:rsidRPr="00365CB6" w:rsidRDefault="000E0208" w:rsidP="00B40D40">
            <w:pPr>
              <w:snapToGrid w:val="0"/>
              <w:ind w:left="135"/>
              <w:rPr>
                <w:szCs w:val="22"/>
              </w:rPr>
            </w:pPr>
            <w:r w:rsidRPr="00365CB6">
              <w:rPr>
                <w:szCs w:val="22"/>
              </w:rPr>
              <w:t>Teл: +359 2 970 4333</w:t>
            </w:r>
          </w:p>
          <w:p w14:paraId="39F6931F" w14:textId="77777777" w:rsidR="00032F1F" w:rsidRPr="00365CB6" w:rsidRDefault="00032F1F" w:rsidP="00B40D40">
            <w:pPr>
              <w:snapToGrid w:val="0"/>
              <w:ind w:left="135"/>
              <w:rPr>
                <w:szCs w:val="22"/>
              </w:rPr>
            </w:pPr>
          </w:p>
        </w:tc>
        <w:tc>
          <w:tcPr>
            <w:tcW w:w="5103" w:type="dxa"/>
          </w:tcPr>
          <w:p w14:paraId="4376E37A" w14:textId="77777777" w:rsidR="00032F1F" w:rsidRPr="00365CB6" w:rsidRDefault="00032F1F" w:rsidP="00B40D40">
            <w:pPr>
              <w:tabs>
                <w:tab w:val="left" w:pos="567"/>
              </w:tabs>
              <w:ind w:left="135"/>
              <w:rPr>
                <w:b/>
                <w:szCs w:val="22"/>
              </w:rPr>
            </w:pPr>
            <w:r w:rsidRPr="00365CB6">
              <w:rPr>
                <w:b/>
                <w:szCs w:val="22"/>
              </w:rPr>
              <w:t>Norge</w:t>
            </w:r>
          </w:p>
          <w:p w14:paraId="4301A9A5" w14:textId="77777777" w:rsidR="00032F1F" w:rsidRPr="00365CB6" w:rsidRDefault="00032F1F" w:rsidP="00B40D40">
            <w:pPr>
              <w:snapToGrid w:val="0"/>
              <w:ind w:left="135"/>
              <w:rPr>
                <w:szCs w:val="22"/>
              </w:rPr>
            </w:pPr>
            <w:r w:rsidRPr="00365CB6">
              <w:rPr>
                <w:szCs w:val="22"/>
              </w:rPr>
              <w:t>Pfizer AS</w:t>
            </w:r>
          </w:p>
          <w:p w14:paraId="31D5EF1E" w14:textId="77777777" w:rsidR="00032F1F" w:rsidRPr="00365CB6" w:rsidRDefault="00032F1F" w:rsidP="00B40D40">
            <w:pPr>
              <w:tabs>
                <w:tab w:val="left" w:pos="567"/>
              </w:tabs>
              <w:ind w:left="135"/>
              <w:rPr>
                <w:szCs w:val="22"/>
              </w:rPr>
            </w:pPr>
            <w:r w:rsidRPr="00365CB6">
              <w:rPr>
                <w:szCs w:val="22"/>
              </w:rPr>
              <w:t>Tlf: +47 67 52</w:t>
            </w:r>
            <w:r w:rsidR="00033A61" w:rsidRPr="00365CB6">
              <w:rPr>
                <w:szCs w:val="22"/>
              </w:rPr>
              <w:t xml:space="preserve"> </w:t>
            </w:r>
            <w:r w:rsidRPr="00365CB6">
              <w:rPr>
                <w:szCs w:val="22"/>
              </w:rPr>
              <w:t>61</w:t>
            </w:r>
            <w:r w:rsidR="00033A61" w:rsidRPr="00365CB6">
              <w:rPr>
                <w:szCs w:val="22"/>
              </w:rPr>
              <w:t xml:space="preserve"> </w:t>
            </w:r>
            <w:r w:rsidRPr="00365CB6">
              <w:rPr>
                <w:szCs w:val="22"/>
              </w:rPr>
              <w:t>00</w:t>
            </w:r>
          </w:p>
          <w:p w14:paraId="77431302" w14:textId="77777777" w:rsidR="00032F1F" w:rsidRPr="00365CB6" w:rsidRDefault="00032F1F" w:rsidP="00B40D40">
            <w:pPr>
              <w:snapToGrid w:val="0"/>
              <w:ind w:left="135"/>
              <w:rPr>
                <w:b/>
                <w:szCs w:val="22"/>
              </w:rPr>
            </w:pPr>
          </w:p>
        </w:tc>
      </w:tr>
      <w:tr w:rsidR="00032F1F" w:rsidRPr="00365CB6" w14:paraId="18083689" w14:textId="77777777">
        <w:trPr>
          <w:trHeight w:val="996"/>
        </w:trPr>
        <w:tc>
          <w:tcPr>
            <w:tcW w:w="4503" w:type="dxa"/>
          </w:tcPr>
          <w:p w14:paraId="3D1AED5A" w14:textId="77777777" w:rsidR="00032F1F" w:rsidRPr="00365CB6" w:rsidRDefault="00032F1F" w:rsidP="00B40D40">
            <w:pPr>
              <w:snapToGrid w:val="0"/>
              <w:ind w:left="135"/>
              <w:rPr>
                <w:szCs w:val="22"/>
              </w:rPr>
            </w:pPr>
            <w:r w:rsidRPr="00365CB6">
              <w:rPr>
                <w:b/>
                <w:szCs w:val="22"/>
              </w:rPr>
              <w:t>Eesti</w:t>
            </w:r>
          </w:p>
          <w:p w14:paraId="4D105B61" w14:textId="77777777" w:rsidR="00032F1F" w:rsidRPr="00365CB6" w:rsidRDefault="00032F1F" w:rsidP="00B40D40">
            <w:pPr>
              <w:ind w:left="135"/>
              <w:rPr>
                <w:szCs w:val="22"/>
              </w:rPr>
            </w:pPr>
            <w:r w:rsidRPr="00365CB6">
              <w:rPr>
                <w:szCs w:val="22"/>
              </w:rPr>
              <w:t>Pfizer Luxembourg SARL Eesti filiaal</w:t>
            </w:r>
          </w:p>
          <w:p w14:paraId="078E6F3C" w14:textId="77777777" w:rsidR="00711BDB" w:rsidRPr="00365CB6" w:rsidRDefault="00711BDB" w:rsidP="00B40D40">
            <w:pPr>
              <w:ind w:left="135"/>
              <w:rPr>
                <w:szCs w:val="22"/>
              </w:rPr>
            </w:pPr>
            <w:r w:rsidRPr="00365CB6">
              <w:rPr>
                <w:szCs w:val="22"/>
              </w:rPr>
              <w:t>Tel: +372 666 7500</w:t>
            </w:r>
          </w:p>
          <w:p w14:paraId="7E4DFFD9" w14:textId="77777777" w:rsidR="00032F1F" w:rsidRPr="00365CB6" w:rsidRDefault="00032F1F" w:rsidP="00B40D40">
            <w:pPr>
              <w:snapToGrid w:val="0"/>
              <w:ind w:left="135"/>
              <w:rPr>
                <w:b/>
                <w:szCs w:val="22"/>
              </w:rPr>
            </w:pPr>
          </w:p>
        </w:tc>
        <w:tc>
          <w:tcPr>
            <w:tcW w:w="5103" w:type="dxa"/>
          </w:tcPr>
          <w:p w14:paraId="115D2ABC" w14:textId="77777777" w:rsidR="00032F1F" w:rsidRPr="00CA1FA0" w:rsidRDefault="00032F1F" w:rsidP="00B40D40">
            <w:pPr>
              <w:snapToGrid w:val="0"/>
              <w:ind w:left="135"/>
              <w:rPr>
                <w:szCs w:val="22"/>
                <w:lang w:val="en-US"/>
                <w:rPrChange w:id="540" w:author="Pfizer-NO-08" w:date="2025-06-30T08:19:00Z" w16du:dateUtc="2025-06-30T06:19:00Z">
                  <w:rPr>
                    <w:szCs w:val="22"/>
                  </w:rPr>
                </w:rPrChange>
              </w:rPr>
            </w:pPr>
            <w:r w:rsidRPr="00CA1FA0">
              <w:rPr>
                <w:b/>
                <w:szCs w:val="22"/>
                <w:lang w:val="en-US"/>
                <w:rPrChange w:id="541" w:author="Pfizer-NO-08" w:date="2025-06-30T08:19:00Z" w16du:dateUtc="2025-06-30T06:19:00Z">
                  <w:rPr>
                    <w:b/>
                    <w:szCs w:val="22"/>
                  </w:rPr>
                </w:rPrChange>
              </w:rPr>
              <w:t>Ö</w:t>
            </w:r>
            <w:r w:rsidR="000E0208" w:rsidRPr="00CA1FA0">
              <w:rPr>
                <w:b/>
                <w:szCs w:val="22"/>
                <w:lang w:val="en-US"/>
                <w:rPrChange w:id="542" w:author="Pfizer-NO-08" w:date="2025-06-30T08:19:00Z" w16du:dateUtc="2025-06-30T06:19:00Z">
                  <w:rPr>
                    <w:b/>
                    <w:szCs w:val="22"/>
                  </w:rPr>
                </w:rPrChange>
              </w:rPr>
              <w:t>sterreich</w:t>
            </w:r>
          </w:p>
          <w:p w14:paraId="3E3D2E5C" w14:textId="77777777" w:rsidR="00032F1F" w:rsidRPr="00CA1FA0" w:rsidRDefault="00032F1F" w:rsidP="00B40D40">
            <w:pPr>
              <w:snapToGrid w:val="0"/>
              <w:ind w:left="135"/>
              <w:rPr>
                <w:szCs w:val="22"/>
                <w:lang w:val="en-US"/>
                <w:rPrChange w:id="543" w:author="Pfizer-NO-08" w:date="2025-06-30T08:19:00Z" w16du:dateUtc="2025-06-30T06:19:00Z">
                  <w:rPr>
                    <w:szCs w:val="22"/>
                  </w:rPr>
                </w:rPrChange>
              </w:rPr>
            </w:pPr>
            <w:r w:rsidRPr="00CA1FA0">
              <w:rPr>
                <w:szCs w:val="22"/>
                <w:lang w:val="en-US"/>
                <w:rPrChange w:id="544" w:author="Pfizer-NO-08" w:date="2025-06-30T08:19:00Z" w16du:dateUtc="2025-06-30T06:19:00Z">
                  <w:rPr>
                    <w:szCs w:val="22"/>
                  </w:rPr>
                </w:rPrChange>
              </w:rPr>
              <w:t xml:space="preserve">Pfizer Corporation Austria </w:t>
            </w:r>
            <w:proofErr w:type="spellStart"/>
            <w:r w:rsidRPr="00CA1FA0">
              <w:rPr>
                <w:szCs w:val="22"/>
                <w:lang w:val="en-US"/>
                <w:rPrChange w:id="545" w:author="Pfizer-NO-08" w:date="2025-06-30T08:19:00Z" w16du:dateUtc="2025-06-30T06:19:00Z">
                  <w:rPr>
                    <w:szCs w:val="22"/>
                  </w:rPr>
                </w:rPrChange>
              </w:rPr>
              <w:t>Ges.m.b.H</w:t>
            </w:r>
            <w:proofErr w:type="spellEnd"/>
            <w:r w:rsidRPr="00CA1FA0">
              <w:rPr>
                <w:szCs w:val="22"/>
                <w:lang w:val="en-US"/>
                <w:rPrChange w:id="546" w:author="Pfizer-NO-08" w:date="2025-06-30T08:19:00Z" w16du:dateUtc="2025-06-30T06:19:00Z">
                  <w:rPr>
                    <w:szCs w:val="22"/>
                  </w:rPr>
                </w:rPrChange>
              </w:rPr>
              <w:t>.</w:t>
            </w:r>
          </w:p>
          <w:p w14:paraId="4C2864E0" w14:textId="77777777" w:rsidR="00032F1F" w:rsidRPr="00365CB6" w:rsidRDefault="00032F1F" w:rsidP="00B40D40">
            <w:pPr>
              <w:snapToGrid w:val="0"/>
              <w:ind w:left="135"/>
              <w:rPr>
                <w:szCs w:val="22"/>
              </w:rPr>
            </w:pPr>
            <w:r w:rsidRPr="00365CB6">
              <w:rPr>
                <w:szCs w:val="22"/>
              </w:rPr>
              <w:t>Tel: +43 (0)1 521 15-0</w:t>
            </w:r>
          </w:p>
          <w:p w14:paraId="44B2BCF7" w14:textId="77777777" w:rsidR="00032F1F" w:rsidRPr="00365CB6" w:rsidRDefault="00032F1F" w:rsidP="00B40D40">
            <w:pPr>
              <w:snapToGrid w:val="0"/>
              <w:ind w:left="135"/>
              <w:rPr>
                <w:b/>
                <w:bCs/>
                <w:szCs w:val="22"/>
              </w:rPr>
            </w:pPr>
          </w:p>
        </w:tc>
      </w:tr>
      <w:tr w:rsidR="00032F1F" w:rsidRPr="00365CB6" w14:paraId="3C078014" w14:textId="77777777" w:rsidTr="0040661C">
        <w:trPr>
          <w:trHeight w:val="20"/>
        </w:trPr>
        <w:tc>
          <w:tcPr>
            <w:tcW w:w="4503" w:type="dxa"/>
          </w:tcPr>
          <w:p w14:paraId="0E20E157" w14:textId="77777777" w:rsidR="000E0208" w:rsidRPr="00365CB6" w:rsidRDefault="00032F1F" w:rsidP="00B40D40">
            <w:pPr>
              <w:keepNext/>
              <w:keepLines/>
              <w:ind w:left="135"/>
              <w:rPr>
                <w:b/>
                <w:szCs w:val="22"/>
              </w:rPr>
            </w:pPr>
            <w:r w:rsidRPr="00365CB6">
              <w:rPr>
                <w:b/>
                <w:szCs w:val="22"/>
              </w:rPr>
              <w:t>Ελλάδα</w:t>
            </w:r>
          </w:p>
          <w:p w14:paraId="1E718998" w14:textId="77777777" w:rsidR="00032F1F" w:rsidRPr="00365CB6" w:rsidRDefault="00032F1F" w:rsidP="00B40D40">
            <w:pPr>
              <w:keepNext/>
              <w:keepLines/>
              <w:ind w:left="135"/>
              <w:rPr>
                <w:b/>
                <w:szCs w:val="22"/>
              </w:rPr>
            </w:pPr>
            <w:r w:rsidRPr="00365CB6">
              <w:rPr>
                <w:szCs w:val="22"/>
                <w:lang w:bidi="ta-IN"/>
              </w:rPr>
              <w:t>P</w:t>
            </w:r>
            <w:r w:rsidR="001D74EA" w:rsidRPr="00365CB6">
              <w:rPr>
                <w:szCs w:val="22"/>
                <w:lang w:bidi="ta-IN"/>
              </w:rPr>
              <w:t>FIZER</w:t>
            </w:r>
            <w:r w:rsidRPr="00365CB6">
              <w:rPr>
                <w:szCs w:val="22"/>
                <w:lang w:bidi="ta-IN"/>
              </w:rPr>
              <w:t xml:space="preserve"> </w:t>
            </w:r>
            <w:r w:rsidR="001D74EA" w:rsidRPr="00365CB6">
              <w:rPr>
                <w:szCs w:val="22"/>
              </w:rPr>
              <w:t xml:space="preserve">EΛΛAΣ </w:t>
            </w:r>
            <w:r w:rsidRPr="00365CB6">
              <w:rPr>
                <w:szCs w:val="22"/>
                <w:lang w:bidi="ta-IN"/>
              </w:rPr>
              <w:t>A.E.</w:t>
            </w:r>
            <w:r w:rsidRPr="00365CB6">
              <w:rPr>
                <w:szCs w:val="22"/>
                <w:lang w:bidi="ta-IN"/>
              </w:rPr>
              <w:br/>
              <w:t xml:space="preserve">Τηλ.: +30 210 </w:t>
            </w:r>
            <w:r w:rsidR="0085761C" w:rsidRPr="00365CB6">
              <w:rPr>
                <w:szCs w:val="22"/>
                <w:lang w:bidi="ta-IN"/>
              </w:rPr>
              <w:t>67 85</w:t>
            </w:r>
            <w:r w:rsidRPr="00365CB6">
              <w:rPr>
                <w:szCs w:val="22"/>
                <w:lang w:bidi="ta-IN"/>
              </w:rPr>
              <w:t xml:space="preserve"> 800</w:t>
            </w:r>
          </w:p>
        </w:tc>
        <w:tc>
          <w:tcPr>
            <w:tcW w:w="5103" w:type="dxa"/>
          </w:tcPr>
          <w:p w14:paraId="04B84E89" w14:textId="77777777" w:rsidR="00032F1F" w:rsidRPr="00365CB6" w:rsidRDefault="00032F1F" w:rsidP="00B40D40">
            <w:pPr>
              <w:keepNext/>
              <w:keepLines/>
              <w:tabs>
                <w:tab w:val="left" w:pos="567"/>
              </w:tabs>
              <w:ind w:left="135"/>
              <w:rPr>
                <w:b/>
                <w:szCs w:val="22"/>
              </w:rPr>
            </w:pPr>
            <w:r w:rsidRPr="00365CB6">
              <w:rPr>
                <w:b/>
                <w:szCs w:val="22"/>
              </w:rPr>
              <w:t>Polska</w:t>
            </w:r>
          </w:p>
          <w:p w14:paraId="2DA987BB" w14:textId="77777777" w:rsidR="00032F1F" w:rsidRPr="00365CB6" w:rsidRDefault="00032F1F" w:rsidP="00B40D40">
            <w:pPr>
              <w:keepNext/>
              <w:keepLines/>
              <w:snapToGrid w:val="0"/>
              <w:ind w:left="135"/>
              <w:rPr>
                <w:szCs w:val="22"/>
              </w:rPr>
            </w:pPr>
            <w:r w:rsidRPr="00365CB6">
              <w:rPr>
                <w:szCs w:val="22"/>
              </w:rPr>
              <w:t>Pfizer Polska Sp. z o.o.</w:t>
            </w:r>
          </w:p>
          <w:p w14:paraId="5BC8DFFB" w14:textId="77777777" w:rsidR="00032F1F" w:rsidRPr="00365CB6" w:rsidRDefault="00032F1F" w:rsidP="00B40D40">
            <w:pPr>
              <w:keepNext/>
              <w:keepLines/>
              <w:tabs>
                <w:tab w:val="left" w:pos="567"/>
              </w:tabs>
              <w:ind w:left="135"/>
              <w:rPr>
                <w:szCs w:val="22"/>
              </w:rPr>
            </w:pPr>
            <w:r w:rsidRPr="00365CB6">
              <w:rPr>
                <w:szCs w:val="22"/>
              </w:rPr>
              <w:t>Tel.: +48 22 335 61 00</w:t>
            </w:r>
          </w:p>
          <w:p w14:paraId="44459239" w14:textId="77777777" w:rsidR="0040661C" w:rsidRPr="00365CB6" w:rsidRDefault="0040661C" w:rsidP="00B40D40">
            <w:pPr>
              <w:keepNext/>
              <w:keepLines/>
              <w:tabs>
                <w:tab w:val="left" w:pos="567"/>
              </w:tabs>
              <w:ind w:left="135"/>
              <w:rPr>
                <w:b/>
                <w:szCs w:val="22"/>
              </w:rPr>
            </w:pPr>
          </w:p>
        </w:tc>
      </w:tr>
      <w:tr w:rsidR="00032F1F" w:rsidRPr="00CA1FA0" w14:paraId="67462268" w14:textId="77777777" w:rsidTr="0040661C">
        <w:trPr>
          <w:trHeight w:val="20"/>
        </w:trPr>
        <w:tc>
          <w:tcPr>
            <w:tcW w:w="4503" w:type="dxa"/>
          </w:tcPr>
          <w:p w14:paraId="06C96446" w14:textId="77777777" w:rsidR="006B18AB" w:rsidRPr="00365CB6" w:rsidRDefault="006B18AB" w:rsidP="00B40D40">
            <w:pPr>
              <w:tabs>
                <w:tab w:val="left" w:pos="567"/>
              </w:tabs>
              <w:ind w:left="135"/>
              <w:rPr>
                <w:b/>
                <w:szCs w:val="22"/>
                <w:lang w:bidi="ta-IN"/>
              </w:rPr>
            </w:pPr>
            <w:r w:rsidRPr="00365CB6">
              <w:rPr>
                <w:b/>
                <w:szCs w:val="22"/>
                <w:lang w:bidi="ta-IN"/>
              </w:rPr>
              <w:t>España</w:t>
            </w:r>
          </w:p>
          <w:p w14:paraId="77187F35" w14:textId="77777777" w:rsidR="006B18AB" w:rsidRPr="00365CB6" w:rsidRDefault="006B18AB" w:rsidP="00B40D40">
            <w:pPr>
              <w:tabs>
                <w:tab w:val="left" w:pos="567"/>
              </w:tabs>
              <w:ind w:left="135"/>
              <w:rPr>
                <w:szCs w:val="22"/>
                <w:lang w:bidi="ta-IN"/>
              </w:rPr>
            </w:pPr>
            <w:r w:rsidRPr="00365CB6">
              <w:rPr>
                <w:szCs w:val="22"/>
                <w:lang w:bidi="ta-IN"/>
              </w:rPr>
              <w:t>Pfizer, S.L.</w:t>
            </w:r>
          </w:p>
          <w:p w14:paraId="01D513C9" w14:textId="77777777" w:rsidR="00032F1F" w:rsidRPr="00365CB6" w:rsidRDefault="006B18AB" w:rsidP="00B40D40">
            <w:pPr>
              <w:ind w:left="135"/>
              <w:rPr>
                <w:szCs w:val="22"/>
              </w:rPr>
            </w:pPr>
            <w:r w:rsidRPr="00365CB6">
              <w:rPr>
                <w:szCs w:val="22"/>
                <w:lang w:bidi="ta-IN"/>
              </w:rPr>
              <w:t>Tél: +34</w:t>
            </w:r>
            <w:r w:rsidR="0094395B" w:rsidRPr="00365CB6">
              <w:rPr>
                <w:szCs w:val="22"/>
                <w:lang w:bidi="ta-IN"/>
              </w:rPr>
              <w:t xml:space="preserve"> </w:t>
            </w:r>
            <w:r w:rsidRPr="00365CB6">
              <w:rPr>
                <w:szCs w:val="22"/>
                <w:lang w:bidi="ta-IN"/>
              </w:rPr>
              <w:t>91</w:t>
            </w:r>
            <w:r w:rsidR="0094395B" w:rsidRPr="00365CB6">
              <w:rPr>
                <w:szCs w:val="22"/>
                <w:lang w:bidi="ta-IN"/>
              </w:rPr>
              <w:t> </w:t>
            </w:r>
            <w:r w:rsidRPr="00365CB6">
              <w:rPr>
                <w:szCs w:val="22"/>
                <w:lang w:bidi="ta-IN"/>
              </w:rPr>
              <w:t>490</w:t>
            </w:r>
            <w:r w:rsidR="0094395B" w:rsidRPr="00365CB6">
              <w:rPr>
                <w:szCs w:val="22"/>
                <w:lang w:bidi="ta-IN"/>
              </w:rPr>
              <w:t xml:space="preserve"> </w:t>
            </w:r>
            <w:r w:rsidRPr="00365CB6">
              <w:rPr>
                <w:szCs w:val="22"/>
                <w:lang w:bidi="ta-IN"/>
              </w:rPr>
              <w:t>99</w:t>
            </w:r>
            <w:r w:rsidR="0094395B" w:rsidRPr="00365CB6">
              <w:rPr>
                <w:szCs w:val="22"/>
                <w:lang w:bidi="ta-IN"/>
              </w:rPr>
              <w:t xml:space="preserve"> </w:t>
            </w:r>
            <w:r w:rsidRPr="00365CB6">
              <w:rPr>
                <w:szCs w:val="22"/>
                <w:lang w:bidi="ta-IN"/>
              </w:rPr>
              <w:t>00</w:t>
            </w:r>
          </w:p>
        </w:tc>
        <w:tc>
          <w:tcPr>
            <w:tcW w:w="5103" w:type="dxa"/>
          </w:tcPr>
          <w:p w14:paraId="6664BF7D" w14:textId="77777777" w:rsidR="00032F1F" w:rsidRPr="00CA1FA0" w:rsidRDefault="00032F1F" w:rsidP="00B40D40">
            <w:pPr>
              <w:tabs>
                <w:tab w:val="left" w:pos="567"/>
              </w:tabs>
              <w:ind w:left="135"/>
              <w:rPr>
                <w:szCs w:val="22"/>
                <w:lang w:val="en-US"/>
                <w:rPrChange w:id="547" w:author="Pfizer-NO-08" w:date="2025-06-30T08:19:00Z" w16du:dateUtc="2025-06-30T06:19:00Z">
                  <w:rPr>
                    <w:szCs w:val="22"/>
                  </w:rPr>
                </w:rPrChange>
              </w:rPr>
            </w:pPr>
            <w:r w:rsidRPr="00CA1FA0">
              <w:rPr>
                <w:b/>
                <w:szCs w:val="22"/>
                <w:lang w:val="en-US"/>
                <w:rPrChange w:id="548" w:author="Pfizer-NO-08" w:date="2025-06-30T08:19:00Z" w16du:dateUtc="2025-06-30T06:19:00Z">
                  <w:rPr>
                    <w:b/>
                    <w:szCs w:val="22"/>
                  </w:rPr>
                </w:rPrChange>
              </w:rPr>
              <w:t>Portugal</w:t>
            </w:r>
          </w:p>
          <w:p w14:paraId="42130477" w14:textId="77777777" w:rsidR="00032F1F" w:rsidRPr="00CA1FA0" w:rsidRDefault="007352E2" w:rsidP="00B40D40">
            <w:pPr>
              <w:keepNext/>
              <w:keepLines/>
              <w:snapToGrid w:val="0"/>
              <w:ind w:left="135"/>
              <w:rPr>
                <w:szCs w:val="22"/>
                <w:lang w:val="en-US"/>
                <w:rPrChange w:id="549" w:author="Pfizer-NO-08" w:date="2025-06-30T08:19:00Z" w16du:dateUtc="2025-06-30T06:19:00Z">
                  <w:rPr>
                    <w:szCs w:val="22"/>
                  </w:rPr>
                </w:rPrChange>
              </w:rPr>
            </w:pPr>
            <w:proofErr w:type="spellStart"/>
            <w:r w:rsidRPr="00CA1FA0">
              <w:rPr>
                <w:szCs w:val="22"/>
                <w:lang w:val="en-US"/>
                <w:rPrChange w:id="550" w:author="Pfizer-NO-08" w:date="2025-06-30T08:19:00Z" w16du:dateUtc="2025-06-30T06:19:00Z">
                  <w:rPr>
                    <w:szCs w:val="22"/>
                  </w:rPr>
                </w:rPrChange>
              </w:rPr>
              <w:t>Laboratórios</w:t>
            </w:r>
            <w:proofErr w:type="spellEnd"/>
            <w:r w:rsidRPr="00CA1FA0">
              <w:rPr>
                <w:szCs w:val="22"/>
                <w:lang w:val="en-US"/>
                <w:rPrChange w:id="551" w:author="Pfizer-NO-08" w:date="2025-06-30T08:19:00Z" w16du:dateUtc="2025-06-30T06:19:00Z">
                  <w:rPr>
                    <w:szCs w:val="22"/>
                  </w:rPr>
                </w:rPrChange>
              </w:rPr>
              <w:t xml:space="preserve"> Pfizer, </w:t>
            </w:r>
            <w:proofErr w:type="spellStart"/>
            <w:r w:rsidRPr="00CA1FA0">
              <w:rPr>
                <w:szCs w:val="22"/>
                <w:lang w:val="en-US"/>
                <w:rPrChange w:id="552" w:author="Pfizer-NO-08" w:date="2025-06-30T08:19:00Z" w16du:dateUtc="2025-06-30T06:19:00Z">
                  <w:rPr>
                    <w:szCs w:val="22"/>
                  </w:rPr>
                </w:rPrChange>
              </w:rPr>
              <w:t>Lda</w:t>
            </w:r>
            <w:proofErr w:type="spellEnd"/>
            <w:r w:rsidRPr="00CA1FA0">
              <w:rPr>
                <w:szCs w:val="22"/>
                <w:lang w:val="en-US"/>
                <w:rPrChange w:id="553" w:author="Pfizer-NO-08" w:date="2025-06-30T08:19:00Z" w16du:dateUtc="2025-06-30T06:19:00Z">
                  <w:rPr>
                    <w:szCs w:val="22"/>
                  </w:rPr>
                </w:rPrChange>
              </w:rPr>
              <w:t>.</w:t>
            </w:r>
          </w:p>
          <w:p w14:paraId="6E9F22D8" w14:textId="77777777" w:rsidR="00032F1F" w:rsidRPr="00CA1FA0" w:rsidRDefault="00032F1F" w:rsidP="00B40D40">
            <w:pPr>
              <w:keepNext/>
              <w:keepLines/>
              <w:snapToGrid w:val="0"/>
              <w:ind w:left="135"/>
              <w:rPr>
                <w:szCs w:val="22"/>
                <w:lang w:val="en-US"/>
                <w:rPrChange w:id="554" w:author="Pfizer-NO-08" w:date="2025-06-30T08:19:00Z" w16du:dateUtc="2025-06-30T06:19:00Z">
                  <w:rPr>
                    <w:szCs w:val="22"/>
                  </w:rPr>
                </w:rPrChange>
              </w:rPr>
            </w:pPr>
            <w:r w:rsidRPr="00CA1FA0">
              <w:rPr>
                <w:szCs w:val="22"/>
                <w:lang w:val="en-US"/>
                <w:rPrChange w:id="555" w:author="Pfizer-NO-08" w:date="2025-06-30T08:19:00Z" w16du:dateUtc="2025-06-30T06:19:00Z">
                  <w:rPr>
                    <w:szCs w:val="22"/>
                  </w:rPr>
                </w:rPrChange>
              </w:rPr>
              <w:t>Tel: (+351) 21 423 55 00</w:t>
            </w:r>
          </w:p>
          <w:p w14:paraId="6A089B99" w14:textId="77777777" w:rsidR="00032F1F" w:rsidRPr="00CA1FA0" w:rsidRDefault="00032F1F" w:rsidP="00B40D40">
            <w:pPr>
              <w:tabs>
                <w:tab w:val="left" w:pos="567"/>
              </w:tabs>
              <w:ind w:left="135"/>
              <w:rPr>
                <w:szCs w:val="22"/>
                <w:lang w:val="en-US"/>
                <w:rPrChange w:id="556" w:author="Pfizer-NO-08" w:date="2025-06-30T08:19:00Z" w16du:dateUtc="2025-06-30T06:19:00Z">
                  <w:rPr>
                    <w:szCs w:val="22"/>
                  </w:rPr>
                </w:rPrChange>
              </w:rPr>
            </w:pPr>
          </w:p>
        </w:tc>
      </w:tr>
      <w:tr w:rsidR="00032F1F" w:rsidRPr="00365CB6" w14:paraId="55131A1A" w14:textId="77777777" w:rsidTr="0040661C">
        <w:trPr>
          <w:trHeight w:val="20"/>
        </w:trPr>
        <w:tc>
          <w:tcPr>
            <w:tcW w:w="4503" w:type="dxa"/>
          </w:tcPr>
          <w:p w14:paraId="08A2EA38" w14:textId="77777777" w:rsidR="00032F1F" w:rsidRPr="00CA1FA0" w:rsidRDefault="00032F1F" w:rsidP="00B40D40">
            <w:pPr>
              <w:tabs>
                <w:tab w:val="left" w:pos="567"/>
              </w:tabs>
              <w:ind w:left="135"/>
              <w:rPr>
                <w:szCs w:val="22"/>
                <w:lang w:val="en-US"/>
                <w:rPrChange w:id="557" w:author="Pfizer-NO-08" w:date="2025-06-30T08:19:00Z" w16du:dateUtc="2025-06-30T06:19:00Z">
                  <w:rPr>
                    <w:szCs w:val="22"/>
                  </w:rPr>
                </w:rPrChange>
              </w:rPr>
            </w:pPr>
            <w:r w:rsidRPr="00CA1FA0">
              <w:rPr>
                <w:b/>
                <w:szCs w:val="22"/>
                <w:lang w:val="en-US"/>
                <w:rPrChange w:id="558" w:author="Pfizer-NO-08" w:date="2025-06-30T08:19:00Z" w16du:dateUtc="2025-06-30T06:19:00Z">
                  <w:rPr>
                    <w:b/>
                    <w:szCs w:val="22"/>
                  </w:rPr>
                </w:rPrChange>
              </w:rPr>
              <w:t>France</w:t>
            </w:r>
          </w:p>
          <w:p w14:paraId="6D00122D" w14:textId="77777777" w:rsidR="00032F1F" w:rsidRPr="00CA1FA0" w:rsidRDefault="00032F1F" w:rsidP="00B40D40">
            <w:pPr>
              <w:keepNext/>
              <w:keepLines/>
              <w:snapToGrid w:val="0"/>
              <w:ind w:left="135"/>
              <w:rPr>
                <w:szCs w:val="22"/>
                <w:lang w:val="en-US"/>
                <w:rPrChange w:id="559" w:author="Pfizer-NO-08" w:date="2025-06-30T08:19:00Z" w16du:dateUtc="2025-06-30T06:19:00Z">
                  <w:rPr>
                    <w:szCs w:val="22"/>
                  </w:rPr>
                </w:rPrChange>
              </w:rPr>
            </w:pPr>
            <w:r w:rsidRPr="00CA1FA0">
              <w:rPr>
                <w:szCs w:val="22"/>
                <w:lang w:val="en-US"/>
                <w:rPrChange w:id="560" w:author="Pfizer-NO-08" w:date="2025-06-30T08:19:00Z" w16du:dateUtc="2025-06-30T06:19:00Z">
                  <w:rPr>
                    <w:szCs w:val="22"/>
                  </w:rPr>
                </w:rPrChange>
              </w:rPr>
              <w:t>Pfizer</w:t>
            </w:r>
          </w:p>
          <w:p w14:paraId="36C62C27" w14:textId="77777777" w:rsidR="00032F1F" w:rsidRPr="00CA1FA0" w:rsidRDefault="00032F1F" w:rsidP="00B40D40">
            <w:pPr>
              <w:keepNext/>
              <w:keepLines/>
              <w:tabs>
                <w:tab w:val="left" w:pos="567"/>
              </w:tabs>
              <w:ind w:left="135"/>
              <w:rPr>
                <w:szCs w:val="22"/>
                <w:lang w:val="en-US"/>
                <w:rPrChange w:id="561" w:author="Pfizer-NO-08" w:date="2025-06-30T08:19:00Z" w16du:dateUtc="2025-06-30T06:19:00Z">
                  <w:rPr>
                    <w:szCs w:val="22"/>
                  </w:rPr>
                </w:rPrChange>
              </w:rPr>
            </w:pPr>
            <w:proofErr w:type="spellStart"/>
            <w:r w:rsidRPr="00CA1FA0">
              <w:rPr>
                <w:szCs w:val="22"/>
                <w:lang w:val="en-US"/>
                <w:rPrChange w:id="562" w:author="Pfizer-NO-08" w:date="2025-06-30T08:19:00Z" w16du:dateUtc="2025-06-30T06:19:00Z">
                  <w:rPr>
                    <w:szCs w:val="22"/>
                  </w:rPr>
                </w:rPrChange>
              </w:rPr>
              <w:t>T</w:t>
            </w:r>
            <w:r w:rsidR="000E0208" w:rsidRPr="00CA1FA0">
              <w:rPr>
                <w:szCs w:val="22"/>
                <w:lang w:val="en-US"/>
                <w:rPrChange w:id="563" w:author="Pfizer-NO-08" w:date="2025-06-30T08:19:00Z" w16du:dateUtc="2025-06-30T06:19:00Z">
                  <w:rPr>
                    <w:szCs w:val="22"/>
                  </w:rPr>
                </w:rPrChange>
              </w:rPr>
              <w:t>él</w:t>
            </w:r>
            <w:proofErr w:type="spellEnd"/>
            <w:r w:rsidR="000E0208" w:rsidRPr="00CA1FA0">
              <w:rPr>
                <w:szCs w:val="22"/>
                <w:lang w:val="en-US"/>
                <w:rPrChange w:id="564" w:author="Pfizer-NO-08" w:date="2025-06-30T08:19:00Z" w16du:dateUtc="2025-06-30T06:19:00Z">
                  <w:rPr>
                    <w:szCs w:val="22"/>
                  </w:rPr>
                </w:rPrChange>
              </w:rPr>
              <w:t xml:space="preserve">: </w:t>
            </w:r>
            <w:r w:rsidRPr="00CA1FA0">
              <w:rPr>
                <w:szCs w:val="22"/>
                <w:lang w:val="en-US"/>
                <w:rPrChange w:id="565" w:author="Pfizer-NO-08" w:date="2025-06-30T08:19:00Z" w16du:dateUtc="2025-06-30T06:19:00Z">
                  <w:rPr>
                    <w:szCs w:val="22"/>
                  </w:rPr>
                </w:rPrChange>
              </w:rPr>
              <w:t>+33 (0)1 58 07 34 40</w:t>
            </w:r>
          </w:p>
          <w:p w14:paraId="6B98ABE8" w14:textId="77777777" w:rsidR="00032F1F" w:rsidRPr="00CA1FA0" w:rsidRDefault="00032F1F" w:rsidP="00B40D40">
            <w:pPr>
              <w:keepNext/>
              <w:keepLines/>
              <w:tabs>
                <w:tab w:val="left" w:pos="567"/>
              </w:tabs>
              <w:ind w:left="135"/>
              <w:rPr>
                <w:b/>
                <w:szCs w:val="22"/>
                <w:lang w:val="en-US"/>
                <w:rPrChange w:id="566" w:author="Pfizer-NO-08" w:date="2025-06-30T08:19:00Z" w16du:dateUtc="2025-06-30T06:19:00Z">
                  <w:rPr>
                    <w:b/>
                    <w:szCs w:val="22"/>
                  </w:rPr>
                </w:rPrChange>
              </w:rPr>
            </w:pPr>
          </w:p>
          <w:p w14:paraId="5B07D805" w14:textId="77777777" w:rsidR="00A07056" w:rsidRPr="00CA1FA0" w:rsidRDefault="00A07056" w:rsidP="00B40D40">
            <w:pPr>
              <w:ind w:left="135"/>
              <w:rPr>
                <w:szCs w:val="22"/>
                <w:lang w:val="en-US"/>
                <w:rPrChange w:id="567" w:author="Pfizer-NO-08" w:date="2025-06-30T08:19:00Z" w16du:dateUtc="2025-06-30T06:19:00Z">
                  <w:rPr>
                    <w:szCs w:val="22"/>
                  </w:rPr>
                </w:rPrChange>
              </w:rPr>
            </w:pPr>
            <w:r w:rsidRPr="00CA1FA0">
              <w:rPr>
                <w:b/>
                <w:szCs w:val="22"/>
                <w:lang w:val="en-US"/>
                <w:rPrChange w:id="568" w:author="Pfizer-NO-08" w:date="2025-06-30T08:19:00Z" w16du:dateUtc="2025-06-30T06:19:00Z">
                  <w:rPr>
                    <w:b/>
                    <w:szCs w:val="22"/>
                  </w:rPr>
                </w:rPrChange>
              </w:rPr>
              <w:t>Hrvatska</w:t>
            </w:r>
          </w:p>
          <w:p w14:paraId="56F711A8" w14:textId="77777777" w:rsidR="00A07056" w:rsidRPr="00CA1FA0" w:rsidRDefault="00A07056" w:rsidP="00B40D40">
            <w:pPr>
              <w:ind w:left="135"/>
              <w:rPr>
                <w:szCs w:val="22"/>
                <w:lang w:val="en-US"/>
                <w:rPrChange w:id="569" w:author="Pfizer-NO-08" w:date="2025-06-30T08:19:00Z" w16du:dateUtc="2025-06-30T06:19:00Z">
                  <w:rPr>
                    <w:szCs w:val="22"/>
                  </w:rPr>
                </w:rPrChange>
              </w:rPr>
            </w:pPr>
            <w:r w:rsidRPr="00CA1FA0">
              <w:rPr>
                <w:szCs w:val="22"/>
                <w:lang w:val="en-US"/>
                <w:rPrChange w:id="570" w:author="Pfizer-NO-08" w:date="2025-06-30T08:19:00Z" w16du:dateUtc="2025-06-30T06:19:00Z">
                  <w:rPr>
                    <w:szCs w:val="22"/>
                  </w:rPr>
                </w:rPrChange>
              </w:rPr>
              <w:t>P</w:t>
            </w:r>
            <w:r w:rsidR="00977D64" w:rsidRPr="00CA1FA0">
              <w:rPr>
                <w:szCs w:val="22"/>
                <w:lang w:val="en-US"/>
                <w:rPrChange w:id="571" w:author="Pfizer-NO-08" w:date="2025-06-30T08:19:00Z" w16du:dateUtc="2025-06-30T06:19:00Z">
                  <w:rPr>
                    <w:szCs w:val="22"/>
                  </w:rPr>
                </w:rPrChange>
              </w:rPr>
              <w:t>fizer Croatia</w:t>
            </w:r>
            <w:r w:rsidRPr="00CA1FA0">
              <w:rPr>
                <w:szCs w:val="22"/>
                <w:lang w:val="en-US"/>
                <w:rPrChange w:id="572" w:author="Pfizer-NO-08" w:date="2025-06-30T08:19:00Z" w16du:dateUtc="2025-06-30T06:19:00Z">
                  <w:rPr>
                    <w:szCs w:val="22"/>
                  </w:rPr>
                </w:rPrChange>
              </w:rPr>
              <w:t xml:space="preserve"> d.o.o.</w:t>
            </w:r>
          </w:p>
          <w:p w14:paraId="5F6D2BB4" w14:textId="77777777" w:rsidR="00A07056" w:rsidRPr="00365CB6" w:rsidRDefault="00A07056" w:rsidP="00B40D40">
            <w:pPr>
              <w:keepNext/>
              <w:keepLines/>
              <w:tabs>
                <w:tab w:val="left" w:pos="567"/>
              </w:tabs>
              <w:ind w:left="135"/>
              <w:rPr>
                <w:szCs w:val="22"/>
              </w:rPr>
            </w:pPr>
            <w:r w:rsidRPr="00365CB6">
              <w:rPr>
                <w:szCs w:val="22"/>
              </w:rPr>
              <w:t xml:space="preserve">Tel: +385 1 </w:t>
            </w:r>
            <w:r w:rsidR="00977D64" w:rsidRPr="00365CB6">
              <w:rPr>
                <w:szCs w:val="22"/>
              </w:rPr>
              <w:t>3908 777</w:t>
            </w:r>
          </w:p>
          <w:p w14:paraId="7A3271C7" w14:textId="77777777" w:rsidR="00032F1F" w:rsidRPr="00365CB6" w:rsidRDefault="00032F1F" w:rsidP="00B40D40">
            <w:pPr>
              <w:keepNext/>
              <w:keepLines/>
              <w:tabs>
                <w:tab w:val="left" w:pos="567"/>
              </w:tabs>
              <w:ind w:left="135"/>
              <w:rPr>
                <w:b/>
                <w:szCs w:val="22"/>
              </w:rPr>
            </w:pPr>
          </w:p>
        </w:tc>
        <w:tc>
          <w:tcPr>
            <w:tcW w:w="5103" w:type="dxa"/>
          </w:tcPr>
          <w:p w14:paraId="7C43D3E1" w14:textId="77777777" w:rsidR="000E0208" w:rsidRPr="00CA1FA0" w:rsidRDefault="00032F1F" w:rsidP="00B40D40">
            <w:pPr>
              <w:keepNext/>
              <w:keepLines/>
              <w:snapToGrid w:val="0"/>
              <w:ind w:left="135"/>
              <w:rPr>
                <w:b/>
                <w:szCs w:val="22"/>
                <w:lang w:val="en-US"/>
                <w:rPrChange w:id="573" w:author="Pfizer-NO-08" w:date="2025-06-30T08:19:00Z" w16du:dateUtc="2025-06-30T06:19:00Z">
                  <w:rPr>
                    <w:b/>
                    <w:szCs w:val="22"/>
                  </w:rPr>
                </w:rPrChange>
              </w:rPr>
            </w:pPr>
            <w:proofErr w:type="spellStart"/>
            <w:r w:rsidRPr="00CA1FA0">
              <w:rPr>
                <w:b/>
                <w:szCs w:val="22"/>
                <w:lang w:val="en-US"/>
                <w:rPrChange w:id="574" w:author="Pfizer-NO-08" w:date="2025-06-30T08:19:00Z" w16du:dateUtc="2025-06-30T06:19:00Z">
                  <w:rPr>
                    <w:b/>
                    <w:szCs w:val="22"/>
                  </w:rPr>
                </w:rPrChange>
              </w:rPr>
              <w:t>Rom</w:t>
            </w:r>
            <w:r w:rsidR="00AE0C66" w:rsidRPr="00CA1FA0">
              <w:rPr>
                <w:b/>
                <w:szCs w:val="22"/>
                <w:lang w:val="en-US"/>
                <w:rPrChange w:id="575" w:author="Pfizer-NO-08" w:date="2025-06-30T08:19:00Z" w16du:dateUtc="2025-06-30T06:19:00Z">
                  <w:rPr>
                    <w:b/>
                    <w:szCs w:val="22"/>
                  </w:rPr>
                </w:rPrChange>
              </w:rPr>
              <w:t>â</w:t>
            </w:r>
            <w:r w:rsidR="000E0208" w:rsidRPr="00CA1FA0">
              <w:rPr>
                <w:b/>
                <w:szCs w:val="22"/>
                <w:lang w:val="en-US"/>
                <w:rPrChange w:id="576" w:author="Pfizer-NO-08" w:date="2025-06-30T08:19:00Z" w16du:dateUtc="2025-06-30T06:19:00Z">
                  <w:rPr>
                    <w:b/>
                    <w:szCs w:val="22"/>
                  </w:rPr>
                </w:rPrChange>
              </w:rPr>
              <w:t>nia</w:t>
            </w:r>
            <w:proofErr w:type="spellEnd"/>
          </w:p>
          <w:p w14:paraId="512450DA" w14:textId="77777777" w:rsidR="00032F1F" w:rsidRPr="00CA1FA0" w:rsidRDefault="00032F1F" w:rsidP="00B40D40">
            <w:pPr>
              <w:keepNext/>
              <w:keepLines/>
              <w:snapToGrid w:val="0"/>
              <w:ind w:left="135"/>
              <w:rPr>
                <w:szCs w:val="22"/>
                <w:lang w:val="en-US"/>
                <w:rPrChange w:id="577" w:author="Pfizer-NO-08" w:date="2025-06-30T08:19:00Z" w16du:dateUtc="2025-06-30T06:19:00Z">
                  <w:rPr>
                    <w:szCs w:val="22"/>
                  </w:rPr>
                </w:rPrChange>
              </w:rPr>
            </w:pPr>
            <w:r w:rsidRPr="00CA1FA0">
              <w:rPr>
                <w:szCs w:val="22"/>
                <w:lang w:val="en-US"/>
                <w:rPrChange w:id="578" w:author="Pfizer-NO-08" w:date="2025-06-30T08:19:00Z" w16du:dateUtc="2025-06-30T06:19:00Z">
                  <w:rPr>
                    <w:szCs w:val="22"/>
                  </w:rPr>
                </w:rPrChange>
              </w:rPr>
              <w:t>Pfizer Romania S.R.L</w:t>
            </w:r>
          </w:p>
          <w:p w14:paraId="793EAD9C" w14:textId="77777777" w:rsidR="00032F1F" w:rsidRPr="00CA1FA0" w:rsidRDefault="00032F1F" w:rsidP="00B40D40">
            <w:pPr>
              <w:tabs>
                <w:tab w:val="left" w:pos="567"/>
              </w:tabs>
              <w:ind w:left="135"/>
              <w:rPr>
                <w:szCs w:val="22"/>
                <w:lang w:val="en-US"/>
                <w:rPrChange w:id="579" w:author="Pfizer-NO-08" w:date="2025-06-30T08:19:00Z" w16du:dateUtc="2025-06-30T06:19:00Z">
                  <w:rPr>
                    <w:szCs w:val="22"/>
                  </w:rPr>
                </w:rPrChange>
              </w:rPr>
            </w:pPr>
            <w:r w:rsidRPr="00CA1FA0">
              <w:rPr>
                <w:szCs w:val="22"/>
                <w:lang w:val="en-US"/>
                <w:rPrChange w:id="580" w:author="Pfizer-NO-08" w:date="2025-06-30T08:19:00Z" w16du:dateUtc="2025-06-30T06:19:00Z">
                  <w:rPr>
                    <w:szCs w:val="22"/>
                  </w:rPr>
                </w:rPrChange>
              </w:rPr>
              <w:t>Tel: +40 (0) 21 207 28 00</w:t>
            </w:r>
          </w:p>
          <w:p w14:paraId="74972185" w14:textId="77777777" w:rsidR="00032F1F" w:rsidRPr="00CA1FA0" w:rsidRDefault="00032F1F" w:rsidP="00B40D40">
            <w:pPr>
              <w:tabs>
                <w:tab w:val="left" w:pos="567"/>
              </w:tabs>
              <w:ind w:left="135"/>
              <w:rPr>
                <w:szCs w:val="22"/>
                <w:lang w:val="en-US"/>
                <w:rPrChange w:id="581" w:author="Pfizer-NO-08" w:date="2025-06-30T08:19:00Z" w16du:dateUtc="2025-06-30T06:19:00Z">
                  <w:rPr>
                    <w:szCs w:val="22"/>
                  </w:rPr>
                </w:rPrChange>
              </w:rPr>
            </w:pPr>
          </w:p>
          <w:p w14:paraId="64EDE23A" w14:textId="77777777" w:rsidR="00CB1797" w:rsidRPr="00CA1FA0" w:rsidRDefault="00CB1797" w:rsidP="00B40D40">
            <w:pPr>
              <w:keepNext/>
              <w:keepLines/>
              <w:ind w:left="135"/>
              <w:rPr>
                <w:b/>
                <w:szCs w:val="22"/>
                <w:lang w:val="en-US"/>
                <w:rPrChange w:id="582" w:author="Pfizer-NO-08" w:date="2025-06-30T08:19:00Z" w16du:dateUtc="2025-06-30T06:19:00Z">
                  <w:rPr>
                    <w:b/>
                    <w:szCs w:val="22"/>
                  </w:rPr>
                </w:rPrChange>
              </w:rPr>
            </w:pPr>
            <w:r w:rsidRPr="00CA1FA0">
              <w:rPr>
                <w:b/>
                <w:szCs w:val="22"/>
                <w:lang w:val="en-US"/>
                <w:rPrChange w:id="583" w:author="Pfizer-NO-08" w:date="2025-06-30T08:19:00Z" w16du:dateUtc="2025-06-30T06:19:00Z">
                  <w:rPr>
                    <w:b/>
                    <w:szCs w:val="22"/>
                  </w:rPr>
                </w:rPrChange>
              </w:rPr>
              <w:t>Slovenija</w:t>
            </w:r>
          </w:p>
          <w:p w14:paraId="150CAF1A" w14:textId="77777777" w:rsidR="00CB1797" w:rsidRPr="00CA1FA0" w:rsidRDefault="00CB1797" w:rsidP="00B40D40">
            <w:pPr>
              <w:ind w:left="135"/>
              <w:rPr>
                <w:szCs w:val="22"/>
                <w:lang w:val="en-US"/>
                <w:rPrChange w:id="584" w:author="Pfizer-NO-08" w:date="2025-06-30T08:19:00Z" w16du:dateUtc="2025-06-30T06:19:00Z">
                  <w:rPr>
                    <w:szCs w:val="22"/>
                  </w:rPr>
                </w:rPrChange>
              </w:rPr>
            </w:pPr>
            <w:r w:rsidRPr="00CA1FA0">
              <w:rPr>
                <w:szCs w:val="22"/>
                <w:lang w:val="en-US"/>
                <w:rPrChange w:id="585" w:author="Pfizer-NO-08" w:date="2025-06-30T08:19:00Z" w16du:dateUtc="2025-06-30T06:19:00Z">
                  <w:rPr>
                    <w:szCs w:val="22"/>
                  </w:rPr>
                </w:rPrChange>
              </w:rPr>
              <w:t xml:space="preserve">Pfizer Luxembourg SARL, Pfizer, </w:t>
            </w:r>
            <w:proofErr w:type="spellStart"/>
            <w:r w:rsidRPr="00CA1FA0">
              <w:rPr>
                <w:szCs w:val="22"/>
                <w:lang w:val="en-US"/>
                <w:rPrChange w:id="586" w:author="Pfizer-NO-08" w:date="2025-06-30T08:19:00Z" w16du:dateUtc="2025-06-30T06:19:00Z">
                  <w:rPr>
                    <w:szCs w:val="22"/>
                  </w:rPr>
                </w:rPrChange>
              </w:rPr>
              <w:t>podružnica</w:t>
            </w:r>
            <w:proofErr w:type="spellEnd"/>
            <w:r w:rsidRPr="00CA1FA0">
              <w:rPr>
                <w:szCs w:val="22"/>
                <w:lang w:val="en-US"/>
                <w:rPrChange w:id="587" w:author="Pfizer-NO-08" w:date="2025-06-30T08:19:00Z" w16du:dateUtc="2025-06-30T06:19:00Z">
                  <w:rPr>
                    <w:szCs w:val="22"/>
                  </w:rPr>
                </w:rPrChange>
              </w:rPr>
              <w:t xml:space="preserve"> </w:t>
            </w:r>
          </w:p>
          <w:p w14:paraId="22A63EBB" w14:textId="77777777" w:rsidR="00CB1797" w:rsidRPr="00CA1FA0" w:rsidRDefault="00CB1797" w:rsidP="00B40D40">
            <w:pPr>
              <w:ind w:left="135"/>
              <w:rPr>
                <w:szCs w:val="22"/>
                <w:lang w:val="en-US"/>
                <w:rPrChange w:id="588" w:author="Pfizer-NO-08" w:date="2025-06-30T08:19:00Z" w16du:dateUtc="2025-06-30T06:19:00Z">
                  <w:rPr>
                    <w:szCs w:val="22"/>
                  </w:rPr>
                </w:rPrChange>
              </w:rPr>
            </w:pPr>
            <w:r w:rsidRPr="00CA1FA0">
              <w:rPr>
                <w:szCs w:val="22"/>
                <w:lang w:val="en-US"/>
                <w:rPrChange w:id="589" w:author="Pfizer-NO-08" w:date="2025-06-30T08:19:00Z" w16du:dateUtc="2025-06-30T06:19:00Z">
                  <w:rPr>
                    <w:szCs w:val="22"/>
                  </w:rPr>
                </w:rPrChange>
              </w:rPr>
              <w:t xml:space="preserve">za </w:t>
            </w:r>
            <w:proofErr w:type="spellStart"/>
            <w:r w:rsidRPr="00CA1FA0">
              <w:rPr>
                <w:szCs w:val="22"/>
                <w:lang w:val="en-US"/>
                <w:rPrChange w:id="590" w:author="Pfizer-NO-08" w:date="2025-06-30T08:19:00Z" w16du:dateUtc="2025-06-30T06:19:00Z">
                  <w:rPr>
                    <w:szCs w:val="22"/>
                  </w:rPr>
                </w:rPrChange>
              </w:rPr>
              <w:t>svetovanje</w:t>
            </w:r>
            <w:proofErr w:type="spellEnd"/>
            <w:r w:rsidRPr="00CA1FA0">
              <w:rPr>
                <w:szCs w:val="22"/>
                <w:lang w:val="en-US"/>
                <w:rPrChange w:id="591" w:author="Pfizer-NO-08" w:date="2025-06-30T08:19:00Z" w16du:dateUtc="2025-06-30T06:19:00Z">
                  <w:rPr>
                    <w:szCs w:val="22"/>
                  </w:rPr>
                </w:rPrChange>
              </w:rPr>
              <w:t xml:space="preserve"> s </w:t>
            </w:r>
            <w:proofErr w:type="spellStart"/>
            <w:r w:rsidRPr="00CA1FA0">
              <w:rPr>
                <w:szCs w:val="22"/>
                <w:lang w:val="en-US"/>
                <w:rPrChange w:id="592" w:author="Pfizer-NO-08" w:date="2025-06-30T08:19:00Z" w16du:dateUtc="2025-06-30T06:19:00Z">
                  <w:rPr>
                    <w:szCs w:val="22"/>
                  </w:rPr>
                </w:rPrChange>
              </w:rPr>
              <w:t>področja</w:t>
            </w:r>
            <w:proofErr w:type="spellEnd"/>
            <w:r w:rsidRPr="00CA1FA0">
              <w:rPr>
                <w:szCs w:val="22"/>
                <w:lang w:val="en-US"/>
                <w:rPrChange w:id="593" w:author="Pfizer-NO-08" w:date="2025-06-30T08:19:00Z" w16du:dateUtc="2025-06-30T06:19:00Z">
                  <w:rPr>
                    <w:szCs w:val="22"/>
                  </w:rPr>
                </w:rPrChange>
              </w:rPr>
              <w:t xml:space="preserve"> </w:t>
            </w:r>
            <w:proofErr w:type="spellStart"/>
            <w:r w:rsidRPr="00CA1FA0">
              <w:rPr>
                <w:szCs w:val="22"/>
                <w:lang w:val="en-US"/>
                <w:rPrChange w:id="594" w:author="Pfizer-NO-08" w:date="2025-06-30T08:19:00Z" w16du:dateUtc="2025-06-30T06:19:00Z">
                  <w:rPr>
                    <w:szCs w:val="22"/>
                  </w:rPr>
                </w:rPrChange>
              </w:rPr>
              <w:t>farmacevtske</w:t>
            </w:r>
            <w:proofErr w:type="spellEnd"/>
            <w:r w:rsidRPr="00CA1FA0">
              <w:rPr>
                <w:szCs w:val="22"/>
                <w:lang w:val="en-US"/>
                <w:rPrChange w:id="595" w:author="Pfizer-NO-08" w:date="2025-06-30T08:19:00Z" w16du:dateUtc="2025-06-30T06:19:00Z">
                  <w:rPr>
                    <w:szCs w:val="22"/>
                  </w:rPr>
                </w:rPrChange>
              </w:rPr>
              <w:t xml:space="preserve"> </w:t>
            </w:r>
          </w:p>
          <w:p w14:paraId="5EC14DF2" w14:textId="77777777" w:rsidR="00CB1797" w:rsidRPr="00CA1FA0" w:rsidRDefault="00CB1797" w:rsidP="00B40D40">
            <w:pPr>
              <w:ind w:left="135"/>
              <w:rPr>
                <w:szCs w:val="22"/>
                <w:lang w:val="en-US"/>
                <w:rPrChange w:id="596" w:author="Pfizer-NO-08" w:date="2025-06-30T08:19:00Z" w16du:dateUtc="2025-06-30T06:19:00Z">
                  <w:rPr>
                    <w:szCs w:val="22"/>
                  </w:rPr>
                </w:rPrChange>
              </w:rPr>
            </w:pPr>
            <w:proofErr w:type="spellStart"/>
            <w:r w:rsidRPr="00CA1FA0">
              <w:rPr>
                <w:szCs w:val="22"/>
                <w:lang w:val="en-US"/>
                <w:rPrChange w:id="597" w:author="Pfizer-NO-08" w:date="2025-06-30T08:19:00Z" w16du:dateUtc="2025-06-30T06:19:00Z">
                  <w:rPr>
                    <w:szCs w:val="22"/>
                  </w:rPr>
                </w:rPrChange>
              </w:rPr>
              <w:t>dejavnosti</w:t>
            </w:r>
            <w:proofErr w:type="spellEnd"/>
            <w:r w:rsidRPr="00CA1FA0">
              <w:rPr>
                <w:szCs w:val="22"/>
                <w:lang w:val="en-US"/>
                <w:rPrChange w:id="598" w:author="Pfizer-NO-08" w:date="2025-06-30T08:19:00Z" w16du:dateUtc="2025-06-30T06:19:00Z">
                  <w:rPr>
                    <w:szCs w:val="22"/>
                  </w:rPr>
                </w:rPrChange>
              </w:rPr>
              <w:t xml:space="preserve">, Ljubljana </w:t>
            </w:r>
          </w:p>
          <w:p w14:paraId="38D817BA" w14:textId="77777777" w:rsidR="00CB1797" w:rsidRPr="00365CB6" w:rsidRDefault="00CB1797" w:rsidP="00B40D40">
            <w:pPr>
              <w:tabs>
                <w:tab w:val="left" w:pos="567"/>
              </w:tabs>
              <w:ind w:left="135"/>
              <w:rPr>
                <w:szCs w:val="22"/>
              </w:rPr>
            </w:pPr>
            <w:r w:rsidRPr="00365CB6">
              <w:rPr>
                <w:szCs w:val="22"/>
              </w:rPr>
              <w:t>Tel: +386 (0)1 52 11 400</w:t>
            </w:r>
          </w:p>
        </w:tc>
      </w:tr>
      <w:tr w:rsidR="00032F1F" w:rsidRPr="00365CB6" w14:paraId="3407CD09" w14:textId="77777777">
        <w:trPr>
          <w:trHeight w:val="1062"/>
        </w:trPr>
        <w:tc>
          <w:tcPr>
            <w:tcW w:w="4503" w:type="dxa"/>
          </w:tcPr>
          <w:p w14:paraId="58DD47FD" w14:textId="77777777" w:rsidR="00CB1797" w:rsidRPr="00CA1FA0" w:rsidRDefault="00CB1797" w:rsidP="00B40D40">
            <w:pPr>
              <w:tabs>
                <w:tab w:val="left" w:pos="567"/>
              </w:tabs>
              <w:ind w:left="135"/>
              <w:rPr>
                <w:b/>
                <w:szCs w:val="22"/>
                <w:lang w:val="en-US"/>
                <w:rPrChange w:id="599" w:author="Pfizer-NO-08" w:date="2025-06-30T08:19:00Z" w16du:dateUtc="2025-06-30T06:19:00Z">
                  <w:rPr>
                    <w:b/>
                    <w:szCs w:val="22"/>
                  </w:rPr>
                </w:rPrChange>
              </w:rPr>
            </w:pPr>
          </w:p>
          <w:p w14:paraId="3C1F8802" w14:textId="77777777" w:rsidR="00032F1F" w:rsidRPr="00CA1FA0" w:rsidRDefault="00032F1F" w:rsidP="00B40D40">
            <w:pPr>
              <w:tabs>
                <w:tab w:val="left" w:pos="567"/>
              </w:tabs>
              <w:ind w:left="135"/>
              <w:rPr>
                <w:b/>
                <w:szCs w:val="22"/>
                <w:lang w:val="en-US"/>
                <w:rPrChange w:id="600" w:author="Pfizer-NO-08" w:date="2025-06-30T08:19:00Z" w16du:dateUtc="2025-06-30T06:19:00Z">
                  <w:rPr>
                    <w:b/>
                    <w:szCs w:val="22"/>
                  </w:rPr>
                </w:rPrChange>
              </w:rPr>
            </w:pPr>
            <w:r w:rsidRPr="00CA1FA0">
              <w:rPr>
                <w:b/>
                <w:szCs w:val="22"/>
                <w:lang w:val="en-US"/>
                <w:rPrChange w:id="601" w:author="Pfizer-NO-08" w:date="2025-06-30T08:19:00Z" w16du:dateUtc="2025-06-30T06:19:00Z">
                  <w:rPr>
                    <w:b/>
                    <w:szCs w:val="22"/>
                  </w:rPr>
                </w:rPrChange>
              </w:rPr>
              <w:t>Ireland</w:t>
            </w:r>
          </w:p>
          <w:p w14:paraId="20B17910" w14:textId="4212F357" w:rsidR="000E0208" w:rsidRPr="00CA1FA0" w:rsidRDefault="00032F1F" w:rsidP="00B40D40">
            <w:pPr>
              <w:ind w:left="135"/>
              <w:rPr>
                <w:szCs w:val="22"/>
                <w:lang w:val="en-US"/>
                <w:rPrChange w:id="602" w:author="Pfizer-NO-08" w:date="2025-06-30T08:19:00Z" w16du:dateUtc="2025-06-30T06:19:00Z">
                  <w:rPr>
                    <w:szCs w:val="22"/>
                  </w:rPr>
                </w:rPrChange>
              </w:rPr>
            </w:pPr>
            <w:r w:rsidRPr="00CA1FA0">
              <w:rPr>
                <w:szCs w:val="22"/>
                <w:lang w:val="en-US"/>
                <w:rPrChange w:id="603" w:author="Pfizer-NO-08" w:date="2025-06-30T08:19:00Z" w16du:dateUtc="2025-06-30T06:19:00Z">
                  <w:rPr>
                    <w:szCs w:val="22"/>
                  </w:rPr>
                </w:rPrChange>
              </w:rPr>
              <w:t>Pfizer Healthcare Ireland</w:t>
            </w:r>
            <w:ins w:id="604" w:author="Pfizer-NO-03" w:date="2025-06-26T15:18:00Z" w16du:dateUtc="2025-06-26T13:18:00Z">
              <w:r w:rsidR="00B63787" w:rsidRPr="00CA1FA0">
                <w:rPr>
                  <w:szCs w:val="22"/>
                  <w:lang w:val="en-US"/>
                  <w:rPrChange w:id="605" w:author="Pfizer-NO-08" w:date="2025-06-30T08:19:00Z" w16du:dateUtc="2025-06-30T06:19:00Z">
                    <w:rPr>
                      <w:szCs w:val="22"/>
                    </w:rPr>
                  </w:rPrChange>
                </w:rPr>
                <w:t xml:space="preserve"> </w:t>
              </w:r>
              <w:r w:rsidR="00B63787" w:rsidRPr="00CA1FA0">
                <w:rPr>
                  <w:lang w:val="en-US"/>
                  <w:rPrChange w:id="606" w:author="Pfizer-NO-08" w:date="2025-06-30T08:19:00Z" w16du:dateUtc="2025-06-30T06:19:00Z">
                    <w:rPr/>
                  </w:rPrChange>
                </w:rPr>
                <w:t>Unlimited Company</w:t>
              </w:r>
            </w:ins>
          </w:p>
          <w:p w14:paraId="537E2777" w14:textId="77777777" w:rsidR="00032F1F" w:rsidRPr="00365CB6" w:rsidRDefault="00032F1F" w:rsidP="00B40D40">
            <w:pPr>
              <w:ind w:left="135"/>
              <w:rPr>
                <w:szCs w:val="22"/>
              </w:rPr>
            </w:pPr>
            <w:r w:rsidRPr="00365CB6">
              <w:rPr>
                <w:szCs w:val="22"/>
              </w:rPr>
              <w:t>Tel: +1800 633 363 (toll free)</w:t>
            </w:r>
          </w:p>
          <w:p w14:paraId="29BCD31A" w14:textId="77777777" w:rsidR="00032F1F" w:rsidRPr="00365CB6" w:rsidRDefault="00032F1F" w:rsidP="00B40D40">
            <w:pPr>
              <w:ind w:left="135"/>
              <w:rPr>
                <w:szCs w:val="22"/>
              </w:rPr>
            </w:pPr>
            <w:r w:rsidRPr="00365CB6">
              <w:rPr>
                <w:szCs w:val="22"/>
              </w:rPr>
              <w:t>Tel: +44 (0)1304 616161</w:t>
            </w:r>
          </w:p>
          <w:p w14:paraId="4BFB623D" w14:textId="77777777" w:rsidR="00032F1F" w:rsidRPr="00365CB6" w:rsidRDefault="00032F1F" w:rsidP="00B40D40">
            <w:pPr>
              <w:tabs>
                <w:tab w:val="left" w:pos="567"/>
              </w:tabs>
              <w:ind w:left="135"/>
              <w:rPr>
                <w:b/>
                <w:szCs w:val="22"/>
              </w:rPr>
            </w:pPr>
          </w:p>
        </w:tc>
        <w:tc>
          <w:tcPr>
            <w:tcW w:w="5103" w:type="dxa"/>
          </w:tcPr>
          <w:p w14:paraId="05F4972E" w14:textId="77777777" w:rsidR="00032F1F" w:rsidRPr="00365CB6" w:rsidRDefault="006B18AB" w:rsidP="00B40D40">
            <w:pPr>
              <w:ind w:left="135"/>
              <w:rPr>
                <w:szCs w:val="22"/>
              </w:rPr>
            </w:pPr>
            <w:r w:rsidRPr="00365CB6">
              <w:rPr>
                <w:szCs w:val="22"/>
              </w:rPr>
              <w:t> </w:t>
            </w:r>
          </w:p>
          <w:p w14:paraId="13586B19" w14:textId="77777777" w:rsidR="00CB1797" w:rsidRPr="00365CB6" w:rsidRDefault="00CB1797" w:rsidP="00B40D40">
            <w:pPr>
              <w:tabs>
                <w:tab w:val="left" w:pos="567"/>
              </w:tabs>
              <w:ind w:left="135"/>
              <w:rPr>
                <w:bCs/>
                <w:szCs w:val="22"/>
              </w:rPr>
            </w:pPr>
            <w:r w:rsidRPr="00365CB6">
              <w:rPr>
                <w:b/>
                <w:szCs w:val="22"/>
              </w:rPr>
              <w:t>Slovenská Republika</w:t>
            </w:r>
          </w:p>
          <w:p w14:paraId="42115814" w14:textId="77777777" w:rsidR="00CB1797" w:rsidRPr="00365CB6" w:rsidRDefault="00CB1797" w:rsidP="00B40D40">
            <w:pPr>
              <w:ind w:left="135"/>
              <w:rPr>
                <w:szCs w:val="22"/>
              </w:rPr>
            </w:pPr>
            <w:r w:rsidRPr="00365CB6">
              <w:rPr>
                <w:szCs w:val="22"/>
              </w:rPr>
              <w:t>Pfizer Luxembourg SARL, organizačná zložka</w:t>
            </w:r>
          </w:p>
          <w:p w14:paraId="2E6CC15F" w14:textId="77777777" w:rsidR="00CB1797" w:rsidRPr="00365CB6" w:rsidRDefault="00CB1797" w:rsidP="00B40D40">
            <w:pPr>
              <w:ind w:left="135"/>
              <w:rPr>
                <w:szCs w:val="22"/>
              </w:rPr>
            </w:pPr>
            <w:r w:rsidRPr="00365CB6">
              <w:rPr>
                <w:szCs w:val="22"/>
              </w:rPr>
              <w:t>Tel: +421 2 3355 5500</w:t>
            </w:r>
          </w:p>
          <w:p w14:paraId="1D4325A4" w14:textId="77777777" w:rsidR="00CB1797" w:rsidRPr="00365CB6" w:rsidRDefault="00CB1797" w:rsidP="00B40D40">
            <w:pPr>
              <w:ind w:left="135"/>
              <w:rPr>
                <w:bCs/>
                <w:szCs w:val="22"/>
              </w:rPr>
            </w:pPr>
          </w:p>
        </w:tc>
      </w:tr>
      <w:tr w:rsidR="00032F1F" w:rsidRPr="00365CB6" w14:paraId="74AD28A0" w14:textId="77777777">
        <w:trPr>
          <w:trHeight w:val="1062"/>
        </w:trPr>
        <w:tc>
          <w:tcPr>
            <w:tcW w:w="4503" w:type="dxa"/>
          </w:tcPr>
          <w:p w14:paraId="2A519E8C" w14:textId="77777777" w:rsidR="000E0208" w:rsidRPr="00365CB6" w:rsidRDefault="00032F1F" w:rsidP="00B40D40">
            <w:pPr>
              <w:tabs>
                <w:tab w:val="left" w:pos="567"/>
              </w:tabs>
              <w:ind w:left="135"/>
              <w:rPr>
                <w:b/>
                <w:szCs w:val="22"/>
              </w:rPr>
            </w:pPr>
            <w:r w:rsidRPr="00365CB6">
              <w:rPr>
                <w:b/>
                <w:szCs w:val="22"/>
              </w:rPr>
              <w:t>Í</w:t>
            </w:r>
            <w:r w:rsidR="00B22181" w:rsidRPr="00365CB6">
              <w:rPr>
                <w:b/>
                <w:szCs w:val="22"/>
              </w:rPr>
              <w:t>s</w:t>
            </w:r>
            <w:r w:rsidR="000E0208" w:rsidRPr="00365CB6">
              <w:rPr>
                <w:b/>
                <w:szCs w:val="22"/>
              </w:rPr>
              <w:t>land</w:t>
            </w:r>
          </w:p>
          <w:p w14:paraId="183C3741" w14:textId="77777777" w:rsidR="00032F1F" w:rsidRPr="00365CB6" w:rsidRDefault="00032F1F" w:rsidP="00B40D40">
            <w:pPr>
              <w:tabs>
                <w:tab w:val="left" w:pos="567"/>
              </w:tabs>
              <w:ind w:left="135"/>
              <w:rPr>
                <w:b/>
                <w:szCs w:val="22"/>
              </w:rPr>
            </w:pPr>
            <w:r w:rsidRPr="00365CB6">
              <w:rPr>
                <w:szCs w:val="22"/>
              </w:rPr>
              <w:t>Icepharma hf.</w:t>
            </w:r>
          </w:p>
          <w:p w14:paraId="59207CA6" w14:textId="77777777" w:rsidR="00032F1F" w:rsidRPr="00365CB6" w:rsidRDefault="00032F1F" w:rsidP="00B40D40">
            <w:pPr>
              <w:snapToGrid w:val="0"/>
              <w:ind w:left="135"/>
              <w:rPr>
                <w:rFonts w:eastAsia="MS Mincho"/>
                <w:szCs w:val="22"/>
              </w:rPr>
            </w:pPr>
            <w:r w:rsidRPr="00365CB6">
              <w:rPr>
                <w:szCs w:val="22"/>
              </w:rPr>
              <w:t>Tel: +354 540 8000</w:t>
            </w:r>
          </w:p>
          <w:p w14:paraId="4E5AC372" w14:textId="77777777" w:rsidR="00032F1F" w:rsidRPr="00365CB6" w:rsidRDefault="00032F1F" w:rsidP="00B40D40">
            <w:pPr>
              <w:keepNext/>
              <w:keepLines/>
              <w:tabs>
                <w:tab w:val="left" w:pos="567"/>
              </w:tabs>
              <w:ind w:left="135"/>
              <w:rPr>
                <w:b/>
                <w:szCs w:val="22"/>
              </w:rPr>
            </w:pPr>
          </w:p>
        </w:tc>
        <w:tc>
          <w:tcPr>
            <w:tcW w:w="5103" w:type="dxa"/>
          </w:tcPr>
          <w:p w14:paraId="0B08CFC6" w14:textId="77777777" w:rsidR="00CB1797" w:rsidRPr="00365CB6" w:rsidRDefault="00CB1797" w:rsidP="00B40D40">
            <w:pPr>
              <w:tabs>
                <w:tab w:val="left" w:pos="567"/>
              </w:tabs>
              <w:ind w:left="135"/>
              <w:rPr>
                <w:b/>
                <w:szCs w:val="22"/>
              </w:rPr>
            </w:pPr>
            <w:r w:rsidRPr="00365CB6">
              <w:rPr>
                <w:b/>
                <w:szCs w:val="22"/>
              </w:rPr>
              <w:t>Suomi/Finland</w:t>
            </w:r>
          </w:p>
          <w:p w14:paraId="6C178CDC" w14:textId="77777777" w:rsidR="00CB1797" w:rsidRPr="00365CB6" w:rsidRDefault="00CB1797" w:rsidP="00B40D40">
            <w:pPr>
              <w:tabs>
                <w:tab w:val="left" w:pos="-720"/>
                <w:tab w:val="left" w:pos="4536"/>
              </w:tabs>
              <w:suppressAutoHyphens/>
              <w:ind w:left="135"/>
              <w:rPr>
                <w:bCs/>
                <w:szCs w:val="22"/>
              </w:rPr>
            </w:pPr>
            <w:r w:rsidRPr="00365CB6">
              <w:rPr>
                <w:bCs/>
                <w:szCs w:val="22"/>
              </w:rPr>
              <w:t>Pfizer Oy</w:t>
            </w:r>
          </w:p>
          <w:p w14:paraId="5E83BB06" w14:textId="77777777" w:rsidR="00CB1797" w:rsidRPr="00365CB6" w:rsidRDefault="00CB1797" w:rsidP="00B40D40">
            <w:pPr>
              <w:snapToGrid w:val="0"/>
              <w:ind w:left="135"/>
              <w:rPr>
                <w:bCs/>
                <w:szCs w:val="22"/>
              </w:rPr>
            </w:pPr>
            <w:r w:rsidRPr="00365CB6">
              <w:rPr>
                <w:bCs/>
                <w:szCs w:val="22"/>
              </w:rPr>
              <w:t>Puh/Tel: +358 (0)9 430 040</w:t>
            </w:r>
          </w:p>
          <w:p w14:paraId="7EAAAC9E" w14:textId="77777777" w:rsidR="00032F1F" w:rsidRPr="00365CB6" w:rsidRDefault="00032F1F" w:rsidP="00B40D40">
            <w:pPr>
              <w:ind w:left="135"/>
              <w:rPr>
                <w:szCs w:val="22"/>
              </w:rPr>
            </w:pPr>
          </w:p>
        </w:tc>
      </w:tr>
      <w:tr w:rsidR="00032F1F" w:rsidRPr="00365CB6" w14:paraId="6822EAF3" w14:textId="77777777">
        <w:trPr>
          <w:trHeight w:val="1062"/>
        </w:trPr>
        <w:tc>
          <w:tcPr>
            <w:tcW w:w="4503" w:type="dxa"/>
          </w:tcPr>
          <w:p w14:paraId="31FC6C73" w14:textId="77777777" w:rsidR="00032F1F" w:rsidRPr="00CA1FA0" w:rsidRDefault="00032F1F" w:rsidP="00B40D40">
            <w:pPr>
              <w:tabs>
                <w:tab w:val="left" w:pos="567"/>
              </w:tabs>
              <w:ind w:left="135"/>
              <w:rPr>
                <w:b/>
                <w:szCs w:val="22"/>
                <w:lang w:val="en-US"/>
                <w:rPrChange w:id="607" w:author="Pfizer-NO-08" w:date="2025-06-30T08:19:00Z" w16du:dateUtc="2025-06-30T06:19:00Z">
                  <w:rPr>
                    <w:b/>
                    <w:szCs w:val="22"/>
                  </w:rPr>
                </w:rPrChange>
              </w:rPr>
            </w:pPr>
            <w:r w:rsidRPr="00CA1FA0">
              <w:rPr>
                <w:b/>
                <w:szCs w:val="22"/>
                <w:lang w:val="en-US"/>
                <w:rPrChange w:id="608" w:author="Pfizer-NO-08" w:date="2025-06-30T08:19:00Z" w16du:dateUtc="2025-06-30T06:19:00Z">
                  <w:rPr>
                    <w:b/>
                    <w:szCs w:val="22"/>
                  </w:rPr>
                </w:rPrChange>
              </w:rPr>
              <w:t>Italia</w:t>
            </w:r>
          </w:p>
          <w:p w14:paraId="3BD94807" w14:textId="77777777" w:rsidR="00032F1F" w:rsidRPr="00CA1FA0" w:rsidRDefault="00032F1F" w:rsidP="00B40D40">
            <w:pPr>
              <w:tabs>
                <w:tab w:val="left" w:pos="567"/>
              </w:tabs>
              <w:ind w:left="135"/>
              <w:rPr>
                <w:szCs w:val="22"/>
                <w:lang w:val="en-US"/>
                <w:rPrChange w:id="609" w:author="Pfizer-NO-08" w:date="2025-06-30T08:19:00Z" w16du:dateUtc="2025-06-30T06:19:00Z">
                  <w:rPr>
                    <w:szCs w:val="22"/>
                  </w:rPr>
                </w:rPrChange>
              </w:rPr>
            </w:pPr>
            <w:r w:rsidRPr="00CA1FA0">
              <w:rPr>
                <w:szCs w:val="22"/>
                <w:lang w:val="en-US"/>
                <w:rPrChange w:id="610" w:author="Pfizer-NO-08" w:date="2025-06-30T08:19:00Z" w16du:dateUtc="2025-06-30T06:19:00Z">
                  <w:rPr>
                    <w:szCs w:val="22"/>
                  </w:rPr>
                </w:rPrChange>
              </w:rPr>
              <w:t xml:space="preserve">Pfizer </w:t>
            </w:r>
            <w:proofErr w:type="spellStart"/>
            <w:r w:rsidRPr="00CA1FA0">
              <w:rPr>
                <w:szCs w:val="22"/>
                <w:lang w:val="en-US"/>
                <w:rPrChange w:id="611" w:author="Pfizer-NO-08" w:date="2025-06-30T08:19:00Z" w16du:dateUtc="2025-06-30T06:19:00Z">
                  <w:rPr>
                    <w:szCs w:val="22"/>
                  </w:rPr>
                </w:rPrChange>
              </w:rPr>
              <w:t>S.r.l</w:t>
            </w:r>
            <w:proofErr w:type="spellEnd"/>
            <w:r w:rsidRPr="00CA1FA0">
              <w:rPr>
                <w:szCs w:val="22"/>
                <w:lang w:val="en-US"/>
                <w:rPrChange w:id="612" w:author="Pfizer-NO-08" w:date="2025-06-30T08:19:00Z" w16du:dateUtc="2025-06-30T06:19:00Z">
                  <w:rPr>
                    <w:szCs w:val="22"/>
                  </w:rPr>
                </w:rPrChange>
              </w:rPr>
              <w:t>.</w:t>
            </w:r>
          </w:p>
          <w:p w14:paraId="19ACFCA0" w14:textId="77777777" w:rsidR="00032F1F" w:rsidRPr="00365CB6" w:rsidRDefault="00032F1F" w:rsidP="00B40D40">
            <w:pPr>
              <w:tabs>
                <w:tab w:val="left" w:pos="567"/>
              </w:tabs>
              <w:ind w:left="135"/>
              <w:rPr>
                <w:szCs w:val="22"/>
              </w:rPr>
            </w:pPr>
            <w:r w:rsidRPr="00365CB6">
              <w:rPr>
                <w:szCs w:val="22"/>
              </w:rPr>
              <w:t>Tel: +39 06 33 18 21</w:t>
            </w:r>
          </w:p>
          <w:p w14:paraId="1C6455ED" w14:textId="77777777" w:rsidR="00032F1F" w:rsidRPr="00365CB6" w:rsidRDefault="00032F1F" w:rsidP="00B40D40">
            <w:pPr>
              <w:tabs>
                <w:tab w:val="left" w:pos="567"/>
              </w:tabs>
              <w:ind w:left="135"/>
              <w:rPr>
                <w:szCs w:val="22"/>
              </w:rPr>
            </w:pPr>
          </w:p>
        </w:tc>
        <w:tc>
          <w:tcPr>
            <w:tcW w:w="5103" w:type="dxa"/>
          </w:tcPr>
          <w:p w14:paraId="504129BB" w14:textId="77777777" w:rsidR="00CB1797" w:rsidRPr="00365CB6" w:rsidRDefault="00CB1797" w:rsidP="00B40D40">
            <w:pPr>
              <w:tabs>
                <w:tab w:val="left" w:pos="567"/>
              </w:tabs>
              <w:ind w:left="135"/>
              <w:rPr>
                <w:b/>
                <w:szCs w:val="22"/>
              </w:rPr>
            </w:pPr>
            <w:r w:rsidRPr="00365CB6">
              <w:rPr>
                <w:b/>
                <w:szCs w:val="22"/>
              </w:rPr>
              <w:t xml:space="preserve">Sverige </w:t>
            </w:r>
          </w:p>
          <w:p w14:paraId="6EEAD375" w14:textId="77777777" w:rsidR="00CB1797" w:rsidRPr="00365CB6" w:rsidRDefault="00CB1797" w:rsidP="00B40D40">
            <w:pPr>
              <w:snapToGrid w:val="0"/>
              <w:ind w:left="135"/>
              <w:rPr>
                <w:szCs w:val="22"/>
              </w:rPr>
            </w:pPr>
            <w:r w:rsidRPr="00365CB6">
              <w:rPr>
                <w:szCs w:val="22"/>
              </w:rPr>
              <w:t>Pfizer AB</w:t>
            </w:r>
          </w:p>
          <w:p w14:paraId="41BF1841" w14:textId="77777777" w:rsidR="00CB1797" w:rsidRPr="00365CB6" w:rsidRDefault="00CB1797" w:rsidP="00B40D40">
            <w:pPr>
              <w:snapToGrid w:val="0"/>
              <w:ind w:left="135"/>
              <w:rPr>
                <w:szCs w:val="22"/>
              </w:rPr>
            </w:pPr>
            <w:r w:rsidRPr="00365CB6">
              <w:rPr>
                <w:szCs w:val="22"/>
              </w:rPr>
              <w:t>Tel: +46 (0)8 550 520 00</w:t>
            </w:r>
          </w:p>
          <w:p w14:paraId="5B124D0E" w14:textId="77777777" w:rsidR="00032F1F" w:rsidRPr="00365CB6" w:rsidRDefault="00032F1F" w:rsidP="00B40D40">
            <w:pPr>
              <w:snapToGrid w:val="0"/>
              <w:ind w:left="135"/>
              <w:rPr>
                <w:b/>
                <w:szCs w:val="22"/>
              </w:rPr>
            </w:pPr>
          </w:p>
        </w:tc>
      </w:tr>
      <w:tr w:rsidR="00032F1F" w:rsidRPr="00365CB6" w14:paraId="136C2021" w14:textId="77777777">
        <w:trPr>
          <w:trHeight w:val="1062"/>
        </w:trPr>
        <w:tc>
          <w:tcPr>
            <w:tcW w:w="4503" w:type="dxa"/>
          </w:tcPr>
          <w:p w14:paraId="1E9C5674" w14:textId="77777777" w:rsidR="00032F1F" w:rsidRPr="00365CB6" w:rsidRDefault="00032F1F" w:rsidP="00B40D40">
            <w:pPr>
              <w:snapToGrid w:val="0"/>
              <w:ind w:left="135"/>
              <w:rPr>
                <w:b/>
                <w:szCs w:val="22"/>
              </w:rPr>
            </w:pPr>
            <w:r w:rsidRPr="00365CB6">
              <w:rPr>
                <w:b/>
                <w:szCs w:val="22"/>
              </w:rPr>
              <w:t>Latvija</w:t>
            </w:r>
          </w:p>
          <w:p w14:paraId="6EAD6260" w14:textId="77777777" w:rsidR="00700C83" w:rsidRPr="00365CB6" w:rsidRDefault="00032F1F" w:rsidP="00B40D40">
            <w:pPr>
              <w:ind w:left="135"/>
              <w:rPr>
                <w:szCs w:val="22"/>
              </w:rPr>
            </w:pPr>
            <w:r w:rsidRPr="00365CB6">
              <w:rPr>
                <w:szCs w:val="22"/>
              </w:rPr>
              <w:t xml:space="preserve">Pfizer Luxembourg SARL </w:t>
            </w:r>
            <w:r w:rsidR="00700C83" w:rsidRPr="00365CB6">
              <w:rPr>
                <w:szCs w:val="22"/>
              </w:rPr>
              <w:t>filiāle Latvijā</w:t>
            </w:r>
            <w:r w:rsidR="00700C83" w:rsidRPr="00365CB6" w:rsidDel="003656AD">
              <w:rPr>
                <w:szCs w:val="22"/>
              </w:rPr>
              <w:t xml:space="preserve"> </w:t>
            </w:r>
          </w:p>
          <w:p w14:paraId="0CA3EC99" w14:textId="77777777" w:rsidR="00032F1F" w:rsidRPr="00365CB6" w:rsidRDefault="00032F1F" w:rsidP="00B40D40">
            <w:pPr>
              <w:ind w:left="135"/>
              <w:rPr>
                <w:szCs w:val="22"/>
              </w:rPr>
            </w:pPr>
            <w:r w:rsidRPr="00365CB6">
              <w:rPr>
                <w:szCs w:val="22"/>
              </w:rPr>
              <w:t>Tel. +371 67035775</w:t>
            </w:r>
          </w:p>
          <w:p w14:paraId="07B85678" w14:textId="77777777" w:rsidR="00032F1F" w:rsidRPr="00365CB6" w:rsidRDefault="00032F1F" w:rsidP="00B40D40">
            <w:pPr>
              <w:tabs>
                <w:tab w:val="left" w:pos="567"/>
              </w:tabs>
              <w:ind w:left="135"/>
              <w:rPr>
                <w:b/>
                <w:szCs w:val="22"/>
              </w:rPr>
            </w:pPr>
          </w:p>
        </w:tc>
        <w:tc>
          <w:tcPr>
            <w:tcW w:w="5103" w:type="dxa"/>
          </w:tcPr>
          <w:p w14:paraId="45D9E580" w14:textId="3FD15DF1" w:rsidR="00CB1797" w:rsidRPr="00365CB6" w:rsidDel="00B63787" w:rsidRDefault="00CB1797" w:rsidP="00B40D40">
            <w:pPr>
              <w:keepNext/>
              <w:keepLines/>
              <w:tabs>
                <w:tab w:val="left" w:pos="567"/>
              </w:tabs>
              <w:ind w:left="135"/>
              <w:rPr>
                <w:del w:id="613" w:author="Pfizer-NO-03" w:date="2025-06-26T15:18:00Z" w16du:dateUtc="2025-06-26T13:18:00Z"/>
                <w:szCs w:val="22"/>
              </w:rPr>
            </w:pPr>
            <w:del w:id="614" w:author="Pfizer-NO-03" w:date="2025-06-26T15:18:00Z" w16du:dateUtc="2025-06-26T13:18:00Z">
              <w:r w:rsidRPr="00365CB6" w:rsidDel="00B63787">
                <w:rPr>
                  <w:b/>
                  <w:szCs w:val="22"/>
                </w:rPr>
                <w:delText>United Kingdom</w:delText>
              </w:r>
              <w:r w:rsidR="00183123" w:rsidRPr="00365CB6" w:rsidDel="00B63787">
                <w:rPr>
                  <w:b/>
                  <w:szCs w:val="22"/>
                </w:rPr>
                <w:delText xml:space="preserve"> (Northern Ireland)</w:delText>
              </w:r>
            </w:del>
          </w:p>
          <w:p w14:paraId="53464A46" w14:textId="4FB1B87A" w:rsidR="00CB1797" w:rsidRPr="00365CB6" w:rsidDel="00B63787" w:rsidRDefault="00CB1797" w:rsidP="00B40D40">
            <w:pPr>
              <w:keepNext/>
              <w:keepLines/>
              <w:tabs>
                <w:tab w:val="left" w:pos="567"/>
              </w:tabs>
              <w:ind w:left="135"/>
              <w:rPr>
                <w:del w:id="615" w:author="Pfizer-NO-03" w:date="2025-06-26T15:18:00Z" w16du:dateUtc="2025-06-26T13:18:00Z"/>
                <w:szCs w:val="22"/>
              </w:rPr>
            </w:pPr>
            <w:del w:id="616" w:author="Pfizer-NO-03" w:date="2025-06-26T15:18:00Z" w16du:dateUtc="2025-06-26T13:18:00Z">
              <w:r w:rsidRPr="00365CB6" w:rsidDel="00B63787">
                <w:rPr>
                  <w:szCs w:val="22"/>
                </w:rPr>
                <w:delText>Pfizer Limited</w:delText>
              </w:r>
            </w:del>
          </w:p>
          <w:p w14:paraId="4A9C330D" w14:textId="2206BD22" w:rsidR="00CB1797" w:rsidRPr="00365CB6" w:rsidDel="00B63787" w:rsidRDefault="00CB1797" w:rsidP="00B40D40">
            <w:pPr>
              <w:keepNext/>
              <w:keepLines/>
              <w:tabs>
                <w:tab w:val="left" w:pos="567"/>
              </w:tabs>
              <w:ind w:left="135"/>
              <w:rPr>
                <w:del w:id="617" w:author="Pfizer-NO-03" w:date="2025-06-26T15:18:00Z" w16du:dateUtc="2025-06-26T13:18:00Z"/>
                <w:szCs w:val="22"/>
              </w:rPr>
            </w:pPr>
            <w:del w:id="618" w:author="Pfizer-NO-03" w:date="2025-06-26T15:18:00Z" w16du:dateUtc="2025-06-26T13:18:00Z">
              <w:r w:rsidRPr="00365CB6" w:rsidDel="00B63787">
                <w:rPr>
                  <w:szCs w:val="22"/>
                </w:rPr>
                <w:delText>Tel: +44 (0)1304 616161</w:delText>
              </w:r>
            </w:del>
          </w:p>
          <w:p w14:paraId="655F4878" w14:textId="77777777" w:rsidR="00032F1F" w:rsidRPr="00365CB6" w:rsidRDefault="00032F1F" w:rsidP="00B40D40">
            <w:pPr>
              <w:snapToGrid w:val="0"/>
              <w:ind w:left="135"/>
              <w:rPr>
                <w:b/>
                <w:szCs w:val="22"/>
              </w:rPr>
            </w:pPr>
          </w:p>
        </w:tc>
      </w:tr>
      <w:tr w:rsidR="00032F1F" w:rsidRPr="00365CB6" w14:paraId="07D83175" w14:textId="77777777">
        <w:trPr>
          <w:trHeight w:val="1062"/>
        </w:trPr>
        <w:tc>
          <w:tcPr>
            <w:tcW w:w="4503" w:type="dxa"/>
          </w:tcPr>
          <w:p w14:paraId="3619411E" w14:textId="77777777" w:rsidR="00032F1F" w:rsidRPr="00CA1FA0" w:rsidRDefault="00032F1F" w:rsidP="00B40D40">
            <w:pPr>
              <w:ind w:left="135"/>
              <w:rPr>
                <w:b/>
                <w:szCs w:val="22"/>
                <w:lang w:val="en-US"/>
                <w:rPrChange w:id="619" w:author="Pfizer-NO-08" w:date="2025-06-30T08:19:00Z" w16du:dateUtc="2025-06-30T06:19:00Z">
                  <w:rPr>
                    <w:b/>
                    <w:szCs w:val="22"/>
                  </w:rPr>
                </w:rPrChange>
              </w:rPr>
            </w:pPr>
            <w:r w:rsidRPr="00CA1FA0">
              <w:rPr>
                <w:b/>
                <w:szCs w:val="22"/>
                <w:lang w:val="en-US"/>
                <w:rPrChange w:id="620" w:author="Pfizer-NO-08" w:date="2025-06-30T08:19:00Z" w16du:dateUtc="2025-06-30T06:19:00Z">
                  <w:rPr>
                    <w:b/>
                    <w:szCs w:val="22"/>
                  </w:rPr>
                </w:rPrChange>
              </w:rPr>
              <w:t>Lietuva</w:t>
            </w:r>
          </w:p>
          <w:p w14:paraId="01E3FF68" w14:textId="77777777" w:rsidR="00032F1F" w:rsidRPr="00CA1FA0" w:rsidRDefault="00032F1F" w:rsidP="00B40D40">
            <w:pPr>
              <w:ind w:left="135"/>
              <w:rPr>
                <w:szCs w:val="22"/>
                <w:lang w:val="en-US"/>
                <w:rPrChange w:id="621" w:author="Pfizer-NO-08" w:date="2025-06-30T08:19:00Z" w16du:dateUtc="2025-06-30T06:19:00Z">
                  <w:rPr>
                    <w:szCs w:val="22"/>
                  </w:rPr>
                </w:rPrChange>
              </w:rPr>
            </w:pPr>
            <w:r w:rsidRPr="00CA1FA0">
              <w:rPr>
                <w:szCs w:val="22"/>
                <w:lang w:val="en-US"/>
                <w:rPrChange w:id="622" w:author="Pfizer-NO-08" w:date="2025-06-30T08:19:00Z" w16du:dateUtc="2025-06-30T06:19:00Z">
                  <w:rPr>
                    <w:szCs w:val="22"/>
                  </w:rPr>
                </w:rPrChange>
              </w:rPr>
              <w:t xml:space="preserve">Pfizer Luxembourg SARL </w:t>
            </w:r>
            <w:proofErr w:type="spellStart"/>
            <w:r w:rsidRPr="00CA1FA0">
              <w:rPr>
                <w:szCs w:val="22"/>
                <w:lang w:val="en-US"/>
                <w:rPrChange w:id="623" w:author="Pfizer-NO-08" w:date="2025-06-30T08:19:00Z" w16du:dateUtc="2025-06-30T06:19:00Z">
                  <w:rPr>
                    <w:szCs w:val="22"/>
                  </w:rPr>
                </w:rPrChange>
              </w:rPr>
              <w:t>filialas</w:t>
            </w:r>
            <w:proofErr w:type="spellEnd"/>
            <w:r w:rsidRPr="00CA1FA0">
              <w:rPr>
                <w:szCs w:val="22"/>
                <w:lang w:val="en-US"/>
                <w:rPrChange w:id="624" w:author="Pfizer-NO-08" w:date="2025-06-30T08:19:00Z" w16du:dateUtc="2025-06-30T06:19:00Z">
                  <w:rPr>
                    <w:szCs w:val="22"/>
                  </w:rPr>
                </w:rPrChange>
              </w:rPr>
              <w:t xml:space="preserve"> </w:t>
            </w:r>
            <w:proofErr w:type="spellStart"/>
            <w:r w:rsidRPr="00CA1FA0">
              <w:rPr>
                <w:szCs w:val="22"/>
                <w:lang w:val="en-US"/>
                <w:rPrChange w:id="625" w:author="Pfizer-NO-08" w:date="2025-06-30T08:19:00Z" w16du:dateUtc="2025-06-30T06:19:00Z">
                  <w:rPr>
                    <w:szCs w:val="22"/>
                  </w:rPr>
                </w:rPrChange>
              </w:rPr>
              <w:t>Lietuvoje</w:t>
            </w:r>
            <w:proofErr w:type="spellEnd"/>
          </w:p>
          <w:p w14:paraId="22C9F4A7" w14:textId="77777777" w:rsidR="00032F1F" w:rsidRPr="00365CB6" w:rsidRDefault="00032F1F" w:rsidP="00B40D40">
            <w:pPr>
              <w:snapToGrid w:val="0"/>
              <w:ind w:left="135"/>
              <w:rPr>
                <w:szCs w:val="22"/>
              </w:rPr>
            </w:pPr>
            <w:r w:rsidRPr="00365CB6">
              <w:rPr>
                <w:bCs/>
                <w:szCs w:val="22"/>
              </w:rPr>
              <w:t>Tel. +3705 2514000</w:t>
            </w:r>
          </w:p>
        </w:tc>
        <w:tc>
          <w:tcPr>
            <w:tcW w:w="5103" w:type="dxa"/>
          </w:tcPr>
          <w:p w14:paraId="38BB632B" w14:textId="77777777" w:rsidR="00032F1F" w:rsidRPr="00365CB6" w:rsidRDefault="00032F1F" w:rsidP="00B40D40">
            <w:pPr>
              <w:keepNext/>
              <w:keepLines/>
              <w:tabs>
                <w:tab w:val="left" w:pos="567"/>
              </w:tabs>
              <w:ind w:left="135"/>
              <w:rPr>
                <w:szCs w:val="22"/>
              </w:rPr>
            </w:pPr>
          </w:p>
        </w:tc>
      </w:tr>
    </w:tbl>
    <w:p w14:paraId="35342D86" w14:textId="77777777" w:rsidR="0022774F" w:rsidRPr="00365CB6" w:rsidRDefault="0022774F" w:rsidP="00B40D40">
      <w:pPr>
        <w:ind w:left="135"/>
        <w:rPr>
          <w:b/>
          <w:bCs/>
        </w:rPr>
      </w:pPr>
    </w:p>
    <w:p w14:paraId="0BEDF7E6" w14:textId="4794DECD" w:rsidR="00032F1F" w:rsidRPr="00365CB6" w:rsidRDefault="00032F1F" w:rsidP="00B40D40">
      <w:pPr>
        <w:ind w:left="135"/>
        <w:rPr>
          <w:b/>
          <w:bCs/>
        </w:rPr>
      </w:pPr>
      <w:r w:rsidRPr="00365CB6">
        <w:rPr>
          <w:b/>
          <w:bCs/>
        </w:rPr>
        <w:t xml:space="preserve">Dette pakningsvedlegget ble sist </w:t>
      </w:r>
      <w:r w:rsidR="00700C83" w:rsidRPr="00365CB6">
        <w:rPr>
          <w:b/>
          <w:bCs/>
        </w:rPr>
        <w:t>oppdatert</w:t>
      </w:r>
    </w:p>
    <w:p w14:paraId="434BF458" w14:textId="77777777" w:rsidR="00032F1F" w:rsidRPr="00365CB6" w:rsidRDefault="00032F1F" w:rsidP="00B40D40">
      <w:pPr>
        <w:tabs>
          <w:tab w:val="left" w:pos="567"/>
        </w:tabs>
        <w:suppressAutoHyphens/>
        <w:ind w:left="135"/>
        <w:rPr>
          <w:b/>
          <w:szCs w:val="22"/>
        </w:rPr>
      </w:pPr>
    </w:p>
    <w:p w14:paraId="53E999E0" w14:textId="4D7B512B" w:rsidR="00032F1F" w:rsidRPr="00365CB6" w:rsidRDefault="00032F1F" w:rsidP="00B40D40">
      <w:pPr>
        <w:ind w:left="135"/>
        <w:rPr>
          <w:noProof/>
          <w:szCs w:val="22"/>
        </w:rPr>
      </w:pPr>
      <w:r w:rsidRPr="00365CB6">
        <w:rPr>
          <w:szCs w:val="22"/>
        </w:rPr>
        <w:t>Detaljert informasjon om dette legemid</w:t>
      </w:r>
      <w:r w:rsidR="00700C83" w:rsidRPr="00365CB6">
        <w:rPr>
          <w:szCs w:val="22"/>
        </w:rPr>
        <w:t>let</w:t>
      </w:r>
      <w:r w:rsidRPr="00365CB6">
        <w:rPr>
          <w:szCs w:val="22"/>
        </w:rPr>
        <w:t xml:space="preserve"> er tilgjengelig på nettstedet til Det europeiske legemiddelkontoret (</w:t>
      </w:r>
      <w:r w:rsidR="005F7F12" w:rsidRPr="00365CB6">
        <w:rPr>
          <w:szCs w:val="22"/>
        </w:rPr>
        <w:t>t</w:t>
      </w:r>
      <w:r w:rsidR="00700C83" w:rsidRPr="00365CB6">
        <w:rPr>
          <w:szCs w:val="22"/>
        </w:rPr>
        <w:t xml:space="preserve">he </w:t>
      </w:r>
      <w:r w:rsidRPr="00365CB6">
        <w:rPr>
          <w:szCs w:val="22"/>
        </w:rPr>
        <w:t>European Medicines Agency)</w:t>
      </w:r>
      <w:r w:rsidR="00EF5A64" w:rsidRPr="00365CB6">
        <w:rPr>
          <w:szCs w:val="22"/>
        </w:rPr>
        <w:t>:</w:t>
      </w:r>
      <w:r w:rsidRPr="00365CB6">
        <w:rPr>
          <w:szCs w:val="22"/>
        </w:rPr>
        <w:t xml:space="preserve"> </w:t>
      </w:r>
      <w:ins w:id="626" w:author="Pfizer-NO-03" w:date="2025-06-26T15:18:00Z" w16du:dateUtc="2025-06-26T13:18:00Z">
        <w:r w:rsidR="00F47E63" w:rsidRPr="00365CB6">
          <w:rPr>
            <w:color w:val="auto"/>
          </w:rPr>
          <w:fldChar w:fldCharType="begin"/>
        </w:r>
        <w:r w:rsidR="00F47E63" w:rsidRPr="00365CB6">
          <w:instrText>HYPERLINK "https://www.ema.europa.eu"</w:instrText>
        </w:r>
        <w:r w:rsidR="00F47E63" w:rsidRPr="00365CB6">
          <w:rPr>
            <w:color w:val="auto"/>
          </w:rPr>
        </w:r>
        <w:r w:rsidR="00F47E63" w:rsidRPr="00365CB6">
          <w:rPr>
            <w:color w:val="auto"/>
          </w:rPr>
          <w:fldChar w:fldCharType="separate"/>
        </w:r>
        <w:r w:rsidR="00F47E63" w:rsidRPr="00365CB6">
          <w:rPr>
            <w:rStyle w:val="Hyperlink"/>
          </w:rPr>
          <w:t>https://www.ema.europa.eu</w:t>
        </w:r>
        <w:r w:rsidR="00F47E63" w:rsidRPr="00365CB6">
          <w:rPr>
            <w:rStyle w:val="Hyperlink"/>
          </w:rPr>
          <w:fldChar w:fldCharType="end"/>
        </w:r>
      </w:ins>
      <w:del w:id="627" w:author="Pfizer-NO-03" w:date="2025-06-26T15:18:00Z" w16du:dateUtc="2025-06-26T13:18:00Z">
        <w:r w:rsidRPr="00365CB6" w:rsidDel="00F47E63">
          <w:fldChar w:fldCharType="begin"/>
        </w:r>
        <w:r w:rsidRPr="00365CB6" w:rsidDel="00F47E63">
          <w:delInstrText>HYPERLINK "http://www.ema.europa.eu"</w:delInstrText>
        </w:r>
        <w:r w:rsidRPr="00365CB6" w:rsidDel="00F47E63">
          <w:fldChar w:fldCharType="separate"/>
        </w:r>
        <w:r w:rsidRPr="00365CB6" w:rsidDel="00F47E63">
          <w:rPr>
            <w:rStyle w:val="Hyperlink"/>
            <w:noProof/>
            <w:szCs w:val="22"/>
          </w:rPr>
          <w:delText>http://www.ema.europa.eu</w:delText>
        </w:r>
        <w:r w:rsidRPr="00365CB6" w:rsidDel="00F47E63">
          <w:fldChar w:fldCharType="end"/>
        </w:r>
        <w:r w:rsidRPr="00365CB6" w:rsidDel="00F47E63">
          <w:rPr>
            <w:szCs w:val="22"/>
          </w:rPr>
          <w:delText>.</w:delText>
        </w:r>
      </w:del>
    </w:p>
    <w:p w14:paraId="43C11246" w14:textId="77777777" w:rsidR="00032F1F" w:rsidRPr="00365CB6" w:rsidRDefault="00032F1F" w:rsidP="00B40D40">
      <w:pPr>
        <w:tabs>
          <w:tab w:val="left" w:pos="567"/>
        </w:tabs>
        <w:suppressAutoHyphens/>
        <w:ind w:left="135"/>
        <w:rPr>
          <w:b/>
          <w:bCs/>
          <w:szCs w:val="22"/>
        </w:rPr>
      </w:pPr>
    </w:p>
    <w:p w14:paraId="60E6D07C" w14:textId="77777777" w:rsidR="00032F1F" w:rsidRPr="00365CB6" w:rsidRDefault="00032F1F" w:rsidP="00B40D40">
      <w:pPr>
        <w:tabs>
          <w:tab w:val="left" w:pos="567"/>
        </w:tabs>
        <w:suppressAutoHyphens/>
        <w:ind w:left="135"/>
        <w:rPr>
          <w:b/>
          <w:bCs/>
          <w:szCs w:val="22"/>
        </w:rPr>
      </w:pPr>
    </w:p>
    <w:p w14:paraId="11D902B6" w14:textId="4BE8485B" w:rsidR="00032F1F" w:rsidRPr="00365CB6" w:rsidRDefault="00032F1F" w:rsidP="00B40D40">
      <w:pPr>
        <w:tabs>
          <w:tab w:val="left" w:pos="567"/>
        </w:tabs>
        <w:suppressAutoHyphens/>
        <w:ind w:left="135"/>
        <w:rPr>
          <w:b/>
          <w:szCs w:val="22"/>
        </w:rPr>
      </w:pPr>
      <w:r w:rsidRPr="00365CB6">
        <w:rPr>
          <w:b/>
          <w:bCs/>
          <w:szCs w:val="22"/>
        </w:rPr>
        <w:t>7.</w:t>
      </w:r>
      <w:r w:rsidRPr="00365CB6">
        <w:rPr>
          <w:b/>
          <w:bCs/>
          <w:szCs w:val="22"/>
        </w:rPr>
        <w:tab/>
      </w:r>
      <w:r w:rsidR="00A60150" w:rsidRPr="00365CB6">
        <w:rPr>
          <w:b/>
          <w:caps/>
          <w:szCs w:val="22"/>
        </w:rPr>
        <w:t xml:space="preserve"> </w:t>
      </w:r>
      <w:r w:rsidR="00917E97" w:rsidRPr="00365CB6">
        <w:rPr>
          <w:b/>
          <w:szCs w:val="22"/>
        </w:rPr>
        <w:t>Bruksanvisning</w:t>
      </w:r>
    </w:p>
    <w:p w14:paraId="4D49B58A" w14:textId="77777777" w:rsidR="00032F1F" w:rsidRPr="00365CB6" w:rsidRDefault="00032F1F" w:rsidP="00B40D40">
      <w:pPr>
        <w:tabs>
          <w:tab w:val="left" w:pos="567"/>
        </w:tabs>
        <w:ind w:left="135"/>
        <w:rPr>
          <w:b/>
          <w:szCs w:val="22"/>
        </w:rPr>
      </w:pPr>
    </w:p>
    <w:p w14:paraId="1FC65C88" w14:textId="77777777" w:rsidR="00032F1F" w:rsidRPr="00365CB6" w:rsidRDefault="00032F1F" w:rsidP="00B40D40">
      <w:pPr>
        <w:pStyle w:val="lbltxt"/>
        <w:tabs>
          <w:tab w:val="left" w:pos="567"/>
        </w:tabs>
        <w:ind w:left="135"/>
        <w:rPr>
          <w:bCs/>
          <w:noProof w:val="0"/>
          <w:szCs w:val="22"/>
          <w:lang w:val="nb-NO"/>
        </w:rPr>
      </w:pPr>
      <w:r w:rsidRPr="00365CB6">
        <w:rPr>
          <w:bCs/>
          <w:noProof w:val="0"/>
          <w:szCs w:val="22"/>
          <w:lang w:val="nb-NO"/>
        </w:rPr>
        <w:t>Dette punktet er delt inn i følgende underpunkter:</w:t>
      </w:r>
    </w:p>
    <w:p w14:paraId="17D88861" w14:textId="77777777" w:rsidR="00032F1F" w:rsidRPr="00365CB6" w:rsidRDefault="00032F1F" w:rsidP="00B40D40">
      <w:pPr>
        <w:tabs>
          <w:tab w:val="left" w:pos="567"/>
        </w:tabs>
        <w:ind w:left="135"/>
        <w:rPr>
          <w:b/>
          <w:szCs w:val="22"/>
        </w:rPr>
      </w:pPr>
    </w:p>
    <w:p w14:paraId="68F4A2D7" w14:textId="77777777" w:rsidR="00032F1F" w:rsidRPr="00365CB6" w:rsidRDefault="00032F1F" w:rsidP="00B40D40">
      <w:pPr>
        <w:tabs>
          <w:tab w:val="left" w:pos="567"/>
        </w:tabs>
        <w:ind w:left="135"/>
        <w:rPr>
          <w:b/>
          <w:szCs w:val="22"/>
        </w:rPr>
      </w:pPr>
      <w:r w:rsidRPr="00365CB6">
        <w:rPr>
          <w:b/>
          <w:szCs w:val="22"/>
        </w:rPr>
        <w:t>Innledning</w:t>
      </w:r>
    </w:p>
    <w:p w14:paraId="0C17F564" w14:textId="77777777" w:rsidR="00032F1F" w:rsidRPr="00365CB6" w:rsidRDefault="00032F1F" w:rsidP="00B40D40">
      <w:pPr>
        <w:tabs>
          <w:tab w:val="left" w:pos="567"/>
        </w:tabs>
        <w:ind w:left="135"/>
        <w:rPr>
          <w:b/>
          <w:szCs w:val="22"/>
        </w:rPr>
      </w:pPr>
      <w:r w:rsidRPr="00365CB6">
        <w:rPr>
          <w:b/>
          <w:szCs w:val="22"/>
        </w:rPr>
        <w:t>Trinn 1: Forberedelse før injeksjonen</w:t>
      </w:r>
    </w:p>
    <w:p w14:paraId="0E2DA44B" w14:textId="77777777" w:rsidR="00032F1F" w:rsidRPr="00365CB6" w:rsidRDefault="00032F1F" w:rsidP="00B40D40">
      <w:pPr>
        <w:ind w:left="135"/>
        <w:rPr>
          <w:b/>
          <w:bCs/>
        </w:rPr>
      </w:pPr>
      <w:r w:rsidRPr="00365CB6">
        <w:rPr>
          <w:b/>
          <w:bCs/>
        </w:rPr>
        <w:t>Trinn 2: Valg av injeksjonssted</w:t>
      </w:r>
    </w:p>
    <w:p w14:paraId="0804961C" w14:textId="77777777" w:rsidR="00032F1F" w:rsidRPr="00365CB6" w:rsidRDefault="00032F1F" w:rsidP="00B40D40">
      <w:pPr>
        <w:tabs>
          <w:tab w:val="left" w:pos="567"/>
        </w:tabs>
        <w:ind w:left="135"/>
        <w:rPr>
          <w:b/>
          <w:szCs w:val="22"/>
        </w:rPr>
      </w:pPr>
      <w:r w:rsidRPr="00365CB6">
        <w:rPr>
          <w:b/>
          <w:szCs w:val="22"/>
        </w:rPr>
        <w:t>Trinn 3: Injeksjon av Enbrel-oppløsningen</w:t>
      </w:r>
    </w:p>
    <w:p w14:paraId="32FF60E0" w14:textId="77777777" w:rsidR="00032F1F" w:rsidRPr="00365CB6" w:rsidRDefault="00032F1F" w:rsidP="00B40D40">
      <w:pPr>
        <w:tabs>
          <w:tab w:val="left" w:pos="567"/>
        </w:tabs>
        <w:ind w:left="135"/>
        <w:rPr>
          <w:b/>
          <w:szCs w:val="22"/>
        </w:rPr>
      </w:pPr>
      <w:r w:rsidRPr="00365CB6">
        <w:rPr>
          <w:b/>
          <w:szCs w:val="22"/>
        </w:rPr>
        <w:t>Trinn 4: Kassering av utstyr</w:t>
      </w:r>
    </w:p>
    <w:p w14:paraId="0A344DC4" w14:textId="77777777" w:rsidR="00032F1F" w:rsidRPr="00365CB6" w:rsidRDefault="00032F1F" w:rsidP="00B40D40">
      <w:pPr>
        <w:tabs>
          <w:tab w:val="left" w:pos="567"/>
        </w:tabs>
        <w:suppressAutoHyphens/>
        <w:ind w:left="135"/>
        <w:rPr>
          <w:b/>
          <w:szCs w:val="22"/>
        </w:rPr>
      </w:pPr>
    </w:p>
    <w:p w14:paraId="13980A42" w14:textId="77777777" w:rsidR="00032F1F" w:rsidRPr="00365CB6" w:rsidRDefault="00032F1F" w:rsidP="00B40D40">
      <w:pPr>
        <w:keepNext/>
        <w:keepLines/>
        <w:tabs>
          <w:tab w:val="left" w:pos="567"/>
        </w:tabs>
        <w:ind w:left="135"/>
        <w:rPr>
          <w:szCs w:val="22"/>
        </w:rPr>
      </w:pPr>
      <w:r w:rsidRPr="00365CB6">
        <w:rPr>
          <w:b/>
          <w:szCs w:val="22"/>
        </w:rPr>
        <w:t>Innledning</w:t>
      </w:r>
    </w:p>
    <w:p w14:paraId="4ACE4657" w14:textId="77777777" w:rsidR="00032F1F" w:rsidRPr="00365CB6" w:rsidRDefault="00032F1F" w:rsidP="00B40D40">
      <w:pPr>
        <w:keepNext/>
        <w:keepLines/>
        <w:tabs>
          <w:tab w:val="left" w:pos="567"/>
        </w:tabs>
        <w:ind w:left="135"/>
        <w:rPr>
          <w:szCs w:val="22"/>
        </w:rPr>
      </w:pPr>
    </w:p>
    <w:p w14:paraId="666D5291" w14:textId="77777777" w:rsidR="00032F1F" w:rsidRPr="00365CB6" w:rsidRDefault="00032F1F" w:rsidP="00B40D40">
      <w:pPr>
        <w:tabs>
          <w:tab w:val="left" w:pos="567"/>
        </w:tabs>
        <w:ind w:left="135"/>
        <w:rPr>
          <w:szCs w:val="22"/>
        </w:rPr>
      </w:pPr>
      <w:r w:rsidRPr="00365CB6">
        <w:rPr>
          <w:szCs w:val="22"/>
        </w:rPr>
        <w:t>De følgende instruksjonene forklarer hvordan Enbrel tilberedes for injeksjon og hvordan Enbrel injiseres. Vennligst les denne bruksanvisningen nøye, og følg den trinn for trinn. Legen din eller hans/hennes assistent vil instruere deg i teknikker for selvinjeksjon eller i å gi en injeksjon til et barn. Du må ikke ta legemidlet selv før du er sikker på å ha forstått hvordan du tilbereder injeksjons</w:t>
      </w:r>
      <w:r w:rsidR="002C00B0" w:rsidRPr="00365CB6">
        <w:rPr>
          <w:szCs w:val="22"/>
        </w:rPr>
        <w:t>opp</w:t>
      </w:r>
      <w:r w:rsidRPr="00365CB6">
        <w:rPr>
          <w:szCs w:val="22"/>
        </w:rPr>
        <w:t>løsningen og hvordan du gir en injeksjon.</w:t>
      </w:r>
    </w:p>
    <w:p w14:paraId="0B057226" w14:textId="77777777" w:rsidR="00032F1F" w:rsidRPr="00365CB6" w:rsidRDefault="00032F1F" w:rsidP="00B40D40">
      <w:pPr>
        <w:tabs>
          <w:tab w:val="left" w:pos="567"/>
        </w:tabs>
        <w:ind w:left="135"/>
        <w:rPr>
          <w:szCs w:val="22"/>
        </w:rPr>
      </w:pPr>
    </w:p>
    <w:p w14:paraId="6AF8DDBD" w14:textId="77777777" w:rsidR="00032F1F" w:rsidRPr="00365CB6" w:rsidRDefault="00032F1F" w:rsidP="00B40D40">
      <w:pPr>
        <w:tabs>
          <w:tab w:val="left" w:pos="567"/>
        </w:tabs>
        <w:ind w:left="135"/>
        <w:rPr>
          <w:szCs w:val="22"/>
        </w:rPr>
      </w:pPr>
      <w:r w:rsidRPr="00365CB6">
        <w:rPr>
          <w:szCs w:val="22"/>
        </w:rPr>
        <w:t>Enbrel</w:t>
      </w:r>
      <w:r w:rsidR="005471C8" w:rsidRPr="00365CB6">
        <w:rPr>
          <w:szCs w:val="22"/>
        </w:rPr>
        <w:t>-</w:t>
      </w:r>
      <w:r w:rsidRPr="00365CB6">
        <w:rPr>
          <w:szCs w:val="22"/>
        </w:rPr>
        <w:t>oppløsningen må ikke blandes med andre legemidler før bruk.</w:t>
      </w:r>
    </w:p>
    <w:p w14:paraId="685F95DE" w14:textId="77777777" w:rsidR="00032F1F" w:rsidRPr="00365CB6" w:rsidRDefault="00032F1F" w:rsidP="00B40D40">
      <w:pPr>
        <w:tabs>
          <w:tab w:val="left" w:pos="567"/>
        </w:tabs>
        <w:ind w:left="135"/>
        <w:rPr>
          <w:szCs w:val="22"/>
        </w:rPr>
      </w:pPr>
    </w:p>
    <w:p w14:paraId="36054961" w14:textId="77777777" w:rsidR="00032F1F" w:rsidRPr="00365CB6" w:rsidRDefault="00032F1F" w:rsidP="00B40D40">
      <w:pPr>
        <w:keepNext/>
        <w:ind w:left="135"/>
        <w:rPr>
          <w:b/>
          <w:bCs/>
          <w:szCs w:val="22"/>
        </w:rPr>
      </w:pPr>
      <w:r w:rsidRPr="00365CB6">
        <w:rPr>
          <w:b/>
          <w:bCs/>
          <w:szCs w:val="22"/>
        </w:rPr>
        <w:t>Trinn 1: Forberedelse før injeksjonen</w:t>
      </w:r>
    </w:p>
    <w:p w14:paraId="03DCDF04" w14:textId="77777777" w:rsidR="00032F1F" w:rsidRPr="00365CB6" w:rsidRDefault="00032F1F" w:rsidP="00B40D40">
      <w:pPr>
        <w:keepNext/>
        <w:ind w:left="135"/>
        <w:rPr>
          <w:szCs w:val="22"/>
        </w:rPr>
      </w:pPr>
    </w:p>
    <w:p w14:paraId="4B644896" w14:textId="77777777" w:rsidR="00032F1F" w:rsidRPr="00365CB6" w:rsidRDefault="00032F1F" w:rsidP="00F7230B">
      <w:pPr>
        <w:numPr>
          <w:ilvl w:val="0"/>
          <w:numId w:val="56"/>
        </w:numPr>
        <w:ind w:left="495"/>
        <w:rPr>
          <w:szCs w:val="22"/>
        </w:rPr>
      </w:pPr>
      <w:r w:rsidRPr="00365CB6">
        <w:rPr>
          <w:szCs w:val="22"/>
        </w:rPr>
        <w:t>Finn en ren, flat og godt belyst arbeidsflate.</w:t>
      </w:r>
    </w:p>
    <w:p w14:paraId="61417BCE" w14:textId="77777777" w:rsidR="00032F1F" w:rsidRPr="00365CB6" w:rsidRDefault="00032F1F" w:rsidP="00B40D40">
      <w:pPr>
        <w:ind w:left="702" w:hanging="567"/>
        <w:rPr>
          <w:szCs w:val="22"/>
        </w:rPr>
      </w:pPr>
    </w:p>
    <w:p w14:paraId="28377B75" w14:textId="77777777" w:rsidR="00032F1F" w:rsidRPr="00365CB6" w:rsidRDefault="00032F1F" w:rsidP="00F7230B">
      <w:pPr>
        <w:numPr>
          <w:ilvl w:val="0"/>
          <w:numId w:val="56"/>
        </w:numPr>
        <w:ind w:left="495"/>
        <w:rPr>
          <w:szCs w:val="22"/>
        </w:rPr>
      </w:pPr>
      <w:r w:rsidRPr="00365CB6">
        <w:rPr>
          <w:szCs w:val="22"/>
        </w:rPr>
        <w:t>Ta Enbrel-esken som inneholder de ferdigfylte sprøytene ut av kjøleskapet og plass</w:t>
      </w:r>
      <w:r w:rsidR="004702CA" w:rsidRPr="00365CB6">
        <w:rPr>
          <w:szCs w:val="22"/>
        </w:rPr>
        <w:t>é</w:t>
      </w:r>
      <w:r w:rsidRPr="00365CB6">
        <w:rPr>
          <w:szCs w:val="22"/>
        </w:rPr>
        <w:t>r den på den flate arbeidsflaten.</w:t>
      </w:r>
      <w:r w:rsidR="00621F36" w:rsidRPr="00365CB6">
        <w:rPr>
          <w:szCs w:val="22"/>
        </w:rPr>
        <w:t xml:space="preserve"> Begynn ved ett av de øverste hjørnene </w:t>
      </w:r>
      <w:r w:rsidR="009F6D6A" w:rsidRPr="00365CB6">
        <w:rPr>
          <w:szCs w:val="22"/>
        </w:rPr>
        <w:t xml:space="preserve">og </w:t>
      </w:r>
      <w:r w:rsidR="00621F36" w:rsidRPr="00365CB6">
        <w:rPr>
          <w:szCs w:val="22"/>
        </w:rPr>
        <w:t>trekk papiromslaget vekk fra toppen og sidene av brettet.</w:t>
      </w:r>
      <w:r w:rsidRPr="00365CB6">
        <w:rPr>
          <w:szCs w:val="22"/>
        </w:rPr>
        <w:t xml:space="preserve"> Ta ut en ferdigfylt sprøyte og en spritserviett og plass</w:t>
      </w:r>
      <w:r w:rsidR="004702CA" w:rsidRPr="00365CB6">
        <w:rPr>
          <w:szCs w:val="22"/>
        </w:rPr>
        <w:t>é</w:t>
      </w:r>
      <w:r w:rsidRPr="00365CB6">
        <w:rPr>
          <w:szCs w:val="22"/>
        </w:rPr>
        <w:t xml:space="preserve">r dem på arbeidsflaten. Ikke rist den ferdigfylte sprøyten med Enbrel. </w:t>
      </w:r>
      <w:r w:rsidR="00621F36" w:rsidRPr="00365CB6">
        <w:rPr>
          <w:szCs w:val="22"/>
        </w:rPr>
        <w:t>Brett papiromslaget tilbake over brettet, og p</w:t>
      </w:r>
      <w:r w:rsidRPr="00365CB6">
        <w:rPr>
          <w:szCs w:val="22"/>
        </w:rPr>
        <w:t>lass</w:t>
      </w:r>
      <w:r w:rsidR="004702CA" w:rsidRPr="00365CB6">
        <w:rPr>
          <w:szCs w:val="22"/>
        </w:rPr>
        <w:t>é</w:t>
      </w:r>
      <w:r w:rsidRPr="00365CB6">
        <w:rPr>
          <w:szCs w:val="22"/>
        </w:rPr>
        <w:t>r esken med de resterende ferdigfylte sprøytene tilbake i kjøleskapet. Se pkt. 5 for instruksjoner om hvordan Enbrel skal oppbevares. Hvis du har spørsmål om oppbevaring, kontakt lege, sykepleier eller apotek for ytterligere instruksjoner.</w:t>
      </w:r>
    </w:p>
    <w:p w14:paraId="73880760" w14:textId="77777777" w:rsidR="00032F1F" w:rsidRPr="00365CB6" w:rsidRDefault="00032F1F" w:rsidP="00B40D40">
      <w:pPr>
        <w:ind w:left="135"/>
        <w:rPr>
          <w:szCs w:val="22"/>
        </w:rPr>
      </w:pPr>
    </w:p>
    <w:p w14:paraId="448FDFD7" w14:textId="77777777" w:rsidR="00032F1F" w:rsidRPr="00365CB6" w:rsidRDefault="00032F1F" w:rsidP="00F7230B">
      <w:pPr>
        <w:keepNext/>
        <w:keepLines/>
        <w:numPr>
          <w:ilvl w:val="0"/>
          <w:numId w:val="56"/>
        </w:numPr>
        <w:ind w:left="495"/>
        <w:rPr>
          <w:szCs w:val="22"/>
        </w:rPr>
      </w:pPr>
      <w:r w:rsidRPr="00365CB6">
        <w:rPr>
          <w:b/>
          <w:szCs w:val="22"/>
        </w:rPr>
        <w:t>Du skal vente i 15 til 30 minutter for å la Enbrel</w:t>
      </w:r>
      <w:r w:rsidRPr="00365CB6">
        <w:rPr>
          <w:b/>
          <w:szCs w:val="22"/>
        </w:rPr>
        <w:noBreakHyphen/>
        <w:t>oppløsningen i sprøyten nå romtemperatur. IKKE</w:t>
      </w:r>
      <w:r w:rsidRPr="00365CB6">
        <w:rPr>
          <w:szCs w:val="22"/>
        </w:rPr>
        <w:t xml:space="preserve"> ta av kanylehetten mens du venter på at den skal nå romtemperatur. Hvis du venter til oppløsningen når romtemperatur, kan dette gjøre injeksjonen mer komfortabel for deg. Ikke varm opp Enbrel på annen måte (f.eks. skal den ikke varmes i mikrobølgeovn eller i varmt vann).</w:t>
      </w:r>
    </w:p>
    <w:p w14:paraId="5E8B1F95" w14:textId="77777777" w:rsidR="00032F1F" w:rsidRPr="00365CB6" w:rsidRDefault="00032F1F" w:rsidP="00B40D40">
      <w:pPr>
        <w:ind w:left="135"/>
        <w:rPr>
          <w:szCs w:val="22"/>
        </w:rPr>
      </w:pPr>
    </w:p>
    <w:p w14:paraId="1A478739" w14:textId="77777777" w:rsidR="00032F1F" w:rsidRPr="00365CB6" w:rsidRDefault="00032F1F" w:rsidP="00F7230B">
      <w:pPr>
        <w:numPr>
          <w:ilvl w:val="0"/>
          <w:numId w:val="56"/>
        </w:numPr>
        <w:ind w:left="495"/>
        <w:rPr>
          <w:szCs w:val="22"/>
        </w:rPr>
      </w:pPr>
      <w:r w:rsidRPr="00365CB6">
        <w:rPr>
          <w:szCs w:val="22"/>
        </w:rPr>
        <w:t xml:space="preserve">Samle det øvrige utstyret du vil trenge </w:t>
      </w:r>
      <w:r w:rsidR="002C00B0" w:rsidRPr="00365CB6">
        <w:rPr>
          <w:szCs w:val="22"/>
        </w:rPr>
        <w:t>til</w:t>
      </w:r>
      <w:r w:rsidRPr="00365CB6">
        <w:rPr>
          <w:szCs w:val="22"/>
        </w:rPr>
        <w:t xml:space="preserve"> injeksjonen din. Dette inkluderer en spritserviett og en bomullsdott eller gasbind.</w:t>
      </w:r>
    </w:p>
    <w:p w14:paraId="451B655B" w14:textId="77777777" w:rsidR="00032F1F" w:rsidRPr="00365CB6" w:rsidRDefault="00032F1F" w:rsidP="00B40D40">
      <w:pPr>
        <w:ind w:left="135"/>
        <w:rPr>
          <w:szCs w:val="22"/>
        </w:rPr>
      </w:pPr>
    </w:p>
    <w:p w14:paraId="470C311F" w14:textId="77777777" w:rsidR="00032F1F" w:rsidRPr="00365CB6" w:rsidRDefault="00032F1F" w:rsidP="00F7230B">
      <w:pPr>
        <w:numPr>
          <w:ilvl w:val="0"/>
          <w:numId w:val="56"/>
        </w:numPr>
        <w:ind w:left="495"/>
        <w:rPr>
          <w:szCs w:val="22"/>
        </w:rPr>
      </w:pPr>
      <w:r w:rsidRPr="00365CB6">
        <w:rPr>
          <w:szCs w:val="22"/>
        </w:rPr>
        <w:t>Vask hendene med såpe og varmt vann.</w:t>
      </w:r>
    </w:p>
    <w:p w14:paraId="39C53CAB" w14:textId="77777777" w:rsidR="00032F1F" w:rsidRPr="00365CB6" w:rsidRDefault="00032F1F" w:rsidP="00B40D40">
      <w:pPr>
        <w:ind w:left="135"/>
        <w:rPr>
          <w:szCs w:val="22"/>
        </w:rPr>
      </w:pPr>
    </w:p>
    <w:p w14:paraId="5EB52DC2" w14:textId="77777777" w:rsidR="00032F1F" w:rsidRPr="00365CB6" w:rsidRDefault="00032F1F" w:rsidP="00F7230B">
      <w:pPr>
        <w:numPr>
          <w:ilvl w:val="0"/>
          <w:numId w:val="56"/>
        </w:numPr>
        <w:ind w:left="495"/>
        <w:rPr>
          <w:szCs w:val="22"/>
        </w:rPr>
      </w:pPr>
      <w:r w:rsidRPr="00365CB6">
        <w:rPr>
          <w:szCs w:val="22"/>
        </w:rPr>
        <w:t xml:space="preserve">Inspiser oppløsningen i sprøyten. </w:t>
      </w:r>
      <w:r w:rsidR="00A07056" w:rsidRPr="00365CB6">
        <w:rPr>
          <w:szCs w:val="22"/>
        </w:rPr>
        <w:t xml:space="preserve">Den skal være </w:t>
      </w:r>
      <w:r w:rsidRPr="00365CB6">
        <w:rPr>
          <w:szCs w:val="22"/>
        </w:rPr>
        <w:t>klar</w:t>
      </w:r>
      <w:r w:rsidR="00A07056" w:rsidRPr="00365CB6">
        <w:rPr>
          <w:szCs w:val="22"/>
        </w:rPr>
        <w:t xml:space="preserve"> </w:t>
      </w:r>
      <w:r w:rsidR="00A57B63" w:rsidRPr="00365CB6">
        <w:rPr>
          <w:szCs w:val="22"/>
        </w:rPr>
        <w:t>eller</w:t>
      </w:r>
      <w:r w:rsidR="00A07056" w:rsidRPr="00365CB6">
        <w:rPr>
          <w:szCs w:val="22"/>
        </w:rPr>
        <w:t xml:space="preserve"> lett blakket</w:t>
      </w:r>
      <w:r w:rsidRPr="00365CB6">
        <w:rPr>
          <w:szCs w:val="22"/>
        </w:rPr>
        <w:t xml:space="preserve">, fargeløs </w:t>
      </w:r>
      <w:r w:rsidR="00ED05EF" w:rsidRPr="00365CB6">
        <w:rPr>
          <w:szCs w:val="22"/>
        </w:rPr>
        <w:t xml:space="preserve">til </w:t>
      </w:r>
      <w:r w:rsidRPr="00365CB6">
        <w:rPr>
          <w:szCs w:val="22"/>
        </w:rPr>
        <w:t>svakt gul</w:t>
      </w:r>
      <w:r w:rsidR="00ED05EF" w:rsidRPr="00365CB6">
        <w:rPr>
          <w:szCs w:val="22"/>
        </w:rPr>
        <w:t xml:space="preserve"> eller svakt brun</w:t>
      </w:r>
      <w:r w:rsidR="00DD6089" w:rsidRPr="00365CB6">
        <w:rPr>
          <w:szCs w:val="22"/>
        </w:rPr>
        <w:t>,</w:t>
      </w:r>
      <w:r w:rsidRPr="00365CB6">
        <w:rPr>
          <w:szCs w:val="22"/>
        </w:rPr>
        <w:t xml:space="preserve"> og </w:t>
      </w:r>
      <w:r w:rsidR="00A07056" w:rsidRPr="00365CB6">
        <w:rPr>
          <w:szCs w:val="22"/>
        </w:rPr>
        <w:t>kan inneholde små hvite eller nesten gjennom</w:t>
      </w:r>
      <w:r w:rsidR="004A15F0" w:rsidRPr="00365CB6">
        <w:rPr>
          <w:szCs w:val="22"/>
        </w:rPr>
        <w:t>siktige</w:t>
      </w:r>
      <w:r w:rsidR="00A07056" w:rsidRPr="00365CB6">
        <w:rPr>
          <w:szCs w:val="22"/>
        </w:rPr>
        <w:t xml:space="preserve"> proteinpartikler. Dette er normalt </w:t>
      </w:r>
      <w:r w:rsidR="00A57B63" w:rsidRPr="00365CB6">
        <w:rPr>
          <w:szCs w:val="22"/>
        </w:rPr>
        <w:t xml:space="preserve">utseende </w:t>
      </w:r>
      <w:r w:rsidR="00A07056" w:rsidRPr="00365CB6">
        <w:rPr>
          <w:szCs w:val="22"/>
        </w:rPr>
        <w:t>for Enbrel. Ikke bruk oppløsningen hvis den er misfarget, uklar, eller hvis andre</w:t>
      </w:r>
      <w:r w:rsidRPr="00365CB6">
        <w:rPr>
          <w:szCs w:val="22"/>
        </w:rPr>
        <w:t xml:space="preserve"> partikler</w:t>
      </w:r>
      <w:r w:rsidR="00A07056" w:rsidRPr="00365CB6">
        <w:rPr>
          <w:szCs w:val="22"/>
        </w:rPr>
        <w:t xml:space="preserve"> enn de som er beskrevet over, er til stede. Hvis du er bekymret for hvordan oppløsningen ser ut, skal du</w:t>
      </w:r>
      <w:r w:rsidRPr="00365CB6">
        <w:rPr>
          <w:szCs w:val="22"/>
        </w:rPr>
        <w:t xml:space="preserve"> kontakt</w:t>
      </w:r>
      <w:r w:rsidR="00A07056" w:rsidRPr="00365CB6">
        <w:rPr>
          <w:szCs w:val="22"/>
        </w:rPr>
        <w:t>e</w:t>
      </w:r>
      <w:r w:rsidRPr="00365CB6">
        <w:rPr>
          <w:szCs w:val="22"/>
        </w:rPr>
        <w:t xml:space="preserve"> apoteket for hjelp.</w:t>
      </w:r>
    </w:p>
    <w:p w14:paraId="67A949CF" w14:textId="77777777" w:rsidR="00032F1F" w:rsidRPr="00365CB6" w:rsidRDefault="00032F1F" w:rsidP="00B40D40">
      <w:pPr>
        <w:tabs>
          <w:tab w:val="left" w:pos="567"/>
        </w:tabs>
        <w:ind w:left="135"/>
        <w:rPr>
          <w:szCs w:val="22"/>
        </w:rPr>
      </w:pPr>
    </w:p>
    <w:p w14:paraId="64817E56" w14:textId="77777777" w:rsidR="00032F1F" w:rsidRPr="00365CB6" w:rsidRDefault="00032F1F" w:rsidP="00B40D40">
      <w:pPr>
        <w:keepNext/>
        <w:keepLines/>
        <w:tabs>
          <w:tab w:val="left" w:pos="567"/>
        </w:tabs>
        <w:ind w:left="135"/>
        <w:rPr>
          <w:b/>
          <w:szCs w:val="22"/>
        </w:rPr>
      </w:pPr>
      <w:r w:rsidRPr="00365CB6">
        <w:rPr>
          <w:b/>
          <w:szCs w:val="22"/>
        </w:rPr>
        <w:t>Trinn 2: Valg av injeksjonssted</w:t>
      </w:r>
    </w:p>
    <w:p w14:paraId="56D897E9" w14:textId="77777777" w:rsidR="00032F1F" w:rsidRPr="00365CB6" w:rsidRDefault="00032F1F" w:rsidP="00B40D40">
      <w:pPr>
        <w:keepNext/>
        <w:keepLines/>
        <w:tabs>
          <w:tab w:val="left" w:pos="567"/>
        </w:tabs>
        <w:ind w:left="135"/>
        <w:rPr>
          <w:b/>
          <w:szCs w:val="22"/>
        </w:rPr>
      </w:pPr>
    </w:p>
    <w:p w14:paraId="4E48AA59" w14:textId="77777777" w:rsidR="00032F1F" w:rsidRPr="00365CB6" w:rsidRDefault="00032F1F" w:rsidP="00F7230B">
      <w:pPr>
        <w:numPr>
          <w:ilvl w:val="0"/>
          <w:numId w:val="57"/>
        </w:numPr>
        <w:ind w:left="495"/>
        <w:rPr>
          <w:szCs w:val="22"/>
        </w:rPr>
      </w:pPr>
      <w:r w:rsidRPr="00365CB6">
        <w:rPr>
          <w:szCs w:val="22"/>
        </w:rPr>
        <w:t>De tre anbefalte injeksjonsstedene for Enbrel ved bruk av ferdigfylt sprøyte omfatter: (1) midt på låret foran; (2) buken, med unntak av et 5 centimeters område rundt navlen og (3) ytre del av overarmene (se figur 1). Hvis du injiserer selv, bør du ikke bruke overarmenes ytre område.</w:t>
      </w:r>
    </w:p>
    <w:p w14:paraId="54BBF6F7" w14:textId="77777777" w:rsidR="00032F1F" w:rsidRPr="00365CB6" w:rsidRDefault="00032F1F" w:rsidP="00B40D40">
      <w:pPr>
        <w:tabs>
          <w:tab w:val="left" w:pos="567"/>
        </w:tabs>
        <w:ind w:left="135"/>
        <w:rPr>
          <w:bCs/>
          <w:szCs w:val="22"/>
        </w:rPr>
      </w:pPr>
    </w:p>
    <w:p w14:paraId="49FE4B61" w14:textId="77777777" w:rsidR="00032F1F" w:rsidRPr="00365CB6" w:rsidRDefault="00032F1F" w:rsidP="00B40D40">
      <w:pPr>
        <w:tabs>
          <w:tab w:val="left" w:pos="567"/>
        </w:tabs>
        <w:ind w:left="135"/>
        <w:jc w:val="center"/>
        <w:rPr>
          <w:bCs/>
          <w:szCs w:val="22"/>
        </w:rPr>
      </w:pPr>
      <w:r w:rsidRPr="00365CB6">
        <w:rPr>
          <w:bCs/>
          <w:szCs w:val="22"/>
        </w:rPr>
        <w:t>Figur 1</w:t>
      </w:r>
    </w:p>
    <w:p w14:paraId="3B9EA66C" w14:textId="407A4485" w:rsidR="00032F1F" w:rsidRPr="00365CB6" w:rsidRDefault="00B40D40" w:rsidP="00B40D40">
      <w:pPr>
        <w:tabs>
          <w:tab w:val="left" w:pos="567"/>
        </w:tabs>
        <w:ind w:left="135"/>
        <w:jc w:val="center"/>
        <w:rPr>
          <w:bCs/>
          <w:szCs w:val="22"/>
        </w:rPr>
      </w:pPr>
      <w:r w:rsidRPr="00365CB6">
        <w:rPr>
          <w:noProof/>
          <w:szCs w:val="22"/>
        </w:rPr>
        <w:drawing>
          <wp:inline distT="0" distB="0" distL="0" distR="0" wp14:anchorId="5A8B00A7" wp14:editId="0A3F7BBA">
            <wp:extent cx="1739265" cy="17392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9265" cy="1739265"/>
                    </a:xfrm>
                    <a:prstGeom prst="rect">
                      <a:avLst/>
                    </a:prstGeom>
                    <a:noFill/>
                    <a:ln>
                      <a:noFill/>
                    </a:ln>
                  </pic:spPr>
                </pic:pic>
              </a:graphicData>
            </a:graphic>
          </wp:inline>
        </w:drawing>
      </w:r>
    </w:p>
    <w:p w14:paraId="50636370" w14:textId="77777777" w:rsidR="00032F1F" w:rsidRPr="00365CB6" w:rsidRDefault="00032F1F" w:rsidP="00B40D40">
      <w:pPr>
        <w:tabs>
          <w:tab w:val="left" w:pos="567"/>
        </w:tabs>
        <w:ind w:left="135"/>
        <w:rPr>
          <w:b/>
          <w:szCs w:val="22"/>
        </w:rPr>
      </w:pPr>
      <w:r w:rsidRPr="00365CB6">
        <w:rPr>
          <w:szCs w:val="22"/>
        </w:rPr>
        <w:t xml:space="preserve">  </w:t>
      </w:r>
    </w:p>
    <w:p w14:paraId="0FEA903D" w14:textId="77777777" w:rsidR="00032F1F" w:rsidRPr="00365CB6" w:rsidRDefault="00032F1F" w:rsidP="00F7230B">
      <w:pPr>
        <w:numPr>
          <w:ilvl w:val="0"/>
          <w:numId w:val="57"/>
        </w:numPr>
        <w:ind w:left="495"/>
        <w:rPr>
          <w:szCs w:val="22"/>
        </w:rPr>
      </w:pPr>
      <w:r w:rsidRPr="00365CB6">
        <w:rPr>
          <w:szCs w:val="22"/>
        </w:rPr>
        <w:t>Bytt sted mellom hver nye injeksjon. Sørg for at den nye injeksjonen gis minst 3 cm fra gammelt sted. Ikke injiser i områder hvor huden er øm, blåmerket, rød eller hard. Unngå områder med arr eller strekkmerker. (Det kan være en hjelp å notere tidligere injeksjonssteder.)</w:t>
      </w:r>
    </w:p>
    <w:p w14:paraId="34AC31C1" w14:textId="77777777" w:rsidR="00032F1F" w:rsidRPr="00365CB6" w:rsidRDefault="00032F1F" w:rsidP="00B40D40">
      <w:pPr>
        <w:ind w:left="495"/>
        <w:rPr>
          <w:szCs w:val="22"/>
        </w:rPr>
      </w:pPr>
    </w:p>
    <w:p w14:paraId="4CFD786D" w14:textId="77777777" w:rsidR="00032F1F" w:rsidRPr="00365CB6" w:rsidRDefault="00032F1F" w:rsidP="00F7230B">
      <w:pPr>
        <w:numPr>
          <w:ilvl w:val="0"/>
          <w:numId w:val="57"/>
        </w:numPr>
        <w:ind w:left="495"/>
        <w:rPr>
          <w:szCs w:val="22"/>
        </w:rPr>
      </w:pPr>
      <w:r w:rsidRPr="00365CB6">
        <w:rPr>
          <w:szCs w:val="22"/>
        </w:rPr>
        <w:t>Hvis du eller barnet ditt har psoriasis, bør du prøve å unngå å injisere direkte i et opphovnet, tykt, rødt eller flassende hudområde (psoriasis-lesjoner).</w:t>
      </w:r>
    </w:p>
    <w:p w14:paraId="3301DA18" w14:textId="77777777" w:rsidR="00032F1F" w:rsidRPr="00365CB6" w:rsidRDefault="00032F1F" w:rsidP="00B40D40">
      <w:pPr>
        <w:tabs>
          <w:tab w:val="left" w:pos="567"/>
        </w:tabs>
        <w:ind w:left="135"/>
        <w:rPr>
          <w:bCs/>
          <w:szCs w:val="22"/>
        </w:rPr>
      </w:pPr>
    </w:p>
    <w:p w14:paraId="6918A528" w14:textId="77777777" w:rsidR="00032F1F" w:rsidRPr="00365CB6" w:rsidRDefault="00032F1F" w:rsidP="00B40D40">
      <w:pPr>
        <w:tabs>
          <w:tab w:val="left" w:pos="567"/>
        </w:tabs>
        <w:ind w:left="135"/>
        <w:rPr>
          <w:b/>
          <w:szCs w:val="22"/>
        </w:rPr>
      </w:pPr>
      <w:r w:rsidRPr="00365CB6">
        <w:rPr>
          <w:b/>
          <w:szCs w:val="22"/>
        </w:rPr>
        <w:t>Trinn 3: Injeksjon av Enbrel-oppløsningen</w:t>
      </w:r>
    </w:p>
    <w:p w14:paraId="7184D295" w14:textId="77777777" w:rsidR="00032F1F" w:rsidRPr="00365CB6" w:rsidRDefault="00032F1F" w:rsidP="00B40D40">
      <w:pPr>
        <w:pStyle w:val="EndnoteText"/>
        <w:widowControl/>
        <w:suppressAutoHyphens/>
        <w:ind w:left="135"/>
        <w:rPr>
          <w:szCs w:val="22"/>
          <w:lang w:val="nb-NO"/>
        </w:rPr>
      </w:pPr>
    </w:p>
    <w:p w14:paraId="0F8FA348" w14:textId="77777777" w:rsidR="00032F1F" w:rsidRPr="00365CB6" w:rsidRDefault="00032F1F" w:rsidP="00B40D40">
      <w:pPr>
        <w:pStyle w:val="EndnoteText"/>
        <w:widowControl/>
        <w:suppressAutoHyphens/>
        <w:ind w:left="567" w:hanging="432"/>
        <w:rPr>
          <w:szCs w:val="22"/>
          <w:lang w:val="nb-NO"/>
        </w:rPr>
      </w:pPr>
      <w:r w:rsidRPr="00365CB6">
        <w:rPr>
          <w:szCs w:val="22"/>
          <w:lang w:val="nb-NO"/>
        </w:rPr>
        <w:t>1.</w:t>
      </w:r>
      <w:r w:rsidRPr="00365CB6">
        <w:rPr>
          <w:szCs w:val="22"/>
          <w:lang w:val="nb-NO"/>
        </w:rPr>
        <w:tab/>
        <w:t>Tørk av hudområdet der Enbrel skal injiseres med spritserviett</w:t>
      </w:r>
      <w:r w:rsidR="00B226C2" w:rsidRPr="00365CB6">
        <w:rPr>
          <w:szCs w:val="22"/>
          <w:lang w:val="nb-NO"/>
        </w:rPr>
        <w:t>en</w:t>
      </w:r>
      <w:r w:rsidRPr="00365CB6">
        <w:rPr>
          <w:szCs w:val="22"/>
          <w:lang w:val="nb-NO"/>
        </w:rPr>
        <w:t xml:space="preserve"> ved å bruke en sirkulerende bevegelse. </w:t>
      </w:r>
      <w:r w:rsidRPr="00365CB6">
        <w:rPr>
          <w:b/>
          <w:szCs w:val="22"/>
          <w:lang w:val="nb-NO"/>
        </w:rPr>
        <w:t>IKKE</w:t>
      </w:r>
      <w:r w:rsidR="002C00B0" w:rsidRPr="00365CB6">
        <w:rPr>
          <w:b/>
          <w:szCs w:val="22"/>
          <w:lang w:val="nb-NO"/>
        </w:rPr>
        <w:t xml:space="preserve"> TA</w:t>
      </w:r>
      <w:r w:rsidRPr="00365CB6">
        <w:rPr>
          <w:b/>
          <w:szCs w:val="22"/>
          <w:lang w:val="nb-NO"/>
        </w:rPr>
        <w:t xml:space="preserve"> </w:t>
      </w:r>
      <w:r w:rsidRPr="00365CB6">
        <w:rPr>
          <w:szCs w:val="22"/>
          <w:lang w:val="nb-NO"/>
        </w:rPr>
        <w:t>på dette området igjen før injeksjonen er gitt.</w:t>
      </w:r>
    </w:p>
    <w:p w14:paraId="1477AC18" w14:textId="77777777" w:rsidR="00032F1F" w:rsidRPr="00365CB6" w:rsidRDefault="00032F1F" w:rsidP="00B40D40">
      <w:pPr>
        <w:pStyle w:val="EndnoteText"/>
        <w:widowControl/>
        <w:suppressAutoHyphens/>
        <w:ind w:left="696" w:hanging="561"/>
        <w:rPr>
          <w:szCs w:val="22"/>
          <w:lang w:val="nb-NO"/>
        </w:rPr>
      </w:pPr>
    </w:p>
    <w:p w14:paraId="4E11CB44" w14:textId="77777777" w:rsidR="00032F1F" w:rsidRPr="00365CB6" w:rsidRDefault="00032F1F" w:rsidP="00B40D40">
      <w:pPr>
        <w:pStyle w:val="EndnoteText"/>
        <w:widowControl/>
        <w:suppressAutoHyphens/>
        <w:ind w:left="567" w:hanging="432"/>
        <w:rPr>
          <w:b/>
          <w:szCs w:val="22"/>
          <w:lang w:val="nb-NO"/>
        </w:rPr>
      </w:pPr>
      <w:r w:rsidRPr="00365CB6">
        <w:rPr>
          <w:szCs w:val="22"/>
          <w:lang w:val="nb-NO"/>
        </w:rPr>
        <w:t>2.</w:t>
      </w:r>
      <w:r w:rsidRPr="00365CB6">
        <w:rPr>
          <w:szCs w:val="22"/>
          <w:lang w:val="nb-NO"/>
        </w:rPr>
        <w:tab/>
        <w:t xml:space="preserve">Ta opp den ferdigfylte sprøyten fra den flate arbeidsflaten. Fjern kanylehetten ved å trekke den bestemt rett av sprøyten (se figur 2). Pass på at hetten ikke bøyes eller vris ved fjerning for å unngå skade på kanylen. </w:t>
      </w:r>
    </w:p>
    <w:p w14:paraId="1BAFD289" w14:textId="77777777" w:rsidR="00032F1F" w:rsidRPr="00365CB6" w:rsidRDefault="00032F1F" w:rsidP="00B40D40">
      <w:pPr>
        <w:pStyle w:val="EndnoteText"/>
        <w:widowControl/>
        <w:suppressAutoHyphens/>
        <w:ind w:left="696" w:hanging="561"/>
        <w:rPr>
          <w:szCs w:val="22"/>
          <w:lang w:val="nb-NO"/>
        </w:rPr>
      </w:pPr>
    </w:p>
    <w:p w14:paraId="432C9BA6" w14:textId="77777777" w:rsidR="00032F1F" w:rsidRPr="00365CB6" w:rsidRDefault="00032F1F" w:rsidP="00B40D40">
      <w:pPr>
        <w:pStyle w:val="EndnoteText"/>
        <w:widowControl/>
        <w:suppressAutoHyphens/>
        <w:ind w:left="567" w:hanging="432"/>
        <w:rPr>
          <w:szCs w:val="22"/>
          <w:lang w:val="nb-NO"/>
        </w:rPr>
      </w:pPr>
      <w:r w:rsidRPr="00365CB6">
        <w:rPr>
          <w:szCs w:val="22"/>
          <w:lang w:val="nb-NO"/>
        </w:rPr>
        <w:tab/>
        <w:t>Når du fjerner kanylehetten, kan det være en dråpe med væske ytterst på kanylen. Dette er normalt. Ikke ta på kanylen eller la den være nær noen overflate. Ikke ta på eller slå på stempelet. Det kan gjøre at væske lekker ut.</w:t>
      </w:r>
    </w:p>
    <w:p w14:paraId="215C0CE4" w14:textId="77777777" w:rsidR="00032F1F" w:rsidRPr="00365CB6" w:rsidRDefault="00032F1F" w:rsidP="00B40D40">
      <w:pPr>
        <w:pStyle w:val="EndnoteText"/>
        <w:keepNext/>
        <w:widowControl/>
        <w:suppressAutoHyphens/>
        <w:ind w:left="696" w:hanging="561"/>
        <w:jc w:val="center"/>
        <w:rPr>
          <w:szCs w:val="22"/>
          <w:lang w:val="nb-NO"/>
        </w:rPr>
      </w:pPr>
      <w:r w:rsidRPr="00365CB6">
        <w:rPr>
          <w:szCs w:val="22"/>
          <w:lang w:val="nb-NO"/>
        </w:rPr>
        <w:t>Figur 2</w:t>
      </w:r>
    </w:p>
    <w:p w14:paraId="63675BA5" w14:textId="21C2EDB8" w:rsidR="00032F1F" w:rsidRPr="00365CB6" w:rsidRDefault="00B40D40" w:rsidP="00B40D40">
      <w:pPr>
        <w:pStyle w:val="EndnoteText"/>
        <w:keepNext/>
        <w:widowControl/>
        <w:suppressAutoHyphens/>
        <w:ind w:left="696" w:hanging="561"/>
        <w:jc w:val="center"/>
        <w:rPr>
          <w:szCs w:val="22"/>
          <w:lang w:val="nb-NO"/>
        </w:rPr>
      </w:pPr>
      <w:r w:rsidRPr="00365CB6">
        <w:rPr>
          <w:noProof/>
          <w:szCs w:val="22"/>
          <w:lang w:val="nb-NO" w:eastAsia="en-US"/>
        </w:rPr>
        <w:drawing>
          <wp:inline distT="0" distB="0" distL="0" distR="0" wp14:anchorId="21A4DD83" wp14:editId="69B361FC">
            <wp:extent cx="1649095" cy="16490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a:ln>
                      <a:noFill/>
                    </a:ln>
                  </pic:spPr>
                </pic:pic>
              </a:graphicData>
            </a:graphic>
          </wp:inline>
        </w:drawing>
      </w:r>
    </w:p>
    <w:p w14:paraId="0F33BA76" w14:textId="77777777" w:rsidR="00032F1F" w:rsidRPr="00365CB6" w:rsidRDefault="00032F1F" w:rsidP="00B40D40">
      <w:pPr>
        <w:ind w:left="135"/>
        <w:rPr>
          <w:b/>
          <w:szCs w:val="22"/>
        </w:rPr>
      </w:pPr>
    </w:p>
    <w:p w14:paraId="4E84FB76" w14:textId="77777777" w:rsidR="00032F1F" w:rsidRPr="00365CB6" w:rsidRDefault="00032F1F" w:rsidP="00B40D40">
      <w:pPr>
        <w:ind w:left="702" w:hanging="567"/>
        <w:rPr>
          <w:szCs w:val="22"/>
        </w:rPr>
      </w:pPr>
      <w:r w:rsidRPr="00365CB6">
        <w:rPr>
          <w:bCs/>
          <w:szCs w:val="22"/>
        </w:rPr>
        <w:t>3.</w:t>
      </w:r>
      <w:r w:rsidRPr="00365CB6">
        <w:rPr>
          <w:bCs/>
          <w:szCs w:val="22"/>
        </w:rPr>
        <w:tab/>
      </w:r>
      <w:r w:rsidRPr="00365CB6">
        <w:rPr>
          <w:szCs w:val="22"/>
        </w:rPr>
        <w:t>Når det rengjorte hudområdet har tørket, klem og hold det fast med en hånd. Med den andre hånden holdes sprøyten som en blyant.</w:t>
      </w:r>
    </w:p>
    <w:p w14:paraId="5EAFB95A" w14:textId="77777777" w:rsidR="00032F1F" w:rsidRPr="00365CB6" w:rsidRDefault="00032F1F" w:rsidP="00B40D40">
      <w:pPr>
        <w:ind w:left="702" w:hanging="567"/>
        <w:rPr>
          <w:szCs w:val="22"/>
        </w:rPr>
      </w:pPr>
    </w:p>
    <w:p w14:paraId="1666A995" w14:textId="77777777" w:rsidR="00032F1F" w:rsidRPr="00365CB6" w:rsidRDefault="00032F1F" w:rsidP="00B40D40">
      <w:pPr>
        <w:ind w:left="702" w:hanging="567"/>
        <w:rPr>
          <w:szCs w:val="22"/>
        </w:rPr>
      </w:pPr>
      <w:r w:rsidRPr="00365CB6">
        <w:rPr>
          <w:szCs w:val="22"/>
        </w:rPr>
        <w:t>4.</w:t>
      </w:r>
      <w:r w:rsidRPr="00365CB6">
        <w:rPr>
          <w:szCs w:val="22"/>
        </w:rPr>
        <w:tab/>
        <w:t>Med en rask, kort bevegelse, stikkes kanylen helt inn i huden med en vinkel mellom 45º og 90º (se figur 3). Med øvelse vil du finne den vinkelen som er mest komfortabel for deg eller barnet. Vær forsiktig slik at kanylen ikke trykkes for sakte inn i huden, eller med stor kraft.</w:t>
      </w:r>
    </w:p>
    <w:p w14:paraId="7B848494" w14:textId="77777777" w:rsidR="00032F1F" w:rsidRPr="00365CB6" w:rsidRDefault="00032F1F" w:rsidP="00B40D40">
      <w:pPr>
        <w:ind w:left="702" w:hanging="567"/>
        <w:rPr>
          <w:szCs w:val="22"/>
        </w:rPr>
      </w:pPr>
    </w:p>
    <w:p w14:paraId="25DF1E99" w14:textId="77777777" w:rsidR="00032F1F" w:rsidRPr="00365CB6" w:rsidRDefault="00032F1F" w:rsidP="00B40D40">
      <w:pPr>
        <w:keepNext/>
        <w:keepLines/>
        <w:ind w:left="702" w:hanging="567"/>
        <w:jc w:val="center"/>
        <w:rPr>
          <w:szCs w:val="22"/>
        </w:rPr>
      </w:pPr>
      <w:r w:rsidRPr="00365CB6">
        <w:rPr>
          <w:szCs w:val="22"/>
        </w:rPr>
        <w:t>Figur 3</w:t>
      </w:r>
    </w:p>
    <w:p w14:paraId="7BA59EBB" w14:textId="77777777" w:rsidR="00032F1F" w:rsidRPr="00365CB6" w:rsidRDefault="00032F1F" w:rsidP="00B40D40">
      <w:pPr>
        <w:keepNext/>
        <w:keepLines/>
        <w:ind w:left="702" w:hanging="567"/>
        <w:jc w:val="center"/>
        <w:rPr>
          <w:szCs w:val="22"/>
        </w:rPr>
      </w:pPr>
    </w:p>
    <w:p w14:paraId="1BC77342" w14:textId="658828B8" w:rsidR="00032F1F" w:rsidRPr="00365CB6" w:rsidRDefault="00B40D40" w:rsidP="00B40D40">
      <w:pPr>
        <w:keepNext/>
        <w:keepLines/>
        <w:ind w:left="135"/>
        <w:jc w:val="center"/>
        <w:rPr>
          <w:szCs w:val="22"/>
        </w:rPr>
      </w:pPr>
      <w:r w:rsidRPr="00365CB6">
        <w:rPr>
          <w:noProof/>
          <w:szCs w:val="22"/>
        </w:rPr>
        <w:drawing>
          <wp:inline distT="0" distB="0" distL="0" distR="0" wp14:anchorId="4CD2B212" wp14:editId="6AE4C5E1">
            <wp:extent cx="1551305" cy="1461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1305" cy="1461135"/>
                    </a:xfrm>
                    <a:prstGeom prst="rect">
                      <a:avLst/>
                    </a:prstGeom>
                    <a:noFill/>
                    <a:ln>
                      <a:noFill/>
                    </a:ln>
                  </pic:spPr>
                </pic:pic>
              </a:graphicData>
            </a:graphic>
          </wp:inline>
        </w:drawing>
      </w:r>
    </w:p>
    <w:p w14:paraId="4D9D6040" w14:textId="77777777" w:rsidR="00032F1F" w:rsidRPr="00365CB6" w:rsidRDefault="00032F1F" w:rsidP="00B40D40">
      <w:pPr>
        <w:pStyle w:val="EndnoteText"/>
        <w:widowControl/>
        <w:suppressAutoHyphens/>
        <w:ind w:left="696" w:hanging="561"/>
        <w:rPr>
          <w:szCs w:val="22"/>
          <w:lang w:val="nb-NO"/>
        </w:rPr>
      </w:pPr>
    </w:p>
    <w:p w14:paraId="298256B6" w14:textId="77777777" w:rsidR="00032F1F" w:rsidRPr="00365CB6" w:rsidRDefault="00032F1F" w:rsidP="00B40D40">
      <w:pPr>
        <w:keepNext/>
        <w:keepLines/>
        <w:ind w:left="696" w:hanging="561"/>
        <w:rPr>
          <w:szCs w:val="22"/>
        </w:rPr>
      </w:pPr>
      <w:r w:rsidRPr="00365CB6">
        <w:rPr>
          <w:szCs w:val="22"/>
        </w:rPr>
        <w:t>5.</w:t>
      </w:r>
      <w:r w:rsidRPr="00365CB6">
        <w:rPr>
          <w:szCs w:val="22"/>
        </w:rPr>
        <w:tab/>
        <w:t xml:space="preserve">Når kanylen er fullstendig innstukket i huden skal du slippe huden som du holder i. Hold sprøyten med den ledige hånden for å stabilisere den. Press deretter stempelet for å injisere alt legemidlet med en </w:t>
      </w:r>
      <w:r w:rsidRPr="00365CB6">
        <w:rPr>
          <w:b/>
          <w:szCs w:val="22"/>
        </w:rPr>
        <w:t>langsom</w:t>
      </w:r>
      <w:r w:rsidRPr="00365CB6">
        <w:rPr>
          <w:szCs w:val="22"/>
        </w:rPr>
        <w:t>, jevn hastighet (se figur 4).</w:t>
      </w:r>
    </w:p>
    <w:p w14:paraId="08454755" w14:textId="77777777" w:rsidR="00032F1F" w:rsidRPr="00365CB6" w:rsidRDefault="00032F1F" w:rsidP="00B40D40">
      <w:pPr>
        <w:keepNext/>
        <w:keepLines/>
        <w:ind w:left="696" w:hanging="561"/>
        <w:rPr>
          <w:szCs w:val="22"/>
        </w:rPr>
      </w:pPr>
    </w:p>
    <w:p w14:paraId="64CE38BB" w14:textId="77777777" w:rsidR="00032F1F" w:rsidRPr="00365CB6" w:rsidRDefault="00032F1F" w:rsidP="00B40D40">
      <w:pPr>
        <w:keepNext/>
        <w:keepLines/>
        <w:ind w:left="696" w:hanging="561"/>
        <w:jc w:val="center"/>
        <w:rPr>
          <w:szCs w:val="22"/>
        </w:rPr>
      </w:pPr>
      <w:r w:rsidRPr="00365CB6">
        <w:rPr>
          <w:szCs w:val="22"/>
        </w:rPr>
        <w:t>Figur 4</w:t>
      </w:r>
    </w:p>
    <w:p w14:paraId="56634841" w14:textId="77777777" w:rsidR="00032F1F" w:rsidRPr="00365CB6" w:rsidRDefault="00032F1F" w:rsidP="00B40D40">
      <w:pPr>
        <w:keepNext/>
        <w:keepLines/>
        <w:ind w:left="696" w:hanging="561"/>
        <w:jc w:val="center"/>
        <w:rPr>
          <w:szCs w:val="22"/>
        </w:rPr>
      </w:pPr>
    </w:p>
    <w:p w14:paraId="39D7DC27" w14:textId="7F8876B4" w:rsidR="00032F1F" w:rsidRPr="00365CB6" w:rsidRDefault="00741A44" w:rsidP="00B40D40">
      <w:pPr>
        <w:keepNext/>
        <w:keepLines/>
        <w:ind w:left="696" w:hanging="561"/>
        <w:jc w:val="center"/>
        <w:rPr>
          <w:szCs w:val="22"/>
        </w:rPr>
      </w:pPr>
      <w:r w:rsidRPr="00365CB6">
        <w:rPr>
          <w:noProof/>
        </w:rPr>
        <w:drawing>
          <wp:inline distT="0" distB="0" distL="0" distR="0" wp14:anchorId="23239B5E" wp14:editId="280C2F1B">
            <wp:extent cx="2052955" cy="1734185"/>
            <wp:effectExtent l="0" t="0" r="0" b="0"/>
            <wp:docPr id="806313972" name="Picture 806313972" descr="Et bilde som inneholder sketch, tegning, strek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13972" name="Bilde 806313972" descr="Et bilde som inneholder sketch, tegning, strektegning, illustrasjon&#10;&#10;Automatisk generert beskrivel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29258548" w14:textId="77777777" w:rsidR="00032F1F" w:rsidRPr="00365CB6" w:rsidRDefault="00032F1F" w:rsidP="00B40D40">
      <w:pPr>
        <w:pStyle w:val="EndnoteText"/>
        <w:widowControl/>
        <w:suppressAutoHyphens/>
        <w:ind w:left="696" w:hanging="561"/>
        <w:rPr>
          <w:szCs w:val="22"/>
          <w:lang w:val="nb-NO"/>
        </w:rPr>
      </w:pPr>
    </w:p>
    <w:p w14:paraId="1F76EF14" w14:textId="17710964" w:rsidR="00032F1F" w:rsidRPr="00365CB6" w:rsidRDefault="00032F1F" w:rsidP="00B40D40">
      <w:pPr>
        <w:pStyle w:val="EndnoteText"/>
        <w:widowControl/>
        <w:tabs>
          <w:tab w:val="clear" w:pos="567"/>
        </w:tabs>
        <w:suppressAutoHyphens/>
        <w:ind w:left="709" w:hanging="574"/>
        <w:rPr>
          <w:szCs w:val="22"/>
          <w:lang w:val="nb-NO"/>
        </w:rPr>
      </w:pPr>
      <w:r w:rsidRPr="00365CB6">
        <w:rPr>
          <w:szCs w:val="22"/>
          <w:lang w:val="nb-NO"/>
        </w:rPr>
        <w:t>6.</w:t>
      </w:r>
      <w:r w:rsidRPr="00365CB6">
        <w:rPr>
          <w:szCs w:val="22"/>
          <w:lang w:val="nb-NO"/>
        </w:rPr>
        <w:tab/>
        <w:t>Når sprøyten er tom, fjernes kanylen fra huden i samme vinkel som ved innsetting. Det kan oppstå en liten blødning på injeksjonsstedet. Du kan presse en bomullsdott eller gasbind over injeksjonsstedet i 10 sekunder. Ikke mass</w:t>
      </w:r>
      <w:r w:rsidR="00FB4215" w:rsidRPr="00365CB6">
        <w:rPr>
          <w:szCs w:val="22"/>
          <w:lang w:val="nb-NO"/>
        </w:rPr>
        <w:t>é</w:t>
      </w:r>
      <w:r w:rsidRPr="00365CB6">
        <w:rPr>
          <w:szCs w:val="22"/>
          <w:lang w:val="nb-NO"/>
        </w:rPr>
        <w:t>r injeksjonsstedet. Hvis du trenger det, kan du dekke injeksjonsstedet med plaster.</w:t>
      </w:r>
    </w:p>
    <w:p w14:paraId="30BE9687" w14:textId="77777777" w:rsidR="00032F1F" w:rsidRPr="00365CB6" w:rsidRDefault="00032F1F" w:rsidP="00B40D40">
      <w:pPr>
        <w:pStyle w:val="EndnoteText"/>
        <w:widowControl/>
        <w:suppressAutoHyphens/>
        <w:ind w:left="135"/>
        <w:rPr>
          <w:szCs w:val="22"/>
          <w:lang w:val="nb-NO"/>
        </w:rPr>
      </w:pPr>
    </w:p>
    <w:p w14:paraId="1AA17EBB" w14:textId="77777777" w:rsidR="00032F1F" w:rsidRPr="00365CB6" w:rsidRDefault="00032F1F" w:rsidP="00B40D40">
      <w:pPr>
        <w:keepNext/>
        <w:tabs>
          <w:tab w:val="left" w:pos="567"/>
        </w:tabs>
        <w:ind w:left="135"/>
        <w:rPr>
          <w:b/>
          <w:szCs w:val="22"/>
        </w:rPr>
      </w:pPr>
      <w:r w:rsidRPr="00365CB6">
        <w:rPr>
          <w:b/>
          <w:szCs w:val="22"/>
        </w:rPr>
        <w:t>Trinn 4: Kassering av utstyr</w:t>
      </w:r>
    </w:p>
    <w:p w14:paraId="40877C90" w14:textId="77777777" w:rsidR="00032F1F" w:rsidRPr="00365CB6" w:rsidRDefault="00032F1F" w:rsidP="00B40D40">
      <w:pPr>
        <w:keepNext/>
        <w:tabs>
          <w:tab w:val="left" w:pos="567"/>
        </w:tabs>
        <w:suppressAutoHyphens/>
        <w:ind w:left="135"/>
        <w:rPr>
          <w:szCs w:val="22"/>
          <w:lang w:eastAsia="x-none"/>
        </w:rPr>
      </w:pPr>
    </w:p>
    <w:p w14:paraId="28C275BC" w14:textId="77777777" w:rsidR="00032F1F" w:rsidRPr="00365CB6" w:rsidRDefault="00032F1F" w:rsidP="00B40D40">
      <w:pPr>
        <w:keepNext/>
        <w:numPr>
          <w:ilvl w:val="0"/>
          <w:numId w:val="44"/>
        </w:numPr>
        <w:tabs>
          <w:tab w:val="left" w:pos="567"/>
        </w:tabs>
        <w:suppressAutoHyphens/>
        <w:ind w:left="567" w:hanging="432"/>
        <w:rPr>
          <w:szCs w:val="22"/>
          <w:lang w:eastAsia="x-none"/>
        </w:rPr>
      </w:pPr>
      <w:r w:rsidRPr="00365CB6">
        <w:rPr>
          <w:szCs w:val="22"/>
          <w:lang w:eastAsia="x-none"/>
        </w:rPr>
        <w:t>Den ferdigfylte sprøyten er kun til engangsbruk. Sprøyte og kanyle skal ALDRI brukes om igjen. Sett ALDRI på hetten igjen på en kanyle. Kast kanylen og sprøyten slik legen, sykepleieren eller apoteket har gitt beskjed om.</w:t>
      </w:r>
    </w:p>
    <w:p w14:paraId="472B6378" w14:textId="77777777" w:rsidR="00032F1F" w:rsidRPr="00365CB6" w:rsidRDefault="00032F1F" w:rsidP="00B40D40">
      <w:pPr>
        <w:tabs>
          <w:tab w:val="left" w:pos="567"/>
        </w:tabs>
        <w:suppressAutoHyphens/>
        <w:ind w:left="135"/>
        <w:rPr>
          <w:b/>
          <w:szCs w:val="22"/>
        </w:rPr>
      </w:pPr>
    </w:p>
    <w:p w14:paraId="6693D8F2" w14:textId="77777777" w:rsidR="00032F1F" w:rsidRPr="00365CB6" w:rsidRDefault="00032F1F" w:rsidP="00B40D40">
      <w:pPr>
        <w:tabs>
          <w:tab w:val="left" w:pos="567"/>
        </w:tabs>
        <w:suppressAutoHyphens/>
        <w:ind w:left="135"/>
        <w:rPr>
          <w:szCs w:val="22"/>
        </w:rPr>
      </w:pPr>
      <w:r w:rsidRPr="00365CB6">
        <w:rPr>
          <w:b/>
          <w:szCs w:val="22"/>
        </w:rPr>
        <w:t>Hvis du har spørsmål, ta kontakt med lege, sykepleier eller apotek som har kunnskap om Enbrel.</w:t>
      </w:r>
    </w:p>
    <w:p w14:paraId="50F69A66" w14:textId="77777777" w:rsidR="007F3D54" w:rsidRPr="00365CB6" w:rsidRDefault="00032F1F" w:rsidP="00B40D40">
      <w:pPr>
        <w:ind w:left="135"/>
        <w:jc w:val="center"/>
        <w:rPr>
          <w:b/>
          <w:bCs/>
        </w:rPr>
      </w:pPr>
      <w:r w:rsidRPr="00365CB6">
        <w:rPr>
          <w:b/>
          <w:bCs/>
        </w:rPr>
        <w:br w:type="page"/>
      </w:r>
      <w:r w:rsidR="007F3D54" w:rsidRPr="00365CB6">
        <w:rPr>
          <w:b/>
          <w:bCs/>
        </w:rPr>
        <w:t>Pakningsvedlegg: Informasjon til brukeren</w:t>
      </w:r>
    </w:p>
    <w:p w14:paraId="1F8E16C5" w14:textId="77777777" w:rsidR="007F3D54" w:rsidRPr="00365CB6" w:rsidRDefault="007F3D54" w:rsidP="00B40D40">
      <w:pPr>
        <w:tabs>
          <w:tab w:val="left" w:pos="567"/>
        </w:tabs>
        <w:ind w:left="135"/>
        <w:jc w:val="center"/>
        <w:rPr>
          <w:szCs w:val="22"/>
        </w:rPr>
      </w:pPr>
    </w:p>
    <w:p w14:paraId="290C43A2" w14:textId="77777777" w:rsidR="007F3D54" w:rsidRPr="00365CB6" w:rsidRDefault="007F3D54" w:rsidP="00B40D40">
      <w:pPr>
        <w:tabs>
          <w:tab w:val="left" w:pos="567"/>
        </w:tabs>
        <w:ind w:left="135"/>
        <w:jc w:val="center"/>
        <w:rPr>
          <w:b/>
          <w:bCs/>
          <w:szCs w:val="22"/>
        </w:rPr>
      </w:pPr>
      <w:r w:rsidRPr="00365CB6">
        <w:rPr>
          <w:b/>
          <w:bCs/>
          <w:szCs w:val="22"/>
        </w:rPr>
        <w:t xml:space="preserve">Enbrel </w:t>
      </w:r>
      <w:r w:rsidR="00FE67DC" w:rsidRPr="00365CB6">
        <w:rPr>
          <w:b/>
          <w:bCs/>
          <w:szCs w:val="22"/>
        </w:rPr>
        <w:t>25</w:t>
      </w:r>
      <w:r w:rsidRPr="00365CB6">
        <w:rPr>
          <w:b/>
          <w:bCs/>
          <w:szCs w:val="22"/>
        </w:rPr>
        <w:t xml:space="preserve"> mg injeksjonsvæske, oppløsning i ferdigfylt penn</w:t>
      </w:r>
    </w:p>
    <w:p w14:paraId="568B5CF1" w14:textId="77777777" w:rsidR="007F3D54" w:rsidRPr="00365CB6" w:rsidRDefault="007F3D54" w:rsidP="00B40D40">
      <w:pPr>
        <w:tabs>
          <w:tab w:val="left" w:pos="567"/>
        </w:tabs>
        <w:ind w:left="135"/>
        <w:jc w:val="center"/>
        <w:rPr>
          <w:szCs w:val="22"/>
        </w:rPr>
      </w:pPr>
      <w:r w:rsidRPr="00365CB6">
        <w:rPr>
          <w:szCs w:val="22"/>
        </w:rPr>
        <w:t>etanercept</w:t>
      </w:r>
    </w:p>
    <w:p w14:paraId="3B796124" w14:textId="77777777" w:rsidR="007F3D54" w:rsidRPr="00365CB6" w:rsidRDefault="007F3D54" w:rsidP="00B40D40">
      <w:pPr>
        <w:tabs>
          <w:tab w:val="left" w:pos="567"/>
        </w:tabs>
        <w:ind w:left="135"/>
        <w:jc w:val="center"/>
        <w:rPr>
          <w:szCs w:val="22"/>
        </w:rPr>
      </w:pPr>
    </w:p>
    <w:tbl>
      <w:tblPr>
        <w:tblW w:w="0" w:type="auto"/>
        <w:tblLook w:val="0000" w:firstRow="0" w:lastRow="0" w:firstColumn="0" w:lastColumn="0" w:noHBand="0" w:noVBand="0"/>
      </w:tblPr>
      <w:tblGrid>
        <w:gridCol w:w="9067"/>
      </w:tblGrid>
      <w:tr w:rsidR="007F3D54" w:rsidRPr="00365CB6" w14:paraId="1ABAECEB" w14:textId="77777777" w:rsidTr="00B17AB6">
        <w:tc>
          <w:tcPr>
            <w:tcW w:w="9180" w:type="dxa"/>
          </w:tcPr>
          <w:p w14:paraId="3A9088E1" w14:textId="77777777" w:rsidR="007F3D54" w:rsidRPr="00365CB6" w:rsidRDefault="007F3D54" w:rsidP="00B40D40">
            <w:pPr>
              <w:tabs>
                <w:tab w:val="left" w:pos="567"/>
              </w:tabs>
              <w:ind w:left="135" w:right="-2"/>
              <w:rPr>
                <w:szCs w:val="22"/>
              </w:rPr>
            </w:pPr>
            <w:r w:rsidRPr="00365CB6">
              <w:rPr>
                <w:b/>
                <w:szCs w:val="22"/>
              </w:rPr>
              <w:t>Les nøye gjennom dette pakningsvedlegget før du begynner å bruke dette legemidlet. Det inneholder informasjon som er viktig for deg.</w:t>
            </w:r>
          </w:p>
          <w:p w14:paraId="55E001AB" w14:textId="77777777" w:rsidR="007F3D54" w:rsidRPr="00365CB6" w:rsidRDefault="007F3D54" w:rsidP="00B40D40">
            <w:pPr>
              <w:numPr>
                <w:ilvl w:val="0"/>
                <w:numId w:val="10"/>
              </w:numPr>
              <w:tabs>
                <w:tab w:val="clear" w:pos="360"/>
                <w:tab w:val="left" w:pos="567"/>
              </w:tabs>
              <w:ind w:left="702" w:right="-2" w:hanging="567"/>
              <w:rPr>
                <w:szCs w:val="22"/>
              </w:rPr>
            </w:pPr>
            <w:r w:rsidRPr="00365CB6">
              <w:rPr>
                <w:szCs w:val="22"/>
              </w:rPr>
              <w:t>Ta vare på dette pakningsvedlegget. Du kan få behov for å lese det igjen.</w:t>
            </w:r>
          </w:p>
          <w:p w14:paraId="0DACE679" w14:textId="0C6823C7" w:rsidR="007F3D54" w:rsidRPr="00365CB6" w:rsidDel="00576A2B" w:rsidRDefault="007F3D54" w:rsidP="00B40D40">
            <w:pPr>
              <w:numPr>
                <w:ilvl w:val="0"/>
                <w:numId w:val="10"/>
              </w:numPr>
              <w:tabs>
                <w:tab w:val="clear" w:pos="360"/>
                <w:tab w:val="left" w:pos="567"/>
              </w:tabs>
              <w:ind w:left="567" w:right="-2" w:hanging="425"/>
              <w:rPr>
                <w:del w:id="628" w:author="Pfizer-NO-03" w:date="2025-06-26T15:19:00Z" w16du:dateUtc="2025-06-26T13:19:00Z"/>
                <w:szCs w:val="22"/>
              </w:rPr>
            </w:pPr>
            <w:del w:id="629" w:author="Pfizer-NO-03" w:date="2025-06-26T15:19:00Z" w16du:dateUtc="2025-06-26T13:19:00Z">
              <w:r w:rsidRPr="00365CB6" w:rsidDel="00576A2B">
                <w:rPr>
                  <w:szCs w:val="22"/>
                </w:rPr>
                <w:delText xml:space="preserve">Legen din vil også gi deg et pasientkort, som inneholder viktig sikkerhetsinformasjon som du må være oppmerksom på, før og under behandling med Enbrel. </w:delText>
              </w:r>
            </w:del>
          </w:p>
          <w:p w14:paraId="0BDB77B6" w14:textId="77777777" w:rsidR="00576A2B" w:rsidRPr="00365CB6" w:rsidRDefault="00576A2B" w:rsidP="00576A2B">
            <w:pPr>
              <w:numPr>
                <w:ilvl w:val="0"/>
                <w:numId w:val="10"/>
              </w:numPr>
              <w:tabs>
                <w:tab w:val="clear" w:pos="360"/>
                <w:tab w:val="left" w:pos="567"/>
              </w:tabs>
              <w:ind w:left="567" w:right="-2" w:hanging="425"/>
              <w:rPr>
                <w:ins w:id="630" w:author="Pfizer-NO-03" w:date="2025-06-26T15:19:00Z" w16du:dateUtc="2025-06-26T13:19:00Z"/>
                <w:szCs w:val="22"/>
              </w:rPr>
            </w:pPr>
            <w:ins w:id="631" w:author="Pfizer-NO-03" w:date="2025-06-26T15:19:00Z" w16du:dateUtc="2025-06-26T13:19:00Z">
              <w:r w:rsidRPr="00365CB6">
                <w:rPr>
                  <w:szCs w:val="22"/>
                </w:rPr>
                <w:t xml:space="preserve">Legen din vil også gi deg et pasientkort, som inneholder viktig sikkerhetsinformasjon som du må være oppmerksom på, før og under behandling med Enbrel. </w:t>
              </w:r>
            </w:ins>
          </w:p>
          <w:p w14:paraId="3D127245" w14:textId="77777777" w:rsidR="007F3D54" w:rsidRPr="00365CB6" w:rsidRDefault="00C9517C" w:rsidP="00B40D40">
            <w:pPr>
              <w:numPr>
                <w:ilvl w:val="0"/>
                <w:numId w:val="10"/>
              </w:numPr>
              <w:tabs>
                <w:tab w:val="clear" w:pos="360"/>
                <w:tab w:val="left" w:pos="567"/>
              </w:tabs>
              <w:ind w:left="702" w:right="-2" w:hanging="567"/>
              <w:rPr>
                <w:szCs w:val="22"/>
              </w:rPr>
            </w:pPr>
            <w:r w:rsidRPr="00365CB6">
              <w:rPr>
                <w:szCs w:val="22"/>
              </w:rPr>
              <w:t xml:space="preserve">Spør </w:t>
            </w:r>
            <w:r w:rsidR="007F3D54" w:rsidRPr="00365CB6">
              <w:rPr>
                <w:szCs w:val="22"/>
              </w:rPr>
              <w:t>lege, apotek eller sykepleier</w:t>
            </w:r>
            <w:r w:rsidRPr="00365CB6">
              <w:t xml:space="preserve"> hvis du har flere spørsmål eller trenger mer informasjon</w:t>
            </w:r>
            <w:r w:rsidR="007F3D54" w:rsidRPr="00365CB6">
              <w:rPr>
                <w:szCs w:val="22"/>
              </w:rPr>
              <w:t>.</w:t>
            </w:r>
          </w:p>
          <w:p w14:paraId="07B69165" w14:textId="77777777" w:rsidR="007F3D54" w:rsidRPr="00365CB6" w:rsidRDefault="007F3D54" w:rsidP="00B40D40">
            <w:pPr>
              <w:numPr>
                <w:ilvl w:val="0"/>
                <w:numId w:val="10"/>
              </w:numPr>
              <w:tabs>
                <w:tab w:val="clear" w:pos="360"/>
                <w:tab w:val="left" w:pos="567"/>
              </w:tabs>
              <w:ind w:left="567" w:right="-2" w:hanging="432"/>
              <w:rPr>
                <w:b/>
                <w:szCs w:val="22"/>
              </w:rPr>
            </w:pPr>
            <w:r w:rsidRPr="00365CB6">
              <w:rPr>
                <w:szCs w:val="22"/>
              </w:rPr>
              <w:t>Dette legemidlet er skrevet ut kun til deg eller et barn du har ansvar for. Ikke gi det videre til andre. Det kan skade dem, selv om de har symptomer på sykdom som ligner dine eller de som barnet du har ansvar for, har.</w:t>
            </w:r>
          </w:p>
          <w:p w14:paraId="01F47862" w14:textId="77777777" w:rsidR="007F3D54" w:rsidRPr="00365CB6" w:rsidRDefault="007F3D54" w:rsidP="00B40D40">
            <w:pPr>
              <w:numPr>
                <w:ilvl w:val="0"/>
                <w:numId w:val="10"/>
              </w:numPr>
              <w:tabs>
                <w:tab w:val="clear" w:pos="360"/>
              </w:tabs>
              <w:ind w:left="567" w:right="-2" w:hanging="432"/>
              <w:rPr>
                <w:b/>
                <w:szCs w:val="22"/>
              </w:rPr>
            </w:pPr>
            <w:r w:rsidRPr="00365CB6">
              <w:rPr>
                <w:szCs w:val="22"/>
              </w:rPr>
              <w:t>Kontakt lege eller apotek dersom du opplever bivirkninger, inkludert mulige bivirkninger som ikke er nevnt i dette pakningsvedlegget. Se avsnitt 4.</w:t>
            </w:r>
          </w:p>
        </w:tc>
      </w:tr>
    </w:tbl>
    <w:p w14:paraId="101FB863" w14:textId="77777777" w:rsidR="007F3D54" w:rsidRPr="00365CB6" w:rsidRDefault="007F3D54" w:rsidP="00B40D40">
      <w:pPr>
        <w:tabs>
          <w:tab w:val="left" w:pos="567"/>
        </w:tabs>
        <w:ind w:left="135" w:right="-2"/>
        <w:rPr>
          <w:szCs w:val="22"/>
        </w:rPr>
      </w:pPr>
    </w:p>
    <w:p w14:paraId="2BF15D3F" w14:textId="77777777" w:rsidR="007F3D54" w:rsidRPr="00365CB6" w:rsidRDefault="007F3D54" w:rsidP="00B40D40">
      <w:pPr>
        <w:tabs>
          <w:tab w:val="left" w:pos="567"/>
        </w:tabs>
        <w:ind w:left="135" w:right="-2"/>
        <w:rPr>
          <w:b/>
          <w:szCs w:val="22"/>
        </w:rPr>
      </w:pPr>
      <w:r w:rsidRPr="00365CB6">
        <w:rPr>
          <w:b/>
          <w:szCs w:val="22"/>
        </w:rPr>
        <w:t>I dette pakningsvedlegget finner du informasjon om:</w:t>
      </w:r>
    </w:p>
    <w:p w14:paraId="659304F7" w14:textId="77777777" w:rsidR="007F3D54" w:rsidRPr="00365CB6" w:rsidRDefault="007F3D54" w:rsidP="00B40D40">
      <w:pPr>
        <w:tabs>
          <w:tab w:val="left" w:pos="567"/>
        </w:tabs>
        <w:ind w:left="135" w:right="-2"/>
        <w:rPr>
          <w:szCs w:val="22"/>
        </w:rPr>
      </w:pPr>
    </w:p>
    <w:p w14:paraId="543251B8" w14:textId="77777777" w:rsidR="007F3D54" w:rsidRPr="00365CB6" w:rsidRDefault="007F3D54" w:rsidP="00B40D40">
      <w:pPr>
        <w:tabs>
          <w:tab w:val="left" w:pos="567"/>
        </w:tabs>
        <w:ind w:left="135" w:right="-2"/>
        <w:rPr>
          <w:szCs w:val="22"/>
        </w:rPr>
      </w:pPr>
      <w:r w:rsidRPr="00365CB6">
        <w:rPr>
          <w:szCs w:val="22"/>
        </w:rPr>
        <w:t>Informasjonen i dette pakningsvedlegget er inndelt i følgende 7 avsnitt:</w:t>
      </w:r>
    </w:p>
    <w:p w14:paraId="2975DF74" w14:textId="77777777" w:rsidR="007F3D54" w:rsidRPr="00365CB6" w:rsidRDefault="007F3D54" w:rsidP="00B40D40">
      <w:pPr>
        <w:tabs>
          <w:tab w:val="left" w:pos="567"/>
        </w:tabs>
        <w:ind w:left="135" w:right="-2"/>
        <w:rPr>
          <w:szCs w:val="22"/>
        </w:rPr>
      </w:pPr>
    </w:p>
    <w:p w14:paraId="2A0A364A" w14:textId="77777777" w:rsidR="007F3D54" w:rsidRPr="00365CB6" w:rsidRDefault="007F3D54" w:rsidP="00B40D40">
      <w:pPr>
        <w:tabs>
          <w:tab w:val="left" w:pos="567"/>
        </w:tabs>
        <w:ind w:left="702" w:right="-29" w:hanging="567"/>
        <w:rPr>
          <w:szCs w:val="22"/>
        </w:rPr>
      </w:pPr>
      <w:r w:rsidRPr="00365CB6">
        <w:rPr>
          <w:szCs w:val="22"/>
        </w:rPr>
        <w:t>1.</w:t>
      </w:r>
      <w:r w:rsidRPr="00365CB6">
        <w:rPr>
          <w:szCs w:val="22"/>
        </w:rPr>
        <w:tab/>
        <w:t>Hva Enbrel er og hva det brukes mot</w:t>
      </w:r>
    </w:p>
    <w:p w14:paraId="64D183DB" w14:textId="77777777" w:rsidR="007F3D54" w:rsidRPr="00365CB6" w:rsidRDefault="007F3D54" w:rsidP="00B40D40">
      <w:pPr>
        <w:tabs>
          <w:tab w:val="left" w:pos="567"/>
        </w:tabs>
        <w:ind w:left="702" w:right="-29" w:hanging="567"/>
        <w:rPr>
          <w:szCs w:val="22"/>
        </w:rPr>
      </w:pPr>
      <w:r w:rsidRPr="00365CB6">
        <w:rPr>
          <w:szCs w:val="22"/>
        </w:rPr>
        <w:t>2.</w:t>
      </w:r>
      <w:r w:rsidRPr="00365CB6">
        <w:rPr>
          <w:szCs w:val="22"/>
        </w:rPr>
        <w:tab/>
        <w:t>Hva du må vite før du bruker Enbrel</w:t>
      </w:r>
    </w:p>
    <w:p w14:paraId="54BC53A1" w14:textId="77777777" w:rsidR="007F3D54" w:rsidRPr="00365CB6" w:rsidRDefault="007F3D54" w:rsidP="00B40D40">
      <w:pPr>
        <w:tabs>
          <w:tab w:val="left" w:pos="567"/>
        </w:tabs>
        <w:ind w:left="702" w:right="-29" w:hanging="567"/>
        <w:rPr>
          <w:szCs w:val="22"/>
        </w:rPr>
      </w:pPr>
      <w:r w:rsidRPr="00365CB6">
        <w:rPr>
          <w:szCs w:val="22"/>
        </w:rPr>
        <w:t>3.</w:t>
      </w:r>
      <w:r w:rsidRPr="00365CB6">
        <w:rPr>
          <w:szCs w:val="22"/>
        </w:rPr>
        <w:tab/>
        <w:t>Hvordan du bruker Enbrel</w:t>
      </w:r>
    </w:p>
    <w:p w14:paraId="57E136FB" w14:textId="77777777" w:rsidR="007F3D54" w:rsidRPr="00365CB6" w:rsidRDefault="007F3D54" w:rsidP="00B40D40">
      <w:pPr>
        <w:tabs>
          <w:tab w:val="left" w:pos="567"/>
        </w:tabs>
        <w:ind w:left="702" w:right="-29" w:hanging="567"/>
        <w:rPr>
          <w:szCs w:val="22"/>
        </w:rPr>
      </w:pPr>
      <w:r w:rsidRPr="00365CB6">
        <w:rPr>
          <w:szCs w:val="22"/>
        </w:rPr>
        <w:t>4.</w:t>
      </w:r>
      <w:r w:rsidRPr="00365CB6">
        <w:rPr>
          <w:szCs w:val="22"/>
        </w:rPr>
        <w:tab/>
        <w:t xml:space="preserve">Mulige bivirkninger </w:t>
      </w:r>
    </w:p>
    <w:p w14:paraId="76071FCF" w14:textId="77777777" w:rsidR="007F3D54" w:rsidRPr="00365CB6" w:rsidRDefault="007F3D54" w:rsidP="00B40D40">
      <w:pPr>
        <w:tabs>
          <w:tab w:val="left" w:pos="567"/>
        </w:tabs>
        <w:ind w:left="135" w:right="-29"/>
        <w:rPr>
          <w:szCs w:val="22"/>
        </w:rPr>
      </w:pPr>
      <w:r w:rsidRPr="00365CB6">
        <w:rPr>
          <w:szCs w:val="22"/>
        </w:rPr>
        <w:t>5.</w:t>
      </w:r>
      <w:r w:rsidRPr="00365CB6">
        <w:rPr>
          <w:szCs w:val="22"/>
        </w:rPr>
        <w:tab/>
        <w:t>Hvordan du oppbevarer Enbrel</w:t>
      </w:r>
    </w:p>
    <w:p w14:paraId="0A5C463B" w14:textId="77777777" w:rsidR="007F3D54" w:rsidRPr="00365CB6" w:rsidRDefault="007F3D54" w:rsidP="00B40D40">
      <w:pPr>
        <w:tabs>
          <w:tab w:val="left" w:pos="567"/>
        </w:tabs>
        <w:ind w:left="135" w:right="-29"/>
        <w:rPr>
          <w:bCs/>
          <w:szCs w:val="22"/>
        </w:rPr>
      </w:pPr>
      <w:r w:rsidRPr="00365CB6">
        <w:rPr>
          <w:bCs/>
          <w:szCs w:val="22"/>
        </w:rPr>
        <w:t>6.</w:t>
      </w:r>
      <w:r w:rsidRPr="00365CB6">
        <w:rPr>
          <w:bCs/>
          <w:szCs w:val="22"/>
        </w:rPr>
        <w:tab/>
      </w:r>
      <w:r w:rsidRPr="00365CB6">
        <w:rPr>
          <w:szCs w:val="22"/>
        </w:rPr>
        <w:t xml:space="preserve">Innholdet i pakningen og </w:t>
      </w:r>
      <w:r w:rsidRPr="00365CB6">
        <w:rPr>
          <w:bCs/>
          <w:szCs w:val="22"/>
        </w:rPr>
        <w:t>ytterligere informasjon</w:t>
      </w:r>
    </w:p>
    <w:p w14:paraId="10FF0CFE" w14:textId="310F599B" w:rsidR="007F3D54" w:rsidRPr="00365CB6" w:rsidRDefault="007F3D54" w:rsidP="00B40D40">
      <w:pPr>
        <w:tabs>
          <w:tab w:val="left" w:pos="567"/>
        </w:tabs>
        <w:ind w:left="702" w:right="-29" w:hanging="567"/>
        <w:rPr>
          <w:bCs/>
          <w:szCs w:val="22"/>
        </w:rPr>
      </w:pPr>
      <w:r w:rsidRPr="00365CB6">
        <w:rPr>
          <w:bCs/>
          <w:szCs w:val="22"/>
        </w:rPr>
        <w:t>7.</w:t>
      </w:r>
      <w:r w:rsidRPr="00365CB6">
        <w:rPr>
          <w:bCs/>
          <w:szCs w:val="22"/>
        </w:rPr>
        <w:tab/>
      </w:r>
      <w:r w:rsidR="002A4E33" w:rsidRPr="00365CB6">
        <w:rPr>
          <w:bCs/>
          <w:szCs w:val="22"/>
        </w:rPr>
        <w:t>Bruksanvisning</w:t>
      </w:r>
    </w:p>
    <w:p w14:paraId="23A231A9" w14:textId="77777777" w:rsidR="007F3D54" w:rsidRPr="00365CB6" w:rsidRDefault="007F3D54" w:rsidP="00B40D40">
      <w:pPr>
        <w:tabs>
          <w:tab w:val="left" w:pos="567"/>
        </w:tabs>
        <w:ind w:left="135" w:right="-2"/>
        <w:rPr>
          <w:szCs w:val="22"/>
        </w:rPr>
      </w:pPr>
    </w:p>
    <w:p w14:paraId="2057DB84" w14:textId="77777777" w:rsidR="007F3D54" w:rsidRPr="00365CB6" w:rsidRDefault="007F3D54" w:rsidP="00B40D40">
      <w:pPr>
        <w:tabs>
          <w:tab w:val="left" w:pos="567"/>
        </w:tabs>
        <w:ind w:left="135"/>
        <w:rPr>
          <w:szCs w:val="22"/>
        </w:rPr>
      </w:pPr>
    </w:p>
    <w:p w14:paraId="658D167E" w14:textId="77777777" w:rsidR="007F3D54" w:rsidRPr="00365CB6" w:rsidRDefault="007F3D54" w:rsidP="00B40D40">
      <w:pPr>
        <w:tabs>
          <w:tab w:val="left" w:pos="567"/>
        </w:tabs>
        <w:suppressAutoHyphens/>
        <w:ind w:left="702" w:hanging="567"/>
        <w:rPr>
          <w:szCs w:val="22"/>
        </w:rPr>
      </w:pPr>
      <w:r w:rsidRPr="00365CB6">
        <w:rPr>
          <w:b/>
          <w:szCs w:val="22"/>
        </w:rPr>
        <w:t>1.</w:t>
      </w:r>
      <w:r w:rsidRPr="00365CB6">
        <w:rPr>
          <w:b/>
          <w:szCs w:val="22"/>
        </w:rPr>
        <w:tab/>
        <w:t>Hva Enbrel er og hva det brukes mot</w:t>
      </w:r>
    </w:p>
    <w:p w14:paraId="70A4BACF" w14:textId="77777777" w:rsidR="007F3D54" w:rsidRPr="00365CB6" w:rsidRDefault="007F3D54" w:rsidP="00B40D40">
      <w:pPr>
        <w:tabs>
          <w:tab w:val="left" w:pos="567"/>
        </w:tabs>
        <w:ind w:left="135"/>
        <w:rPr>
          <w:szCs w:val="22"/>
        </w:rPr>
      </w:pPr>
    </w:p>
    <w:p w14:paraId="7A9F8BA2" w14:textId="77777777" w:rsidR="007F3D54" w:rsidRPr="00365CB6" w:rsidRDefault="007F3D54" w:rsidP="00B40D40">
      <w:pPr>
        <w:tabs>
          <w:tab w:val="left" w:pos="567"/>
        </w:tabs>
        <w:ind w:left="135"/>
        <w:rPr>
          <w:szCs w:val="22"/>
        </w:rPr>
      </w:pPr>
      <w:r w:rsidRPr="00365CB6">
        <w:rPr>
          <w:szCs w:val="22"/>
        </w:rPr>
        <w:t>Enbrel er et legemiddel som er laget fra to humane proteiner. Det blokkerer aktiviteten til et annet protein i kroppen som forårsaker betennelse. Enbrel virker ved å redusere betennelsen i forbindelse med enkelte sykdommer.</w:t>
      </w:r>
    </w:p>
    <w:p w14:paraId="55BCD08B" w14:textId="77777777" w:rsidR="007F3D54" w:rsidRPr="00365CB6" w:rsidRDefault="007F3D54" w:rsidP="00B40D40">
      <w:pPr>
        <w:tabs>
          <w:tab w:val="left" w:pos="567"/>
        </w:tabs>
        <w:ind w:left="135"/>
        <w:rPr>
          <w:szCs w:val="22"/>
        </w:rPr>
      </w:pPr>
    </w:p>
    <w:p w14:paraId="479946BA" w14:textId="77777777" w:rsidR="007F3D54" w:rsidRPr="00365CB6" w:rsidRDefault="007F3D54" w:rsidP="00B40D40">
      <w:pPr>
        <w:tabs>
          <w:tab w:val="left" w:pos="567"/>
        </w:tabs>
        <w:ind w:left="135"/>
        <w:rPr>
          <w:szCs w:val="22"/>
        </w:rPr>
      </w:pPr>
      <w:r w:rsidRPr="00365CB6">
        <w:rPr>
          <w:szCs w:val="22"/>
        </w:rPr>
        <w:t xml:space="preserve">Enbrel kan brukes hos voksne (over 18 år) ved moderat eller alvorlig </w:t>
      </w:r>
      <w:r w:rsidRPr="00365CB6">
        <w:rPr>
          <w:b/>
          <w:bCs/>
          <w:szCs w:val="22"/>
        </w:rPr>
        <w:t>revmatoid artritt</w:t>
      </w:r>
      <w:r w:rsidRPr="00365CB6">
        <w:rPr>
          <w:szCs w:val="22"/>
        </w:rPr>
        <w:t xml:space="preserve">, </w:t>
      </w:r>
      <w:r w:rsidRPr="00365CB6">
        <w:rPr>
          <w:b/>
          <w:bCs/>
          <w:szCs w:val="22"/>
        </w:rPr>
        <w:t>psoriasisartritt</w:t>
      </w:r>
      <w:r w:rsidRPr="00365CB6">
        <w:rPr>
          <w:szCs w:val="22"/>
        </w:rPr>
        <w:t xml:space="preserve">, alvorlig </w:t>
      </w:r>
      <w:r w:rsidRPr="00365CB6">
        <w:rPr>
          <w:b/>
          <w:szCs w:val="22"/>
        </w:rPr>
        <w:t xml:space="preserve">aksial spondylartritt </w:t>
      </w:r>
      <w:r w:rsidRPr="00365CB6">
        <w:rPr>
          <w:szCs w:val="22"/>
        </w:rPr>
        <w:t xml:space="preserve">inkludert </w:t>
      </w:r>
      <w:r w:rsidRPr="00365CB6">
        <w:rPr>
          <w:b/>
          <w:bCs/>
          <w:szCs w:val="22"/>
        </w:rPr>
        <w:t xml:space="preserve">Bekhterevs sykdom </w:t>
      </w:r>
      <w:r w:rsidRPr="00365CB6">
        <w:rPr>
          <w:szCs w:val="22"/>
        </w:rPr>
        <w:t xml:space="preserve">(ankyloserende spondylitt), og moderat til alvorlig </w:t>
      </w:r>
      <w:r w:rsidRPr="00365CB6">
        <w:rPr>
          <w:b/>
          <w:bCs/>
          <w:szCs w:val="22"/>
        </w:rPr>
        <w:t>psoriasis</w:t>
      </w:r>
      <w:r w:rsidRPr="00365CB6">
        <w:rPr>
          <w:szCs w:val="22"/>
        </w:rPr>
        <w:t xml:space="preserve"> – i hvert tilfelle vanligvis når andre vanlig brukte behandlinger ikke har virket godt nok eller ikke er egnet for deg.</w:t>
      </w:r>
    </w:p>
    <w:p w14:paraId="5E3B2C6E" w14:textId="77777777" w:rsidR="007F3D54" w:rsidRPr="00365CB6" w:rsidRDefault="007F3D54" w:rsidP="00B40D40">
      <w:pPr>
        <w:tabs>
          <w:tab w:val="left" w:pos="567"/>
        </w:tabs>
        <w:ind w:left="135"/>
        <w:rPr>
          <w:szCs w:val="22"/>
        </w:rPr>
      </w:pPr>
    </w:p>
    <w:p w14:paraId="1F245027" w14:textId="77777777" w:rsidR="007F3D54" w:rsidRPr="00365CB6" w:rsidRDefault="007F3D54" w:rsidP="00B40D40">
      <w:pPr>
        <w:tabs>
          <w:tab w:val="left" w:pos="567"/>
        </w:tabs>
        <w:ind w:left="135"/>
        <w:rPr>
          <w:szCs w:val="22"/>
        </w:rPr>
      </w:pPr>
      <w:r w:rsidRPr="00365CB6">
        <w:rPr>
          <w:szCs w:val="22"/>
        </w:rPr>
        <w:t>For revmatoid artritt brukes Enbrel vanligvis i kombinasjon med metotreksat selv om det også kan brukes alene hvis behandling med metotreksat ikke er egnet for deg. Enten det brukes alene eller i kombinasjon med metotreksat kan Enbrel forsinke skaden på leddene dine forårsaket av revmatoid artritt og øke evnen din til å utføre normale daglige aktiviteter.</w:t>
      </w:r>
    </w:p>
    <w:p w14:paraId="4F23B9FD" w14:textId="77777777" w:rsidR="007F3D54" w:rsidRPr="00365CB6" w:rsidRDefault="007F3D54" w:rsidP="00B40D40">
      <w:pPr>
        <w:tabs>
          <w:tab w:val="left" w:pos="567"/>
        </w:tabs>
        <w:ind w:left="135"/>
        <w:rPr>
          <w:szCs w:val="22"/>
        </w:rPr>
      </w:pPr>
    </w:p>
    <w:p w14:paraId="28A3063D" w14:textId="77777777" w:rsidR="007F3D54" w:rsidRPr="00365CB6" w:rsidRDefault="007F3D54" w:rsidP="00B40D40">
      <w:pPr>
        <w:tabs>
          <w:tab w:val="left" w:pos="567"/>
        </w:tabs>
        <w:ind w:left="135"/>
        <w:rPr>
          <w:szCs w:val="22"/>
        </w:rPr>
      </w:pPr>
      <w:r w:rsidRPr="00365CB6">
        <w:rPr>
          <w:szCs w:val="22"/>
        </w:rPr>
        <w:t>Hos pasienter med psoriasisartritt der flere ledd er involvert, kan Enbrel øke evnen din til å utføre normale daglige aktiviteter. Hos pasienter med flere symmetriske smertefulle eller hovne ledd (f.eks. hender, håndledd og føtter), kan Enbrel bremse den strukturelle leddskaden som sykdommen har forårsaket.</w:t>
      </w:r>
    </w:p>
    <w:p w14:paraId="11331825" w14:textId="77777777" w:rsidR="007F3D54" w:rsidRPr="00365CB6" w:rsidRDefault="007F3D54" w:rsidP="00B40D40">
      <w:pPr>
        <w:tabs>
          <w:tab w:val="left" w:pos="567"/>
        </w:tabs>
        <w:suppressAutoHyphens/>
        <w:ind w:left="135"/>
        <w:rPr>
          <w:b/>
          <w:szCs w:val="22"/>
        </w:rPr>
      </w:pPr>
    </w:p>
    <w:p w14:paraId="70320FF1" w14:textId="77777777" w:rsidR="007F3D54" w:rsidRPr="00365CB6" w:rsidRDefault="007F3D54" w:rsidP="00B40D40">
      <w:pPr>
        <w:tabs>
          <w:tab w:val="left" w:pos="567"/>
        </w:tabs>
        <w:suppressAutoHyphens/>
        <w:ind w:left="135"/>
        <w:rPr>
          <w:szCs w:val="22"/>
        </w:rPr>
      </w:pPr>
      <w:r w:rsidRPr="00365CB6">
        <w:rPr>
          <w:szCs w:val="22"/>
        </w:rPr>
        <w:t xml:space="preserve">Enbrel forskrives også for behandling av følgende sykdommer hos barn og ungdom: </w:t>
      </w:r>
    </w:p>
    <w:p w14:paraId="4B9A7BD9" w14:textId="77777777" w:rsidR="007F3D54" w:rsidRPr="00365CB6" w:rsidRDefault="007F3D54" w:rsidP="00B40D40">
      <w:pPr>
        <w:tabs>
          <w:tab w:val="left" w:pos="567"/>
        </w:tabs>
        <w:suppressAutoHyphens/>
        <w:ind w:left="135"/>
        <w:rPr>
          <w:szCs w:val="22"/>
        </w:rPr>
      </w:pPr>
    </w:p>
    <w:p w14:paraId="008E11DF" w14:textId="77777777" w:rsidR="007F3D54" w:rsidRPr="00365CB6" w:rsidRDefault="007F3D54" w:rsidP="00F7230B">
      <w:pPr>
        <w:numPr>
          <w:ilvl w:val="0"/>
          <w:numId w:val="51"/>
        </w:numPr>
        <w:tabs>
          <w:tab w:val="left" w:pos="567"/>
        </w:tabs>
        <w:suppressAutoHyphens/>
        <w:ind w:left="696" w:hanging="561"/>
        <w:rPr>
          <w:szCs w:val="22"/>
        </w:rPr>
      </w:pPr>
      <w:r w:rsidRPr="00365CB6">
        <w:rPr>
          <w:szCs w:val="22"/>
        </w:rPr>
        <w:t>For følgende typer av juvenil idiopatisk artritt når behandling med metotreksat ikke har virket godt nok eller ikke er egnet for dem:</w:t>
      </w:r>
    </w:p>
    <w:p w14:paraId="655049E9" w14:textId="77777777" w:rsidR="007F3D54" w:rsidRPr="00365CB6" w:rsidRDefault="007F3D54" w:rsidP="00B40D40">
      <w:pPr>
        <w:keepNext/>
        <w:keepLines/>
        <w:tabs>
          <w:tab w:val="left" w:pos="567"/>
        </w:tabs>
        <w:suppressAutoHyphens/>
        <w:ind w:left="696"/>
        <w:rPr>
          <w:szCs w:val="22"/>
        </w:rPr>
      </w:pPr>
    </w:p>
    <w:p w14:paraId="54306ECC" w14:textId="77777777" w:rsidR="007F3D54" w:rsidRPr="00365CB6" w:rsidRDefault="007F3D54" w:rsidP="00F7230B">
      <w:pPr>
        <w:keepNext/>
        <w:keepLines/>
        <w:numPr>
          <w:ilvl w:val="0"/>
          <w:numId w:val="51"/>
        </w:numPr>
        <w:tabs>
          <w:tab w:val="num" w:pos="1134"/>
        </w:tabs>
        <w:suppressAutoHyphens/>
        <w:ind w:left="1269" w:hanging="283"/>
        <w:rPr>
          <w:szCs w:val="22"/>
        </w:rPr>
      </w:pPr>
      <w:r w:rsidRPr="00365CB6">
        <w:rPr>
          <w:szCs w:val="22"/>
        </w:rPr>
        <w:t>Polyartritt (revmatoid faktor positiv eller negativ) og utvidet oligoartritt hos pasienter fra 2 års alder</w:t>
      </w:r>
    </w:p>
    <w:p w14:paraId="611776C7" w14:textId="77777777" w:rsidR="007F3D54" w:rsidRPr="00365CB6" w:rsidRDefault="007F3D54" w:rsidP="00B40D40">
      <w:pPr>
        <w:keepNext/>
        <w:keepLines/>
        <w:suppressAutoHyphens/>
        <w:ind w:left="1269"/>
        <w:rPr>
          <w:szCs w:val="22"/>
        </w:rPr>
      </w:pPr>
    </w:p>
    <w:p w14:paraId="5C3494FF" w14:textId="77777777" w:rsidR="007F3D54" w:rsidRPr="00365CB6" w:rsidRDefault="007F3D54" w:rsidP="00F7230B">
      <w:pPr>
        <w:keepNext/>
        <w:keepLines/>
        <w:numPr>
          <w:ilvl w:val="0"/>
          <w:numId w:val="51"/>
        </w:numPr>
        <w:tabs>
          <w:tab w:val="num" w:pos="1134"/>
        </w:tabs>
        <w:suppressAutoHyphens/>
        <w:ind w:left="1269" w:hanging="283"/>
        <w:rPr>
          <w:szCs w:val="22"/>
        </w:rPr>
      </w:pPr>
      <w:r w:rsidRPr="00365CB6">
        <w:rPr>
          <w:szCs w:val="22"/>
        </w:rPr>
        <w:t>Psoriasisartritt hos pasienter fra 12 års alder</w:t>
      </w:r>
    </w:p>
    <w:p w14:paraId="6844D945" w14:textId="77777777" w:rsidR="007F3D54" w:rsidRPr="00365CB6" w:rsidRDefault="007F3D54" w:rsidP="00B40D40">
      <w:pPr>
        <w:keepNext/>
        <w:keepLines/>
        <w:tabs>
          <w:tab w:val="left" w:pos="567"/>
        </w:tabs>
        <w:suppressAutoHyphens/>
        <w:ind w:left="702"/>
        <w:rPr>
          <w:szCs w:val="22"/>
        </w:rPr>
      </w:pPr>
    </w:p>
    <w:p w14:paraId="345015B7" w14:textId="77777777" w:rsidR="007F3D54" w:rsidRPr="00365CB6" w:rsidRDefault="007F3D54" w:rsidP="00F7230B">
      <w:pPr>
        <w:keepNext/>
        <w:keepLines/>
        <w:numPr>
          <w:ilvl w:val="0"/>
          <w:numId w:val="51"/>
        </w:numPr>
        <w:tabs>
          <w:tab w:val="clear" w:pos="720"/>
          <w:tab w:val="num" w:pos="0"/>
          <w:tab w:val="left" w:pos="567"/>
        </w:tabs>
        <w:suppressAutoHyphens/>
        <w:ind w:left="567" w:hanging="432"/>
        <w:rPr>
          <w:szCs w:val="22"/>
        </w:rPr>
      </w:pPr>
      <w:r w:rsidRPr="00365CB6">
        <w:rPr>
          <w:szCs w:val="22"/>
        </w:rPr>
        <w:t>For entesittrelatert artritt hos pasienter fra 12 års alder når annen vanlig brukt behandling ikke har virket godt nok eller ikke er egnet for dem</w:t>
      </w:r>
    </w:p>
    <w:p w14:paraId="7F5DEBA9" w14:textId="77777777" w:rsidR="007F3D54" w:rsidRPr="00365CB6" w:rsidRDefault="007F3D54" w:rsidP="00B40D40">
      <w:pPr>
        <w:keepNext/>
        <w:keepLines/>
        <w:suppressAutoHyphens/>
        <w:ind w:left="702"/>
        <w:rPr>
          <w:szCs w:val="22"/>
        </w:rPr>
      </w:pPr>
    </w:p>
    <w:p w14:paraId="5126BEF6" w14:textId="77777777" w:rsidR="007F3D54" w:rsidRPr="00365CB6" w:rsidRDefault="007F3D54" w:rsidP="00F7230B">
      <w:pPr>
        <w:keepNext/>
        <w:keepLines/>
        <w:numPr>
          <w:ilvl w:val="0"/>
          <w:numId w:val="51"/>
        </w:numPr>
        <w:tabs>
          <w:tab w:val="clear" w:pos="720"/>
          <w:tab w:val="num" w:pos="0"/>
          <w:tab w:val="num" w:pos="567"/>
        </w:tabs>
        <w:suppressAutoHyphens/>
        <w:ind w:left="567" w:hanging="425"/>
        <w:rPr>
          <w:szCs w:val="22"/>
        </w:rPr>
      </w:pPr>
      <w:r w:rsidRPr="00365CB6">
        <w:rPr>
          <w:szCs w:val="22"/>
        </w:rPr>
        <w:t xml:space="preserve">Alvorlig psoriasis hos pasienter fra 6 års alder som har hatt utilstrekkelig respons på (eller som ikke kan bruke) lysterapi eller andre systemiske behandlinger. </w:t>
      </w:r>
    </w:p>
    <w:p w14:paraId="5678B3EA" w14:textId="77777777" w:rsidR="007F3D54" w:rsidRPr="00365CB6" w:rsidRDefault="007F3D54" w:rsidP="00B40D40">
      <w:pPr>
        <w:tabs>
          <w:tab w:val="left" w:pos="567"/>
        </w:tabs>
        <w:suppressAutoHyphens/>
        <w:ind w:left="135"/>
        <w:rPr>
          <w:b/>
          <w:szCs w:val="22"/>
        </w:rPr>
      </w:pPr>
    </w:p>
    <w:p w14:paraId="6F9AFBF6" w14:textId="77777777" w:rsidR="007F3D54" w:rsidRPr="00365CB6" w:rsidRDefault="007F3D54" w:rsidP="00B40D40">
      <w:pPr>
        <w:tabs>
          <w:tab w:val="left" w:pos="567"/>
        </w:tabs>
        <w:suppressAutoHyphens/>
        <w:ind w:left="135"/>
        <w:rPr>
          <w:b/>
          <w:szCs w:val="22"/>
        </w:rPr>
      </w:pPr>
    </w:p>
    <w:p w14:paraId="27C0F20C" w14:textId="77777777" w:rsidR="007F3D54" w:rsidRPr="00365CB6" w:rsidRDefault="007F3D54" w:rsidP="00B40D40">
      <w:pPr>
        <w:keepNext/>
        <w:tabs>
          <w:tab w:val="left" w:pos="567"/>
        </w:tabs>
        <w:suppressAutoHyphens/>
        <w:ind w:left="135"/>
        <w:rPr>
          <w:szCs w:val="22"/>
        </w:rPr>
      </w:pPr>
      <w:r w:rsidRPr="00365CB6">
        <w:rPr>
          <w:b/>
          <w:szCs w:val="22"/>
        </w:rPr>
        <w:t>2.</w:t>
      </w:r>
      <w:r w:rsidRPr="00365CB6">
        <w:rPr>
          <w:b/>
          <w:szCs w:val="22"/>
        </w:rPr>
        <w:tab/>
        <w:t>Hva du må vite før du bruker Enbrel</w:t>
      </w:r>
    </w:p>
    <w:p w14:paraId="30127C92" w14:textId="77777777" w:rsidR="007F3D54" w:rsidRPr="00365CB6" w:rsidRDefault="007F3D54" w:rsidP="00B40D40">
      <w:pPr>
        <w:pStyle w:val="BodyText3"/>
        <w:keepNext/>
        <w:tabs>
          <w:tab w:val="clear" w:pos="-720"/>
          <w:tab w:val="left" w:pos="567"/>
        </w:tabs>
        <w:ind w:left="135"/>
        <w:rPr>
          <w:b w:val="0"/>
          <w:szCs w:val="22"/>
          <w:lang w:val="nb-NO"/>
        </w:rPr>
      </w:pPr>
    </w:p>
    <w:p w14:paraId="5041A815" w14:textId="77777777" w:rsidR="007F3D54" w:rsidRPr="00365CB6" w:rsidRDefault="007F3D54" w:rsidP="00B40D40">
      <w:pPr>
        <w:keepNext/>
        <w:tabs>
          <w:tab w:val="left" w:pos="567"/>
        </w:tabs>
        <w:suppressAutoHyphens/>
        <w:ind w:left="561" w:hanging="426"/>
        <w:rPr>
          <w:b/>
          <w:szCs w:val="22"/>
        </w:rPr>
      </w:pPr>
      <w:r w:rsidRPr="00365CB6">
        <w:rPr>
          <w:b/>
          <w:szCs w:val="22"/>
        </w:rPr>
        <w:t>Bruk ikke Enbrel</w:t>
      </w:r>
    </w:p>
    <w:p w14:paraId="01DA0C91" w14:textId="77777777" w:rsidR="007F3D54" w:rsidRPr="00365CB6" w:rsidRDefault="007F3D54" w:rsidP="00B40D40">
      <w:pPr>
        <w:keepNext/>
        <w:tabs>
          <w:tab w:val="left" w:pos="567"/>
        </w:tabs>
        <w:suppressAutoHyphens/>
        <w:ind w:left="561" w:hanging="426"/>
        <w:rPr>
          <w:szCs w:val="22"/>
        </w:rPr>
      </w:pPr>
    </w:p>
    <w:p w14:paraId="2520CF79" w14:textId="77777777" w:rsidR="007F3D54" w:rsidRPr="00365CB6" w:rsidRDefault="007F3D54" w:rsidP="00B40D40">
      <w:pPr>
        <w:keepNext/>
        <w:numPr>
          <w:ilvl w:val="0"/>
          <w:numId w:val="33"/>
        </w:numPr>
        <w:tabs>
          <w:tab w:val="left" w:pos="567"/>
        </w:tabs>
        <w:ind w:left="567" w:hanging="432"/>
        <w:rPr>
          <w:szCs w:val="22"/>
        </w:rPr>
      </w:pPr>
      <w:r w:rsidRPr="00365CB6">
        <w:rPr>
          <w:szCs w:val="22"/>
        </w:rPr>
        <w:t>dersom du eller barnet du har omsorgen for er allergisk (overfølsom) overfor etanercept eller noen av de andre innholdsstoffene i Enbrel (listet opp i avsnitt 6). Hvis du eller barnet får allergiske reaksjoner som tetthet i brystet, hvesende pust, svimmelhet eller utslett, skal Enbrel ikke injiseres og lege kontaktes umiddelbart.</w:t>
      </w:r>
    </w:p>
    <w:p w14:paraId="76C422A8" w14:textId="77777777" w:rsidR="007F3D54" w:rsidRPr="00365CB6" w:rsidRDefault="007F3D54" w:rsidP="00B40D40">
      <w:pPr>
        <w:numPr>
          <w:ilvl w:val="0"/>
          <w:numId w:val="33"/>
        </w:numPr>
        <w:tabs>
          <w:tab w:val="left" w:pos="567"/>
        </w:tabs>
        <w:ind w:left="567" w:hanging="432"/>
        <w:rPr>
          <w:szCs w:val="22"/>
        </w:rPr>
      </w:pPr>
      <w:r w:rsidRPr="00365CB6">
        <w:rPr>
          <w:szCs w:val="22"/>
        </w:rPr>
        <w:t>dersom du eller barnet har, eller har risiko for å utvikle en alvorlig infeksjon i blodet som kalles sepsis. Hvis du er usikker, vennligst kontakt legen din.</w:t>
      </w:r>
    </w:p>
    <w:p w14:paraId="5D7285BC" w14:textId="77777777" w:rsidR="007F3D54" w:rsidRPr="00365CB6" w:rsidRDefault="007F3D54" w:rsidP="00B40D40">
      <w:pPr>
        <w:numPr>
          <w:ilvl w:val="0"/>
          <w:numId w:val="33"/>
        </w:numPr>
        <w:tabs>
          <w:tab w:val="left" w:pos="567"/>
        </w:tabs>
        <w:ind w:left="567" w:hanging="432"/>
        <w:rPr>
          <w:szCs w:val="22"/>
        </w:rPr>
      </w:pPr>
      <w:r w:rsidRPr="00365CB6">
        <w:rPr>
          <w:szCs w:val="22"/>
        </w:rPr>
        <w:t xml:space="preserve">dersom du eller barnet har en infeksjon av noe slag. Hvis du er usikker, vennligst kontakt legen din.  </w:t>
      </w:r>
    </w:p>
    <w:p w14:paraId="0D815D22" w14:textId="77777777" w:rsidR="007F3D54" w:rsidRPr="00365CB6" w:rsidRDefault="007F3D54" w:rsidP="00B40D40">
      <w:pPr>
        <w:tabs>
          <w:tab w:val="left" w:pos="567"/>
        </w:tabs>
        <w:suppressAutoHyphens/>
        <w:ind w:left="702" w:hanging="567"/>
        <w:rPr>
          <w:szCs w:val="22"/>
        </w:rPr>
      </w:pPr>
    </w:p>
    <w:p w14:paraId="36DEA10B" w14:textId="77777777" w:rsidR="007F3D54" w:rsidRPr="00365CB6" w:rsidRDefault="007F3D54" w:rsidP="00B40D40">
      <w:pPr>
        <w:tabs>
          <w:tab w:val="left" w:pos="567"/>
        </w:tabs>
        <w:suppressAutoHyphens/>
        <w:ind w:left="702" w:hanging="567"/>
        <w:rPr>
          <w:b/>
          <w:szCs w:val="22"/>
        </w:rPr>
      </w:pPr>
      <w:r w:rsidRPr="00365CB6">
        <w:rPr>
          <w:b/>
          <w:szCs w:val="22"/>
        </w:rPr>
        <w:t>Advarsler og forsiktighetsregler</w:t>
      </w:r>
    </w:p>
    <w:p w14:paraId="15D4E59C" w14:textId="77777777" w:rsidR="007F3D54" w:rsidRPr="00365CB6" w:rsidRDefault="007F3D54" w:rsidP="00B40D40">
      <w:pPr>
        <w:tabs>
          <w:tab w:val="left" w:pos="567"/>
        </w:tabs>
        <w:suppressAutoHyphens/>
        <w:ind w:left="702" w:hanging="567"/>
        <w:rPr>
          <w:b/>
          <w:szCs w:val="22"/>
        </w:rPr>
      </w:pPr>
    </w:p>
    <w:p w14:paraId="23795782" w14:textId="77777777" w:rsidR="007F3D54" w:rsidRPr="00365CB6" w:rsidRDefault="000A16C6" w:rsidP="00B40D40">
      <w:pPr>
        <w:tabs>
          <w:tab w:val="left" w:pos="567"/>
        </w:tabs>
        <w:suppressAutoHyphens/>
        <w:ind w:left="702" w:hanging="567"/>
        <w:rPr>
          <w:b/>
          <w:szCs w:val="22"/>
        </w:rPr>
      </w:pPr>
      <w:r w:rsidRPr="00365CB6">
        <w:rPr>
          <w:szCs w:val="22"/>
        </w:rPr>
        <w:t xml:space="preserve">Snakk </w:t>
      </w:r>
      <w:r w:rsidR="007F3D54" w:rsidRPr="00365CB6">
        <w:rPr>
          <w:szCs w:val="22"/>
        </w:rPr>
        <w:t>med lege før du bruker Enbrel.</w:t>
      </w:r>
    </w:p>
    <w:p w14:paraId="011ED4CC" w14:textId="77777777" w:rsidR="007F3D54" w:rsidRPr="00365CB6" w:rsidRDefault="007F3D54" w:rsidP="00B40D40">
      <w:pPr>
        <w:tabs>
          <w:tab w:val="left" w:pos="567"/>
        </w:tabs>
        <w:suppressAutoHyphens/>
        <w:ind w:left="702" w:hanging="567"/>
        <w:rPr>
          <w:b/>
          <w:szCs w:val="22"/>
        </w:rPr>
      </w:pPr>
    </w:p>
    <w:p w14:paraId="16D63CED" w14:textId="77777777" w:rsidR="007F3D54" w:rsidRPr="00365CB6" w:rsidRDefault="007F3D54" w:rsidP="00B40D40">
      <w:pPr>
        <w:numPr>
          <w:ilvl w:val="0"/>
          <w:numId w:val="34"/>
        </w:numPr>
        <w:tabs>
          <w:tab w:val="num" w:pos="567"/>
        </w:tabs>
        <w:ind w:left="567" w:hanging="432"/>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33EC0706" w14:textId="77777777" w:rsidR="007F3D54" w:rsidRPr="00365CB6" w:rsidRDefault="007F3D54" w:rsidP="00B40D40">
      <w:pPr>
        <w:numPr>
          <w:ilvl w:val="0"/>
          <w:numId w:val="34"/>
        </w:numPr>
        <w:tabs>
          <w:tab w:val="num" w:pos="567"/>
        </w:tabs>
        <w:ind w:left="567" w:hanging="432"/>
        <w:rPr>
          <w:szCs w:val="22"/>
        </w:rPr>
      </w:pPr>
      <w:r w:rsidRPr="00365CB6">
        <w:rPr>
          <w:b/>
          <w:bCs/>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00D635A2" w14:textId="77777777" w:rsidR="007F3D54" w:rsidRPr="00365CB6" w:rsidRDefault="007F3D54" w:rsidP="00B40D40">
      <w:pPr>
        <w:numPr>
          <w:ilvl w:val="0"/>
          <w:numId w:val="34"/>
        </w:numPr>
        <w:tabs>
          <w:tab w:val="num" w:pos="567"/>
        </w:tabs>
        <w:ind w:left="567" w:hanging="432"/>
        <w:rPr>
          <w:szCs w:val="22"/>
        </w:rPr>
      </w:pPr>
      <w:r w:rsidRPr="00365CB6">
        <w:rPr>
          <w:b/>
          <w:bCs/>
          <w:szCs w:val="22"/>
        </w:rPr>
        <w:t>Infeksjoner/diabetes:</w:t>
      </w:r>
      <w:r w:rsidRPr="00365CB6">
        <w:rPr>
          <w:szCs w:val="22"/>
        </w:rPr>
        <w:t xml:space="preserve"> Informér legen din hvis du eller barnet tidligere har hatt gjentatte infeksjoner eller lider av diabetes eller andre sykdommer som øker faren for infeksjon.</w:t>
      </w:r>
    </w:p>
    <w:p w14:paraId="34D42569" w14:textId="77777777" w:rsidR="007F3D54" w:rsidRPr="00365CB6" w:rsidRDefault="007F3D54" w:rsidP="00B40D40">
      <w:pPr>
        <w:numPr>
          <w:ilvl w:val="0"/>
          <w:numId w:val="34"/>
        </w:numPr>
        <w:tabs>
          <w:tab w:val="num" w:pos="567"/>
        </w:tabs>
        <w:ind w:left="567" w:hanging="432"/>
        <w:rPr>
          <w:b/>
          <w:szCs w:val="22"/>
        </w:rPr>
      </w:pPr>
      <w:r w:rsidRPr="00365CB6">
        <w:rPr>
          <w:b/>
          <w:bCs/>
          <w:szCs w:val="22"/>
        </w:rPr>
        <w:t>Infeksjoner/overvåking:</w:t>
      </w:r>
      <w:r w:rsidRPr="00365CB6">
        <w:rPr>
          <w:szCs w:val="22"/>
        </w:rPr>
        <w:t xml:space="preserve"> Informér legen din om nylige reiser utenfor Europa. Dersom du eller barnet ditt utvikler symptomer på en infeksjon, som f.eks. feber, frysninger eller hoste, skal du kontakte legen din umiddelbart. Legen din kan bestemme at du eller barnet fortsatt skal overvåkes for forekomst av infeksjoner etter at du eller barnet slutter å bruke Enbrel.</w:t>
      </w:r>
    </w:p>
    <w:p w14:paraId="49AC0D04" w14:textId="2FFBD39F" w:rsidR="007F3D54" w:rsidRPr="00365CB6" w:rsidRDefault="007F3D54" w:rsidP="00B40D40">
      <w:pPr>
        <w:numPr>
          <w:ilvl w:val="0"/>
          <w:numId w:val="34"/>
        </w:numPr>
        <w:tabs>
          <w:tab w:val="num" w:pos="567"/>
        </w:tabs>
        <w:ind w:left="567" w:hanging="432"/>
        <w:rPr>
          <w:b/>
          <w:szCs w:val="22"/>
        </w:rPr>
      </w:pPr>
      <w:r w:rsidRPr="00365CB6">
        <w:rPr>
          <w:b/>
          <w:bCs/>
          <w:szCs w:val="22"/>
        </w:rPr>
        <w:t>Tuberkulose:</w:t>
      </w:r>
      <w:r w:rsidRPr="00365CB6">
        <w:rPr>
          <w:b/>
          <w:szCs w:val="22"/>
        </w:rPr>
        <w:t xml:space="preserv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632" w:author="Pfizer-NO-03" w:date="2025-06-26T15:19:00Z" w:name="move201843575"/>
      <w:moveFrom w:id="633" w:author="Pfizer-NO-03" w:date="2025-06-26T15:19:00Z" w16du:dateUtc="2025-06-26T13:19:00Z">
        <w:r w:rsidRPr="00365CB6" w:rsidDel="00D11BC3">
          <w:rPr>
            <w:szCs w:val="22"/>
          </w:rPr>
          <w:t xml:space="preserve">Det bør noteres på pasientkortet at disse testene er utført. </w:t>
        </w:r>
      </w:moveFrom>
      <w:moveFromRangeEnd w:id="632"/>
      <w:moveToRangeStart w:id="634" w:author="Pfizer-NO-03" w:date="2025-06-26T15:19:00Z" w:name="move201843575"/>
      <w:moveTo w:id="635" w:author="Pfizer-NO-03" w:date="2025-06-26T15:19:00Z" w16du:dateUtc="2025-06-26T13:19:00Z">
        <w:r w:rsidR="00D11BC3" w:rsidRPr="00365CB6">
          <w:rPr>
            <w:szCs w:val="22"/>
          </w:rPr>
          <w:t xml:space="preserve">Det bør noteres på pasientkortet at disse testene er utført. </w:t>
        </w:r>
      </w:moveTo>
      <w:moveToRangeEnd w:id="634"/>
      <w:r w:rsidRPr="00365CB6">
        <w:rPr>
          <w:szCs w:val="22"/>
        </w:rPr>
        <w:t>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informér legen din umiddelbart.</w:t>
      </w:r>
    </w:p>
    <w:p w14:paraId="687C344F" w14:textId="77777777" w:rsidR="007F3D54" w:rsidRPr="00365CB6" w:rsidRDefault="007F3D54" w:rsidP="00B40D40">
      <w:pPr>
        <w:numPr>
          <w:ilvl w:val="0"/>
          <w:numId w:val="34"/>
        </w:numPr>
        <w:tabs>
          <w:tab w:val="num" w:pos="567"/>
        </w:tabs>
        <w:ind w:left="567" w:hanging="432"/>
        <w:rPr>
          <w:b/>
          <w:szCs w:val="22"/>
        </w:rPr>
      </w:pPr>
      <w:r w:rsidRPr="00365CB6">
        <w:rPr>
          <w:b/>
          <w:szCs w:val="22"/>
        </w:rPr>
        <w:t xml:space="preserve">Hepatitt B: </w:t>
      </w:r>
      <w:r w:rsidRPr="00365CB6">
        <w:rPr>
          <w:szCs w:val="22"/>
        </w:rPr>
        <w:t>Si fra til legen din dersom du eller barnet har eller har hatt hepatitt B. Legen din skal teste for tilstedeværelse av hepatitt B-infeksjon før du eller barnet begynner behandling med Enbrel. Behandling med Enbrel kan føre til reaktivering av hepatitt B hos pasienter som tidligere har blitt smittet med hepatitt B-viruset. Hvis dette skjer, må du slutte å bruke Enbrel.</w:t>
      </w:r>
    </w:p>
    <w:p w14:paraId="7FEF9D14" w14:textId="77777777" w:rsidR="007F3D54" w:rsidRPr="00365CB6" w:rsidRDefault="007F3D54" w:rsidP="00B40D40">
      <w:pPr>
        <w:numPr>
          <w:ilvl w:val="0"/>
          <w:numId w:val="34"/>
        </w:numPr>
        <w:tabs>
          <w:tab w:val="num" w:pos="567"/>
        </w:tabs>
        <w:ind w:left="567" w:hanging="432"/>
        <w:rPr>
          <w:b/>
          <w:szCs w:val="22"/>
        </w:rPr>
      </w:pPr>
      <w:r w:rsidRPr="00365CB6">
        <w:rPr>
          <w:b/>
          <w:szCs w:val="22"/>
        </w:rPr>
        <w:t xml:space="preserve">Hepatitt C: </w:t>
      </w:r>
      <w:r w:rsidRPr="00365CB6">
        <w:rPr>
          <w:szCs w:val="22"/>
        </w:rPr>
        <w:t xml:space="preserve">Informér legen din hvis du eller barnet har hepatitt C. Legen din kan ønske å overvåke behandlingen med Enbrel i tilfelle infeksjonen forverres. </w:t>
      </w:r>
    </w:p>
    <w:p w14:paraId="2669F510" w14:textId="77777777" w:rsidR="007F3D54" w:rsidRPr="00365CB6" w:rsidRDefault="007F3D54" w:rsidP="00B40D40">
      <w:pPr>
        <w:numPr>
          <w:ilvl w:val="0"/>
          <w:numId w:val="34"/>
        </w:numPr>
        <w:tabs>
          <w:tab w:val="num" w:pos="567"/>
        </w:tabs>
        <w:ind w:left="567" w:hanging="432"/>
        <w:rPr>
          <w:szCs w:val="22"/>
        </w:rPr>
      </w:pPr>
      <w:r w:rsidRPr="00365CB6">
        <w:rPr>
          <w:b/>
          <w:bCs/>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49EB36C3" w14:textId="77777777" w:rsidR="007F3D54" w:rsidRPr="00365CB6" w:rsidRDefault="007F3D54" w:rsidP="00B40D40">
      <w:pPr>
        <w:numPr>
          <w:ilvl w:val="0"/>
          <w:numId w:val="34"/>
        </w:numPr>
        <w:tabs>
          <w:tab w:val="num" w:pos="567"/>
        </w:tabs>
        <w:ind w:left="567" w:hanging="432"/>
        <w:rPr>
          <w:szCs w:val="22"/>
        </w:rPr>
      </w:pPr>
      <w:r w:rsidRPr="00365CB6">
        <w:rPr>
          <w:b/>
          <w:bCs/>
          <w:szCs w:val="22"/>
        </w:rPr>
        <w:t>Nervesystemet og øyesykdommer:</w:t>
      </w:r>
      <w:r w:rsidRPr="00365CB6">
        <w:rPr>
          <w:szCs w:val="22"/>
        </w:rPr>
        <w:t xml:space="preserve"> Informér legen din dersom du eller barnet har multippel sklerose eller optikusnevritt (betennelse på nervene i øynene) eller transvers myelitt (betennelse i ryggmargen). Legen din vil avgjøre om Enbrel er riktig behandling.</w:t>
      </w:r>
    </w:p>
    <w:p w14:paraId="5FA0A969" w14:textId="77777777" w:rsidR="007F3D54" w:rsidRPr="00365CB6" w:rsidRDefault="007F3D54" w:rsidP="00B40D40">
      <w:pPr>
        <w:numPr>
          <w:ilvl w:val="0"/>
          <w:numId w:val="34"/>
        </w:numPr>
        <w:tabs>
          <w:tab w:val="num" w:pos="567"/>
        </w:tabs>
        <w:ind w:left="567" w:hanging="432"/>
        <w:rPr>
          <w:szCs w:val="22"/>
        </w:rPr>
      </w:pPr>
      <w:r w:rsidRPr="00365CB6">
        <w:rPr>
          <w:b/>
          <w:bCs/>
          <w:szCs w:val="22"/>
        </w:rPr>
        <w:t>Kongestiv hjertesvikt:</w:t>
      </w:r>
      <w:r w:rsidRPr="00365CB6">
        <w:rPr>
          <w:szCs w:val="22"/>
        </w:rPr>
        <w:t xml:space="preserve"> Informér legen din dersom du eller barnet har eller har hatt kongestiv hjertesvikt da Enbrel må brukes med forsiktighet under disse forhold.</w:t>
      </w:r>
    </w:p>
    <w:p w14:paraId="3190016E" w14:textId="77777777" w:rsidR="007F3D54" w:rsidRPr="00365CB6" w:rsidRDefault="007F3D54" w:rsidP="00B40D40">
      <w:pPr>
        <w:numPr>
          <w:ilvl w:val="0"/>
          <w:numId w:val="34"/>
        </w:numPr>
        <w:tabs>
          <w:tab w:val="num" w:pos="567"/>
        </w:tabs>
        <w:ind w:left="567" w:hanging="432"/>
        <w:rPr>
          <w:szCs w:val="22"/>
        </w:rPr>
      </w:pPr>
      <w:r w:rsidRPr="00365CB6">
        <w:rPr>
          <w:b/>
          <w:bCs/>
          <w:szCs w:val="22"/>
        </w:rPr>
        <w:t>Kreft:</w:t>
      </w:r>
      <w:r w:rsidRPr="00365CB6">
        <w:rPr>
          <w:bCs/>
          <w:szCs w:val="22"/>
        </w:rPr>
        <w:t xml:space="preserve"> </w:t>
      </w:r>
      <w:r w:rsidRPr="00365CB6">
        <w:rPr>
          <w:szCs w:val="22"/>
        </w:rPr>
        <w:t>Informér</w:t>
      </w:r>
      <w:r w:rsidRPr="00365CB6">
        <w:rPr>
          <w:bCs/>
          <w:szCs w:val="22"/>
        </w:rPr>
        <w:t xml:space="preserve"> legen din hvis du har eller har hatt lymfom (en form for blodkreft) eller noen </w:t>
      </w:r>
      <w:r w:rsidRPr="00365CB6">
        <w:rPr>
          <w:szCs w:val="22"/>
        </w:rPr>
        <w:t>andre kreftformer før du får Enbrel.</w:t>
      </w:r>
    </w:p>
    <w:p w14:paraId="7C939C18" w14:textId="77777777" w:rsidR="007F3D54" w:rsidRPr="00365CB6" w:rsidRDefault="007F3D54">
      <w:pPr>
        <w:tabs>
          <w:tab w:val="num" w:pos="567"/>
        </w:tabs>
        <w:ind w:left="567"/>
        <w:rPr>
          <w:szCs w:val="22"/>
        </w:rPr>
      </w:pPr>
      <w:r w:rsidRPr="00365CB6">
        <w:rPr>
          <w:szCs w:val="22"/>
        </w:rPr>
        <w:t>Pasienter med alvorlig revmatoid artritt og som har hatt sykdommen i lang tid, kan ha større risiko enn gjennomsnittet for å utvikle lymfom.</w:t>
      </w:r>
    </w:p>
    <w:p w14:paraId="45D83B55" w14:textId="77777777" w:rsidR="007F3D54" w:rsidRPr="00365CB6" w:rsidRDefault="007F3D54">
      <w:pPr>
        <w:tabs>
          <w:tab w:val="num" w:pos="567"/>
        </w:tabs>
        <w:ind w:left="567"/>
        <w:rPr>
          <w:szCs w:val="22"/>
        </w:rPr>
      </w:pPr>
      <w:r w:rsidRPr="00365CB6">
        <w:rPr>
          <w:szCs w:val="22"/>
        </w:rPr>
        <w:t>Barn og voksne som bruker Enbrel kan ha økt risiko for å utvikle lymfom eller andre kreftformer.</w:t>
      </w:r>
    </w:p>
    <w:p w14:paraId="1368F40A" w14:textId="77777777" w:rsidR="007F3D54" w:rsidRPr="00365CB6" w:rsidRDefault="007F3D54">
      <w:pPr>
        <w:tabs>
          <w:tab w:val="num" w:pos="567"/>
        </w:tabs>
        <w:ind w:left="567"/>
        <w:rPr>
          <w:szCs w:val="22"/>
        </w:rPr>
      </w:pPr>
      <w:r w:rsidRPr="00365CB6">
        <w:rPr>
          <w:szCs w:val="22"/>
        </w:rPr>
        <w:t xml:space="preserve">Noen barne- og ungdomspasienter som har fått Enbrel eller andre legemidler som virker på samme måte som Enbrel, har utviklet kreft, inkludert uvanlige kreftformer, som noen ganger har ført til dødsfall. </w:t>
      </w:r>
    </w:p>
    <w:p w14:paraId="3C66D409" w14:textId="77777777" w:rsidR="007F3D54" w:rsidRPr="00365CB6" w:rsidRDefault="007F3D54">
      <w:pPr>
        <w:tabs>
          <w:tab w:val="num" w:pos="567"/>
        </w:tabs>
        <w:ind w:left="567"/>
        <w:rPr>
          <w:szCs w:val="22"/>
        </w:rPr>
      </w:pPr>
      <w:r w:rsidRPr="00365CB6">
        <w:rPr>
          <w:szCs w:val="22"/>
        </w:rPr>
        <w:t>Enkelte pasienter som har fått Enbrel har utviklet hudkreft. Informér legen din dersom du eller barnet utvikler forandringer i selve utseende av huden eller får utvekster på huden.</w:t>
      </w:r>
    </w:p>
    <w:p w14:paraId="4FE14425" w14:textId="77777777" w:rsidR="007F3D54" w:rsidRPr="00365CB6" w:rsidRDefault="007F3D54" w:rsidP="00B40D40">
      <w:pPr>
        <w:numPr>
          <w:ilvl w:val="0"/>
          <w:numId w:val="34"/>
        </w:numPr>
        <w:tabs>
          <w:tab w:val="num" w:pos="567"/>
        </w:tabs>
        <w:ind w:left="567" w:hanging="432"/>
        <w:rPr>
          <w:b/>
          <w:szCs w:val="22"/>
        </w:rPr>
      </w:pPr>
      <w:r w:rsidRPr="00365CB6">
        <w:rPr>
          <w:b/>
          <w:bCs/>
          <w:szCs w:val="22"/>
        </w:rPr>
        <w:t>Vannkopper:</w:t>
      </w:r>
      <w:r w:rsidRPr="00365CB6">
        <w:rPr>
          <w:szCs w:val="22"/>
        </w:rPr>
        <w:t xml:space="preserve"> Informér legen din dersom du eller barnet blir utsatt for smitte av vannkopper under behandling med Enbrel. Legen din vil avgjøre om forebyggende behandling mot vannkopper bør gis.</w:t>
      </w:r>
      <w:r w:rsidRPr="00365CB6">
        <w:rPr>
          <w:b/>
          <w:szCs w:val="22"/>
        </w:rPr>
        <w:tab/>
      </w:r>
    </w:p>
    <w:p w14:paraId="10002858" w14:textId="77777777" w:rsidR="007F3D54" w:rsidRPr="00365CB6" w:rsidRDefault="007F3D54" w:rsidP="00B40D40">
      <w:pPr>
        <w:numPr>
          <w:ilvl w:val="0"/>
          <w:numId w:val="34"/>
        </w:numPr>
        <w:tabs>
          <w:tab w:val="num" w:pos="567"/>
        </w:tabs>
        <w:ind w:left="567" w:hanging="432"/>
        <w:rPr>
          <w:b/>
          <w:szCs w:val="22"/>
        </w:rPr>
      </w:pPr>
      <w:r w:rsidRPr="00365CB6">
        <w:rPr>
          <w:b/>
          <w:bCs/>
          <w:szCs w:val="22"/>
        </w:rPr>
        <w:t>Lateks:</w:t>
      </w:r>
      <w:r w:rsidRPr="00365CB6">
        <w:rPr>
          <w:szCs w:val="22"/>
        </w:rPr>
        <w:t xml:space="preserve"> Kanylehetten til MYCLIC-pennen er laget av lateks (tørr naturgummi). Kontakt legen din før bruk av Enbrel dersom kanylehetten vil bli håndtert av, eller dersom Enbrel vil bli gitt til, noen med kjent overfølsomhet (allergi) mot lateks.</w:t>
      </w:r>
    </w:p>
    <w:p w14:paraId="711876D5" w14:textId="77777777" w:rsidR="007F3D54" w:rsidRPr="00365CB6" w:rsidRDefault="007F3D54" w:rsidP="00B40D40">
      <w:pPr>
        <w:numPr>
          <w:ilvl w:val="0"/>
          <w:numId w:val="34"/>
        </w:numPr>
        <w:tabs>
          <w:tab w:val="num" w:pos="567"/>
        </w:tabs>
        <w:ind w:left="567" w:hanging="432"/>
        <w:rPr>
          <w:b/>
          <w:szCs w:val="22"/>
        </w:rPr>
      </w:pPr>
      <w:r w:rsidRPr="00365CB6">
        <w:rPr>
          <w:b/>
          <w:szCs w:val="22"/>
        </w:rPr>
        <w:t>Alkoholmisbruk:</w:t>
      </w:r>
      <w:r w:rsidRPr="00365CB6">
        <w:rPr>
          <w:szCs w:val="22"/>
        </w:rPr>
        <w:t xml:space="preserve"> Enbrel skal ikke brukes i behandlingen av hepatitt forårsaket av alkoholmisbruk. Informér legen din dersom du eller barn som er i din omsorg har hatt problemer med alkoholmisbruk.</w:t>
      </w:r>
    </w:p>
    <w:p w14:paraId="5293B26D" w14:textId="77777777" w:rsidR="007F3D54" w:rsidRPr="00365CB6" w:rsidRDefault="007F3D54" w:rsidP="00B40D40">
      <w:pPr>
        <w:numPr>
          <w:ilvl w:val="0"/>
          <w:numId w:val="34"/>
        </w:numPr>
        <w:tabs>
          <w:tab w:val="num" w:pos="567"/>
        </w:tabs>
        <w:ind w:left="567" w:hanging="432"/>
        <w:rPr>
          <w:b/>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0730F2EB" w14:textId="77777777" w:rsidR="007F3D54" w:rsidRPr="00365CB6" w:rsidRDefault="007F3D54" w:rsidP="00B40D40">
      <w:pPr>
        <w:numPr>
          <w:ilvl w:val="0"/>
          <w:numId w:val="34"/>
        </w:numPr>
        <w:tabs>
          <w:tab w:val="num" w:pos="567"/>
        </w:tabs>
        <w:ind w:left="567" w:hanging="432"/>
        <w:rPr>
          <w:b/>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p>
    <w:p w14:paraId="7BE3C363" w14:textId="77777777" w:rsidR="007F3D54" w:rsidRPr="00365CB6" w:rsidRDefault="007F3D54" w:rsidP="00B40D40">
      <w:pPr>
        <w:tabs>
          <w:tab w:val="left" w:pos="567"/>
        </w:tabs>
        <w:ind w:left="702" w:hanging="567"/>
        <w:rPr>
          <w:szCs w:val="22"/>
        </w:rPr>
      </w:pPr>
    </w:p>
    <w:p w14:paraId="6BCB98A2" w14:textId="77777777" w:rsidR="007F3D54" w:rsidRPr="00365CB6" w:rsidRDefault="007F3D54" w:rsidP="00B40D40">
      <w:pPr>
        <w:tabs>
          <w:tab w:val="left" w:pos="567"/>
        </w:tabs>
        <w:suppressAutoHyphens/>
        <w:ind w:left="135"/>
        <w:rPr>
          <w:b/>
          <w:szCs w:val="22"/>
        </w:rPr>
      </w:pPr>
      <w:r w:rsidRPr="00365CB6">
        <w:rPr>
          <w:b/>
          <w:szCs w:val="22"/>
        </w:rPr>
        <w:t>Barn og ungdom</w:t>
      </w:r>
    </w:p>
    <w:p w14:paraId="7CAB7FCD" w14:textId="77777777" w:rsidR="007F3D54" w:rsidRPr="00365CB6" w:rsidRDefault="007F3D54" w:rsidP="00B40D40">
      <w:pPr>
        <w:tabs>
          <w:tab w:val="left" w:pos="567"/>
        </w:tabs>
        <w:suppressAutoHyphens/>
        <w:ind w:left="135"/>
        <w:rPr>
          <w:b/>
          <w:szCs w:val="22"/>
        </w:rPr>
      </w:pPr>
    </w:p>
    <w:p w14:paraId="5A52CC8A" w14:textId="77777777" w:rsidR="007F3D54" w:rsidRPr="00365CB6" w:rsidRDefault="007F3D54" w:rsidP="00B40D40">
      <w:pPr>
        <w:ind w:left="135"/>
        <w:rPr>
          <w:szCs w:val="22"/>
        </w:rPr>
      </w:pPr>
      <w:r w:rsidRPr="00365CB6">
        <w:rPr>
          <w:b/>
          <w:bCs/>
          <w:szCs w:val="22"/>
        </w:rPr>
        <w:t>Vaksiner:</w:t>
      </w:r>
      <w:r w:rsidRPr="00365CB6">
        <w:rPr>
          <w:szCs w:val="22"/>
        </w:rPr>
        <w:t xml:space="preserve"> Om mulig skal barn ha fått alle sine vaksiner før Enbrel tas i bruk. Noen vaksiner, slik som oral poliovaksine, skal ikke gis når en bruker Enbrel. Vennligst forhør deg med legen din før du eller barnet gis noen vaksiner.</w:t>
      </w:r>
    </w:p>
    <w:p w14:paraId="357DA7B8" w14:textId="77777777" w:rsidR="007F3D54" w:rsidRPr="00365CB6" w:rsidRDefault="007F3D54" w:rsidP="00B40D40">
      <w:pPr>
        <w:ind w:left="855"/>
        <w:rPr>
          <w:b/>
          <w:szCs w:val="22"/>
        </w:rPr>
      </w:pPr>
    </w:p>
    <w:p w14:paraId="309812AA" w14:textId="77777777" w:rsidR="007F3D54" w:rsidRPr="00365CB6" w:rsidRDefault="007F3D54" w:rsidP="00B40D40">
      <w:pPr>
        <w:ind w:left="135"/>
        <w:rPr>
          <w:szCs w:val="22"/>
        </w:rPr>
      </w:pPr>
      <w:r w:rsidRPr="00365CB6">
        <w:rPr>
          <w:szCs w:val="22"/>
        </w:rPr>
        <w:t>Enbrel skal vanligvis ikke brukes hos barn med polyartritt eller utvidet oligoartritt som er yngre enn 2 år, eller hos barn med entesittrelatert artritt eller psoriasisartritt som er yngre enn 12 år, eller hos barn med psoriasis som er yngre enn 6 år.</w:t>
      </w:r>
    </w:p>
    <w:p w14:paraId="5510CEE9" w14:textId="77777777" w:rsidR="007F3D54" w:rsidRPr="00365CB6" w:rsidRDefault="007F3D54" w:rsidP="00B40D40">
      <w:pPr>
        <w:tabs>
          <w:tab w:val="left" w:pos="567"/>
        </w:tabs>
        <w:suppressAutoHyphens/>
        <w:ind w:left="135"/>
        <w:rPr>
          <w:b/>
          <w:szCs w:val="22"/>
        </w:rPr>
      </w:pPr>
    </w:p>
    <w:p w14:paraId="00DEA19B" w14:textId="77777777" w:rsidR="007F3D54" w:rsidRPr="00365CB6" w:rsidRDefault="007F3D54" w:rsidP="00B40D40">
      <w:pPr>
        <w:keepNext/>
        <w:keepLines/>
        <w:tabs>
          <w:tab w:val="left" w:pos="567"/>
        </w:tabs>
        <w:suppressAutoHyphens/>
        <w:ind w:left="135"/>
        <w:rPr>
          <w:szCs w:val="22"/>
        </w:rPr>
      </w:pPr>
      <w:r w:rsidRPr="00365CB6">
        <w:rPr>
          <w:b/>
          <w:szCs w:val="22"/>
        </w:rPr>
        <w:t>Andre legemidler og Enbrel</w:t>
      </w:r>
    </w:p>
    <w:p w14:paraId="77EA6C6E" w14:textId="77777777" w:rsidR="007F3D54" w:rsidRPr="00365CB6" w:rsidRDefault="007F3D54" w:rsidP="00B40D40">
      <w:pPr>
        <w:keepNext/>
        <w:keepLines/>
        <w:tabs>
          <w:tab w:val="left" w:pos="567"/>
        </w:tabs>
        <w:suppressAutoHyphens/>
        <w:ind w:left="135"/>
        <w:rPr>
          <w:szCs w:val="22"/>
        </w:rPr>
      </w:pPr>
    </w:p>
    <w:p w14:paraId="774EAFD8" w14:textId="77777777" w:rsidR="007F3D54" w:rsidRPr="00365CB6" w:rsidRDefault="0062283F" w:rsidP="00B40D40">
      <w:pPr>
        <w:keepNext/>
        <w:keepLines/>
        <w:tabs>
          <w:tab w:val="left" w:pos="567"/>
        </w:tabs>
        <w:suppressAutoHyphens/>
        <w:ind w:left="135"/>
        <w:rPr>
          <w:szCs w:val="22"/>
        </w:rPr>
      </w:pPr>
      <w:r w:rsidRPr="00365CB6">
        <w:rPr>
          <w:szCs w:val="22"/>
        </w:rPr>
        <w:t>Snakk</w:t>
      </w:r>
      <w:r w:rsidR="007F3D54" w:rsidRPr="00365CB6">
        <w:rPr>
          <w:szCs w:val="22"/>
        </w:rPr>
        <w:t xml:space="preserve"> med lege eller apotek dersom du eller barnet bruker, nylig har brukt eller planlegger å bruke andre legemidler (inkludert anakinra, abatacept eller sulfasalazin), dette gjelder også reseptfrie legemidler. Du eller barnet bør ikke bruke Enbrel med legemidler som inneholder virkestoffene anakinra eller abatacept.</w:t>
      </w:r>
    </w:p>
    <w:p w14:paraId="20BCEED3" w14:textId="77777777" w:rsidR="007F3D54" w:rsidRPr="00365CB6" w:rsidRDefault="007F3D54" w:rsidP="00B40D40">
      <w:pPr>
        <w:tabs>
          <w:tab w:val="left" w:pos="567"/>
        </w:tabs>
        <w:ind w:left="135"/>
        <w:rPr>
          <w:b/>
          <w:szCs w:val="22"/>
        </w:rPr>
      </w:pPr>
    </w:p>
    <w:p w14:paraId="0B22EA26" w14:textId="77777777" w:rsidR="007F3D54" w:rsidRPr="00365CB6" w:rsidRDefault="007F3D54" w:rsidP="00B40D40">
      <w:pPr>
        <w:keepNext/>
        <w:keepLines/>
        <w:tabs>
          <w:tab w:val="left" w:pos="567"/>
        </w:tabs>
        <w:ind w:left="135"/>
        <w:rPr>
          <w:szCs w:val="22"/>
        </w:rPr>
      </w:pPr>
      <w:r w:rsidRPr="00365CB6">
        <w:rPr>
          <w:b/>
          <w:szCs w:val="22"/>
        </w:rPr>
        <w:t>Graviditet og amming</w:t>
      </w:r>
    </w:p>
    <w:p w14:paraId="557D70F2" w14:textId="77777777" w:rsidR="007F3D54" w:rsidRPr="00365CB6" w:rsidRDefault="007F3D54" w:rsidP="00B40D40">
      <w:pPr>
        <w:keepNext/>
        <w:keepLines/>
        <w:tabs>
          <w:tab w:val="left" w:pos="567"/>
        </w:tabs>
        <w:ind w:left="135"/>
        <w:rPr>
          <w:szCs w:val="22"/>
        </w:rPr>
      </w:pPr>
    </w:p>
    <w:p w14:paraId="4862D625" w14:textId="77777777" w:rsidR="007F3D54" w:rsidRPr="00365CB6" w:rsidRDefault="007F3D54" w:rsidP="00B40D40">
      <w:pPr>
        <w:keepNext/>
        <w:keepLines/>
        <w:tabs>
          <w:tab w:val="left" w:pos="567"/>
        </w:tabs>
        <w:ind w:left="135"/>
        <w:rPr>
          <w:szCs w:val="22"/>
        </w:rPr>
      </w:pPr>
      <w:r w:rsidRPr="00365CB6">
        <w:rPr>
          <w:szCs w:val="22"/>
        </w:rPr>
        <w:t xml:space="preserve">Enbrel </w:t>
      </w:r>
      <w:r w:rsidR="006754B2" w:rsidRPr="00365CB6">
        <w:rPr>
          <w:szCs w:val="22"/>
        </w:rPr>
        <w:t>skal kun brukes</w:t>
      </w:r>
      <w:r w:rsidRPr="00365CB6">
        <w:rPr>
          <w:szCs w:val="22"/>
        </w:rPr>
        <w:t xml:space="preserve"> hos gravide kvinner</w:t>
      </w:r>
      <w:r w:rsidR="00F753E7" w:rsidRPr="00365CB6">
        <w:rPr>
          <w:szCs w:val="22"/>
        </w:rPr>
        <w:t xml:space="preserve"> </w:t>
      </w:r>
      <w:r w:rsidR="006754B2" w:rsidRPr="00365CB6">
        <w:rPr>
          <w:szCs w:val="22"/>
        </w:rPr>
        <w:t>dersom det er helt nødvendig</w:t>
      </w:r>
      <w:r w:rsidRPr="00365CB6">
        <w:rPr>
          <w:szCs w:val="22"/>
        </w:rPr>
        <w:t xml:space="preserve">. </w:t>
      </w:r>
      <w:r w:rsidR="000A193A" w:rsidRPr="00365CB6">
        <w:rPr>
          <w:szCs w:val="22"/>
        </w:rPr>
        <w:t xml:space="preserve">Snakk </w:t>
      </w:r>
      <w:r w:rsidRPr="00365CB6">
        <w:rPr>
          <w:szCs w:val="22"/>
        </w:rPr>
        <w:t>med lege før du tar dette legemidlet dersom du er gravid, tror at du kan være gravid eller planlegger å bli gravid.</w:t>
      </w:r>
    </w:p>
    <w:p w14:paraId="12BE284E" w14:textId="77777777" w:rsidR="007F3D54" w:rsidRPr="00365CB6" w:rsidRDefault="007F3D54" w:rsidP="00B40D40">
      <w:pPr>
        <w:keepNext/>
        <w:keepLines/>
        <w:tabs>
          <w:tab w:val="left" w:pos="567"/>
        </w:tabs>
        <w:ind w:left="135"/>
        <w:rPr>
          <w:szCs w:val="22"/>
        </w:rPr>
      </w:pPr>
    </w:p>
    <w:p w14:paraId="241CEA2A" w14:textId="1F3A39EB" w:rsidR="007F3D54" w:rsidRPr="00365CB6" w:rsidRDefault="007F3D54" w:rsidP="00B40D40">
      <w:pPr>
        <w:keepNext/>
        <w:keepLines/>
        <w:tabs>
          <w:tab w:val="left" w:pos="567"/>
        </w:tabs>
        <w:ind w:left="135"/>
        <w:rPr>
          <w:szCs w:val="22"/>
        </w:rPr>
      </w:pPr>
      <w:r w:rsidRPr="00365CB6">
        <w:rPr>
          <w:szCs w:val="22"/>
        </w:rPr>
        <w:t>Hvis du brukte Enbrel under graviditeten, kan spedbarnet ditt ha større risiko for å få en infeksjon. I tillegg viste én studie at det var flere misdannelser når moren hadde fått Enbrel under graviditeten sammenlignet med mødre som ikke hadde fått Enbrel eller andre lignende legemidler (TNF</w:t>
      </w:r>
      <w:r w:rsidRPr="00365CB6">
        <w:rPr>
          <w:szCs w:val="22"/>
        </w:rPr>
        <w:noBreakHyphen/>
        <w:t xml:space="preserve">antagonister). Det var ikke noe spesielt mønster i typene av misdannelser som ble rapportert. </w:t>
      </w:r>
      <w:r w:rsidR="00F753E7" w:rsidRPr="00365CB6">
        <w:rPr>
          <w:szCs w:val="22"/>
        </w:rPr>
        <w:t xml:space="preserve">En annen studie fant ingen økt risiko for </w:t>
      </w:r>
      <w:r w:rsidR="004165DD" w:rsidRPr="00365CB6">
        <w:rPr>
          <w:szCs w:val="22"/>
        </w:rPr>
        <w:t>misdannelser</w:t>
      </w:r>
      <w:r w:rsidR="00F753E7" w:rsidRPr="00365CB6">
        <w:rPr>
          <w:szCs w:val="22"/>
        </w:rPr>
        <w:t xml:space="preserve"> etter at mor hadde fått Enbrel under graviditeten. Legen vil hjelpe deg å bestemme om fordelen av behandlingen oppveier mulig risiko for barnet</w:t>
      </w:r>
      <w:r w:rsidR="0084260F" w:rsidRPr="00365CB6">
        <w:rPr>
          <w:szCs w:val="22"/>
        </w:rPr>
        <w:t xml:space="preserve"> ditt</w:t>
      </w:r>
      <w:r w:rsidR="00F753E7" w:rsidRPr="00365CB6">
        <w:rPr>
          <w:szCs w:val="22"/>
        </w:rPr>
        <w:t xml:space="preserve">. </w:t>
      </w:r>
    </w:p>
    <w:p w14:paraId="04501F15" w14:textId="77777777" w:rsidR="007F3D54" w:rsidRPr="00365CB6" w:rsidRDefault="007F3D54" w:rsidP="00B40D40">
      <w:pPr>
        <w:pStyle w:val="lbltxt"/>
        <w:keepNext/>
        <w:keepLines/>
        <w:tabs>
          <w:tab w:val="left" w:pos="567"/>
        </w:tabs>
        <w:ind w:left="135"/>
        <w:rPr>
          <w:noProof w:val="0"/>
          <w:szCs w:val="22"/>
          <w:lang w:val="nb-NO"/>
        </w:rPr>
      </w:pPr>
    </w:p>
    <w:p w14:paraId="10C52998" w14:textId="2483E6CF" w:rsidR="007F3D54" w:rsidRPr="00365CB6" w:rsidRDefault="00665811" w:rsidP="00665811">
      <w:pPr>
        <w:pStyle w:val="lbltxt"/>
        <w:keepNext/>
        <w:keepLines/>
        <w:tabs>
          <w:tab w:val="left" w:pos="567"/>
        </w:tabs>
        <w:ind w:left="135"/>
        <w:rPr>
          <w:noProof w:val="0"/>
          <w:szCs w:val="22"/>
          <w:lang w:val="nb-NO"/>
        </w:rPr>
      </w:pPr>
      <w:r w:rsidRPr="00365CB6">
        <w:rPr>
          <w:noProof w:val="0"/>
          <w:szCs w:val="22"/>
          <w:lang w:val="nb-NO"/>
        </w:rPr>
        <w:t xml:space="preserve">Snakk med lege hvis du ønsker å amme mens du får Enbrel-behandling. Det er viktig at du forteller </w:t>
      </w:r>
      <w:r w:rsidR="008F5BC1" w:rsidRPr="00365CB6">
        <w:rPr>
          <w:noProof w:val="0"/>
          <w:szCs w:val="22"/>
          <w:lang w:val="nb-NO"/>
        </w:rPr>
        <w:t>sped</w:t>
      </w:r>
      <w:r w:rsidRPr="00365CB6">
        <w:rPr>
          <w:noProof w:val="0"/>
          <w:szCs w:val="22"/>
          <w:lang w:val="nb-NO"/>
        </w:rPr>
        <w:t>barnets lege</w:t>
      </w:r>
      <w:r w:rsidR="008F5BC1" w:rsidRPr="00365CB6">
        <w:rPr>
          <w:noProof w:val="0"/>
          <w:szCs w:val="22"/>
          <w:lang w:val="nb-NO"/>
        </w:rPr>
        <w:t>r</w:t>
      </w:r>
      <w:r w:rsidRPr="00365CB6">
        <w:rPr>
          <w:noProof w:val="0"/>
          <w:szCs w:val="22"/>
          <w:lang w:val="nb-NO"/>
        </w:rPr>
        <w:t xml:space="preserve"> og annet helsepersonell om bruken av Enbrel under graviditet og amming før </w:t>
      </w:r>
      <w:r w:rsidR="008F5BC1" w:rsidRPr="00365CB6">
        <w:rPr>
          <w:noProof w:val="0"/>
          <w:szCs w:val="22"/>
          <w:lang w:val="nb-NO"/>
        </w:rPr>
        <w:t>sped</w:t>
      </w:r>
      <w:r w:rsidRPr="00365CB6">
        <w:rPr>
          <w:noProof w:val="0"/>
          <w:szCs w:val="22"/>
          <w:lang w:val="nb-NO"/>
        </w:rPr>
        <w:t>barnet får noen vaksine.</w:t>
      </w:r>
    </w:p>
    <w:p w14:paraId="76D97233" w14:textId="77777777" w:rsidR="007F3D54" w:rsidRPr="00365CB6" w:rsidRDefault="007F3D54" w:rsidP="00B40D40">
      <w:pPr>
        <w:keepNext/>
        <w:keepLines/>
        <w:ind w:left="135"/>
        <w:rPr>
          <w:b/>
          <w:szCs w:val="22"/>
        </w:rPr>
      </w:pPr>
    </w:p>
    <w:p w14:paraId="0EFF0165" w14:textId="77777777" w:rsidR="007F3D54" w:rsidRPr="00365CB6" w:rsidRDefault="007F3D54" w:rsidP="00B40D40">
      <w:pPr>
        <w:ind w:left="135"/>
        <w:rPr>
          <w:b/>
          <w:szCs w:val="22"/>
        </w:rPr>
      </w:pPr>
      <w:r w:rsidRPr="00365CB6">
        <w:rPr>
          <w:b/>
          <w:szCs w:val="22"/>
        </w:rPr>
        <w:t>Kjøring og bruk av maskiner</w:t>
      </w:r>
    </w:p>
    <w:p w14:paraId="67E544B3" w14:textId="77777777" w:rsidR="007F3D54" w:rsidRPr="00365CB6" w:rsidRDefault="007F3D54" w:rsidP="00B40D40">
      <w:pPr>
        <w:tabs>
          <w:tab w:val="left" w:pos="567"/>
        </w:tabs>
        <w:ind w:left="135"/>
        <w:rPr>
          <w:szCs w:val="22"/>
        </w:rPr>
      </w:pPr>
    </w:p>
    <w:p w14:paraId="61896C07" w14:textId="77777777" w:rsidR="007F3D54" w:rsidRPr="00365CB6" w:rsidRDefault="007F3D54" w:rsidP="00B40D40">
      <w:pPr>
        <w:tabs>
          <w:tab w:val="left" w:pos="567"/>
        </w:tabs>
        <w:ind w:left="135"/>
        <w:rPr>
          <w:szCs w:val="22"/>
        </w:rPr>
      </w:pPr>
      <w:r w:rsidRPr="00365CB6">
        <w:rPr>
          <w:szCs w:val="22"/>
        </w:rPr>
        <w:t>Det forventes ikke at bruk av Enbrel påvirker evnen til å kjøre eller bruke maskiner.</w:t>
      </w:r>
    </w:p>
    <w:p w14:paraId="7002430C" w14:textId="77777777" w:rsidR="007F3D54" w:rsidRPr="00365CB6" w:rsidRDefault="007F3D54" w:rsidP="00B40D40">
      <w:pPr>
        <w:tabs>
          <w:tab w:val="left" w:pos="567"/>
        </w:tabs>
        <w:ind w:left="135"/>
        <w:rPr>
          <w:b/>
          <w:szCs w:val="22"/>
        </w:rPr>
      </w:pPr>
    </w:p>
    <w:p w14:paraId="21D322E4" w14:textId="77777777" w:rsidR="0062283F" w:rsidRPr="00365CB6" w:rsidRDefault="0062283F" w:rsidP="00B40D40">
      <w:pPr>
        <w:tabs>
          <w:tab w:val="left" w:pos="567"/>
        </w:tabs>
        <w:suppressAutoHyphens/>
        <w:ind w:left="702" w:hanging="567"/>
        <w:rPr>
          <w:b/>
          <w:szCs w:val="22"/>
        </w:rPr>
      </w:pPr>
      <w:r w:rsidRPr="00365CB6">
        <w:rPr>
          <w:b/>
          <w:szCs w:val="22"/>
        </w:rPr>
        <w:t>Enbrel inneholder natrium</w:t>
      </w:r>
    </w:p>
    <w:p w14:paraId="3BEE3E4C" w14:textId="77777777" w:rsidR="0062283F" w:rsidRPr="00365CB6" w:rsidRDefault="0062283F" w:rsidP="00B40D40">
      <w:pPr>
        <w:tabs>
          <w:tab w:val="left" w:pos="567"/>
        </w:tabs>
        <w:suppressAutoHyphens/>
        <w:ind w:left="702" w:hanging="567"/>
        <w:rPr>
          <w:b/>
          <w:szCs w:val="22"/>
        </w:rPr>
      </w:pPr>
    </w:p>
    <w:p w14:paraId="3DD8CFAA" w14:textId="77777777" w:rsidR="0062283F" w:rsidRPr="00365CB6" w:rsidRDefault="0062283F" w:rsidP="00B40D40">
      <w:pPr>
        <w:tabs>
          <w:tab w:val="left" w:pos="0"/>
        </w:tabs>
        <w:suppressAutoHyphens/>
        <w:ind w:left="135"/>
        <w:rPr>
          <w:bCs/>
          <w:szCs w:val="22"/>
        </w:rPr>
      </w:pPr>
      <w:r w:rsidRPr="00365CB6">
        <w:rPr>
          <w:bCs/>
          <w:szCs w:val="22"/>
        </w:rPr>
        <w:t xml:space="preserve">Dette legemidlet inneholder mindre enn 1 mmol natrium (23 mg) i hver doseenhet, og er så godt som </w:t>
      </w:r>
      <w:r w:rsidRPr="00365CB6">
        <w:rPr>
          <w:szCs w:val="22"/>
        </w:rPr>
        <w:t>"</w:t>
      </w:r>
      <w:r w:rsidRPr="00365CB6">
        <w:rPr>
          <w:bCs/>
          <w:szCs w:val="22"/>
        </w:rPr>
        <w:t>natriumfritt</w:t>
      </w:r>
      <w:r w:rsidRPr="00365CB6">
        <w:rPr>
          <w:szCs w:val="22"/>
        </w:rPr>
        <w:t>"</w:t>
      </w:r>
      <w:r w:rsidRPr="00365CB6">
        <w:rPr>
          <w:bCs/>
          <w:szCs w:val="22"/>
        </w:rPr>
        <w:t>.</w:t>
      </w:r>
    </w:p>
    <w:p w14:paraId="41A36F5F" w14:textId="77777777" w:rsidR="00562887" w:rsidRPr="00365CB6" w:rsidRDefault="00562887" w:rsidP="00B40D40">
      <w:pPr>
        <w:tabs>
          <w:tab w:val="left" w:pos="0"/>
        </w:tabs>
        <w:suppressAutoHyphens/>
        <w:ind w:left="135"/>
        <w:rPr>
          <w:bCs/>
          <w:szCs w:val="22"/>
        </w:rPr>
      </w:pPr>
    </w:p>
    <w:p w14:paraId="35F45559" w14:textId="77777777" w:rsidR="007F3D54" w:rsidRPr="00365CB6" w:rsidRDefault="007F3D54" w:rsidP="00B40D40">
      <w:pPr>
        <w:tabs>
          <w:tab w:val="left" w:pos="567"/>
        </w:tabs>
        <w:suppressAutoHyphens/>
        <w:ind w:left="702" w:hanging="567"/>
        <w:rPr>
          <w:b/>
          <w:szCs w:val="22"/>
        </w:rPr>
      </w:pPr>
    </w:p>
    <w:p w14:paraId="797AF5E5" w14:textId="77777777" w:rsidR="007F3D54" w:rsidRPr="00365CB6" w:rsidRDefault="007F3D54" w:rsidP="00B40D40">
      <w:pPr>
        <w:tabs>
          <w:tab w:val="left" w:pos="567"/>
        </w:tabs>
        <w:suppressAutoHyphens/>
        <w:ind w:left="702" w:hanging="567"/>
        <w:rPr>
          <w:szCs w:val="22"/>
        </w:rPr>
      </w:pPr>
      <w:r w:rsidRPr="00365CB6">
        <w:rPr>
          <w:b/>
          <w:szCs w:val="22"/>
        </w:rPr>
        <w:t>3.</w:t>
      </w:r>
      <w:r w:rsidRPr="00365CB6">
        <w:rPr>
          <w:b/>
          <w:szCs w:val="22"/>
        </w:rPr>
        <w:tab/>
        <w:t>Hvordan du bruker Enbrel</w:t>
      </w:r>
    </w:p>
    <w:p w14:paraId="7D3845BA" w14:textId="77777777" w:rsidR="007F3D54" w:rsidRPr="00365CB6" w:rsidRDefault="007F3D54" w:rsidP="00B40D40">
      <w:pPr>
        <w:tabs>
          <w:tab w:val="left" w:pos="567"/>
        </w:tabs>
        <w:ind w:left="135"/>
        <w:rPr>
          <w:szCs w:val="22"/>
        </w:rPr>
      </w:pPr>
    </w:p>
    <w:p w14:paraId="72D7F45E" w14:textId="77777777" w:rsidR="007F3D54" w:rsidRPr="00365CB6" w:rsidRDefault="007F3D54" w:rsidP="00B40D40">
      <w:pPr>
        <w:tabs>
          <w:tab w:val="left" w:pos="567"/>
        </w:tabs>
        <w:ind w:left="135"/>
        <w:rPr>
          <w:szCs w:val="22"/>
        </w:rPr>
      </w:pPr>
      <w:r w:rsidRPr="00365CB6">
        <w:rPr>
          <w:szCs w:val="22"/>
        </w:rPr>
        <w:t>Bruk alltid dette legemidlet</w:t>
      </w:r>
      <w:r w:rsidRPr="00365CB6" w:rsidDel="00B15CB6">
        <w:rPr>
          <w:szCs w:val="22"/>
        </w:rPr>
        <w:t xml:space="preserve"> </w:t>
      </w:r>
      <w:r w:rsidRPr="00365CB6">
        <w:rPr>
          <w:szCs w:val="22"/>
        </w:rPr>
        <w:t>nøyaktig slik legen har fortalt deg. Kontakt lege eller apotek hvis du er usikker.</w:t>
      </w:r>
    </w:p>
    <w:p w14:paraId="61C6A778" w14:textId="77777777" w:rsidR="007F3D54" w:rsidRPr="00365CB6" w:rsidRDefault="007F3D54" w:rsidP="00B40D40">
      <w:pPr>
        <w:tabs>
          <w:tab w:val="left" w:pos="567"/>
        </w:tabs>
        <w:ind w:left="135"/>
        <w:rPr>
          <w:szCs w:val="22"/>
        </w:rPr>
      </w:pPr>
    </w:p>
    <w:p w14:paraId="1D138109" w14:textId="77777777" w:rsidR="007F3D54" w:rsidRPr="00365CB6" w:rsidRDefault="007F3D54" w:rsidP="00B40D40">
      <w:pPr>
        <w:tabs>
          <w:tab w:val="left" w:pos="567"/>
        </w:tabs>
        <w:ind w:left="135"/>
        <w:rPr>
          <w:szCs w:val="22"/>
        </w:rPr>
      </w:pPr>
      <w:r w:rsidRPr="00365CB6">
        <w:rPr>
          <w:szCs w:val="22"/>
        </w:rPr>
        <w:t>Hvis du føler at effekten av Enbrel er for sterk eller for svak, bør du snakke med legen din eller apoteket.</w:t>
      </w:r>
    </w:p>
    <w:p w14:paraId="1049F2F7" w14:textId="77777777" w:rsidR="007F3D54" w:rsidRPr="00365CB6" w:rsidRDefault="007F3D54" w:rsidP="00B40D40">
      <w:pPr>
        <w:tabs>
          <w:tab w:val="left" w:pos="567"/>
        </w:tabs>
        <w:ind w:left="135"/>
        <w:rPr>
          <w:szCs w:val="22"/>
        </w:rPr>
      </w:pPr>
    </w:p>
    <w:p w14:paraId="7FFAA626" w14:textId="77777777" w:rsidR="007F3D54" w:rsidRPr="00365CB6" w:rsidRDefault="007F3D54" w:rsidP="00B40D40">
      <w:pPr>
        <w:tabs>
          <w:tab w:val="left" w:pos="567"/>
        </w:tabs>
        <w:ind w:left="135"/>
        <w:rPr>
          <w:szCs w:val="22"/>
        </w:rPr>
      </w:pPr>
      <w:r w:rsidRPr="00365CB6">
        <w:rPr>
          <w:szCs w:val="22"/>
        </w:rPr>
        <w:t xml:space="preserve">Du har fått forskrevet </w:t>
      </w:r>
      <w:r w:rsidR="00FE67DC" w:rsidRPr="00365CB6">
        <w:rPr>
          <w:szCs w:val="22"/>
        </w:rPr>
        <w:t>25</w:t>
      </w:r>
      <w:r w:rsidRPr="00365CB6">
        <w:rPr>
          <w:szCs w:val="22"/>
        </w:rPr>
        <w:t xml:space="preserve"> mg Enbrel. Enbrel med styrke </w:t>
      </w:r>
      <w:r w:rsidR="00FE67DC" w:rsidRPr="00365CB6">
        <w:rPr>
          <w:szCs w:val="22"/>
        </w:rPr>
        <w:t>50</w:t>
      </w:r>
      <w:r w:rsidRPr="00365CB6">
        <w:rPr>
          <w:szCs w:val="22"/>
        </w:rPr>
        <w:t xml:space="preserve"> mg er tilgjengelig til doser på </w:t>
      </w:r>
      <w:r w:rsidR="00FE67DC" w:rsidRPr="00365CB6">
        <w:rPr>
          <w:szCs w:val="22"/>
        </w:rPr>
        <w:t>50</w:t>
      </w:r>
      <w:r w:rsidRPr="00365CB6">
        <w:rPr>
          <w:szCs w:val="22"/>
        </w:rPr>
        <w:t xml:space="preserve"> mg. </w:t>
      </w:r>
    </w:p>
    <w:p w14:paraId="4DC4F764" w14:textId="77777777" w:rsidR="007F3D54" w:rsidRPr="00365CB6" w:rsidRDefault="007F3D54" w:rsidP="00B40D40">
      <w:pPr>
        <w:tabs>
          <w:tab w:val="left" w:pos="567"/>
        </w:tabs>
        <w:ind w:left="135"/>
        <w:rPr>
          <w:szCs w:val="22"/>
        </w:rPr>
      </w:pPr>
    </w:p>
    <w:p w14:paraId="18538D46" w14:textId="77777777" w:rsidR="007F3D54" w:rsidRPr="00365CB6" w:rsidRDefault="007F3D54" w:rsidP="00B40D40">
      <w:pPr>
        <w:ind w:left="135"/>
        <w:rPr>
          <w:b/>
          <w:bCs/>
        </w:rPr>
      </w:pPr>
      <w:r w:rsidRPr="00365CB6">
        <w:rPr>
          <w:b/>
          <w:bCs/>
        </w:rPr>
        <w:t>Dosering for voksne pasienter (over 18 år)</w:t>
      </w:r>
    </w:p>
    <w:p w14:paraId="585F7704" w14:textId="77777777" w:rsidR="007F3D54" w:rsidRPr="00365CB6" w:rsidRDefault="007F3D54" w:rsidP="00B40D40">
      <w:pPr>
        <w:tabs>
          <w:tab w:val="left" w:pos="567"/>
        </w:tabs>
        <w:ind w:left="135"/>
        <w:rPr>
          <w:i/>
          <w:iCs/>
          <w:szCs w:val="22"/>
        </w:rPr>
      </w:pPr>
    </w:p>
    <w:p w14:paraId="6165C452" w14:textId="77777777" w:rsidR="007F3D54" w:rsidRPr="00365CB6" w:rsidRDefault="007F3D54" w:rsidP="00B40D40">
      <w:pPr>
        <w:tabs>
          <w:tab w:val="left" w:pos="567"/>
        </w:tabs>
        <w:ind w:left="135"/>
        <w:rPr>
          <w:iCs/>
          <w:szCs w:val="22"/>
          <w:u w:val="single"/>
        </w:rPr>
      </w:pPr>
      <w:r w:rsidRPr="00365CB6">
        <w:rPr>
          <w:iCs/>
          <w:szCs w:val="22"/>
          <w:u w:val="single"/>
        </w:rPr>
        <w:t xml:space="preserve">Revmatoid artritt, psoriasisartritt og aksial spondylartritt inkludert Bekhterevs sykdom (ankyloserende spondylitt) </w:t>
      </w:r>
    </w:p>
    <w:p w14:paraId="18295EE6" w14:textId="77777777" w:rsidR="007F3D54" w:rsidRPr="00365CB6" w:rsidRDefault="007F3D54" w:rsidP="00B40D40">
      <w:pPr>
        <w:tabs>
          <w:tab w:val="left" w:pos="567"/>
        </w:tabs>
        <w:ind w:left="135"/>
        <w:rPr>
          <w:szCs w:val="22"/>
        </w:rPr>
      </w:pPr>
    </w:p>
    <w:p w14:paraId="062A609F" w14:textId="77777777" w:rsidR="007F3D54" w:rsidRPr="00365CB6" w:rsidRDefault="007F3D54" w:rsidP="00B40D40">
      <w:pPr>
        <w:tabs>
          <w:tab w:val="left" w:pos="567"/>
        </w:tabs>
        <w:ind w:left="135"/>
        <w:rPr>
          <w:szCs w:val="22"/>
        </w:rPr>
      </w:pPr>
      <w:r w:rsidRPr="00365CB6">
        <w:rPr>
          <w:szCs w:val="22"/>
        </w:rPr>
        <w:t>Den vanlige dosen er 25 mg gitt to ganger per uke eller 50 mg gitt én gang per uke som en injeksjon under huden. Legen din kan imidlertid bestemme en annen doseringshyppighet for injisering av Enbrel.</w:t>
      </w:r>
    </w:p>
    <w:p w14:paraId="22C956AE" w14:textId="77777777" w:rsidR="007F3D54" w:rsidRPr="00365CB6" w:rsidRDefault="007F3D54" w:rsidP="00B40D40">
      <w:pPr>
        <w:pStyle w:val="EndnoteText"/>
        <w:widowControl/>
        <w:ind w:left="135"/>
        <w:rPr>
          <w:szCs w:val="22"/>
          <w:lang w:val="nb-NO"/>
        </w:rPr>
      </w:pPr>
    </w:p>
    <w:p w14:paraId="210F1D6A" w14:textId="77777777" w:rsidR="007F3D54" w:rsidRPr="00365CB6" w:rsidRDefault="007F3D54" w:rsidP="00B40D40">
      <w:pPr>
        <w:pStyle w:val="EndnoteText"/>
        <w:widowControl/>
        <w:ind w:left="135"/>
        <w:rPr>
          <w:szCs w:val="22"/>
          <w:u w:val="single"/>
          <w:lang w:val="nb-NO"/>
        </w:rPr>
      </w:pPr>
      <w:r w:rsidRPr="00365CB6">
        <w:rPr>
          <w:szCs w:val="22"/>
          <w:u w:val="single"/>
          <w:lang w:val="nb-NO"/>
        </w:rPr>
        <w:t>Plakkpsoriasis</w:t>
      </w:r>
    </w:p>
    <w:p w14:paraId="5BE83AEE" w14:textId="77777777" w:rsidR="007F3D54" w:rsidRPr="00365CB6" w:rsidRDefault="007F3D54" w:rsidP="00B40D40">
      <w:pPr>
        <w:pStyle w:val="EndnoteText"/>
        <w:widowControl/>
        <w:ind w:left="135"/>
        <w:rPr>
          <w:szCs w:val="22"/>
          <w:lang w:val="nb-NO"/>
        </w:rPr>
      </w:pPr>
    </w:p>
    <w:p w14:paraId="7729AAFA" w14:textId="77777777" w:rsidR="007F3D54" w:rsidRPr="00365CB6" w:rsidRDefault="007F3D54"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 xml:space="preserve">Den vanlige dosen er 25 mg to ganger per uke eller 50 mg én gang per uke. </w:t>
      </w:r>
    </w:p>
    <w:p w14:paraId="149135F4" w14:textId="77777777" w:rsidR="007F3D54" w:rsidRPr="00365CB6" w:rsidRDefault="007F3D54"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Alternativt kan 50 mg gis to ganger per uke i opptil 12 uker, etterfulgt av 25 mg to ganger per uke eller 50 mg én gang per uke.</w:t>
      </w:r>
    </w:p>
    <w:p w14:paraId="21CF924E" w14:textId="77777777" w:rsidR="007F3D54" w:rsidRPr="00365CB6" w:rsidRDefault="007F3D54" w:rsidP="00B40D40">
      <w:pPr>
        <w:ind w:left="135"/>
      </w:pPr>
    </w:p>
    <w:p w14:paraId="332C8ACF" w14:textId="77777777" w:rsidR="007F3D54" w:rsidRPr="00365CB6" w:rsidRDefault="007F3D54" w:rsidP="00B40D40">
      <w:pPr>
        <w:ind w:left="135"/>
      </w:pPr>
      <w:r w:rsidRPr="00365CB6">
        <w:t>Basert på din respons på behandlingen, vil legen avgjøre hvor lenge du skal bruke Enbrel og hvorvidt gjentatt behandling er nødvendig. Dersom Enbrel ikke bedrer tilstanden din innen 12 uker, kan det være at legen ber deg slutte å ta legemidlet.</w:t>
      </w:r>
    </w:p>
    <w:p w14:paraId="4ED6042F" w14:textId="77777777" w:rsidR="007F3D54" w:rsidRPr="00365CB6" w:rsidRDefault="007F3D54" w:rsidP="00B40D40">
      <w:pPr>
        <w:tabs>
          <w:tab w:val="left" w:pos="567"/>
        </w:tabs>
        <w:ind w:left="135"/>
        <w:rPr>
          <w:szCs w:val="22"/>
        </w:rPr>
      </w:pPr>
    </w:p>
    <w:p w14:paraId="036B68E1" w14:textId="77777777" w:rsidR="007F3D54" w:rsidRPr="00365CB6" w:rsidRDefault="007F3D54" w:rsidP="00B40D40">
      <w:pPr>
        <w:pStyle w:val="BodyText"/>
        <w:keepNext/>
        <w:keepLines/>
        <w:tabs>
          <w:tab w:val="clear" w:pos="-993"/>
          <w:tab w:val="clear" w:pos="-720"/>
          <w:tab w:val="left" w:pos="567"/>
        </w:tabs>
        <w:ind w:left="135"/>
        <w:jc w:val="left"/>
        <w:rPr>
          <w:bCs/>
          <w:szCs w:val="22"/>
        </w:rPr>
      </w:pPr>
      <w:r w:rsidRPr="00365CB6">
        <w:rPr>
          <w:bCs/>
          <w:szCs w:val="22"/>
        </w:rPr>
        <w:t>Bruk hos barn og ungdom</w:t>
      </w:r>
    </w:p>
    <w:p w14:paraId="4AA31F22" w14:textId="77777777" w:rsidR="007F3D54" w:rsidRPr="00365CB6" w:rsidRDefault="007F3D54" w:rsidP="00B40D40">
      <w:pPr>
        <w:pStyle w:val="BodyText"/>
        <w:keepNext/>
        <w:keepLines/>
        <w:tabs>
          <w:tab w:val="clear" w:pos="-993"/>
          <w:tab w:val="clear" w:pos="-720"/>
          <w:tab w:val="left" w:pos="567"/>
        </w:tabs>
        <w:ind w:left="135"/>
        <w:jc w:val="left"/>
        <w:rPr>
          <w:b w:val="0"/>
          <w:szCs w:val="22"/>
        </w:rPr>
      </w:pPr>
    </w:p>
    <w:p w14:paraId="6EEE394F" w14:textId="77777777" w:rsidR="007F3D54" w:rsidRPr="00365CB6" w:rsidRDefault="007F3D54" w:rsidP="00B40D40">
      <w:pPr>
        <w:keepNext/>
        <w:keepLines/>
        <w:tabs>
          <w:tab w:val="left" w:pos="567"/>
        </w:tabs>
        <w:ind w:left="135"/>
        <w:rPr>
          <w:bCs/>
          <w:szCs w:val="22"/>
        </w:rPr>
      </w:pPr>
      <w:r w:rsidRPr="00365CB6">
        <w:rPr>
          <w:szCs w:val="22"/>
        </w:rPr>
        <w:t>Den passende dosen og doseringshyppighet for barn og ungdom vil avhenge av kroppsvekt og sykdom.</w:t>
      </w:r>
      <w:r w:rsidRPr="00365CB6">
        <w:rPr>
          <w:bCs/>
          <w:szCs w:val="22"/>
        </w:rPr>
        <w:t xml:space="preserve"> Legen din vil bestemme den korrekte dosen for barnet, samt forskrive en passende styrke av Enbrel (10 mg, 25 mg eller 50 mg).</w:t>
      </w:r>
    </w:p>
    <w:p w14:paraId="4419835C" w14:textId="77777777" w:rsidR="007F3D54" w:rsidRPr="00365CB6" w:rsidRDefault="007F3D54" w:rsidP="00B40D40">
      <w:pPr>
        <w:pStyle w:val="EndnoteText"/>
        <w:widowControl/>
        <w:ind w:left="135"/>
        <w:rPr>
          <w:szCs w:val="22"/>
          <w:lang w:val="nb-NO"/>
        </w:rPr>
      </w:pPr>
    </w:p>
    <w:p w14:paraId="21D13D69" w14:textId="77777777" w:rsidR="007F3D54" w:rsidRPr="00365CB6" w:rsidRDefault="007F3D54" w:rsidP="00B40D40">
      <w:pPr>
        <w:pStyle w:val="EndnoteText"/>
        <w:widowControl/>
        <w:ind w:left="135"/>
        <w:rPr>
          <w:szCs w:val="22"/>
          <w:lang w:val="nb-NO"/>
        </w:rPr>
      </w:pPr>
      <w:r w:rsidRPr="00365CB6">
        <w:rPr>
          <w:szCs w:val="22"/>
          <w:lang w:val="nb-NO"/>
        </w:rPr>
        <w:t xml:space="preserve">Ved polyartritt eller utvidet oligoartritt hos pasienter fra 2 års alder, eller entesittrelatert artritt eller psoriasisartritt hos pasienter fra 12 års alder, er vanlig dose </w:t>
      </w:r>
    </w:p>
    <w:p w14:paraId="732DA894" w14:textId="77777777" w:rsidR="007F3D54" w:rsidRPr="00365CB6" w:rsidRDefault="007F3D54" w:rsidP="00B40D40">
      <w:pPr>
        <w:pStyle w:val="EndnoteText"/>
        <w:widowControl/>
        <w:ind w:left="135"/>
        <w:rPr>
          <w:szCs w:val="22"/>
          <w:lang w:val="nb-NO"/>
        </w:rPr>
      </w:pPr>
      <w:r w:rsidRPr="00365CB6">
        <w:rPr>
          <w:szCs w:val="22"/>
          <w:lang w:val="nb-NO"/>
        </w:rPr>
        <w:t xml:space="preserve">0,4 mg Enbrel per kg kroppsvekt (opp til maksimalt 25 mg per dose), gitt to ganger per uke, eller 0,8 mg Enbrel per kg kroppsvekt (opp til maksimalt 50 mg per dose) gitt én gang per uke. </w:t>
      </w:r>
    </w:p>
    <w:p w14:paraId="39A921E3" w14:textId="77777777" w:rsidR="007F3D54" w:rsidRPr="00365CB6" w:rsidRDefault="007F3D54" w:rsidP="00B40D40">
      <w:pPr>
        <w:pStyle w:val="EndnoteText"/>
        <w:widowControl/>
        <w:ind w:left="135"/>
        <w:rPr>
          <w:szCs w:val="22"/>
          <w:lang w:val="nb-NO"/>
        </w:rPr>
      </w:pPr>
    </w:p>
    <w:p w14:paraId="2885DF80" w14:textId="77777777" w:rsidR="007F3D54" w:rsidRPr="00365CB6" w:rsidRDefault="007F3D54" w:rsidP="00B40D40">
      <w:pPr>
        <w:tabs>
          <w:tab w:val="left" w:pos="567"/>
        </w:tabs>
        <w:ind w:left="135"/>
        <w:rPr>
          <w:b/>
          <w:szCs w:val="22"/>
        </w:rPr>
      </w:pPr>
      <w:r w:rsidRPr="00365CB6">
        <w:rPr>
          <w:szCs w:val="22"/>
        </w:rPr>
        <w:t>Ved psoriasis hos barn fra 6 år og oppover, er vanlig dose 0,8 mg Enbrel per kg kroppsvekt (opp til maksimalt 50 mg per dose), og bør gis én gang per uke. Dersom Enbrel ikke har effekt på barnets tilstand etter 12 uker kan legen bestemme at du skal stoppe bruken av dette legemidlet.</w:t>
      </w:r>
    </w:p>
    <w:p w14:paraId="32DC09C4" w14:textId="77777777" w:rsidR="007F3D54" w:rsidRPr="00365CB6" w:rsidRDefault="007F3D54" w:rsidP="00B40D40">
      <w:pPr>
        <w:tabs>
          <w:tab w:val="left" w:pos="567"/>
        </w:tabs>
        <w:ind w:left="135"/>
        <w:rPr>
          <w:szCs w:val="22"/>
        </w:rPr>
      </w:pPr>
    </w:p>
    <w:p w14:paraId="3E6F7CFE" w14:textId="77777777" w:rsidR="007F3D54" w:rsidRPr="00365CB6" w:rsidRDefault="007F3D54" w:rsidP="00B40D40">
      <w:pPr>
        <w:tabs>
          <w:tab w:val="left" w:pos="567"/>
        </w:tabs>
        <w:ind w:left="135"/>
        <w:rPr>
          <w:bCs/>
          <w:szCs w:val="22"/>
        </w:rPr>
      </w:pPr>
      <w:r w:rsidRPr="00365CB6">
        <w:rPr>
          <w:bCs/>
          <w:szCs w:val="22"/>
        </w:rPr>
        <w:t>Legen vil gi deg nærmere instruksjoner for klargjøring og oppmåling av passende dose.</w:t>
      </w:r>
    </w:p>
    <w:p w14:paraId="561AFF7A" w14:textId="77777777" w:rsidR="007F3D54" w:rsidRPr="00365CB6" w:rsidRDefault="007F3D54" w:rsidP="00B40D40">
      <w:pPr>
        <w:tabs>
          <w:tab w:val="left" w:pos="567"/>
        </w:tabs>
        <w:ind w:left="135"/>
        <w:rPr>
          <w:szCs w:val="22"/>
        </w:rPr>
      </w:pPr>
    </w:p>
    <w:p w14:paraId="64C7D80A" w14:textId="77777777" w:rsidR="007F3D54" w:rsidRPr="00365CB6" w:rsidRDefault="007F3D54" w:rsidP="00B40D40">
      <w:pPr>
        <w:ind w:left="135"/>
        <w:rPr>
          <w:b/>
          <w:bCs/>
        </w:rPr>
      </w:pPr>
      <w:r w:rsidRPr="00365CB6">
        <w:rPr>
          <w:b/>
          <w:bCs/>
        </w:rPr>
        <w:t>Metode og injeksjonsmåte</w:t>
      </w:r>
    </w:p>
    <w:p w14:paraId="61B7E6F9" w14:textId="77777777" w:rsidR="007F3D54" w:rsidRPr="00365CB6" w:rsidRDefault="007F3D54" w:rsidP="00B40D40">
      <w:pPr>
        <w:pStyle w:val="BodyText"/>
        <w:tabs>
          <w:tab w:val="clear" w:pos="-993"/>
          <w:tab w:val="clear" w:pos="-720"/>
          <w:tab w:val="left" w:pos="567"/>
        </w:tabs>
        <w:ind w:left="135"/>
        <w:jc w:val="left"/>
        <w:rPr>
          <w:b w:val="0"/>
          <w:szCs w:val="22"/>
        </w:rPr>
      </w:pPr>
    </w:p>
    <w:p w14:paraId="6724DB83" w14:textId="77777777" w:rsidR="007F3D54" w:rsidRPr="00365CB6" w:rsidRDefault="007F3D54" w:rsidP="00B40D40">
      <w:pPr>
        <w:pStyle w:val="BodyText"/>
        <w:tabs>
          <w:tab w:val="clear" w:pos="-993"/>
          <w:tab w:val="clear" w:pos="-720"/>
          <w:tab w:val="left" w:pos="567"/>
        </w:tabs>
        <w:ind w:left="135"/>
        <w:jc w:val="left"/>
        <w:rPr>
          <w:b w:val="0"/>
          <w:szCs w:val="22"/>
        </w:rPr>
      </w:pPr>
      <w:r w:rsidRPr="00365CB6">
        <w:rPr>
          <w:b w:val="0"/>
          <w:szCs w:val="22"/>
        </w:rPr>
        <w:t>Enbrel gis som en injeksjon under huden (ved subkutan injeksjon).</w:t>
      </w:r>
    </w:p>
    <w:p w14:paraId="0C061080" w14:textId="77777777" w:rsidR="007F3D54" w:rsidRPr="00365CB6" w:rsidRDefault="007F3D54" w:rsidP="00B40D40">
      <w:pPr>
        <w:pStyle w:val="BodyText"/>
        <w:tabs>
          <w:tab w:val="clear" w:pos="-993"/>
          <w:tab w:val="clear" w:pos="-720"/>
          <w:tab w:val="left" w:pos="567"/>
        </w:tabs>
        <w:ind w:left="135"/>
        <w:jc w:val="left"/>
        <w:rPr>
          <w:b w:val="0"/>
          <w:szCs w:val="22"/>
        </w:rPr>
      </w:pPr>
    </w:p>
    <w:p w14:paraId="5FB3C528" w14:textId="77777777" w:rsidR="007F3D54" w:rsidRPr="00365CB6" w:rsidRDefault="007F3D54" w:rsidP="00B40D40">
      <w:pPr>
        <w:ind w:left="135"/>
        <w:rPr>
          <w:szCs w:val="22"/>
        </w:rPr>
      </w:pPr>
      <w:r w:rsidRPr="00365CB6">
        <w:rPr>
          <w:szCs w:val="22"/>
        </w:rPr>
        <w:t>Enbrel kan tas med eller uten mat eller drikke.</w:t>
      </w:r>
    </w:p>
    <w:p w14:paraId="0E9F7463" w14:textId="77777777" w:rsidR="007F3D54" w:rsidRPr="00365CB6" w:rsidRDefault="007F3D54" w:rsidP="00B40D40">
      <w:pPr>
        <w:pStyle w:val="BodyText"/>
        <w:tabs>
          <w:tab w:val="clear" w:pos="-993"/>
          <w:tab w:val="clear" w:pos="-720"/>
          <w:tab w:val="left" w:pos="567"/>
        </w:tabs>
        <w:ind w:left="135"/>
        <w:jc w:val="left"/>
        <w:rPr>
          <w:b w:val="0"/>
          <w:szCs w:val="22"/>
        </w:rPr>
      </w:pPr>
    </w:p>
    <w:p w14:paraId="1640C02D" w14:textId="0D7706CE" w:rsidR="007F3D54" w:rsidRPr="00365CB6" w:rsidRDefault="007F3D54" w:rsidP="00B40D40">
      <w:pPr>
        <w:pStyle w:val="lbltxt"/>
        <w:tabs>
          <w:tab w:val="left" w:pos="567"/>
        </w:tabs>
        <w:ind w:left="135"/>
        <w:rPr>
          <w:bCs/>
          <w:szCs w:val="22"/>
          <w:lang w:val="nb-NO"/>
        </w:rPr>
      </w:pPr>
      <w:r w:rsidRPr="00365CB6">
        <w:rPr>
          <w:b/>
          <w:szCs w:val="22"/>
          <w:lang w:val="nb-NO"/>
        </w:rPr>
        <w:t>Detaljerte instruksjoner for injisering av Enbrel er gitt i pkt. 7, ”</w:t>
      </w:r>
      <w:r w:rsidR="002A4E33" w:rsidRPr="00365CB6">
        <w:rPr>
          <w:b/>
          <w:szCs w:val="22"/>
          <w:lang w:val="nb-NO"/>
        </w:rPr>
        <w:t>Bruksanvisning</w:t>
      </w:r>
      <w:r w:rsidRPr="00365CB6">
        <w:rPr>
          <w:b/>
          <w:szCs w:val="22"/>
          <w:lang w:val="nb-NO"/>
        </w:rPr>
        <w:t>”.</w:t>
      </w:r>
      <w:r w:rsidRPr="00365CB6">
        <w:rPr>
          <w:szCs w:val="22"/>
          <w:lang w:val="nb-NO"/>
        </w:rPr>
        <w:t xml:space="preserve"> </w:t>
      </w:r>
      <w:r w:rsidRPr="00365CB6">
        <w:rPr>
          <w:bCs/>
          <w:szCs w:val="22"/>
          <w:lang w:val="nb-NO"/>
        </w:rPr>
        <w:t>Ikke bland Enbrel-oppløsningen sammen med noe annet legemiddel.</w:t>
      </w:r>
    </w:p>
    <w:p w14:paraId="4D193964" w14:textId="77777777" w:rsidR="007F3D54" w:rsidRPr="00365CB6" w:rsidRDefault="007F3D54" w:rsidP="00B40D40">
      <w:pPr>
        <w:pStyle w:val="BodyText"/>
        <w:tabs>
          <w:tab w:val="clear" w:pos="-993"/>
          <w:tab w:val="clear" w:pos="-720"/>
          <w:tab w:val="left" w:pos="567"/>
        </w:tabs>
        <w:ind w:left="135"/>
        <w:jc w:val="left"/>
        <w:rPr>
          <w:b w:val="0"/>
          <w:szCs w:val="22"/>
        </w:rPr>
      </w:pPr>
    </w:p>
    <w:p w14:paraId="5BBB9043" w14:textId="77777777" w:rsidR="007F3D54" w:rsidRPr="00365CB6" w:rsidRDefault="007F3D54" w:rsidP="00B40D40">
      <w:pPr>
        <w:pStyle w:val="lbltxt"/>
        <w:tabs>
          <w:tab w:val="left" w:pos="567"/>
        </w:tabs>
        <w:ind w:left="135"/>
        <w:rPr>
          <w:noProof w:val="0"/>
          <w:szCs w:val="22"/>
          <w:lang w:val="nb-NO"/>
        </w:rPr>
      </w:pPr>
      <w:r w:rsidRPr="00365CB6">
        <w:rPr>
          <w:noProof w:val="0"/>
          <w:szCs w:val="22"/>
          <w:lang w:val="nb-NO"/>
        </w:rPr>
        <w:t>For å hjelpe deg å huske, kan det hjelpe å føre dagbok over hvilke dager i uken Enbrel skal brukes.</w:t>
      </w:r>
    </w:p>
    <w:p w14:paraId="459A3980" w14:textId="77777777" w:rsidR="007F3D54" w:rsidRPr="00365CB6" w:rsidRDefault="007F3D54" w:rsidP="00B40D40">
      <w:pPr>
        <w:ind w:left="135"/>
      </w:pPr>
    </w:p>
    <w:p w14:paraId="489CB133" w14:textId="77777777" w:rsidR="007F3D54" w:rsidRPr="00365CB6" w:rsidRDefault="007F3D54" w:rsidP="00B40D40">
      <w:pPr>
        <w:pStyle w:val="BodyText3"/>
        <w:keepNext/>
        <w:tabs>
          <w:tab w:val="clear" w:pos="-720"/>
          <w:tab w:val="left" w:pos="567"/>
        </w:tabs>
        <w:ind w:left="135"/>
        <w:rPr>
          <w:b w:val="0"/>
          <w:szCs w:val="22"/>
          <w:lang w:val="nb-NO"/>
        </w:rPr>
      </w:pPr>
      <w:r w:rsidRPr="00365CB6">
        <w:rPr>
          <w:szCs w:val="22"/>
          <w:lang w:val="nb-NO"/>
        </w:rPr>
        <w:t>Dersom du tar for mye Enbrel</w:t>
      </w:r>
    </w:p>
    <w:p w14:paraId="3E46D93B" w14:textId="77777777" w:rsidR="007F3D54" w:rsidRPr="00365CB6" w:rsidRDefault="007F3D54" w:rsidP="00B40D40">
      <w:pPr>
        <w:keepNext/>
        <w:tabs>
          <w:tab w:val="left" w:pos="567"/>
        </w:tabs>
        <w:ind w:left="135"/>
        <w:rPr>
          <w:szCs w:val="22"/>
        </w:rPr>
      </w:pPr>
    </w:p>
    <w:p w14:paraId="3F086EE5" w14:textId="77777777" w:rsidR="007F3D54" w:rsidRPr="00365CB6" w:rsidRDefault="007F3D54" w:rsidP="00B40D40">
      <w:pPr>
        <w:keepNext/>
        <w:tabs>
          <w:tab w:val="left" w:pos="567"/>
        </w:tabs>
        <w:ind w:left="135"/>
        <w:rPr>
          <w:szCs w:val="22"/>
        </w:rPr>
      </w:pPr>
      <w:r w:rsidRPr="00365CB6">
        <w:rPr>
          <w:szCs w:val="22"/>
        </w:rPr>
        <w:t>Hvis du har brukt mer Enbrel enn du skal (enten ved å injisere for mye i én dose eller ved å bruke det for ofte), kontakt lege eller apotek umiddelbart. Ta alltid med deg ytterpakningen til medisinen, selv om den er tom.</w:t>
      </w:r>
    </w:p>
    <w:p w14:paraId="41932574" w14:textId="77777777" w:rsidR="007F3D54" w:rsidRPr="00365CB6" w:rsidRDefault="007F3D54" w:rsidP="00B40D40">
      <w:pPr>
        <w:tabs>
          <w:tab w:val="left" w:pos="567"/>
        </w:tabs>
        <w:ind w:left="135"/>
        <w:rPr>
          <w:szCs w:val="22"/>
        </w:rPr>
      </w:pPr>
    </w:p>
    <w:p w14:paraId="451099F3" w14:textId="77777777" w:rsidR="007F3D54" w:rsidRPr="00365CB6" w:rsidRDefault="007F3D54" w:rsidP="00B40D40">
      <w:pPr>
        <w:pStyle w:val="BodyText3"/>
        <w:tabs>
          <w:tab w:val="clear" w:pos="-720"/>
          <w:tab w:val="left" w:pos="567"/>
        </w:tabs>
        <w:ind w:left="135"/>
        <w:rPr>
          <w:szCs w:val="22"/>
          <w:lang w:val="nb-NO"/>
        </w:rPr>
      </w:pPr>
      <w:r w:rsidRPr="00365CB6">
        <w:rPr>
          <w:szCs w:val="22"/>
          <w:lang w:val="nb-NO"/>
        </w:rPr>
        <w:t>Dersom du har glemt å ta Enbrel</w:t>
      </w:r>
    </w:p>
    <w:p w14:paraId="28EECBB5" w14:textId="77777777" w:rsidR="007F3D54" w:rsidRPr="00365CB6" w:rsidRDefault="007F3D54" w:rsidP="00B40D40">
      <w:pPr>
        <w:tabs>
          <w:tab w:val="left" w:pos="567"/>
        </w:tabs>
        <w:ind w:left="135"/>
        <w:rPr>
          <w:szCs w:val="22"/>
        </w:rPr>
      </w:pPr>
    </w:p>
    <w:p w14:paraId="6C099CB8" w14:textId="77777777" w:rsidR="007F3D54" w:rsidRPr="00365CB6" w:rsidRDefault="007F3D54" w:rsidP="00B40D40">
      <w:pPr>
        <w:tabs>
          <w:tab w:val="left" w:pos="567"/>
        </w:tabs>
        <w:ind w:left="135"/>
        <w:rPr>
          <w:szCs w:val="22"/>
        </w:rPr>
      </w:pPr>
      <w:r w:rsidRPr="00365CB6">
        <w:rPr>
          <w:szCs w:val="22"/>
        </w:rPr>
        <w:t xml:space="preserve">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w:t>
      </w:r>
      <w:r w:rsidR="00F17D7D" w:rsidRPr="00365CB6">
        <w:rPr>
          <w:szCs w:val="22"/>
        </w:rPr>
        <w:t>skal</w:t>
      </w:r>
      <w:r w:rsidRPr="00365CB6">
        <w:rPr>
          <w:szCs w:val="22"/>
        </w:rPr>
        <w:t xml:space="preserve"> du ikke ta dobbel dose (to doser på samme dag) som erstatning for en glemt dose.</w:t>
      </w:r>
    </w:p>
    <w:p w14:paraId="47CE2100" w14:textId="77777777" w:rsidR="007F3D54" w:rsidRPr="00365CB6" w:rsidRDefault="007F3D54" w:rsidP="00B40D40">
      <w:pPr>
        <w:pStyle w:val="BodyText3"/>
        <w:tabs>
          <w:tab w:val="clear" w:pos="-720"/>
          <w:tab w:val="left" w:pos="567"/>
        </w:tabs>
        <w:ind w:left="135"/>
        <w:rPr>
          <w:b w:val="0"/>
          <w:szCs w:val="22"/>
          <w:lang w:val="nb-NO"/>
        </w:rPr>
      </w:pPr>
    </w:p>
    <w:p w14:paraId="49D4D50A" w14:textId="77777777" w:rsidR="007F3D54" w:rsidRPr="00365CB6" w:rsidRDefault="007F3D54" w:rsidP="00B40D40">
      <w:pPr>
        <w:ind w:left="135"/>
        <w:rPr>
          <w:b/>
          <w:szCs w:val="22"/>
        </w:rPr>
      </w:pPr>
      <w:r w:rsidRPr="00365CB6">
        <w:rPr>
          <w:b/>
          <w:szCs w:val="22"/>
        </w:rPr>
        <w:t>Dersom du avbryter behandling med Enbrel</w:t>
      </w:r>
    </w:p>
    <w:p w14:paraId="04FDCAE3" w14:textId="77777777" w:rsidR="007F3D54" w:rsidRPr="00365CB6" w:rsidRDefault="007F3D54" w:rsidP="00B40D40">
      <w:pPr>
        <w:ind w:left="135"/>
        <w:rPr>
          <w:szCs w:val="22"/>
        </w:rPr>
      </w:pPr>
    </w:p>
    <w:p w14:paraId="175D094F" w14:textId="77777777" w:rsidR="007F3D54" w:rsidRPr="00365CB6" w:rsidRDefault="007F3D54" w:rsidP="00B40D40">
      <w:pPr>
        <w:ind w:left="135"/>
        <w:rPr>
          <w:szCs w:val="22"/>
        </w:rPr>
      </w:pPr>
      <w:r w:rsidRPr="00365CB6">
        <w:rPr>
          <w:szCs w:val="22"/>
        </w:rPr>
        <w:t>Symptomene dine kan vende tilbake dersom du avbryter behandlingen.</w:t>
      </w:r>
    </w:p>
    <w:p w14:paraId="673AE0EE" w14:textId="77777777" w:rsidR="007F3D54" w:rsidRPr="00365CB6" w:rsidRDefault="007F3D54" w:rsidP="00B40D40">
      <w:pPr>
        <w:pStyle w:val="lbltxt"/>
        <w:tabs>
          <w:tab w:val="left" w:pos="567"/>
        </w:tabs>
        <w:suppressAutoHyphens/>
        <w:ind w:left="135"/>
        <w:rPr>
          <w:bCs/>
          <w:noProof w:val="0"/>
          <w:szCs w:val="22"/>
          <w:lang w:val="nb-NO"/>
        </w:rPr>
      </w:pPr>
    </w:p>
    <w:p w14:paraId="58D4045E" w14:textId="77777777" w:rsidR="007F3D54" w:rsidRPr="00365CB6" w:rsidRDefault="007F3D54" w:rsidP="00B40D40">
      <w:pPr>
        <w:pStyle w:val="lbltxt"/>
        <w:tabs>
          <w:tab w:val="left" w:pos="567"/>
        </w:tabs>
        <w:suppressAutoHyphens/>
        <w:ind w:left="135"/>
        <w:rPr>
          <w:bCs/>
          <w:noProof w:val="0"/>
          <w:szCs w:val="22"/>
          <w:lang w:val="nb-NO"/>
        </w:rPr>
      </w:pPr>
      <w:r w:rsidRPr="00365CB6">
        <w:rPr>
          <w:bCs/>
          <w:noProof w:val="0"/>
          <w:szCs w:val="22"/>
          <w:lang w:val="nb-NO"/>
        </w:rPr>
        <w:t>Spør lege eller apotek dersom du har noen spørsmål om bruken av dette legemidlet.</w:t>
      </w:r>
    </w:p>
    <w:p w14:paraId="58B8784B" w14:textId="77777777" w:rsidR="007F3D54" w:rsidRPr="00365CB6" w:rsidRDefault="007F3D54" w:rsidP="00B40D40">
      <w:pPr>
        <w:pStyle w:val="BodyText3"/>
        <w:tabs>
          <w:tab w:val="clear" w:pos="-720"/>
          <w:tab w:val="left" w:pos="567"/>
        </w:tabs>
        <w:ind w:left="135"/>
        <w:rPr>
          <w:b w:val="0"/>
          <w:szCs w:val="22"/>
          <w:lang w:val="nb-NO"/>
        </w:rPr>
      </w:pPr>
    </w:p>
    <w:p w14:paraId="37EBAF89" w14:textId="77777777" w:rsidR="007F3D54" w:rsidRPr="00365CB6" w:rsidRDefault="007F3D54" w:rsidP="00B40D40">
      <w:pPr>
        <w:tabs>
          <w:tab w:val="left" w:pos="567"/>
        </w:tabs>
        <w:suppressAutoHyphens/>
        <w:ind w:left="135"/>
        <w:rPr>
          <w:szCs w:val="22"/>
        </w:rPr>
      </w:pPr>
    </w:p>
    <w:p w14:paraId="67B9EFE3" w14:textId="77777777" w:rsidR="007F3D54" w:rsidRPr="00365CB6" w:rsidRDefault="007F3D54" w:rsidP="00B40D40">
      <w:pPr>
        <w:tabs>
          <w:tab w:val="left" w:pos="567"/>
        </w:tabs>
        <w:suppressAutoHyphens/>
        <w:ind w:left="702" w:hanging="567"/>
        <w:rPr>
          <w:szCs w:val="22"/>
        </w:rPr>
      </w:pPr>
      <w:r w:rsidRPr="00365CB6">
        <w:rPr>
          <w:b/>
          <w:szCs w:val="22"/>
        </w:rPr>
        <w:t>4.</w:t>
      </w:r>
      <w:r w:rsidRPr="00365CB6">
        <w:rPr>
          <w:b/>
          <w:szCs w:val="22"/>
        </w:rPr>
        <w:tab/>
        <w:t>Mulige bivirkninger</w:t>
      </w:r>
    </w:p>
    <w:p w14:paraId="6334BE7D" w14:textId="77777777" w:rsidR="007F3D54" w:rsidRPr="00365CB6" w:rsidRDefault="007F3D54" w:rsidP="00B40D40">
      <w:pPr>
        <w:tabs>
          <w:tab w:val="left" w:pos="567"/>
        </w:tabs>
        <w:suppressAutoHyphens/>
        <w:ind w:left="135"/>
        <w:rPr>
          <w:szCs w:val="22"/>
        </w:rPr>
      </w:pPr>
    </w:p>
    <w:p w14:paraId="797CB83E" w14:textId="77777777" w:rsidR="007F3D54" w:rsidRPr="00365CB6" w:rsidRDefault="007F3D54" w:rsidP="00B40D40">
      <w:pPr>
        <w:ind w:left="135"/>
      </w:pPr>
      <w:r w:rsidRPr="00365CB6">
        <w:t xml:space="preserve">Som alle legemidler kan dette legemidlet forårsake bivirkninger, men ikke alle får det. </w:t>
      </w:r>
    </w:p>
    <w:p w14:paraId="40B525DF" w14:textId="77777777" w:rsidR="007F3D54" w:rsidRPr="00365CB6" w:rsidRDefault="007F3D54" w:rsidP="00B40D40">
      <w:pPr>
        <w:ind w:left="135"/>
      </w:pPr>
    </w:p>
    <w:p w14:paraId="007AC5E4" w14:textId="77777777" w:rsidR="007F3D54" w:rsidRPr="00365CB6" w:rsidRDefault="007F3D54" w:rsidP="00B40D40">
      <w:pPr>
        <w:ind w:left="135"/>
        <w:rPr>
          <w:b/>
          <w:bCs/>
        </w:rPr>
      </w:pPr>
      <w:r w:rsidRPr="00365CB6">
        <w:rPr>
          <w:b/>
          <w:bCs/>
        </w:rPr>
        <w:t>Allergiske reaksjoner</w:t>
      </w:r>
    </w:p>
    <w:p w14:paraId="01066232" w14:textId="77777777" w:rsidR="007F3D54" w:rsidRPr="00365CB6" w:rsidRDefault="007F3D54" w:rsidP="00B40D40">
      <w:pPr>
        <w:ind w:left="135"/>
      </w:pPr>
    </w:p>
    <w:p w14:paraId="6CF1CBA3" w14:textId="77777777" w:rsidR="007F3D54" w:rsidRPr="00365CB6" w:rsidRDefault="007F3D54" w:rsidP="00B40D40">
      <w:pPr>
        <w:ind w:left="135"/>
      </w:pPr>
      <w:r w:rsidRPr="00365CB6">
        <w:t xml:space="preserve">Ikke injiser mer Enbrel dersom noe av det følgende skjer. Informér legen din umiddelbart eller reis til legevakten på ditt lokale sykehus. </w:t>
      </w:r>
    </w:p>
    <w:p w14:paraId="131E2FC1" w14:textId="77777777" w:rsidR="007F3D54" w:rsidRPr="00365CB6" w:rsidRDefault="007F3D54" w:rsidP="00B40D40">
      <w:pPr>
        <w:ind w:left="135"/>
      </w:pPr>
    </w:p>
    <w:p w14:paraId="081AA9E7" w14:textId="77777777" w:rsidR="007F3D54" w:rsidRPr="00365CB6" w:rsidRDefault="007F3D54" w:rsidP="00B40D40">
      <w:pPr>
        <w:numPr>
          <w:ilvl w:val="0"/>
          <w:numId w:val="35"/>
        </w:numPr>
        <w:tabs>
          <w:tab w:val="num" w:pos="567"/>
        </w:tabs>
        <w:ind w:left="702" w:hanging="567"/>
        <w:rPr>
          <w:szCs w:val="22"/>
        </w:rPr>
      </w:pPr>
      <w:r w:rsidRPr="00365CB6">
        <w:rPr>
          <w:szCs w:val="22"/>
        </w:rPr>
        <w:t>Svelge- eller pusteproblemer</w:t>
      </w:r>
    </w:p>
    <w:p w14:paraId="01F4AB89" w14:textId="77777777" w:rsidR="007F3D54" w:rsidRPr="00365CB6" w:rsidRDefault="007F3D54" w:rsidP="00B40D40">
      <w:pPr>
        <w:numPr>
          <w:ilvl w:val="0"/>
          <w:numId w:val="35"/>
        </w:numPr>
        <w:tabs>
          <w:tab w:val="num" w:pos="567"/>
        </w:tabs>
        <w:ind w:left="702" w:hanging="567"/>
        <w:rPr>
          <w:szCs w:val="22"/>
        </w:rPr>
      </w:pPr>
      <w:r w:rsidRPr="00365CB6">
        <w:rPr>
          <w:szCs w:val="22"/>
        </w:rPr>
        <w:t>Hevelse av ansikt, hals, hender eller føtter</w:t>
      </w:r>
    </w:p>
    <w:p w14:paraId="2265451E" w14:textId="77777777" w:rsidR="007F3D54" w:rsidRPr="00365CB6" w:rsidRDefault="007F3D54" w:rsidP="00B40D40">
      <w:pPr>
        <w:numPr>
          <w:ilvl w:val="0"/>
          <w:numId w:val="35"/>
        </w:numPr>
        <w:tabs>
          <w:tab w:val="num" w:pos="567"/>
        </w:tabs>
        <w:ind w:left="702" w:hanging="567"/>
        <w:rPr>
          <w:szCs w:val="22"/>
        </w:rPr>
      </w:pPr>
      <w:r w:rsidRPr="00365CB6">
        <w:rPr>
          <w:szCs w:val="22"/>
        </w:rPr>
        <w:t>Nervøsitet eller uro, prikkende fornemmelse eller plutselig rødhet og/eller varmefølelse i huden</w:t>
      </w:r>
    </w:p>
    <w:p w14:paraId="22195908" w14:textId="77777777" w:rsidR="007F3D54" w:rsidRPr="00365CB6" w:rsidRDefault="007F3D54" w:rsidP="00B40D40">
      <w:pPr>
        <w:numPr>
          <w:ilvl w:val="0"/>
          <w:numId w:val="35"/>
        </w:numPr>
        <w:tabs>
          <w:tab w:val="num" w:pos="567"/>
        </w:tabs>
        <w:ind w:left="702" w:hanging="567"/>
        <w:rPr>
          <w:szCs w:val="22"/>
        </w:rPr>
      </w:pPr>
      <w:r w:rsidRPr="00365CB6">
        <w:rPr>
          <w:szCs w:val="22"/>
        </w:rPr>
        <w:t>Alvorlig utslett, kløe eller elveblest (røde eller bleke forhøyede hudområder som ofte klør)</w:t>
      </w:r>
    </w:p>
    <w:p w14:paraId="41795D2D" w14:textId="77777777" w:rsidR="007F3D54" w:rsidRPr="00365CB6" w:rsidRDefault="007F3D54" w:rsidP="00B40D40">
      <w:pPr>
        <w:ind w:left="135"/>
        <w:rPr>
          <w:szCs w:val="22"/>
        </w:rPr>
      </w:pPr>
    </w:p>
    <w:p w14:paraId="67F855F2" w14:textId="77777777" w:rsidR="007F3D54" w:rsidRPr="00365CB6" w:rsidRDefault="007F3D54" w:rsidP="00B40D40">
      <w:pPr>
        <w:ind w:left="135"/>
        <w:rPr>
          <w:szCs w:val="22"/>
        </w:rPr>
      </w:pPr>
      <w:r w:rsidRPr="00365CB6">
        <w:rPr>
          <w:szCs w:val="22"/>
        </w:rPr>
        <w:t>Alvorlige allergiske reaksjoner er sjeldne. Ethvert av symptomene nevnt over kan være tegn på en allergisk reaksjon mot Enbrel, du må da oppsøke lege umiddelbart.</w:t>
      </w:r>
    </w:p>
    <w:p w14:paraId="3D061382" w14:textId="77777777" w:rsidR="007F3D54" w:rsidRPr="00365CB6" w:rsidRDefault="007F3D54" w:rsidP="00B40D40">
      <w:pPr>
        <w:ind w:left="135"/>
        <w:rPr>
          <w:szCs w:val="22"/>
        </w:rPr>
      </w:pPr>
    </w:p>
    <w:p w14:paraId="2D273FF7" w14:textId="77777777" w:rsidR="007F3D54" w:rsidRPr="00365CB6" w:rsidRDefault="007F3D54" w:rsidP="00B40D40">
      <w:pPr>
        <w:pStyle w:val="BodyText3"/>
        <w:keepNext/>
        <w:keepLines/>
        <w:tabs>
          <w:tab w:val="clear" w:pos="-720"/>
        </w:tabs>
        <w:suppressAutoHyphens w:val="0"/>
        <w:ind w:left="135"/>
        <w:rPr>
          <w:bCs/>
          <w:szCs w:val="22"/>
          <w:lang w:val="nb-NO"/>
        </w:rPr>
      </w:pPr>
      <w:r w:rsidRPr="00365CB6">
        <w:rPr>
          <w:bCs/>
          <w:szCs w:val="22"/>
          <w:lang w:val="nb-NO"/>
        </w:rPr>
        <w:t>Alvorlige bivirkninger</w:t>
      </w:r>
    </w:p>
    <w:p w14:paraId="55CDA31F" w14:textId="77777777" w:rsidR="007F3D54" w:rsidRPr="00365CB6" w:rsidRDefault="007F3D54" w:rsidP="00B40D40">
      <w:pPr>
        <w:keepNext/>
        <w:keepLines/>
        <w:tabs>
          <w:tab w:val="left" w:pos="567"/>
        </w:tabs>
        <w:ind w:left="135"/>
        <w:rPr>
          <w:szCs w:val="22"/>
        </w:rPr>
      </w:pPr>
    </w:p>
    <w:p w14:paraId="4CF7C589" w14:textId="77777777" w:rsidR="007F3D54" w:rsidRPr="00365CB6" w:rsidRDefault="007F3D54" w:rsidP="00B40D40">
      <w:pPr>
        <w:keepNext/>
        <w:keepLines/>
        <w:tabs>
          <w:tab w:val="left" w:pos="567"/>
        </w:tabs>
        <w:ind w:left="135"/>
        <w:rPr>
          <w:szCs w:val="22"/>
        </w:rPr>
      </w:pPr>
      <w:r w:rsidRPr="00365CB6">
        <w:rPr>
          <w:szCs w:val="22"/>
        </w:rPr>
        <w:t>Hvis du legger merke til noe av det følgende, kan du eller barnet trenge umiddelbar legehjelp.</w:t>
      </w:r>
    </w:p>
    <w:p w14:paraId="5861FA7A" w14:textId="77777777" w:rsidR="007F3D54" w:rsidRPr="00365CB6" w:rsidRDefault="007F3D54" w:rsidP="00B40D40">
      <w:pPr>
        <w:keepNext/>
        <w:keepLines/>
        <w:tabs>
          <w:tab w:val="left" w:pos="567"/>
        </w:tabs>
        <w:ind w:left="135"/>
        <w:rPr>
          <w:szCs w:val="22"/>
        </w:rPr>
      </w:pPr>
    </w:p>
    <w:p w14:paraId="41D2EEC4" w14:textId="77777777" w:rsidR="007F3D54" w:rsidRPr="00365CB6" w:rsidRDefault="007F3D54" w:rsidP="00B40D40">
      <w:pPr>
        <w:keepNext/>
        <w:keepLines/>
        <w:numPr>
          <w:ilvl w:val="0"/>
          <w:numId w:val="36"/>
        </w:numPr>
        <w:tabs>
          <w:tab w:val="num" w:pos="567"/>
        </w:tabs>
        <w:ind w:left="567" w:hanging="432"/>
        <w:rPr>
          <w:szCs w:val="22"/>
        </w:rPr>
      </w:pPr>
      <w:r w:rsidRPr="00365CB6">
        <w:rPr>
          <w:szCs w:val="22"/>
        </w:rPr>
        <w:t xml:space="preserve">Tegn på </w:t>
      </w:r>
      <w:r w:rsidRPr="00365CB6">
        <w:rPr>
          <w:b/>
          <w:bCs/>
          <w:szCs w:val="22"/>
        </w:rPr>
        <w:t>alvorlige infeksjoner</w:t>
      </w:r>
      <w:r w:rsidRPr="00365CB6">
        <w:rPr>
          <w:szCs w:val="22"/>
        </w:rPr>
        <w:t>, slik som høy feber, som kan være ledsaget av hoste, kortpustethet, frysninger, svakhet eller et varmt, rødt, smertefullt, sårt hudområde eller ledd</w:t>
      </w:r>
    </w:p>
    <w:p w14:paraId="541EA3E0" w14:textId="77777777" w:rsidR="007F3D54" w:rsidRPr="00365CB6" w:rsidRDefault="007F3D54" w:rsidP="00B40D40">
      <w:pPr>
        <w:keepNext/>
        <w:keepLines/>
        <w:numPr>
          <w:ilvl w:val="0"/>
          <w:numId w:val="36"/>
        </w:numPr>
        <w:tabs>
          <w:tab w:val="num" w:pos="567"/>
        </w:tabs>
        <w:ind w:left="702" w:hanging="567"/>
        <w:rPr>
          <w:szCs w:val="22"/>
        </w:rPr>
      </w:pPr>
      <w:r w:rsidRPr="00365CB6">
        <w:rPr>
          <w:szCs w:val="22"/>
        </w:rPr>
        <w:t xml:space="preserve">Tegn på </w:t>
      </w:r>
      <w:r w:rsidRPr="00365CB6">
        <w:rPr>
          <w:b/>
          <w:bCs/>
          <w:szCs w:val="22"/>
        </w:rPr>
        <w:t>forstyrrelse i blodbildet</w:t>
      </w:r>
      <w:r w:rsidRPr="00365CB6">
        <w:rPr>
          <w:szCs w:val="22"/>
        </w:rPr>
        <w:t>, slik som blødninger, blåmerker eller blekhet</w:t>
      </w:r>
    </w:p>
    <w:p w14:paraId="3681BDF0" w14:textId="77777777" w:rsidR="007F3D54" w:rsidRPr="00365CB6" w:rsidRDefault="007F3D54" w:rsidP="00B40D40">
      <w:pPr>
        <w:keepNext/>
        <w:keepLines/>
        <w:numPr>
          <w:ilvl w:val="0"/>
          <w:numId w:val="36"/>
        </w:numPr>
        <w:tabs>
          <w:tab w:val="num" w:pos="567"/>
        </w:tabs>
        <w:ind w:left="567" w:hanging="432"/>
        <w:rPr>
          <w:szCs w:val="22"/>
        </w:rPr>
      </w:pPr>
      <w:r w:rsidRPr="00365CB6">
        <w:rPr>
          <w:szCs w:val="22"/>
        </w:rPr>
        <w:t xml:space="preserve">Tegn på </w:t>
      </w:r>
      <w:r w:rsidRPr="00365CB6">
        <w:rPr>
          <w:b/>
          <w:bCs/>
          <w:szCs w:val="22"/>
        </w:rPr>
        <w:t>forstyrrelse i nervesystemet</w:t>
      </w:r>
      <w:r w:rsidRPr="00365CB6">
        <w:rPr>
          <w:szCs w:val="22"/>
        </w:rPr>
        <w:t>, slik som nummenhetsfølelse, kribling, synsforandringer, smerter i øyet eller følelse av svakhet i en arm eller et ben</w:t>
      </w:r>
    </w:p>
    <w:p w14:paraId="2A6079CE" w14:textId="77777777" w:rsidR="007F3D54" w:rsidRPr="00365CB6" w:rsidRDefault="007F3D54" w:rsidP="00B40D40">
      <w:pPr>
        <w:numPr>
          <w:ilvl w:val="0"/>
          <w:numId w:val="36"/>
        </w:numPr>
        <w:tabs>
          <w:tab w:val="num" w:pos="567"/>
        </w:tabs>
        <w:ind w:left="567" w:hanging="432"/>
        <w:rPr>
          <w:szCs w:val="22"/>
        </w:rPr>
      </w:pPr>
      <w:r w:rsidRPr="00365CB6">
        <w:rPr>
          <w:szCs w:val="22"/>
        </w:rPr>
        <w:t xml:space="preserve">Tegn på </w:t>
      </w:r>
      <w:r w:rsidRPr="00365CB6">
        <w:rPr>
          <w:b/>
          <w:szCs w:val="22"/>
        </w:rPr>
        <w:t>hjertesvikt</w:t>
      </w:r>
      <w:r w:rsidRPr="00365CB6">
        <w:rPr>
          <w:szCs w:val="22"/>
        </w:rPr>
        <w:t xml:space="preserve"> eller </w:t>
      </w:r>
      <w:r w:rsidRPr="00365CB6">
        <w:rPr>
          <w:b/>
          <w:bCs/>
          <w:szCs w:val="22"/>
        </w:rPr>
        <w:t>forverring av hjertesvikt</w:t>
      </w:r>
      <w:r w:rsidRPr="00365CB6">
        <w:rPr>
          <w:szCs w:val="22"/>
        </w:rPr>
        <w:t>, slik som utmattelse eller kortpustethet ved aktivitet, hevelse i anklene, følelse av metthet i hals eller buk, nattlig kortpustethet eller hoste, eller blålig farge på negler eller rundt leppene</w:t>
      </w:r>
    </w:p>
    <w:p w14:paraId="522D909A" w14:textId="77777777" w:rsidR="007F3D54" w:rsidRPr="00365CB6" w:rsidRDefault="007F3D54" w:rsidP="00B40D40">
      <w:pPr>
        <w:numPr>
          <w:ilvl w:val="0"/>
          <w:numId w:val="36"/>
        </w:numPr>
        <w:tabs>
          <w:tab w:val="num" w:pos="567"/>
        </w:tabs>
        <w:ind w:left="567" w:hanging="432"/>
        <w:rPr>
          <w:szCs w:val="22"/>
        </w:rPr>
      </w:pPr>
      <w:r w:rsidRPr="00365CB6">
        <w:rPr>
          <w:b/>
          <w:szCs w:val="22"/>
        </w:rPr>
        <w:t>Tegn på kreft:</w:t>
      </w:r>
      <w:r w:rsidRPr="00365CB6">
        <w:rPr>
          <w:szCs w:val="22"/>
        </w:rPr>
        <w:t xml:space="preserve"> Kreft kan ramme alle deler av kroppen, også hud og blod, og mulige tegn vil være avhengig av type kreft og hvor kreften er lokalisert. Disse tegnene kan inkludere vekttap, feber, hevelse (med eller uten smerte), vedvarende hoste, klumper eller utvekster på huden</w:t>
      </w:r>
    </w:p>
    <w:p w14:paraId="391149B3" w14:textId="77777777" w:rsidR="007F3D54" w:rsidRPr="00365CB6" w:rsidRDefault="007F3D54" w:rsidP="00B40D40">
      <w:pPr>
        <w:numPr>
          <w:ilvl w:val="0"/>
          <w:numId w:val="36"/>
        </w:numPr>
        <w:tabs>
          <w:tab w:val="num" w:pos="567"/>
        </w:tabs>
        <w:ind w:left="567" w:hanging="432"/>
        <w:rPr>
          <w:szCs w:val="22"/>
        </w:rPr>
      </w:pPr>
      <w:r w:rsidRPr="00365CB6">
        <w:rPr>
          <w:szCs w:val="22"/>
        </w:rPr>
        <w:t>Tegn på</w:t>
      </w:r>
      <w:r w:rsidRPr="00365CB6">
        <w:rPr>
          <w:b/>
          <w:szCs w:val="22"/>
        </w:rPr>
        <w:t xml:space="preserve"> autoimmune reaksjoner</w:t>
      </w:r>
      <w:r w:rsidRPr="00365CB6">
        <w:rPr>
          <w:szCs w:val="22"/>
        </w:rPr>
        <w:t xml:space="preserve"> (at det dannes antistoffer som kan skade normalt vev i kroppen) som smerte, kløe, svakhet, samt unormal pusting, tenking, følelse, eller syn</w:t>
      </w:r>
    </w:p>
    <w:p w14:paraId="67452520" w14:textId="77777777" w:rsidR="007F3D54" w:rsidRPr="00365CB6" w:rsidRDefault="007F3D54" w:rsidP="00B40D40">
      <w:pPr>
        <w:numPr>
          <w:ilvl w:val="0"/>
          <w:numId w:val="36"/>
        </w:numPr>
        <w:tabs>
          <w:tab w:val="num" w:pos="567"/>
        </w:tabs>
        <w:ind w:left="567" w:hanging="432"/>
        <w:rPr>
          <w:szCs w:val="22"/>
        </w:rPr>
      </w:pPr>
      <w:r w:rsidRPr="00365CB6">
        <w:rPr>
          <w:szCs w:val="22"/>
        </w:rPr>
        <w:t>Tegn på lupus eller lupuslignende syndrom, som vektendringer, vedvarende utslett, feber, ledd- eller muskelsmerte, eller tretthet</w:t>
      </w:r>
    </w:p>
    <w:p w14:paraId="62AE394E" w14:textId="77777777" w:rsidR="007F3D54" w:rsidRPr="00365CB6" w:rsidRDefault="007F3D54" w:rsidP="00B40D40">
      <w:pPr>
        <w:numPr>
          <w:ilvl w:val="0"/>
          <w:numId w:val="36"/>
        </w:numPr>
        <w:tabs>
          <w:tab w:val="num" w:pos="567"/>
        </w:tabs>
        <w:ind w:left="567" w:hanging="432"/>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50D948C4" w14:textId="77777777" w:rsidR="007F3D54" w:rsidRPr="00365CB6" w:rsidRDefault="007F3D54" w:rsidP="00B40D40">
      <w:pPr>
        <w:tabs>
          <w:tab w:val="left" w:pos="567"/>
          <w:tab w:val="left" w:pos="1122"/>
        </w:tabs>
        <w:ind w:left="135"/>
        <w:rPr>
          <w:szCs w:val="22"/>
        </w:rPr>
      </w:pPr>
    </w:p>
    <w:p w14:paraId="3AC96277" w14:textId="77777777" w:rsidR="007F3D54" w:rsidRPr="00365CB6" w:rsidRDefault="007F3D54" w:rsidP="00B40D40">
      <w:pPr>
        <w:pStyle w:val="lbltxt"/>
        <w:tabs>
          <w:tab w:val="left" w:pos="567"/>
          <w:tab w:val="left" w:pos="1122"/>
        </w:tabs>
        <w:ind w:left="135"/>
        <w:rPr>
          <w:szCs w:val="22"/>
          <w:lang w:val="nb-NO"/>
        </w:rPr>
      </w:pPr>
      <w:r w:rsidRPr="00365CB6">
        <w:rPr>
          <w:noProof w:val="0"/>
          <w:szCs w:val="22"/>
          <w:lang w:val="nb-NO"/>
        </w:rPr>
        <w:t xml:space="preserve">Dette er sjeldne eller mindre vanlige bivirkninger, men det er alvorlige tilstander (noen av dem kan i sjeldne tilfeller være dødelige). </w:t>
      </w:r>
      <w:r w:rsidRPr="00365CB6">
        <w:rPr>
          <w:szCs w:val="22"/>
          <w:lang w:val="nb-NO"/>
        </w:rPr>
        <w:t>Informér legen din umiddelbart eller reis til legevakten på ditt lokale sykehus</w:t>
      </w:r>
      <w:r w:rsidRPr="00365CB6">
        <w:rPr>
          <w:noProof w:val="0"/>
          <w:szCs w:val="22"/>
          <w:lang w:val="nb-NO"/>
        </w:rPr>
        <w:t xml:space="preserve"> hvis noen av disse tegnene oppstår</w:t>
      </w:r>
      <w:r w:rsidRPr="00365CB6">
        <w:rPr>
          <w:szCs w:val="22"/>
          <w:lang w:val="nb-NO"/>
        </w:rPr>
        <w:t>.</w:t>
      </w:r>
    </w:p>
    <w:p w14:paraId="5AD35236" w14:textId="77777777" w:rsidR="007F3D54" w:rsidRPr="00365CB6" w:rsidRDefault="007F3D54" w:rsidP="00B40D40">
      <w:pPr>
        <w:pStyle w:val="lbltxt"/>
        <w:tabs>
          <w:tab w:val="left" w:pos="567"/>
          <w:tab w:val="left" w:pos="1122"/>
        </w:tabs>
        <w:ind w:left="135"/>
        <w:rPr>
          <w:b/>
          <w:bCs/>
          <w:szCs w:val="22"/>
          <w:lang w:val="nb-NO"/>
        </w:rPr>
      </w:pPr>
    </w:p>
    <w:p w14:paraId="7805B96E" w14:textId="77777777" w:rsidR="007F3D54" w:rsidRPr="00365CB6" w:rsidRDefault="007F3D54" w:rsidP="00B40D40">
      <w:pPr>
        <w:pStyle w:val="lbltxt"/>
        <w:tabs>
          <w:tab w:val="left" w:pos="567"/>
          <w:tab w:val="left" w:pos="1122"/>
        </w:tabs>
        <w:ind w:left="135"/>
        <w:rPr>
          <w:szCs w:val="22"/>
          <w:lang w:val="nb-NO"/>
        </w:rPr>
      </w:pPr>
      <w:r w:rsidRPr="00365CB6">
        <w:rPr>
          <w:bCs/>
          <w:szCs w:val="22"/>
          <w:lang w:val="nb-NO"/>
        </w:rPr>
        <w:t>Enbrels kjente bivirkninger er listet opp nedenfor, og de er inndelt i grupper etter synkende hyppighet.</w:t>
      </w:r>
    </w:p>
    <w:p w14:paraId="0EA7ACAC" w14:textId="77777777" w:rsidR="007F3D54" w:rsidRPr="00365CB6" w:rsidRDefault="007F3D54" w:rsidP="00B40D40">
      <w:pPr>
        <w:pStyle w:val="lbltxt"/>
        <w:tabs>
          <w:tab w:val="left" w:pos="567"/>
          <w:tab w:val="left" w:pos="1122"/>
        </w:tabs>
        <w:ind w:left="135"/>
        <w:rPr>
          <w:szCs w:val="22"/>
          <w:lang w:val="nb-NO"/>
        </w:rPr>
      </w:pPr>
    </w:p>
    <w:p w14:paraId="5197F1C3" w14:textId="77777777" w:rsidR="007F3D54" w:rsidRPr="00365CB6" w:rsidRDefault="007F3D54" w:rsidP="00B40D40">
      <w:pPr>
        <w:numPr>
          <w:ilvl w:val="0"/>
          <w:numId w:val="37"/>
        </w:numPr>
        <w:tabs>
          <w:tab w:val="num" w:pos="567"/>
        </w:tabs>
        <w:ind w:left="702" w:hanging="567"/>
        <w:rPr>
          <w:szCs w:val="22"/>
        </w:rPr>
      </w:pPr>
      <w:r w:rsidRPr="00365CB6">
        <w:rPr>
          <w:b/>
          <w:bCs/>
          <w:szCs w:val="22"/>
        </w:rPr>
        <w:t xml:space="preserve">Svært vanlige </w:t>
      </w:r>
      <w:r w:rsidRPr="00365CB6">
        <w:rPr>
          <w:szCs w:val="22"/>
        </w:rPr>
        <w:t xml:space="preserve">(kan forekomme hos flere enn 1 av 10 personer): </w:t>
      </w:r>
    </w:p>
    <w:p w14:paraId="4D22B748" w14:textId="77777777" w:rsidR="007F3D54" w:rsidRPr="00365CB6" w:rsidRDefault="007F3D54" w:rsidP="00B40D40">
      <w:pPr>
        <w:tabs>
          <w:tab w:val="num" w:pos="567"/>
        </w:tabs>
        <w:ind w:left="567" w:hanging="432"/>
        <w:rPr>
          <w:szCs w:val="22"/>
        </w:rPr>
      </w:pPr>
      <w:r w:rsidRPr="00365CB6">
        <w:rPr>
          <w:szCs w:val="22"/>
        </w:rPr>
        <w:tab/>
        <w:t>Infeksjoner (inkludert forkjølelse, bihulebetennelse, bronkitt, urinveisinfeksjoner, hudinfeksjoner), reaksjoner på injeksjonsstedet (inkludert blødninger, blåmerker, rødhet, kløe, smerte og hevelse) (disse opptrer ikke så ofte etter den første behandlingsmåneden</w:t>
      </w:r>
      <w:r w:rsidR="00C7439A" w:rsidRPr="00365CB6">
        <w:rPr>
          <w:szCs w:val="22"/>
        </w:rPr>
        <w:t>;</w:t>
      </w:r>
      <w:r w:rsidRPr="00365CB6">
        <w:rPr>
          <w:szCs w:val="22"/>
        </w:rPr>
        <w:t xml:space="preserve"> </w:t>
      </w:r>
      <w:r w:rsidR="00C7439A" w:rsidRPr="00365CB6">
        <w:rPr>
          <w:szCs w:val="22"/>
        </w:rPr>
        <w:t>e</w:t>
      </w:r>
      <w:r w:rsidRPr="00365CB6">
        <w:rPr>
          <w:szCs w:val="22"/>
        </w:rPr>
        <w:t xml:space="preserve">nkelte pasienter har utviklet en reaksjon på et injeksjonssted som har vært brukt </w:t>
      </w:r>
      <w:r w:rsidR="00C7439A" w:rsidRPr="00365CB6">
        <w:rPr>
          <w:szCs w:val="22"/>
        </w:rPr>
        <w:t>nylig)</w:t>
      </w:r>
      <w:r w:rsidR="005356C2" w:rsidRPr="00365CB6">
        <w:rPr>
          <w:szCs w:val="22"/>
        </w:rPr>
        <w:t>,</w:t>
      </w:r>
      <w:r w:rsidR="00C7439A" w:rsidRPr="00365CB6">
        <w:rPr>
          <w:szCs w:val="22"/>
        </w:rPr>
        <w:t xml:space="preserve"> og hodepine</w:t>
      </w:r>
      <w:r w:rsidRPr="00365CB6">
        <w:rPr>
          <w:szCs w:val="22"/>
        </w:rPr>
        <w:t>.</w:t>
      </w:r>
    </w:p>
    <w:p w14:paraId="47DE1F25" w14:textId="77777777" w:rsidR="007F3D54" w:rsidRPr="00365CB6" w:rsidRDefault="007F3D54" w:rsidP="00B40D40">
      <w:pPr>
        <w:tabs>
          <w:tab w:val="num" w:pos="567"/>
        </w:tabs>
        <w:ind w:left="702" w:hanging="567"/>
        <w:rPr>
          <w:szCs w:val="22"/>
        </w:rPr>
      </w:pPr>
    </w:p>
    <w:p w14:paraId="2F5DAE0D" w14:textId="77777777" w:rsidR="007F3D54" w:rsidRPr="00365CB6" w:rsidRDefault="007F3D54" w:rsidP="00B40D40">
      <w:pPr>
        <w:numPr>
          <w:ilvl w:val="0"/>
          <w:numId w:val="37"/>
        </w:numPr>
        <w:tabs>
          <w:tab w:val="num" w:pos="567"/>
        </w:tabs>
        <w:ind w:left="702" w:hanging="567"/>
        <w:rPr>
          <w:szCs w:val="22"/>
        </w:rPr>
      </w:pPr>
      <w:r w:rsidRPr="00365CB6">
        <w:rPr>
          <w:b/>
          <w:bCs/>
          <w:szCs w:val="22"/>
        </w:rPr>
        <w:t xml:space="preserve">Vanlige </w:t>
      </w:r>
      <w:r w:rsidRPr="00365CB6">
        <w:rPr>
          <w:szCs w:val="22"/>
        </w:rPr>
        <w:t xml:space="preserve">(kan forekomme hos inntil 1 av 10 personer): </w:t>
      </w:r>
    </w:p>
    <w:p w14:paraId="37EAF9DF" w14:textId="77777777" w:rsidR="007F3D54" w:rsidRPr="00365CB6" w:rsidRDefault="007F3D54">
      <w:pPr>
        <w:tabs>
          <w:tab w:val="num" w:pos="567"/>
        </w:tabs>
        <w:ind w:left="567"/>
        <w:rPr>
          <w:szCs w:val="22"/>
        </w:rPr>
      </w:pPr>
      <w:r w:rsidRPr="00365CB6">
        <w:rPr>
          <w:szCs w:val="22"/>
        </w:rPr>
        <w:t xml:space="preserve">Allergiske reaksjoner, feber, </w:t>
      </w:r>
      <w:r w:rsidR="003166DE" w:rsidRPr="00365CB6">
        <w:rPr>
          <w:szCs w:val="22"/>
        </w:rPr>
        <w:t xml:space="preserve">utslett, </w:t>
      </w:r>
      <w:r w:rsidRPr="00365CB6">
        <w:rPr>
          <w:szCs w:val="22"/>
        </w:rPr>
        <w:t xml:space="preserve">kløe, dannelse av antistoffer som virker på normalt vev (autoantistoffdannelse). </w:t>
      </w:r>
    </w:p>
    <w:p w14:paraId="4C80AEFC" w14:textId="77777777" w:rsidR="007F3D54" w:rsidRPr="00365CB6" w:rsidRDefault="007F3D54" w:rsidP="00B40D40">
      <w:pPr>
        <w:tabs>
          <w:tab w:val="num" w:pos="567"/>
        </w:tabs>
        <w:ind w:left="702" w:hanging="567"/>
        <w:rPr>
          <w:szCs w:val="22"/>
        </w:rPr>
      </w:pPr>
    </w:p>
    <w:p w14:paraId="7FC5E49E" w14:textId="77777777" w:rsidR="007F3D54" w:rsidRPr="00365CB6" w:rsidRDefault="007F3D54" w:rsidP="00B40D40">
      <w:pPr>
        <w:numPr>
          <w:ilvl w:val="0"/>
          <w:numId w:val="13"/>
        </w:numPr>
        <w:tabs>
          <w:tab w:val="num" w:pos="567"/>
        </w:tabs>
        <w:ind w:left="702" w:hanging="567"/>
        <w:rPr>
          <w:szCs w:val="22"/>
        </w:rPr>
      </w:pPr>
      <w:r w:rsidRPr="00365CB6">
        <w:rPr>
          <w:b/>
          <w:bCs/>
          <w:szCs w:val="22"/>
        </w:rPr>
        <w:t xml:space="preserve">Mindre vanlige </w:t>
      </w:r>
      <w:r w:rsidRPr="00365CB6">
        <w:rPr>
          <w:szCs w:val="22"/>
        </w:rPr>
        <w:t xml:space="preserve">(kan forekomme hos inntil 1 av 100 personer): </w:t>
      </w:r>
    </w:p>
    <w:p w14:paraId="65E070E4" w14:textId="77777777" w:rsidR="007F3D54" w:rsidRPr="00365CB6" w:rsidRDefault="007F3D54">
      <w:pPr>
        <w:tabs>
          <w:tab w:val="num" w:pos="567"/>
        </w:tabs>
        <w:ind w:left="567"/>
        <w:rPr>
          <w:szCs w:val="22"/>
        </w:rPr>
      </w:pPr>
      <w:r w:rsidRPr="00365CB6">
        <w:rPr>
          <w:szCs w:val="22"/>
        </w:rPr>
        <w:t xml:space="preserve">Alvorlige infeksjoner (inkludert lungebetennelse, dype hudinfeksjoner, leddinfeksjoner, blodforgiftning og forskjellige lokale infeksjoner), </w:t>
      </w:r>
      <w:r w:rsidR="00C2289A" w:rsidRPr="00365CB6">
        <w:rPr>
          <w:szCs w:val="22"/>
        </w:rPr>
        <w:t xml:space="preserve">forverring av kongestiv hjertesvikt, lavt antall røde og hvite blodlegemer, lavt antall nøytrofile (en type hvite blodceller), </w:t>
      </w:r>
      <w:r w:rsidRPr="00365CB6">
        <w:rPr>
          <w:szCs w:val="22"/>
        </w:rPr>
        <w:t>lavt antall blodplater, hudkreft (bortsett fra melanom), lokal hevelse i hud (angioødem), elveblest (røde eller bleke forhøyede hudområder som ofte klør), øyebetennelse, psoriasis (ny eller forverret), betennelse i blodårene som kan påvirke flere organer, økte nivåer av leverenzymer (hos pasienter som samtidig får metotreksatbehandling er hyppigheten av økte nivåer av leverenzymer vanlig)</w:t>
      </w:r>
      <w:r w:rsidR="003F735B" w:rsidRPr="00365CB6">
        <w:rPr>
          <w:szCs w:val="22"/>
        </w:rPr>
        <w:t xml:space="preserve">, magekramper </w:t>
      </w:r>
      <w:r w:rsidR="00F431F8" w:rsidRPr="00365CB6">
        <w:rPr>
          <w:szCs w:val="22"/>
        </w:rPr>
        <w:t>og</w:t>
      </w:r>
      <w:r w:rsidR="003F735B" w:rsidRPr="00365CB6">
        <w:rPr>
          <w:szCs w:val="22"/>
        </w:rPr>
        <w:t xml:space="preserve"> smerte, diaré, vekttap eller blod i avføringen (tegn på problemer med tarmen)</w:t>
      </w:r>
      <w:r w:rsidRPr="00365CB6">
        <w:rPr>
          <w:szCs w:val="22"/>
        </w:rPr>
        <w:t>.</w:t>
      </w:r>
    </w:p>
    <w:p w14:paraId="6E57BF74" w14:textId="77777777" w:rsidR="007F3D54" w:rsidRPr="00365CB6" w:rsidRDefault="007F3D54" w:rsidP="00B40D40">
      <w:pPr>
        <w:tabs>
          <w:tab w:val="num" w:pos="567"/>
        </w:tabs>
        <w:ind w:left="702" w:hanging="567"/>
        <w:rPr>
          <w:szCs w:val="22"/>
        </w:rPr>
      </w:pPr>
    </w:p>
    <w:p w14:paraId="3758C32C" w14:textId="77777777" w:rsidR="007F3D54" w:rsidRPr="00365CB6" w:rsidRDefault="007F3D54" w:rsidP="00B40D40">
      <w:pPr>
        <w:numPr>
          <w:ilvl w:val="0"/>
          <w:numId w:val="13"/>
        </w:numPr>
        <w:tabs>
          <w:tab w:val="num" w:pos="567"/>
        </w:tabs>
        <w:ind w:left="702" w:hanging="567"/>
        <w:rPr>
          <w:szCs w:val="22"/>
        </w:rPr>
      </w:pPr>
      <w:r w:rsidRPr="00365CB6">
        <w:rPr>
          <w:b/>
          <w:bCs/>
          <w:szCs w:val="22"/>
        </w:rPr>
        <w:t xml:space="preserve">Sjeldne </w:t>
      </w:r>
      <w:r w:rsidRPr="00365CB6">
        <w:rPr>
          <w:szCs w:val="22"/>
        </w:rPr>
        <w:t xml:space="preserve">(kan forekomme hos inntil 1 av 1000 personer): </w:t>
      </w:r>
    </w:p>
    <w:p w14:paraId="6344368A" w14:textId="3408CF54" w:rsidR="007F3D54" w:rsidRPr="00365CB6" w:rsidRDefault="007F3D54">
      <w:pPr>
        <w:tabs>
          <w:tab w:val="num" w:pos="567"/>
        </w:tabs>
        <w:ind w:left="567"/>
        <w:rPr>
          <w:szCs w:val="22"/>
        </w:rPr>
      </w:pPr>
      <w:r w:rsidRPr="00365CB6">
        <w:rPr>
          <w:szCs w:val="22"/>
        </w:rPr>
        <w:t xml:space="preserve">Alvorlige allergiske reaksjoner (inkludert alvorlig lokal hevelse i hud og hvesing), </w:t>
      </w:r>
      <w:r w:rsidRPr="00365CB6">
        <w:rPr>
          <w:bCs/>
          <w:szCs w:val="22"/>
        </w:rPr>
        <w:t xml:space="preserve">lymfom (en form for blodkreft), </w:t>
      </w:r>
      <w:r w:rsidR="008E11DE" w:rsidRPr="00365CB6">
        <w:rPr>
          <w:szCs w:val="22"/>
        </w:rPr>
        <w:t xml:space="preserve">leukemi (kreftform som påvirker blodet og benmargen), </w:t>
      </w:r>
      <w:r w:rsidRPr="00365CB6">
        <w:rPr>
          <w:bCs/>
          <w:szCs w:val="22"/>
        </w:rPr>
        <w:t xml:space="preserve">melanom (en form for hudkreft), </w:t>
      </w:r>
      <w:r w:rsidRPr="00365CB6">
        <w:rPr>
          <w:szCs w:val="22"/>
        </w:rPr>
        <w:t xml:space="preserve">lavt antall blodplater kombinert med lavt antall røde og hvite blodlegemer, forstyrrelser i nervesystemet (med alvorlig muskelsvakhet og tegn og symptomer som minner om multippel sklerose eller betennelse på nervene i øyet eller ryggmargen), tuberkulose, </w:t>
      </w:r>
      <w:r w:rsidR="00C2289A" w:rsidRPr="00365CB6">
        <w:rPr>
          <w:szCs w:val="22"/>
        </w:rPr>
        <w:t xml:space="preserve">nytt utbrudd av </w:t>
      </w:r>
      <w:r w:rsidRPr="00365CB6">
        <w:rPr>
          <w:szCs w:val="22"/>
        </w:rPr>
        <w:t xml:space="preserve">kongestiv hjertesvikt, kramper, lupus eller lupus-lignende syndrom (symptomer kan være vedvarende utslett, feber, leddsmerte og tretthet), hudutslett som kan føre til alvorlig blemmedannelse og hudavskalling, </w:t>
      </w:r>
      <w:r w:rsidR="00E443CC" w:rsidRPr="00365CB6">
        <w:rPr>
          <w:szCs w:val="22"/>
        </w:rPr>
        <w:t xml:space="preserve">lichenoide reaksjoner (kløende, rødlilla hudutslett og/eller trådliknende, gråhvite linjer på slimhinner), </w:t>
      </w:r>
      <w:r w:rsidRPr="00365CB6">
        <w:rPr>
          <w:szCs w:val="22"/>
        </w:rPr>
        <w:t>leverbetennelse forårsaket av kroppens eget immunsystem (autoimmun hepatitt</w:t>
      </w:r>
      <w:r w:rsidR="009639CF" w:rsidRPr="00365CB6">
        <w:rPr>
          <w:szCs w:val="22"/>
        </w:rPr>
        <w:t>;</w:t>
      </w:r>
      <w:r w:rsidR="00C2289A" w:rsidRPr="00365CB6">
        <w:rPr>
          <w:szCs w:val="22"/>
        </w:rPr>
        <w:t xml:space="preserve"> hos pasienter som også får metotreksatbehandling </w:t>
      </w:r>
      <w:r w:rsidR="0088734E" w:rsidRPr="00365CB6">
        <w:rPr>
          <w:szCs w:val="22"/>
        </w:rPr>
        <w:t xml:space="preserve">er </w:t>
      </w:r>
      <w:r w:rsidR="00C2289A" w:rsidRPr="00365CB6">
        <w:rPr>
          <w:szCs w:val="22"/>
        </w:rPr>
        <w:t xml:space="preserve">frekvensen </w:t>
      </w:r>
      <w:r w:rsidR="00097B31" w:rsidRPr="00365CB6">
        <w:rPr>
          <w:szCs w:val="22"/>
        </w:rPr>
        <w:t>mindre vanlig</w:t>
      </w:r>
      <w:r w:rsidRPr="00365CB6">
        <w:rPr>
          <w:szCs w:val="22"/>
        </w:rPr>
        <w:t>), immunsykdom som kan påvirke lunger, hud og lymfeknuter (sarkoidose)</w:t>
      </w:r>
      <w:r w:rsidR="00C2289A" w:rsidRPr="00365CB6">
        <w:rPr>
          <w:szCs w:val="22"/>
        </w:rPr>
        <w:t xml:space="preserve">, </w:t>
      </w:r>
      <w:r w:rsidR="00216EE5" w:rsidRPr="00365CB6">
        <w:rPr>
          <w:szCs w:val="22"/>
        </w:rPr>
        <w:t>betennelse</w:t>
      </w:r>
      <w:r w:rsidR="00C2289A" w:rsidRPr="00365CB6">
        <w:rPr>
          <w:szCs w:val="22"/>
        </w:rPr>
        <w:t xml:space="preserve"> eller arrdannelse på lungene (hos pasienter som også får metotreksatbehandling, er frekvensen av </w:t>
      </w:r>
      <w:r w:rsidR="00216EE5" w:rsidRPr="00365CB6">
        <w:rPr>
          <w:szCs w:val="22"/>
        </w:rPr>
        <w:t>betennelse</w:t>
      </w:r>
      <w:r w:rsidR="00C2289A" w:rsidRPr="00365CB6">
        <w:rPr>
          <w:szCs w:val="22"/>
        </w:rPr>
        <w:t xml:space="preserve"> eller arrdannelse på lungene mindre vanlig)</w:t>
      </w:r>
      <w:r w:rsidR="00306E97" w:rsidRPr="00365CB6">
        <w:rPr>
          <w:szCs w:val="22"/>
        </w:rPr>
        <w:t>, skade på de små filtrene i nyrene, som fører til nedsatt nyrefunksjon (glomerulonefritt)</w:t>
      </w:r>
      <w:r w:rsidRPr="00365CB6">
        <w:rPr>
          <w:szCs w:val="22"/>
        </w:rPr>
        <w:t xml:space="preserve">. </w:t>
      </w:r>
    </w:p>
    <w:p w14:paraId="4AED37E1" w14:textId="77777777" w:rsidR="007F3D54" w:rsidRPr="00365CB6" w:rsidRDefault="007F3D54" w:rsidP="00B40D40">
      <w:pPr>
        <w:keepNext/>
        <w:keepLines/>
        <w:tabs>
          <w:tab w:val="num" w:pos="567"/>
        </w:tabs>
        <w:ind w:left="702" w:hanging="567"/>
        <w:rPr>
          <w:szCs w:val="22"/>
        </w:rPr>
      </w:pPr>
    </w:p>
    <w:p w14:paraId="09859439" w14:textId="77777777" w:rsidR="007F3D54" w:rsidRPr="00365CB6" w:rsidRDefault="007F3D54" w:rsidP="00B40D40">
      <w:pPr>
        <w:keepNext/>
        <w:keepLines/>
        <w:numPr>
          <w:ilvl w:val="0"/>
          <w:numId w:val="13"/>
        </w:numPr>
        <w:tabs>
          <w:tab w:val="num" w:pos="567"/>
        </w:tabs>
        <w:ind w:left="702" w:hanging="567"/>
        <w:rPr>
          <w:szCs w:val="22"/>
        </w:rPr>
      </w:pPr>
      <w:r w:rsidRPr="00365CB6">
        <w:rPr>
          <w:b/>
          <w:bCs/>
          <w:szCs w:val="22"/>
        </w:rPr>
        <w:t>Svært sjeldne (</w:t>
      </w:r>
      <w:r w:rsidRPr="00365CB6">
        <w:rPr>
          <w:szCs w:val="22"/>
        </w:rPr>
        <w:t xml:space="preserve">kan forekomme hos inntil 1 av 10 000 personer): </w:t>
      </w:r>
    </w:p>
    <w:p w14:paraId="64940E3F" w14:textId="77777777" w:rsidR="007F3D54" w:rsidRPr="00365CB6" w:rsidRDefault="007F3D54">
      <w:pPr>
        <w:keepNext/>
        <w:keepLines/>
        <w:tabs>
          <w:tab w:val="num" w:pos="567"/>
        </w:tabs>
        <w:ind w:left="567"/>
        <w:rPr>
          <w:szCs w:val="22"/>
        </w:rPr>
      </w:pPr>
      <w:r w:rsidRPr="00365CB6">
        <w:rPr>
          <w:szCs w:val="22"/>
        </w:rPr>
        <w:t>Svikt i produksjonen av blodlegemer i benmargen.</w:t>
      </w:r>
    </w:p>
    <w:p w14:paraId="1EF361ED" w14:textId="77777777" w:rsidR="007F3D54" w:rsidRPr="00365CB6" w:rsidRDefault="007F3D54" w:rsidP="00B40D40">
      <w:pPr>
        <w:keepNext/>
        <w:keepLines/>
        <w:tabs>
          <w:tab w:val="num" w:pos="567"/>
        </w:tabs>
        <w:ind w:left="702" w:hanging="567"/>
        <w:rPr>
          <w:szCs w:val="22"/>
        </w:rPr>
      </w:pPr>
    </w:p>
    <w:p w14:paraId="45593485" w14:textId="77777777" w:rsidR="00C171E7" w:rsidRPr="00365CB6" w:rsidRDefault="00C171E7" w:rsidP="00C171E7">
      <w:pPr>
        <w:keepNext/>
        <w:keepLines/>
        <w:numPr>
          <w:ilvl w:val="0"/>
          <w:numId w:val="13"/>
        </w:numPr>
        <w:tabs>
          <w:tab w:val="clear" w:pos="720"/>
          <w:tab w:val="num" w:pos="567"/>
        </w:tabs>
        <w:ind w:left="567" w:hanging="432"/>
        <w:rPr>
          <w:szCs w:val="22"/>
        </w:rPr>
      </w:pPr>
      <w:r w:rsidRPr="00365CB6">
        <w:rPr>
          <w:b/>
          <w:szCs w:val="22"/>
        </w:rPr>
        <w:t xml:space="preserve">Bivirkninger som kan forekomme hos et ukjent antall personer </w:t>
      </w:r>
      <w:r w:rsidRPr="00365CB6">
        <w:rPr>
          <w:szCs w:val="22"/>
        </w:rPr>
        <w:t>(hyppighet kan ikke anslås utifra tilgjengelige data)</w:t>
      </w:r>
      <w:r w:rsidRPr="00365CB6">
        <w:rPr>
          <w:b/>
          <w:szCs w:val="22"/>
        </w:rPr>
        <w:t>:</w:t>
      </w:r>
      <w:r w:rsidRPr="00365CB6">
        <w:rPr>
          <w:szCs w:val="22"/>
        </w:rPr>
        <w:t xml:space="preserve"> </w:t>
      </w:r>
    </w:p>
    <w:p w14:paraId="0A40A989" w14:textId="77C98754" w:rsidR="00C171E7" w:rsidRPr="00365CB6" w:rsidRDefault="00C171E7" w:rsidP="00C171E7">
      <w:pPr>
        <w:keepNext/>
        <w:keepLines/>
        <w:tabs>
          <w:tab w:val="num" w:pos="567"/>
        </w:tabs>
        <w:ind w:left="567"/>
        <w:rPr>
          <w:szCs w:val="22"/>
        </w:rPr>
      </w:pPr>
      <w:r w:rsidRPr="00365CB6">
        <w:rPr>
          <w:szCs w:val="22"/>
        </w:rPr>
        <w:t>Merkel-celle-karsinom (en form for hudkreft), Kaposis sarkom (en sjelden krefttype relatert til infeksjon med humant herpesvirus 8. Kaposis sarkom opptrer som oftest som lilla lesjoner i huden.),</w:t>
      </w:r>
      <w:r w:rsidRPr="00365CB6">
        <w:rPr>
          <w:sz w:val="18"/>
          <w:szCs w:val="18"/>
        </w:rPr>
        <w:t xml:space="preserve"> </w:t>
      </w:r>
      <w:r w:rsidRPr="00365CB6">
        <w:rPr>
          <w:szCs w:val="22"/>
        </w:rPr>
        <w:t>kraftig aktivering av de hvite blodcellene som er forbundet med betennelse (makrofag aktiveringssyndrom), tilbakefall av hepatitt B (en infeksjon i lever), forverring av en tilstand som kalles dermatomyositt (betennelse og svakhet i muskler med samtidig hudutslett).</w:t>
      </w:r>
    </w:p>
    <w:p w14:paraId="3A92728E" w14:textId="77777777" w:rsidR="007F3D54" w:rsidRPr="00365CB6" w:rsidRDefault="007F3D54" w:rsidP="00B40D40">
      <w:pPr>
        <w:pStyle w:val="EndnoteText"/>
        <w:widowControl/>
        <w:ind w:left="135"/>
        <w:rPr>
          <w:szCs w:val="22"/>
          <w:lang w:val="nb-NO"/>
        </w:rPr>
      </w:pPr>
    </w:p>
    <w:p w14:paraId="1F417254" w14:textId="77777777" w:rsidR="007F3D54" w:rsidRPr="00365CB6" w:rsidRDefault="007F3D54" w:rsidP="00B40D40">
      <w:pPr>
        <w:keepNext/>
        <w:keepLines/>
        <w:tabs>
          <w:tab w:val="left" w:pos="567"/>
        </w:tabs>
        <w:ind w:left="135"/>
        <w:rPr>
          <w:b/>
          <w:szCs w:val="22"/>
        </w:rPr>
      </w:pPr>
      <w:r w:rsidRPr="00365CB6">
        <w:rPr>
          <w:b/>
          <w:szCs w:val="22"/>
        </w:rPr>
        <w:t xml:space="preserve">Bivirkninger </w:t>
      </w:r>
      <w:r w:rsidR="0062283F" w:rsidRPr="00365CB6">
        <w:rPr>
          <w:b/>
          <w:szCs w:val="22"/>
        </w:rPr>
        <w:t xml:space="preserve">som kan forekomme </w:t>
      </w:r>
      <w:r w:rsidRPr="00365CB6">
        <w:rPr>
          <w:b/>
          <w:szCs w:val="22"/>
        </w:rPr>
        <w:t>hos barn og ungdom</w:t>
      </w:r>
    </w:p>
    <w:p w14:paraId="2CCBC899" w14:textId="77777777" w:rsidR="007F3D54" w:rsidRPr="00365CB6" w:rsidRDefault="007F3D54" w:rsidP="00B40D40">
      <w:pPr>
        <w:keepNext/>
        <w:keepLines/>
        <w:tabs>
          <w:tab w:val="left" w:pos="567"/>
        </w:tabs>
        <w:ind w:left="135"/>
        <w:rPr>
          <w:b/>
          <w:szCs w:val="22"/>
        </w:rPr>
      </w:pPr>
    </w:p>
    <w:p w14:paraId="20DB6562" w14:textId="77777777" w:rsidR="007F3D54" w:rsidRPr="00365CB6" w:rsidRDefault="007F3D54" w:rsidP="00B40D40">
      <w:pPr>
        <w:keepNext/>
        <w:keepLines/>
        <w:tabs>
          <w:tab w:val="left" w:pos="567"/>
        </w:tabs>
        <w:ind w:left="135"/>
        <w:rPr>
          <w:szCs w:val="22"/>
        </w:rPr>
      </w:pPr>
      <w:r w:rsidRPr="00365CB6">
        <w:rPr>
          <w:szCs w:val="22"/>
        </w:rPr>
        <w:t>Bivirkningene (og hyppigheten av dem) som er sett hos barn og ungdom ligner de som er beskrevet ovenfor.</w:t>
      </w:r>
    </w:p>
    <w:p w14:paraId="1BCD253D" w14:textId="77777777" w:rsidR="007F3D54" w:rsidRPr="00365CB6" w:rsidRDefault="007F3D54" w:rsidP="00B40D40">
      <w:pPr>
        <w:keepNext/>
        <w:keepLines/>
        <w:tabs>
          <w:tab w:val="left" w:pos="567"/>
        </w:tabs>
        <w:ind w:left="135"/>
        <w:rPr>
          <w:szCs w:val="22"/>
        </w:rPr>
      </w:pPr>
    </w:p>
    <w:p w14:paraId="281A5753" w14:textId="77777777" w:rsidR="007F3D54" w:rsidRPr="00365CB6" w:rsidRDefault="007F3D54" w:rsidP="00B40D40">
      <w:pPr>
        <w:numPr>
          <w:ilvl w:val="12"/>
          <w:numId w:val="0"/>
        </w:numPr>
        <w:tabs>
          <w:tab w:val="left" w:pos="567"/>
        </w:tabs>
        <w:spacing w:line="260" w:lineRule="exact"/>
        <w:ind w:left="135"/>
        <w:outlineLvl w:val="0"/>
        <w:rPr>
          <w:szCs w:val="22"/>
        </w:rPr>
      </w:pPr>
      <w:r w:rsidRPr="00365CB6">
        <w:rPr>
          <w:rFonts w:eastAsia="SimSun"/>
          <w:b/>
          <w:noProof/>
          <w:szCs w:val="22"/>
        </w:rPr>
        <w:t>Melding av bivirkninger</w:t>
      </w:r>
    </w:p>
    <w:p w14:paraId="1594CD8B" w14:textId="77777777" w:rsidR="007F3D54" w:rsidRPr="00365CB6" w:rsidRDefault="007F3D54" w:rsidP="00B40D40">
      <w:pPr>
        <w:tabs>
          <w:tab w:val="left" w:pos="567"/>
        </w:tabs>
        <w:ind w:left="135"/>
        <w:rPr>
          <w:b/>
          <w:szCs w:val="22"/>
        </w:rPr>
      </w:pPr>
    </w:p>
    <w:p w14:paraId="089DFE6E" w14:textId="1D36368E" w:rsidR="007F3D54" w:rsidRPr="00365CB6" w:rsidRDefault="007F3D54" w:rsidP="00B40D40">
      <w:pPr>
        <w:tabs>
          <w:tab w:val="left" w:pos="567"/>
        </w:tabs>
        <w:ind w:left="135"/>
        <w:rPr>
          <w:szCs w:val="22"/>
        </w:rPr>
      </w:pPr>
      <w:r w:rsidRPr="00365CB6">
        <w:rPr>
          <w:szCs w:val="22"/>
        </w:rPr>
        <w:t>Kontakt lege eller apotek dersom du opplever bivirkninger</w:t>
      </w:r>
      <w:r w:rsidR="00A32236" w:rsidRPr="00365CB6">
        <w:rPr>
          <w:szCs w:val="22"/>
        </w:rPr>
        <w:t>. Dette gjelder også</w:t>
      </w:r>
      <w:r w:rsidRPr="00365CB6">
        <w:rPr>
          <w:szCs w:val="22"/>
        </w:rPr>
        <w:t xml:space="preserve"> bivirkninger som ikke er nevnt i pakningsvedlegget. Du kan også melde fra om bivirkninger direkte via </w:t>
      </w:r>
      <w:r w:rsidRPr="00365CB6">
        <w:rPr>
          <w:szCs w:val="22"/>
          <w:highlight w:val="lightGray"/>
        </w:rPr>
        <w:t xml:space="preserve">det nasjonale meldesystemet som beskrevet i </w:t>
      </w:r>
      <w:r>
        <w:fldChar w:fldCharType="begin"/>
      </w:r>
      <w:r w:rsidR="00671DCE">
        <w:instrText>HYPERLINK "https://www.ema.europa.eu/docs/en_GB/document_library/Template_or_form/2013/03/WC500139752.doc"</w:instrText>
      </w:r>
      <w:r>
        <w:fldChar w:fldCharType="separate"/>
      </w:r>
      <w:r w:rsidRPr="00365CB6">
        <w:rPr>
          <w:rStyle w:val="Hyperlink"/>
          <w:szCs w:val="22"/>
          <w:highlight w:val="lightGray"/>
        </w:rPr>
        <w:t>Appendix V</w:t>
      </w:r>
      <w:r>
        <w:fldChar w:fldCharType="end"/>
      </w:r>
      <w:r w:rsidRPr="00365CB6">
        <w:rPr>
          <w:szCs w:val="22"/>
          <w:highlight w:val="lightGray"/>
        </w:rPr>
        <w:t>.</w:t>
      </w:r>
      <w:r w:rsidRPr="00365CB6">
        <w:rPr>
          <w:szCs w:val="22"/>
        </w:rPr>
        <w:t xml:space="preserve"> Ved å melde fra om bivirkninger bidrar du med informasjon om sikkerheten ved bruk av dette legemidlet.</w:t>
      </w:r>
    </w:p>
    <w:p w14:paraId="30366687" w14:textId="77777777" w:rsidR="007F3D54" w:rsidRPr="00365CB6" w:rsidRDefault="007F3D54" w:rsidP="00B40D40">
      <w:pPr>
        <w:tabs>
          <w:tab w:val="left" w:pos="567"/>
        </w:tabs>
        <w:ind w:left="135"/>
        <w:rPr>
          <w:szCs w:val="22"/>
        </w:rPr>
      </w:pPr>
    </w:p>
    <w:p w14:paraId="32081519" w14:textId="77777777" w:rsidR="007F3D54" w:rsidRPr="00365CB6" w:rsidRDefault="007F3D54" w:rsidP="00B40D40">
      <w:pPr>
        <w:tabs>
          <w:tab w:val="left" w:pos="567"/>
        </w:tabs>
        <w:ind w:left="135"/>
        <w:rPr>
          <w:szCs w:val="22"/>
        </w:rPr>
      </w:pPr>
    </w:p>
    <w:p w14:paraId="7B1E2191" w14:textId="77777777" w:rsidR="007F3D54" w:rsidRPr="00365CB6" w:rsidRDefault="007F3D54" w:rsidP="00B40D40">
      <w:pPr>
        <w:tabs>
          <w:tab w:val="left" w:pos="567"/>
        </w:tabs>
        <w:ind w:left="135"/>
        <w:rPr>
          <w:szCs w:val="22"/>
        </w:rPr>
      </w:pPr>
      <w:r w:rsidRPr="00365CB6">
        <w:rPr>
          <w:b/>
          <w:szCs w:val="22"/>
        </w:rPr>
        <w:t>5.</w:t>
      </w:r>
      <w:r w:rsidRPr="00365CB6">
        <w:rPr>
          <w:b/>
          <w:szCs w:val="22"/>
        </w:rPr>
        <w:tab/>
        <w:t>Hvordan du oppbevarer Enbrel</w:t>
      </w:r>
    </w:p>
    <w:p w14:paraId="4DFAAE70" w14:textId="77777777" w:rsidR="007F3D54" w:rsidRPr="00365CB6" w:rsidRDefault="007F3D54" w:rsidP="00B40D40">
      <w:pPr>
        <w:tabs>
          <w:tab w:val="left" w:pos="567"/>
        </w:tabs>
        <w:suppressAutoHyphens/>
        <w:ind w:left="135"/>
        <w:rPr>
          <w:szCs w:val="22"/>
        </w:rPr>
      </w:pPr>
    </w:p>
    <w:p w14:paraId="2502D4C8" w14:textId="77777777" w:rsidR="007F3D54" w:rsidRPr="00365CB6" w:rsidRDefault="007F3D54" w:rsidP="00B40D40">
      <w:pPr>
        <w:tabs>
          <w:tab w:val="left" w:pos="567"/>
        </w:tabs>
        <w:suppressAutoHyphens/>
        <w:ind w:left="135"/>
        <w:rPr>
          <w:szCs w:val="22"/>
        </w:rPr>
      </w:pPr>
      <w:r w:rsidRPr="00365CB6">
        <w:rPr>
          <w:szCs w:val="22"/>
        </w:rPr>
        <w:t>Oppbevares utilgjengelig for barn.</w:t>
      </w:r>
    </w:p>
    <w:p w14:paraId="78A9CB2E" w14:textId="77777777" w:rsidR="007F3D54" w:rsidRPr="00365CB6" w:rsidRDefault="007F3D54" w:rsidP="00B40D40">
      <w:pPr>
        <w:tabs>
          <w:tab w:val="left" w:pos="567"/>
        </w:tabs>
        <w:suppressAutoHyphens/>
        <w:ind w:left="135"/>
        <w:rPr>
          <w:szCs w:val="22"/>
        </w:rPr>
      </w:pPr>
    </w:p>
    <w:p w14:paraId="24E48B57" w14:textId="09599FA0" w:rsidR="007F3D54" w:rsidRPr="00365CB6" w:rsidRDefault="007F3D54" w:rsidP="00B40D40">
      <w:pPr>
        <w:tabs>
          <w:tab w:val="left" w:pos="567"/>
        </w:tabs>
        <w:suppressAutoHyphens/>
        <w:ind w:left="135"/>
        <w:rPr>
          <w:szCs w:val="22"/>
        </w:rPr>
      </w:pPr>
      <w:r w:rsidRPr="00365CB6">
        <w:rPr>
          <w:szCs w:val="22"/>
        </w:rPr>
        <w:t>Bruk ikke dette legemidlet</w:t>
      </w:r>
      <w:r w:rsidRPr="00365CB6" w:rsidDel="00A7448E">
        <w:rPr>
          <w:szCs w:val="22"/>
        </w:rPr>
        <w:t xml:space="preserve"> </w:t>
      </w:r>
      <w:r w:rsidRPr="00365CB6">
        <w:rPr>
          <w:szCs w:val="22"/>
        </w:rPr>
        <w:t xml:space="preserve">etter utløpsdatoen som er angitt på esken og på MYCLIC ferdigfylt penn etter </w:t>
      </w:r>
      <w:r w:rsidR="000952DB" w:rsidRPr="00365CB6">
        <w:rPr>
          <w:szCs w:val="22"/>
        </w:rPr>
        <w:t>”EXP”</w:t>
      </w:r>
      <w:r w:rsidRPr="00365CB6">
        <w:rPr>
          <w:szCs w:val="22"/>
        </w:rPr>
        <w:t xml:space="preserve">. Utløpsdatoen </w:t>
      </w:r>
      <w:r w:rsidR="00173401" w:rsidRPr="00365CB6">
        <w:rPr>
          <w:szCs w:val="22"/>
        </w:rPr>
        <w:t xml:space="preserve">er </w:t>
      </w:r>
      <w:r w:rsidRPr="00365CB6">
        <w:rPr>
          <w:szCs w:val="22"/>
        </w:rPr>
        <w:t xml:space="preserve">den siste dagen i den </w:t>
      </w:r>
      <w:r w:rsidR="00173401" w:rsidRPr="00365CB6">
        <w:rPr>
          <w:szCs w:val="22"/>
        </w:rPr>
        <w:t xml:space="preserve">angitte </w:t>
      </w:r>
      <w:r w:rsidRPr="00365CB6">
        <w:rPr>
          <w:szCs w:val="22"/>
        </w:rPr>
        <w:t>måneden.</w:t>
      </w:r>
    </w:p>
    <w:p w14:paraId="6EC2442C" w14:textId="77777777" w:rsidR="007F3D54" w:rsidRPr="00365CB6" w:rsidRDefault="007F3D54" w:rsidP="00B40D40">
      <w:pPr>
        <w:tabs>
          <w:tab w:val="left" w:pos="567"/>
        </w:tabs>
        <w:suppressAutoHyphens/>
        <w:ind w:left="135"/>
        <w:rPr>
          <w:szCs w:val="22"/>
        </w:rPr>
      </w:pPr>
    </w:p>
    <w:p w14:paraId="2DBE3556" w14:textId="77777777" w:rsidR="007F3D54" w:rsidRPr="00365CB6" w:rsidRDefault="007F3D54" w:rsidP="00B40D40">
      <w:pPr>
        <w:tabs>
          <w:tab w:val="left" w:pos="567"/>
        </w:tabs>
        <w:suppressAutoHyphens/>
        <w:ind w:left="135"/>
        <w:rPr>
          <w:szCs w:val="22"/>
        </w:rPr>
      </w:pPr>
      <w:r w:rsidRPr="00365CB6">
        <w:rPr>
          <w:szCs w:val="22"/>
        </w:rPr>
        <w:t>Oppbevares i kjøleskap (2 °C – 8 °C). Skal ikke fryses.</w:t>
      </w:r>
    </w:p>
    <w:p w14:paraId="7510E6B3" w14:textId="77777777" w:rsidR="007F3D54" w:rsidRPr="00365CB6" w:rsidRDefault="007F3D54" w:rsidP="00B40D40">
      <w:pPr>
        <w:ind w:left="135"/>
        <w:rPr>
          <w:szCs w:val="22"/>
        </w:rPr>
      </w:pPr>
      <w:r w:rsidRPr="00365CB6">
        <w:rPr>
          <w:szCs w:val="22"/>
        </w:rPr>
        <w:t>Oppbevar de ferdigfylte pennene i ytteremballasjen for å beskytte mot lys.</w:t>
      </w:r>
    </w:p>
    <w:p w14:paraId="246F65A7" w14:textId="77777777" w:rsidR="007F3D54" w:rsidRPr="00365CB6" w:rsidRDefault="007F3D54" w:rsidP="00B40D40">
      <w:pPr>
        <w:tabs>
          <w:tab w:val="left" w:pos="567"/>
        </w:tabs>
        <w:suppressAutoHyphens/>
        <w:ind w:left="135"/>
        <w:rPr>
          <w:szCs w:val="22"/>
        </w:rPr>
      </w:pPr>
    </w:p>
    <w:p w14:paraId="609B7EA0" w14:textId="77777777" w:rsidR="007F3D54" w:rsidRPr="00365CB6" w:rsidRDefault="007F3D54" w:rsidP="00B40D40">
      <w:pPr>
        <w:tabs>
          <w:tab w:val="left" w:pos="567"/>
        </w:tabs>
        <w:ind w:left="135"/>
        <w:rPr>
          <w:szCs w:val="22"/>
        </w:rPr>
      </w:pPr>
      <w:r w:rsidRPr="00365CB6">
        <w:rPr>
          <w:szCs w:val="22"/>
        </w:rPr>
        <w:t xml:space="preserve">Etter at en ferdigfylt penn er tatt ut fra kjøleskapet </w:t>
      </w:r>
      <w:r w:rsidRPr="00365CB6">
        <w:rPr>
          <w:b/>
          <w:szCs w:val="22"/>
        </w:rPr>
        <w:t>skal du vente i ca. 15 til 30 minutter for at Enbrel</w:t>
      </w:r>
      <w:r w:rsidRPr="00365CB6">
        <w:rPr>
          <w:b/>
          <w:szCs w:val="22"/>
        </w:rPr>
        <w:noBreakHyphen/>
        <w:t>oppløsningen i pennen skal nå</w:t>
      </w:r>
      <w:r w:rsidRPr="00365CB6">
        <w:rPr>
          <w:szCs w:val="22"/>
        </w:rPr>
        <w:t xml:space="preserve"> </w:t>
      </w:r>
      <w:r w:rsidRPr="00365CB6">
        <w:rPr>
          <w:b/>
          <w:szCs w:val="22"/>
        </w:rPr>
        <w:t>romtemperatur</w:t>
      </w:r>
      <w:r w:rsidRPr="00365CB6">
        <w:rPr>
          <w:szCs w:val="22"/>
        </w:rPr>
        <w:t xml:space="preserve">. Ikke varm opp Enbrel på annen måte. Deretter anbefales umiddelbar bruk. </w:t>
      </w:r>
    </w:p>
    <w:p w14:paraId="48559A7D" w14:textId="77777777" w:rsidR="007F3D54" w:rsidRPr="00365CB6" w:rsidRDefault="007F3D54" w:rsidP="00B40D40">
      <w:pPr>
        <w:tabs>
          <w:tab w:val="left" w:pos="567"/>
        </w:tabs>
        <w:ind w:left="135"/>
        <w:rPr>
          <w:szCs w:val="22"/>
        </w:rPr>
      </w:pPr>
    </w:p>
    <w:p w14:paraId="17148980" w14:textId="77777777" w:rsidR="007F3D54" w:rsidRPr="00365CB6" w:rsidRDefault="007F3D54" w:rsidP="00B40D40">
      <w:pPr>
        <w:tabs>
          <w:tab w:val="left" w:pos="567"/>
        </w:tabs>
        <w:suppressAutoHyphens/>
        <w:ind w:left="135"/>
        <w:rPr>
          <w:szCs w:val="22"/>
        </w:rPr>
      </w:pPr>
      <w:r w:rsidRPr="00365CB6">
        <w:rPr>
          <w:szCs w:val="22"/>
        </w:rPr>
        <w:t xml:space="preserve">Enbrel kan oppbevares utenfor kjøleskap ved temperaturer på opptil maksimalt 25 </w:t>
      </w:r>
      <w:r w:rsidRPr="00365CB6">
        <w:rPr>
          <w:rFonts w:ascii="Symbol" w:eastAsia="Symbol" w:hAnsi="Symbol" w:cs="Symbol"/>
          <w:szCs w:val="22"/>
        </w:rPr>
        <w:sym w:font="Symbol" w:char="F0B0"/>
      </w:r>
      <w:r w:rsidRPr="00365CB6">
        <w:rPr>
          <w:szCs w:val="22"/>
        </w:rPr>
        <w:t>C i en enkeltperiode på opptil fire uker, og deretter skal det ikke avkjøles igjen. Enbrel skal kasseres dersom det ikke brukes i løpet av 4 ukers oppbevaring utenfor kjøleskap. Det anbefales at du noterer datoen Enbrel ble tatt ut av kjøleskapet og datoen når Enbrel skal kasseres (ikke mer enn 4 uker fra datoen Enbrel ble tatt ut av kjøleskapet).</w:t>
      </w:r>
    </w:p>
    <w:p w14:paraId="09EBB00C" w14:textId="77777777" w:rsidR="007F3D54" w:rsidRPr="00365CB6" w:rsidRDefault="007F3D54" w:rsidP="00B40D40">
      <w:pPr>
        <w:ind w:left="135"/>
        <w:rPr>
          <w:szCs w:val="22"/>
        </w:rPr>
      </w:pPr>
    </w:p>
    <w:p w14:paraId="31CD66D8" w14:textId="77777777" w:rsidR="007F3D54" w:rsidRPr="00365CB6" w:rsidRDefault="007F3D54" w:rsidP="00B40D40">
      <w:pPr>
        <w:tabs>
          <w:tab w:val="left" w:pos="567"/>
        </w:tabs>
        <w:ind w:left="135"/>
        <w:rPr>
          <w:szCs w:val="22"/>
        </w:rPr>
      </w:pPr>
      <w:r w:rsidRPr="00365CB6">
        <w:rPr>
          <w:szCs w:val="22"/>
        </w:rPr>
        <w:t xml:space="preserve">Inspiser oppløsningen i pennen ved å se igjennom det klare inspeksjonsvinduet. Den skal være klar eller lett blakket,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og kan inneholde små hvite eller nesten gjennomsiktige proteinpartikler. Dette er normalt utseende for Enbrel. Ikke bruk oppløsningen hvis den er misfarget, uklar, eller hvis andre partikler enn de som er beskrevet over, er til stede. Hvis du er bekymret for hvordan oppløsningen ser ut, skal du kontakte apoteket for hjelp.</w:t>
      </w:r>
    </w:p>
    <w:p w14:paraId="2FEF45EF" w14:textId="77777777" w:rsidR="007F3D54" w:rsidRPr="00365CB6" w:rsidRDefault="007F3D54" w:rsidP="00B40D40">
      <w:pPr>
        <w:tabs>
          <w:tab w:val="left" w:pos="567"/>
        </w:tabs>
        <w:suppressAutoHyphens/>
        <w:ind w:left="135"/>
        <w:rPr>
          <w:szCs w:val="22"/>
        </w:rPr>
      </w:pPr>
    </w:p>
    <w:p w14:paraId="095AB705" w14:textId="77777777" w:rsidR="007F3D54" w:rsidRPr="00365CB6" w:rsidRDefault="007F3D54" w:rsidP="00B40D40">
      <w:pPr>
        <w:tabs>
          <w:tab w:val="left" w:pos="567"/>
        </w:tabs>
        <w:ind w:left="135"/>
        <w:rPr>
          <w:szCs w:val="22"/>
        </w:rPr>
      </w:pPr>
      <w:r w:rsidRPr="00365CB6">
        <w:rPr>
          <w:szCs w:val="22"/>
        </w:rPr>
        <w:t>Legemidler skal ikke kastes i avløpsvann eller sammen med husholdningsavfall. Spør på apoteket hvordan du skal kaste legemidler som du ikke lenger bruker. Disse tiltakene bidrar til å beskytte miljøet.</w:t>
      </w:r>
    </w:p>
    <w:p w14:paraId="782C0272" w14:textId="77777777" w:rsidR="007F3D54" w:rsidRPr="00365CB6" w:rsidRDefault="007F3D54" w:rsidP="00B40D40">
      <w:pPr>
        <w:tabs>
          <w:tab w:val="left" w:pos="567"/>
        </w:tabs>
        <w:ind w:left="135"/>
        <w:rPr>
          <w:szCs w:val="22"/>
        </w:rPr>
      </w:pPr>
    </w:p>
    <w:p w14:paraId="4B66C221" w14:textId="77777777" w:rsidR="007F3D54" w:rsidRPr="00365CB6" w:rsidRDefault="007F3D54" w:rsidP="00B40D40">
      <w:pPr>
        <w:tabs>
          <w:tab w:val="left" w:pos="567"/>
        </w:tabs>
        <w:ind w:left="135"/>
        <w:rPr>
          <w:szCs w:val="22"/>
        </w:rPr>
      </w:pPr>
    </w:p>
    <w:p w14:paraId="4032496D" w14:textId="77777777" w:rsidR="007F3D54" w:rsidRPr="00365CB6" w:rsidRDefault="007F3D54" w:rsidP="00B40D40">
      <w:pPr>
        <w:keepNext/>
        <w:keepLines/>
        <w:tabs>
          <w:tab w:val="left" w:pos="567"/>
        </w:tabs>
        <w:suppressAutoHyphens/>
        <w:ind w:left="135"/>
        <w:rPr>
          <w:szCs w:val="22"/>
        </w:rPr>
      </w:pPr>
      <w:r w:rsidRPr="00365CB6">
        <w:rPr>
          <w:b/>
          <w:szCs w:val="22"/>
        </w:rPr>
        <w:t>6.</w:t>
      </w:r>
      <w:r w:rsidRPr="00365CB6">
        <w:rPr>
          <w:b/>
          <w:szCs w:val="22"/>
        </w:rPr>
        <w:tab/>
      </w:r>
      <w:r w:rsidRPr="00365CB6">
        <w:rPr>
          <w:b/>
          <w:bCs/>
          <w:szCs w:val="22"/>
        </w:rPr>
        <w:t xml:space="preserve">Innholdet i pakningen </w:t>
      </w:r>
      <w:r w:rsidR="00367A8C" w:rsidRPr="00365CB6">
        <w:rPr>
          <w:b/>
          <w:bCs/>
          <w:szCs w:val="22"/>
        </w:rPr>
        <w:t>og</w:t>
      </w:r>
      <w:r w:rsidRPr="00365CB6">
        <w:rPr>
          <w:b/>
          <w:bCs/>
          <w:szCs w:val="22"/>
        </w:rPr>
        <w:t xml:space="preserve"> ytterligere informasjon</w:t>
      </w:r>
    </w:p>
    <w:p w14:paraId="6437A17A" w14:textId="77777777" w:rsidR="007F3D54" w:rsidRPr="00365CB6" w:rsidRDefault="007F3D54" w:rsidP="00B40D40">
      <w:pPr>
        <w:keepNext/>
        <w:keepLines/>
        <w:tabs>
          <w:tab w:val="left" w:pos="567"/>
        </w:tabs>
        <w:ind w:left="135"/>
        <w:rPr>
          <w:szCs w:val="22"/>
        </w:rPr>
      </w:pPr>
    </w:p>
    <w:p w14:paraId="453ABF14" w14:textId="77777777" w:rsidR="007F3D54" w:rsidRPr="00365CB6" w:rsidRDefault="007F3D54" w:rsidP="00B40D40">
      <w:pPr>
        <w:ind w:left="135"/>
        <w:rPr>
          <w:b/>
          <w:bCs/>
        </w:rPr>
      </w:pPr>
      <w:r w:rsidRPr="00365CB6">
        <w:rPr>
          <w:b/>
          <w:bCs/>
        </w:rPr>
        <w:t>Sammensetning av Enbrel</w:t>
      </w:r>
    </w:p>
    <w:p w14:paraId="79C14278" w14:textId="77777777" w:rsidR="007F3D54" w:rsidRPr="00365CB6" w:rsidRDefault="007F3D54" w:rsidP="00B40D40">
      <w:pPr>
        <w:keepNext/>
        <w:keepLines/>
        <w:tabs>
          <w:tab w:val="left" w:pos="567"/>
        </w:tabs>
        <w:ind w:left="135"/>
        <w:rPr>
          <w:b/>
          <w:bCs/>
          <w:szCs w:val="22"/>
        </w:rPr>
      </w:pPr>
    </w:p>
    <w:p w14:paraId="061FFE7E" w14:textId="77777777" w:rsidR="007F3D54" w:rsidRPr="00365CB6" w:rsidRDefault="007F3D54" w:rsidP="00B40D40">
      <w:pPr>
        <w:keepNext/>
        <w:keepLines/>
        <w:tabs>
          <w:tab w:val="left" w:pos="567"/>
        </w:tabs>
        <w:ind w:left="135"/>
        <w:rPr>
          <w:b/>
          <w:bCs/>
          <w:szCs w:val="22"/>
        </w:rPr>
      </w:pPr>
      <w:r w:rsidRPr="00365CB6">
        <w:rPr>
          <w:szCs w:val="22"/>
        </w:rPr>
        <w:t xml:space="preserve">Virkestoffet i Enbrel er etanercept. Hver MYCLIC ferdigfylte penn inneholder </w:t>
      </w:r>
      <w:r w:rsidR="00FE67DC" w:rsidRPr="00365CB6">
        <w:rPr>
          <w:szCs w:val="22"/>
        </w:rPr>
        <w:t>25</w:t>
      </w:r>
      <w:r w:rsidRPr="00365CB6">
        <w:rPr>
          <w:szCs w:val="22"/>
        </w:rPr>
        <w:t xml:space="preserve"> mg etanercept. </w:t>
      </w:r>
    </w:p>
    <w:p w14:paraId="1472D5DB" w14:textId="77777777" w:rsidR="007F3D54" w:rsidRPr="00365CB6" w:rsidRDefault="007F3D54" w:rsidP="00B40D40">
      <w:pPr>
        <w:keepNext/>
        <w:keepLines/>
        <w:tabs>
          <w:tab w:val="left" w:pos="567"/>
        </w:tabs>
        <w:ind w:left="135"/>
        <w:rPr>
          <w:szCs w:val="22"/>
        </w:rPr>
      </w:pPr>
    </w:p>
    <w:p w14:paraId="1483013C" w14:textId="77777777" w:rsidR="007F3D54" w:rsidRPr="00365CB6" w:rsidRDefault="007F3D54" w:rsidP="00B40D40">
      <w:pPr>
        <w:keepNext/>
        <w:keepLines/>
        <w:tabs>
          <w:tab w:val="left" w:pos="567"/>
        </w:tabs>
        <w:ind w:left="135"/>
        <w:rPr>
          <w:szCs w:val="22"/>
        </w:rPr>
      </w:pPr>
      <w:r w:rsidRPr="00365CB6">
        <w:rPr>
          <w:szCs w:val="22"/>
        </w:rPr>
        <w:t>Andre innholdsstoffer er sakkarose, natriumklorid, L-argininhydroklorid, natriumdihydrogenfosfatdihydrat, dinatriumhydrogenfosfatdihydrat og vann til injeksjonsvæsker.</w:t>
      </w:r>
    </w:p>
    <w:p w14:paraId="00D32A00" w14:textId="77777777" w:rsidR="007F3D54" w:rsidRPr="00365CB6" w:rsidRDefault="007F3D54" w:rsidP="00B40D40">
      <w:pPr>
        <w:keepNext/>
        <w:keepLines/>
        <w:tabs>
          <w:tab w:val="left" w:pos="567"/>
        </w:tabs>
        <w:ind w:left="135"/>
        <w:rPr>
          <w:szCs w:val="22"/>
        </w:rPr>
      </w:pPr>
    </w:p>
    <w:p w14:paraId="3FFEF540" w14:textId="77777777" w:rsidR="007F3D54" w:rsidRPr="00365CB6" w:rsidRDefault="007F3D54" w:rsidP="00B40D40">
      <w:pPr>
        <w:ind w:left="135"/>
        <w:rPr>
          <w:b/>
          <w:bCs/>
        </w:rPr>
      </w:pPr>
      <w:r w:rsidRPr="00365CB6">
        <w:rPr>
          <w:b/>
          <w:bCs/>
        </w:rPr>
        <w:t>Hvordan Enbrel ser ut og innholdet i pakningen</w:t>
      </w:r>
    </w:p>
    <w:p w14:paraId="33137B62" w14:textId="77777777" w:rsidR="007F3D54" w:rsidRPr="00365CB6" w:rsidRDefault="007F3D54" w:rsidP="00B40D40">
      <w:pPr>
        <w:tabs>
          <w:tab w:val="left" w:pos="567"/>
        </w:tabs>
        <w:ind w:left="135"/>
        <w:rPr>
          <w:szCs w:val="22"/>
        </w:rPr>
      </w:pPr>
    </w:p>
    <w:p w14:paraId="0D712975" w14:textId="77777777" w:rsidR="007F3D54" w:rsidRPr="00365CB6" w:rsidRDefault="007F3D54" w:rsidP="00B40D40">
      <w:pPr>
        <w:tabs>
          <w:tab w:val="left" w:pos="567"/>
        </w:tabs>
        <w:ind w:left="135"/>
        <w:rPr>
          <w:szCs w:val="22"/>
        </w:rPr>
      </w:pPr>
      <w:r w:rsidRPr="00365CB6">
        <w:rPr>
          <w:szCs w:val="22"/>
        </w:rPr>
        <w:t xml:space="preserve">Enbrel leveres som en injeksjonsvæske, oppløsning i en ferdigfylt penn (MYCLIC) (injeksjonsvæske, oppløsning). MYCLIC ferdigfylt penn inneholder en klar,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xml:space="preserve"> injeksjonsvæske, oppløsning. Hver pakning inneholder </w:t>
      </w:r>
      <w:r w:rsidR="00FE67DC" w:rsidRPr="00365CB6">
        <w:rPr>
          <w:szCs w:val="22"/>
        </w:rPr>
        <w:t>4, 8</w:t>
      </w:r>
      <w:r w:rsidRPr="00365CB6">
        <w:rPr>
          <w:szCs w:val="22"/>
        </w:rPr>
        <w:t xml:space="preserve"> eller </w:t>
      </w:r>
      <w:r w:rsidR="00FE67DC" w:rsidRPr="00365CB6">
        <w:rPr>
          <w:szCs w:val="22"/>
        </w:rPr>
        <w:t>24</w:t>
      </w:r>
      <w:r w:rsidRPr="00365CB6">
        <w:rPr>
          <w:szCs w:val="22"/>
        </w:rPr>
        <w:t xml:space="preserve"> penner og </w:t>
      </w:r>
      <w:r w:rsidR="00FE67DC" w:rsidRPr="00365CB6">
        <w:rPr>
          <w:szCs w:val="22"/>
        </w:rPr>
        <w:t>4, 8</w:t>
      </w:r>
      <w:r w:rsidRPr="00365CB6">
        <w:rPr>
          <w:szCs w:val="22"/>
        </w:rPr>
        <w:t xml:space="preserve"> eller </w:t>
      </w:r>
      <w:r w:rsidR="00FE67DC" w:rsidRPr="00365CB6">
        <w:rPr>
          <w:szCs w:val="22"/>
        </w:rPr>
        <w:t>24</w:t>
      </w:r>
      <w:r w:rsidRPr="00365CB6">
        <w:rPr>
          <w:szCs w:val="22"/>
        </w:rPr>
        <w:t xml:space="preserve"> spritservietter. </w:t>
      </w:r>
    </w:p>
    <w:p w14:paraId="49503296" w14:textId="77777777" w:rsidR="007F3D54" w:rsidRPr="00365CB6" w:rsidRDefault="007F3D54" w:rsidP="00B40D40">
      <w:pPr>
        <w:tabs>
          <w:tab w:val="left" w:pos="567"/>
        </w:tabs>
        <w:ind w:left="135"/>
        <w:rPr>
          <w:szCs w:val="22"/>
        </w:rPr>
      </w:pPr>
      <w:r w:rsidRPr="00365CB6">
        <w:rPr>
          <w:szCs w:val="22"/>
        </w:rPr>
        <w:t>Ikke alle pakningsstørrelser vil nødvendigvis bli markedsført.</w:t>
      </w:r>
    </w:p>
    <w:p w14:paraId="24B19077" w14:textId="77777777" w:rsidR="007F3D54" w:rsidRPr="00365CB6" w:rsidRDefault="007F3D54" w:rsidP="00B40D40">
      <w:pPr>
        <w:tabs>
          <w:tab w:val="left" w:pos="567"/>
        </w:tabs>
        <w:ind w:left="135"/>
        <w:rPr>
          <w:b/>
          <w:szCs w:val="22"/>
        </w:rPr>
      </w:pPr>
    </w:p>
    <w:tbl>
      <w:tblPr>
        <w:tblW w:w="8154" w:type="dxa"/>
        <w:tblLook w:val="0000" w:firstRow="0" w:lastRow="0" w:firstColumn="0" w:lastColumn="0" w:noHBand="0" w:noVBand="0"/>
      </w:tblPr>
      <w:tblGrid>
        <w:gridCol w:w="4503"/>
        <w:gridCol w:w="3651"/>
      </w:tblGrid>
      <w:tr w:rsidR="00F31EC0" w:rsidRPr="00365CB6" w14:paraId="5B3F3392" w14:textId="77777777" w:rsidTr="00FA6F0D">
        <w:trPr>
          <w:cantSplit/>
          <w:trHeight w:val="120"/>
        </w:trPr>
        <w:tc>
          <w:tcPr>
            <w:tcW w:w="4503" w:type="dxa"/>
          </w:tcPr>
          <w:p w14:paraId="7289EC54" w14:textId="3CA709BB" w:rsidR="00F31EC0" w:rsidRPr="00365CB6" w:rsidRDefault="00F31EC0" w:rsidP="00B40D40">
            <w:pPr>
              <w:tabs>
                <w:tab w:val="left" w:pos="567"/>
              </w:tabs>
              <w:ind w:left="135"/>
              <w:rPr>
                <w:b/>
                <w:szCs w:val="22"/>
              </w:rPr>
            </w:pPr>
            <w:r w:rsidRPr="00365CB6">
              <w:rPr>
                <w:b/>
                <w:szCs w:val="22"/>
              </w:rPr>
              <w:t>Innehaver av markedsføringstillatelsen</w:t>
            </w:r>
          </w:p>
          <w:p w14:paraId="303C3C64" w14:textId="77777777" w:rsidR="00795DAB" w:rsidRPr="00365CB6" w:rsidRDefault="00795DAB" w:rsidP="00B40D40">
            <w:pPr>
              <w:tabs>
                <w:tab w:val="left" w:pos="567"/>
              </w:tabs>
              <w:ind w:left="135"/>
              <w:rPr>
                <w:szCs w:val="22"/>
              </w:rPr>
            </w:pPr>
            <w:r w:rsidRPr="00365CB6">
              <w:rPr>
                <w:szCs w:val="22"/>
              </w:rPr>
              <w:t>Pfizer Europe MA EEIG</w:t>
            </w:r>
          </w:p>
          <w:p w14:paraId="11E59522" w14:textId="77777777" w:rsidR="00795DAB" w:rsidRPr="00365CB6" w:rsidRDefault="00795DAB" w:rsidP="00B40D40">
            <w:pPr>
              <w:tabs>
                <w:tab w:val="left" w:pos="567"/>
              </w:tabs>
              <w:ind w:left="135"/>
              <w:rPr>
                <w:szCs w:val="22"/>
              </w:rPr>
            </w:pPr>
            <w:r w:rsidRPr="00365CB6">
              <w:rPr>
                <w:szCs w:val="22"/>
              </w:rPr>
              <w:t>Boulevard de la Plaine 17</w:t>
            </w:r>
          </w:p>
          <w:p w14:paraId="2F96F3CC" w14:textId="77777777" w:rsidR="00795DAB" w:rsidRPr="00365CB6" w:rsidRDefault="00795DAB" w:rsidP="00B40D40">
            <w:pPr>
              <w:tabs>
                <w:tab w:val="left" w:pos="567"/>
              </w:tabs>
              <w:ind w:left="135"/>
              <w:rPr>
                <w:szCs w:val="22"/>
              </w:rPr>
            </w:pPr>
            <w:r w:rsidRPr="00365CB6">
              <w:rPr>
                <w:szCs w:val="22"/>
              </w:rPr>
              <w:t>1050 Bruxelles</w:t>
            </w:r>
          </w:p>
          <w:p w14:paraId="4D13A6A9" w14:textId="77777777" w:rsidR="00795DAB" w:rsidRPr="00365CB6" w:rsidRDefault="00795DAB" w:rsidP="00B40D40">
            <w:pPr>
              <w:tabs>
                <w:tab w:val="left" w:pos="567"/>
              </w:tabs>
              <w:ind w:left="135"/>
              <w:rPr>
                <w:szCs w:val="22"/>
              </w:rPr>
            </w:pPr>
            <w:r w:rsidRPr="00365CB6">
              <w:rPr>
                <w:szCs w:val="22"/>
              </w:rPr>
              <w:t>Belgia</w:t>
            </w:r>
          </w:p>
          <w:p w14:paraId="05ED7B2A" w14:textId="77777777" w:rsidR="00F31EC0" w:rsidRPr="00365CB6" w:rsidRDefault="00F31EC0" w:rsidP="00B40D40">
            <w:pPr>
              <w:tabs>
                <w:tab w:val="left" w:pos="567"/>
              </w:tabs>
              <w:ind w:left="135"/>
              <w:rPr>
                <w:szCs w:val="22"/>
              </w:rPr>
            </w:pPr>
          </w:p>
        </w:tc>
        <w:tc>
          <w:tcPr>
            <w:tcW w:w="3651" w:type="dxa"/>
          </w:tcPr>
          <w:p w14:paraId="029A9E9A" w14:textId="77777777" w:rsidR="00F31EC0" w:rsidRPr="00365CB6" w:rsidRDefault="00F31EC0" w:rsidP="00B40D40">
            <w:pPr>
              <w:tabs>
                <w:tab w:val="left" w:pos="567"/>
              </w:tabs>
              <w:ind w:left="135"/>
              <w:rPr>
                <w:szCs w:val="22"/>
              </w:rPr>
            </w:pPr>
          </w:p>
          <w:p w14:paraId="00C33119" w14:textId="77777777" w:rsidR="00F31EC0" w:rsidRPr="00365CB6" w:rsidRDefault="00F31EC0" w:rsidP="00B40D40">
            <w:pPr>
              <w:tabs>
                <w:tab w:val="left" w:pos="567"/>
              </w:tabs>
              <w:ind w:left="135"/>
              <w:rPr>
                <w:szCs w:val="22"/>
              </w:rPr>
            </w:pPr>
          </w:p>
        </w:tc>
      </w:tr>
      <w:tr w:rsidR="00367090" w:rsidRPr="00CA1FA0" w14:paraId="1EBA6EA2" w14:textId="77777777" w:rsidTr="00FA6F0D">
        <w:trPr>
          <w:cantSplit/>
          <w:trHeight w:val="120"/>
        </w:trPr>
        <w:tc>
          <w:tcPr>
            <w:tcW w:w="4503" w:type="dxa"/>
          </w:tcPr>
          <w:p w14:paraId="22AA4E50" w14:textId="32306E5F" w:rsidR="00367090" w:rsidRPr="00CA1FA0" w:rsidRDefault="00367090" w:rsidP="00B40D40">
            <w:pPr>
              <w:tabs>
                <w:tab w:val="left" w:pos="567"/>
              </w:tabs>
              <w:ind w:left="135"/>
              <w:rPr>
                <w:b/>
                <w:szCs w:val="22"/>
                <w:lang w:val="en-US"/>
                <w:rPrChange w:id="636" w:author="Pfizer-NO-08" w:date="2025-06-30T08:19:00Z" w16du:dateUtc="2025-06-30T06:19:00Z">
                  <w:rPr>
                    <w:b/>
                    <w:szCs w:val="22"/>
                  </w:rPr>
                </w:rPrChange>
              </w:rPr>
            </w:pPr>
            <w:proofErr w:type="spellStart"/>
            <w:r w:rsidRPr="00CA1FA0">
              <w:rPr>
                <w:b/>
                <w:szCs w:val="22"/>
                <w:lang w:val="en-US"/>
                <w:rPrChange w:id="637" w:author="Pfizer-NO-08" w:date="2025-06-30T08:19:00Z" w16du:dateUtc="2025-06-30T06:19:00Z">
                  <w:rPr>
                    <w:b/>
                    <w:szCs w:val="22"/>
                  </w:rPr>
                </w:rPrChange>
              </w:rPr>
              <w:t>Tilvirker</w:t>
            </w:r>
            <w:proofErr w:type="spellEnd"/>
          </w:p>
          <w:p w14:paraId="7A8B1778" w14:textId="77777777" w:rsidR="001F706B" w:rsidRPr="00CA1FA0" w:rsidRDefault="001F706B" w:rsidP="00B40D40">
            <w:pPr>
              <w:tabs>
                <w:tab w:val="left" w:pos="567"/>
              </w:tabs>
              <w:ind w:left="135"/>
              <w:rPr>
                <w:szCs w:val="22"/>
                <w:lang w:val="en-US"/>
                <w:rPrChange w:id="638" w:author="Pfizer-NO-08" w:date="2025-06-30T08:19:00Z" w16du:dateUtc="2025-06-30T06:19:00Z">
                  <w:rPr>
                    <w:szCs w:val="22"/>
                  </w:rPr>
                </w:rPrChange>
              </w:rPr>
            </w:pPr>
            <w:r w:rsidRPr="00CA1FA0">
              <w:rPr>
                <w:szCs w:val="22"/>
                <w:lang w:val="en-US"/>
                <w:rPrChange w:id="639" w:author="Pfizer-NO-08" w:date="2025-06-30T08:19:00Z" w16du:dateUtc="2025-06-30T06:19:00Z">
                  <w:rPr>
                    <w:szCs w:val="22"/>
                  </w:rPr>
                </w:rPrChange>
              </w:rPr>
              <w:t>Pfizer Manufacturing Belgium NV</w:t>
            </w:r>
          </w:p>
          <w:p w14:paraId="45105094" w14:textId="77777777" w:rsidR="001F706B" w:rsidRPr="00CA1FA0" w:rsidRDefault="001F706B" w:rsidP="00B40D40">
            <w:pPr>
              <w:tabs>
                <w:tab w:val="left" w:pos="567"/>
              </w:tabs>
              <w:ind w:left="135"/>
              <w:rPr>
                <w:szCs w:val="22"/>
                <w:lang w:val="en-US"/>
                <w:rPrChange w:id="640" w:author="Pfizer-NO-08" w:date="2025-06-30T08:19:00Z" w16du:dateUtc="2025-06-30T06:19:00Z">
                  <w:rPr>
                    <w:szCs w:val="22"/>
                  </w:rPr>
                </w:rPrChange>
              </w:rPr>
            </w:pPr>
            <w:proofErr w:type="spellStart"/>
            <w:r w:rsidRPr="00CA1FA0">
              <w:rPr>
                <w:szCs w:val="22"/>
                <w:lang w:val="en-US"/>
                <w:rPrChange w:id="641" w:author="Pfizer-NO-08" w:date="2025-06-30T08:19:00Z" w16du:dateUtc="2025-06-30T06:19:00Z">
                  <w:rPr>
                    <w:szCs w:val="22"/>
                  </w:rPr>
                </w:rPrChange>
              </w:rPr>
              <w:t>Rijksweg</w:t>
            </w:r>
            <w:proofErr w:type="spellEnd"/>
            <w:r w:rsidRPr="00CA1FA0">
              <w:rPr>
                <w:szCs w:val="22"/>
                <w:lang w:val="en-US"/>
                <w:rPrChange w:id="642" w:author="Pfizer-NO-08" w:date="2025-06-30T08:19:00Z" w16du:dateUtc="2025-06-30T06:19:00Z">
                  <w:rPr>
                    <w:szCs w:val="22"/>
                  </w:rPr>
                </w:rPrChange>
              </w:rPr>
              <w:t xml:space="preserve"> 12,</w:t>
            </w:r>
          </w:p>
          <w:p w14:paraId="1DF00C85" w14:textId="0FA611CE" w:rsidR="001F706B" w:rsidRPr="00CA1FA0" w:rsidRDefault="001F706B" w:rsidP="00B40D40">
            <w:pPr>
              <w:tabs>
                <w:tab w:val="left" w:pos="567"/>
              </w:tabs>
              <w:ind w:left="135"/>
              <w:rPr>
                <w:szCs w:val="22"/>
                <w:lang w:val="en-US"/>
                <w:rPrChange w:id="643" w:author="Pfizer-NO-08" w:date="2025-06-30T08:19:00Z" w16du:dateUtc="2025-06-30T06:19:00Z">
                  <w:rPr>
                    <w:szCs w:val="22"/>
                  </w:rPr>
                </w:rPrChange>
              </w:rPr>
            </w:pPr>
            <w:r w:rsidRPr="00CA1FA0">
              <w:rPr>
                <w:szCs w:val="22"/>
                <w:lang w:val="en-US"/>
                <w:rPrChange w:id="644" w:author="Pfizer-NO-08" w:date="2025-06-30T08:19:00Z" w16du:dateUtc="2025-06-30T06:19:00Z">
                  <w:rPr>
                    <w:szCs w:val="22"/>
                  </w:rPr>
                </w:rPrChange>
              </w:rPr>
              <w:t xml:space="preserve">2870 </w:t>
            </w:r>
            <w:proofErr w:type="spellStart"/>
            <w:r w:rsidRPr="00CA1FA0">
              <w:rPr>
                <w:szCs w:val="22"/>
                <w:lang w:val="en-US"/>
                <w:rPrChange w:id="645" w:author="Pfizer-NO-08" w:date="2025-06-30T08:19:00Z" w16du:dateUtc="2025-06-30T06:19:00Z">
                  <w:rPr>
                    <w:szCs w:val="22"/>
                  </w:rPr>
                </w:rPrChange>
              </w:rPr>
              <w:t>Puurs</w:t>
            </w:r>
            <w:proofErr w:type="spellEnd"/>
            <w:r w:rsidR="005C10D3" w:rsidRPr="00CA1FA0">
              <w:rPr>
                <w:szCs w:val="22"/>
                <w:lang w:val="en-US"/>
                <w:rPrChange w:id="646" w:author="Pfizer-NO-08" w:date="2025-06-30T08:19:00Z" w16du:dateUtc="2025-06-30T06:19:00Z">
                  <w:rPr>
                    <w:szCs w:val="22"/>
                  </w:rPr>
                </w:rPrChange>
              </w:rPr>
              <w:t>-Sint-</w:t>
            </w:r>
            <w:proofErr w:type="spellStart"/>
            <w:r w:rsidR="005C10D3" w:rsidRPr="00CA1FA0">
              <w:rPr>
                <w:szCs w:val="22"/>
                <w:lang w:val="en-US"/>
                <w:rPrChange w:id="647" w:author="Pfizer-NO-08" w:date="2025-06-30T08:19:00Z" w16du:dateUtc="2025-06-30T06:19:00Z">
                  <w:rPr>
                    <w:szCs w:val="22"/>
                  </w:rPr>
                </w:rPrChange>
              </w:rPr>
              <w:t>Amands</w:t>
            </w:r>
            <w:proofErr w:type="spellEnd"/>
          </w:p>
          <w:p w14:paraId="1D1CFA20" w14:textId="77777777" w:rsidR="00367090" w:rsidRPr="00CA1FA0" w:rsidRDefault="001F706B" w:rsidP="00B40D40">
            <w:pPr>
              <w:tabs>
                <w:tab w:val="left" w:pos="567"/>
              </w:tabs>
              <w:ind w:left="135"/>
              <w:rPr>
                <w:i/>
                <w:szCs w:val="22"/>
                <w:u w:val="single"/>
                <w:lang w:val="en-US"/>
                <w:rPrChange w:id="648" w:author="Pfizer-NO-08" w:date="2025-06-30T08:19:00Z" w16du:dateUtc="2025-06-30T06:19:00Z">
                  <w:rPr>
                    <w:i/>
                    <w:szCs w:val="22"/>
                    <w:u w:val="single"/>
                  </w:rPr>
                </w:rPrChange>
              </w:rPr>
            </w:pPr>
            <w:proofErr w:type="spellStart"/>
            <w:r w:rsidRPr="00CA1FA0">
              <w:rPr>
                <w:szCs w:val="22"/>
                <w:lang w:val="en-US"/>
                <w:rPrChange w:id="649" w:author="Pfizer-NO-08" w:date="2025-06-30T08:19:00Z" w16du:dateUtc="2025-06-30T06:19:00Z">
                  <w:rPr>
                    <w:szCs w:val="22"/>
                  </w:rPr>
                </w:rPrChange>
              </w:rPr>
              <w:t>Belgia</w:t>
            </w:r>
            <w:proofErr w:type="spellEnd"/>
          </w:p>
        </w:tc>
        <w:tc>
          <w:tcPr>
            <w:tcW w:w="3651" w:type="dxa"/>
          </w:tcPr>
          <w:p w14:paraId="7BB44CC0" w14:textId="77777777" w:rsidR="00367090" w:rsidRPr="00CA1FA0" w:rsidRDefault="00367090" w:rsidP="00B40D40">
            <w:pPr>
              <w:tabs>
                <w:tab w:val="left" w:pos="567"/>
              </w:tabs>
              <w:ind w:left="135"/>
              <w:rPr>
                <w:i/>
                <w:szCs w:val="22"/>
                <w:u w:val="single"/>
                <w:lang w:val="en-US"/>
                <w:rPrChange w:id="650" w:author="Pfizer-NO-08" w:date="2025-06-30T08:19:00Z" w16du:dateUtc="2025-06-30T06:19:00Z">
                  <w:rPr>
                    <w:i/>
                    <w:szCs w:val="22"/>
                    <w:u w:val="single"/>
                  </w:rPr>
                </w:rPrChange>
              </w:rPr>
            </w:pPr>
          </w:p>
          <w:p w14:paraId="4EF16B9E" w14:textId="77777777" w:rsidR="00367090" w:rsidRPr="00CA1FA0" w:rsidDel="00BE30CF" w:rsidRDefault="00367090" w:rsidP="00B40D40">
            <w:pPr>
              <w:tabs>
                <w:tab w:val="left" w:pos="567"/>
              </w:tabs>
              <w:ind w:left="135"/>
              <w:rPr>
                <w:i/>
                <w:szCs w:val="22"/>
                <w:u w:val="single"/>
                <w:lang w:val="en-US"/>
                <w:rPrChange w:id="651" w:author="Pfizer-NO-08" w:date="2025-06-30T08:19:00Z" w16du:dateUtc="2025-06-30T06:19:00Z">
                  <w:rPr>
                    <w:i/>
                    <w:szCs w:val="22"/>
                    <w:u w:val="single"/>
                  </w:rPr>
                </w:rPrChange>
              </w:rPr>
            </w:pPr>
          </w:p>
        </w:tc>
      </w:tr>
    </w:tbl>
    <w:p w14:paraId="7132F558" w14:textId="77777777" w:rsidR="007F3D54" w:rsidRPr="00CA1FA0" w:rsidRDefault="007F3D54" w:rsidP="00B40D40">
      <w:pPr>
        <w:pStyle w:val="lbltxt"/>
        <w:tabs>
          <w:tab w:val="left" w:pos="567"/>
        </w:tabs>
        <w:ind w:left="135"/>
        <w:rPr>
          <w:szCs w:val="22"/>
          <w:lang w:val="en-US"/>
          <w:rPrChange w:id="652" w:author="Pfizer-NO-08" w:date="2025-06-30T08:19:00Z" w16du:dateUtc="2025-06-30T06:19:00Z">
            <w:rPr>
              <w:szCs w:val="22"/>
              <w:lang w:val="nb-NO"/>
            </w:rPr>
          </w:rPrChange>
        </w:rPr>
      </w:pPr>
    </w:p>
    <w:p w14:paraId="4AFB2F86" w14:textId="77777777" w:rsidR="007F3D54" w:rsidRPr="00365CB6" w:rsidRDefault="005F7F12" w:rsidP="00B40D40">
      <w:pPr>
        <w:pStyle w:val="lbltxt"/>
        <w:tabs>
          <w:tab w:val="left" w:pos="567"/>
        </w:tabs>
        <w:ind w:left="135"/>
        <w:rPr>
          <w:noProof w:val="0"/>
          <w:szCs w:val="22"/>
          <w:lang w:val="nb-NO"/>
        </w:rPr>
      </w:pPr>
      <w:r w:rsidRPr="00365CB6">
        <w:rPr>
          <w:noProof w:val="0"/>
          <w:szCs w:val="22"/>
          <w:lang w:val="nb-NO"/>
        </w:rPr>
        <w:t xml:space="preserve">Ta kontakt med </w:t>
      </w:r>
      <w:r w:rsidR="007F3D54" w:rsidRPr="00365CB6">
        <w:rPr>
          <w:noProof w:val="0"/>
          <w:szCs w:val="22"/>
          <w:lang w:val="nb-NO"/>
        </w:rPr>
        <w:t>den lokale representant</w:t>
      </w:r>
      <w:r w:rsidRPr="00365CB6">
        <w:rPr>
          <w:noProof w:val="0"/>
          <w:szCs w:val="22"/>
          <w:lang w:val="nb-NO"/>
        </w:rPr>
        <w:t>en</w:t>
      </w:r>
      <w:r w:rsidR="007F3D54" w:rsidRPr="00365CB6">
        <w:rPr>
          <w:noProof w:val="0"/>
          <w:szCs w:val="22"/>
          <w:lang w:val="nb-NO"/>
        </w:rPr>
        <w:t xml:space="preserve"> for innehaveren av markedsføringstillatelsen</w:t>
      </w:r>
      <w:r w:rsidRPr="00365CB6">
        <w:rPr>
          <w:szCs w:val="22"/>
          <w:lang w:val="nb-NO"/>
        </w:rPr>
        <w:t xml:space="preserve"> for ytterligere informasjon om dette legemidlet</w:t>
      </w:r>
      <w:r w:rsidR="007F3D54" w:rsidRPr="00365CB6">
        <w:rPr>
          <w:noProof w:val="0"/>
          <w:szCs w:val="22"/>
          <w:lang w:val="nb-NO"/>
        </w:rPr>
        <w:t>:</w:t>
      </w:r>
    </w:p>
    <w:p w14:paraId="215AF994" w14:textId="77777777" w:rsidR="007F3D54" w:rsidRPr="00365CB6" w:rsidRDefault="007F3D54" w:rsidP="00B40D40">
      <w:pPr>
        <w:pStyle w:val="lbltxt"/>
        <w:tabs>
          <w:tab w:val="left" w:pos="567"/>
        </w:tabs>
        <w:ind w:left="135"/>
        <w:rPr>
          <w:noProof w:val="0"/>
          <w:szCs w:val="22"/>
          <w:lang w:val="nb-NO"/>
        </w:rPr>
      </w:pPr>
    </w:p>
    <w:tbl>
      <w:tblPr>
        <w:tblW w:w="9606" w:type="dxa"/>
        <w:tblLayout w:type="fixed"/>
        <w:tblLook w:val="0000" w:firstRow="0" w:lastRow="0" w:firstColumn="0" w:lastColumn="0" w:noHBand="0" w:noVBand="0"/>
      </w:tblPr>
      <w:tblGrid>
        <w:gridCol w:w="4503"/>
        <w:gridCol w:w="5103"/>
      </w:tblGrid>
      <w:tr w:rsidR="007F3D54" w:rsidRPr="00365CB6" w14:paraId="78E96038" w14:textId="77777777" w:rsidTr="00B17AB6">
        <w:trPr>
          <w:trHeight w:val="1017"/>
        </w:trPr>
        <w:tc>
          <w:tcPr>
            <w:tcW w:w="4503" w:type="dxa"/>
          </w:tcPr>
          <w:p w14:paraId="3A256AB3" w14:textId="77777777" w:rsidR="007F3D54" w:rsidRPr="00365CB6" w:rsidRDefault="007F3D54" w:rsidP="00B40D40">
            <w:pPr>
              <w:tabs>
                <w:tab w:val="left" w:pos="567"/>
              </w:tabs>
              <w:ind w:left="135"/>
              <w:rPr>
                <w:b/>
                <w:szCs w:val="22"/>
              </w:rPr>
            </w:pPr>
            <w:r w:rsidRPr="00365CB6">
              <w:rPr>
                <w:b/>
                <w:szCs w:val="22"/>
              </w:rPr>
              <w:t>België/Belgique/Belgien</w:t>
            </w:r>
            <w:r w:rsidRPr="00365CB6">
              <w:rPr>
                <w:b/>
                <w:szCs w:val="22"/>
              </w:rPr>
              <w:br/>
              <w:t>Luxembourg/Luxemburg</w:t>
            </w:r>
          </w:p>
          <w:p w14:paraId="487B16E4" w14:textId="77777777" w:rsidR="007F3D54" w:rsidRPr="00365CB6" w:rsidRDefault="007F3D54" w:rsidP="00B40D40">
            <w:pPr>
              <w:tabs>
                <w:tab w:val="left" w:pos="567"/>
              </w:tabs>
              <w:ind w:left="135"/>
              <w:rPr>
                <w:bCs/>
                <w:szCs w:val="22"/>
              </w:rPr>
            </w:pPr>
            <w:r w:rsidRPr="00365CB6">
              <w:rPr>
                <w:bCs/>
                <w:szCs w:val="22"/>
              </w:rPr>
              <w:t>Pfizer </w:t>
            </w:r>
            <w:r w:rsidR="00B93E07" w:rsidRPr="00365CB6">
              <w:rPr>
                <w:bCs/>
                <w:szCs w:val="22"/>
              </w:rPr>
              <w:t>NV</w:t>
            </w:r>
            <w:r w:rsidR="00F72625" w:rsidRPr="00365CB6">
              <w:rPr>
                <w:bCs/>
                <w:szCs w:val="22"/>
              </w:rPr>
              <w:t>/SA</w:t>
            </w:r>
          </w:p>
          <w:p w14:paraId="3529F5B5" w14:textId="77777777" w:rsidR="007F3D54" w:rsidRPr="00365CB6" w:rsidRDefault="007F3D54" w:rsidP="00B40D40">
            <w:pPr>
              <w:tabs>
                <w:tab w:val="left" w:pos="567"/>
              </w:tabs>
              <w:ind w:left="135"/>
              <w:rPr>
                <w:bCs/>
                <w:szCs w:val="22"/>
              </w:rPr>
            </w:pPr>
            <w:r w:rsidRPr="00365CB6">
              <w:rPr>
                <w:bCs/>
                <w:szCs w:val="22"/>
              </w:rPr>
              <w:t>Tél/Tel: +32 (0)2 554 62 11</w:t>
            </w:r>
          </w:p>
          <w:p w14:paraId="25C3E22B" w14:textId="77777777" w:rsidR="007F3D54" w:rsidRPr="00365CB6" w:rsidRDefault="007F3D54" w:rsidP="00B40D40">
            <w:pPr>
              <w:tabs>
                <w:tab w:val="left" w:pos="567"/>
              </w:tabs>
              <w:ind w:left="135"/>
              <w:rPr>
                <w:szCs w:val="22"/>
              </w:rPr>
            </w:pPr>
          </w:p>
        </w:tc>
        <w:tc>
          <w:tcPr>
            <w:tcW w:w="5103" w:type="dxa"/>
          </w:tcPr>
          <w:p w14:paraId="66C8550C" w14:textId="77777777" w:rsidR="007F3D54" w:rsidRPr="00365CB6" w:rsidRDefault="007F3D54" w:rsidP="00B40D40">
            <w:pPr>
              <w:tabs>
                <w:tab w:val="left" w:pos="567"/>
              </w:tabs>
              <w:ind w:left="135"/>
              <w:rPr>
                <w:b/>
                <w:szCs w:val="22"/>
              </w:rPr>
            </w:pPr>
            <w:r w:rsidRPr="00365CB6">
              <w:rPr>
                <w:b/>
                <w:szCs w:val="22"/>
              </w:rPr>
              <w:t>Kύπρος</w:t>
            </w:r>
          </w:p>
          <w:p w14:paraId="2E73ADDD" w14:textId="77777777" w:rsidR="007F3D54" w:rsidRPr="00365CB6" w:rsidRDefault="007F3D54" w:rsidP="00B40D40">
            <w:pPr>
              <w:tabs>
                <w:tab w:val="left" w:pos="567"/>
              </w:tabs>
              <w:autoSpaceDE w:val="0"/>
              <w:autoSpaceDN w:val="0"/>
              <w:adjustRightInd w:val="0"/>
              <w:ind w:left="135"/>
              <w:rPr>
                <w:szCs w:val="22"/>
              </w:rPr>
            </w:pPr>
            <w:r w:rsidRPr="00365CB6">
              <w:rPr>
                <w:szCs w:val="22"/>
              </w:rPr>
              <w:t>PFIZER EΛΛAΣ</w:t>
            </w:r>
            <w:r w:rsidRPr="00365CB6" w:rsidDel="00E10954">
              <w:rPr>
                <w:szCs w:val="22"/>
              </w:rPr>
              <w:t xml:space="preserve"> </w:t>
            </w:r>
            <w:r w:rsidRPr="00365CB6">
              <w:rPr>
                <w:szCs w:val="22"/>
              </w:rPr>
              <w:t xml:space="preserve">A.E. (CYPRUS BRANCH) </w:t>
            </w:r>
          </w:p>
          <w:p w14:paraId="26E1BE78" w14:textId="77777777" w:rsidR="007F3D54" w:rsidRPr="00365CB6" w:rsidRDefault="007F3D54" w:rsidP="00B40D40">
            <w:pPr>
              <w:tabs>
                <w:tab w:val="left" w:pos="567"/>
              </w:tabs>
              <w:autoSpaceDE w:val="0"/>
              <w:autoSpaceDN w:val="0"/>
              <w:adjustRightInd w:val="0"/>
              <w:ind w:left="135"/>
              <w:rPr>
                <w:szCs w:val="22"/>
              </w:rPr>
            </w:pPr>
            <w:r w:rsidRPr="00365CB6">
              <w:rPr>
                <w:szCs w:val="22"/>
              </w:rPr>
              <w:t>T</w:t>
            </w:r>
            <w:r w:rsidRPr="00365CB6">
              <w:rPr>
                <w:szCs w:val="22"/>
              </w:rPr>
              <w:fldChar w:fldCharType="begin"/>
            </w:r>
            <w:r w:rsidRPr="00365CB6">
              <w:rPr>
                <w:szCs w:val="22"/>
              </w:rPr>
              <w:instrText>SYMBOL 104 \f "Symbol" \s 11</w:instrText>
            </w:r>
            <w:r w:rsidRPr="00365CB6">
              <w:rPr>
                <w:szCs w:val="22"/>
              </w:rPr>
              <w:fldChar w:fldCharType="separate"/>
            </w:r>
            <w:r w:rsidRPr="00365CB6">
              <w:rPr>
                <w:szCs w:val="22"/>
              </w:rPr>
              <w:t>h</w:t>
            </w:r>
            <w:r w:rsidRPr="00365CB6">
              <w:rPr>
                <w:szCs w:val="22"/>
              </w:rPr>
              <w:fldChar w:fldCharType="end"/>
            </w:r>
            <w:r w:rsidRPr="00365CB6">
              <w:rPr>
                <w:szCs w:val="22"/>
              </w:rPr>
              <w:fldChar w:fldCharType="begin"/>
            </w:r>
            <w:r w:rsidRPr="00365CB6">
              <w:rPr>
                <w:szCs w:val="22"/>
              </w:rPr>
              <w:instrText>SYMBOL 108 \f "Symbol" \s 11</w:instrText>
            </w:r>
            <w:r w:rsidRPr="00365CB6">
              <w:rPr>
                <w:szCs w:val="22"/>
              </w:rPr>
              <w:fldChar w:fldCharType="separate"/>
            </w:r>
            <w:r w:rsidRPr="00365CB6">
              <w:rPr>
                <w:szCs w:val="22"/>
              </w:rPr>
              <w:t>l</w:t>
            </w:r>
            <w:r w:rsidRPr="00365CB6">
              <w:rPr>
                <w:szCs w:val="22"/>
              </w:rPr>
              <w:fldChar w:fldCharType="end"/>
            </w:r>
            <w:r w:rsidRPr="00365CB6">
              <w:rPr>
                <w:szCs w:val="22"/>
              </w:rPr>
              <w:t>: +357 22 817690</w:t>
            </w:r>
          </w:p>
          <w:p w14:paraId="3D54CA80" w14:textId="77777777" w:rsidR="007F3D54" w:rsidRPr="00365CB6" w:rsidRDefault="007F3D54" w:rsidP="00B40D40">
            <w:pPr>
              <w:tabs>
                <w:tab w:val="left" w:pos="567"/>
              </w:tabs>
              <w:ind w:left="135"/>
              <w:rPr>
                <w:szCs w:val="22"/>
              </w:rPr>
            </w:pPr>
          </w:p>
        </w:tc>
      </w:tr>
      <w:tr w:rsidR="007F3D54" w:rsidRPr="00365CB6" w14:paraId="6271B19A" w14:textId="77777777" w:rsidTr="00B17AB6">
        <w:trPr>
          <w:trHeight w:val="854"/>
        </w:trPr>
        <w:tc>
          <w:tcPr>
            <w:tcW w:w="4503" w:type="dxa"/>
          </w:tcPr>
          <w:p w14:paraId="2C1D4EBD" w14:textId="77777777" w:rsidR="007F3D54" w:rsidRPr="00CA1FA0" w:rsidRDefault="007F3D54" w:rsidP="00B40D40">
            <w:pPr>
              <w:tabs>
                <w:tab w:val="left" w:pos="567"/>
              </w:tabs>
              <w:ind w:left="135"/>
              <w:rPr>
                <w:b/>
                <w:szCs w:val="22"/>
                <w:lang w:val="en-US"/>
                <w:rPrChange w:id="653" w:author="Pfizer-NO-08" w:date="2025-06-30T08:19:00Z" w16du:dateUtc="2025-06-30T06:19:00Z">
                  <w:rPr>
                    <w:b/>
                    <w:szCs w:val="22"/>
                  </w:rPr>
                </w:rPrChange>
              </w:rPr>
            </w:pPr>
            <w:r w:rsidRPr="00CA1FA0">
              <w:rPr>
                <w:b/>
                <w:szCs w:val="22"/>
                <w:lang w:val="en-US"/>
                <w:rPrChange w:id="654" w:author="Pfizer-NO-08" w:date="2025-06-30T08:19:00Z" w16du:dateUtc="2025-06-30T06:19:00Z">
                  <w:rPr>
                    <w:b/>
                    <w:szCs w:val="22"/>
                  </w:rPr>
                </w:rPrChange>
              </w:rPr>
              <w:t xml:space="preserve">Česká </w:t>
            </w:r>
            <w:proofErr w:type="spellStart"/>
            <w:r w:rsidRPr="00CA1FA0">
              <w:rPr>
                <w:b/>
                <w:szCs w:val="22"/>
                <w:lang w:val="en-US"/>
                <w:rPrChange w:id="655" w:author="Pfizer-NO-08" w:date="2025-06-30T08:19:00Z" w16du:dateUtc="2025-06-30T06:19:00Z">
                  <w:rPr>
                    <w:b/>
                    <w:szCs w:val="22"/>
                  </w:rPr>
                </w:rPrChange>
              </w:rPr>
              <w:t>Republika</w:t>
            </w:r>
            <w:proofErr w:type="spellEnd"/>
          </w:p>
          <w:p w14:paraId="7B626F04" w14:textId="77777777" w:rsidR="007F3D54" w:rsidRPr="00CA1FA0" w:rsidRDefault="007F3D54" w:rsidP="00B40D40">
            <w:pPr>
              <w:tabs>
                <w:tab w:val="left" w:pos="567"/>
              </w:tabs>
              <w:ind w:left="135"/>
              <w:rPr>
                <w:b/>
                <w:szCs w:val="22"/>
                <w:lang w:val="en-US"/>
                <w:rPrChange w:id="656" w:author="Pfizer-NO-08" w:date="2025-06-30T08:19:00Z" w16du:dateUtc="2025-06-30T06:19:00Z">
                  <w:rPr>
                    <w:b/>
                    <w:szCs w:val="22"/>
                  </w:rPr>
                </w:rPrChange>
              </w:rPr>
            </w:pPr>
            <w:r w:rsidRPr="00CA1FA0">
              <w:rPr>
                <w:szCs w:val="22"/>
                <w:lang w:val="en-US"/>
                <w:rPrChange w:id="657" w:author="Pfizer-NO-08" w:date="2025-06-30T08:19:00Z" w16du:dateUtc="2025-06-30T06:19:00Z">
                  <w:rPr>
                    <w:szCs w:val="22"/>
                  </w:rPr>
                </w:rPrChange>
              </w:rPr>
              <w:t xml:space="preserve">Pfizer, </w:t>
            </w:r>
            <w:proofErr w:type="spellStart"/>
            <w:r w:rsidRPr="00CA1FA0">
              <w:rPr>
                <w:szCs w:val="22"/>
                <w:lang w:val="en-US"/>
                <w:rPrChange w:id="658" w:author="Pfizer-NO-08" w:date="2025-06-30T08:19:00Z" w16du:dateUtc="2025-06-30T06:19:00Z">
                  <w:rPr>
                    <w:szCs w:val="22"/>
                  </w:rPr>
                </w:rPrChange>
              </w:rPr>
              <w:t>spol</w:t>
            </w:r>
            <w:proofErr w:type="spellEnd"/>
            <w:r w:rsidRPr="00CA1FA0">
              <w:rPr>
                <w:szCs w:val="22"/>
                <w:lang w:val="en-US"/>
                <w:rPrChange w:id="659" w:author="Pfizer-NO-08" w:date="2025-06-30T08:19:00Z" w16du:dateUtc="2025-06-30T06:19:00Z">
                  <w:rPr>
                    <w:szCs w:val="22"/>
                  </w:rPr>
                </w:rPrChange>
              </w:rPr>
              <w:t xml:space="preserve">. s </w:t>
            </w:r>
            <w:proofErr w:type="spellStart"/>
            <w:r w:rsidRPr="00CA1FA0">
              <w:rPr>
                <w:szCs w:val="22"/>
                <w:lang w:val="en-US"/>
                <w:rPrChange w:id="660" w:author="Pfizer-NO-08" w:date="2025-06-30T08:19:00Z" w16du:dateUtc="2025-06-30T06:19:00Z">
                  <w:rPr>
                    <w:szCs w:val="22"/>
                  </w:rPr>
                </w:rPrChange>
              </w:rPr>
              <w:t>r.o</w:t>
            </w:r>
            <w:proofErr w:type="spellEnd"/>
            <w:r w:rsidRPr="00CA1FA0">
              <w:rPr>
                <w:szCs w:val="22"/>
                <w:lang w:val="en-US"/>
                <w:rPrChange w:id="661" w:author="Pfizer-NO-08" w:date="2025-06-30T08:19:00Z" w16du:dateUtc="2025-06-30T06:19:00Z">
                  <w:rPr>
                    <w:szCs w:val="22"/>
                  </w:rPr>
                </w:rPrChange>
              </w:rPr>
              <w:t xml:space="preserve">. </w:t>
            </w:r>
          </w:p>
          <w:p w14:paraId="0A49DBCD" w14:textId="77777777" w:rsidR="007F3D54" w:rsidRPr="00365CB6" w:rsidRDefault="007F3D54" w:rsidP="00B40D40">
            <w:pPr>
              <w:ind w:left="135"/>
              <w:rPr>
                <w:szCs w:val="22"/>
              </w:rPr>
            </w:pPr>
            <w:r w:rsidRPr="00365CB6">
              <w:rPr>
                <w:szCs w:val="22"/>
              </w:rPr>
              <w:t>Tel: +420-283-004-111</w:t>
            </w:r>
          </w:p>
          <w:p w14:paraId="4E81F7F3" w14:textId="77777777" w:rsidR="007F3D54" w:rsidRPr="00365CB6" w:rsidRDefault="007F3D54" w:rsidP="00B40D40">
            <w:pPr>
              <w:ind w:left="135"/>
              <w:rPr>
                <w:szCs w:val="22"/>
              </w:rPr>
            </w:pPr>
          </w:p>
        </w:tc>
        <w:tc>
          <w:tcPr>
            <w:tcW w:w="5103" w:type="dxa"/>
          </w:tcPr>
          <w:p w14:paraId="6B12131F" w14:textId="77777777" w:rsidR="007F3D54" w:rsidRPr="00365CB6" w:rsidRDefault="007F3D54" w:rsidP="00B40D40">
            <w:pPr>
              <w:tabs>
                <w:tab w:val="left" w:pos="567"/>
              </w:tabs>
              <w:ind w:left="135"/>
              <w:rPr>
                <w:b/>
                <w:szCs w:val="22"/>
              </w:rPr>
            </w:pPr>
            <w:r w:rsidRPr="00365CB6">
              <w:rPr>
                <w:b/>
                <w:szCs w:val="22"/>
              </w:rPr>
              <w:t>Magyarország</w:t>
            </w:r>
          </w:p>
          <w:p w14:paraId="2F74710B" w14:textId="77777777" w:rsidR="007F3D54" w:rsidRPr="00365CB6" w:rsidRDefault="007F3D54" w:rsidP="00B40D40">
            <w:pPr>
              <w:tabs>
                <w:tab w:val="left" w:pos="567"/>
              </w:tabs>
              <w:ind w:left="135"/>
              <w:rPr>
                <w:b/>
                <w:szCs w:val="22"/>
              </w:rPr>
            </w:pPr>
            <w:r w:rsidRPr="00365CB6">
              <w:rPr>
                <w:szCs w:val="22"/>
              </w:rPr>
              <w:t>Pfizer Kft.</w:t>
            </w:r>
          </w:p>
          <w:p w14:paraId="21217250" w14:textId="77777777" w:rsidR="007F3D54" w:rsidRPr="00365CB6" w:rsidRDefault="007F3D54" w:rsidP="00B40D40">
            <w:pPr>
              <w:snapToGrid w:val="0"/>
              <w:ind w:left="135"/>
              <w:rPr>
                <w:szCs w:val="22"/>
              </w:rPr>
            </w:pPr>
            <w:r w:rsidRPr="00365CB6">
              <w:rPr>
                <w:szCs w:val="22"/>
              </w:rPr>
              <w:t>Tel: +36 1 488 3700</w:t>
            </w:r>
          </w:p>
          <w:p w14:paraId="1B2B2D33" w14:textId="77777777" w:rsidR="007F3D54" w:rsidRPr="00365CB6" w:rsidRDefault="007F3D54" w:rsidP="00B40D40">
            <w:pPr>
              <w:tabs>
                <w:tab w:val="left" w:pos="567"/>
              </w:tabs>
              <w:autoSpaceDE w:val="0"/>
              <w:autoSpaceDN w:val="0"/>
              <w:adjustRightInd w:val="0"/>
              <w:ind w:left="135"/>
              <w:rPr>
                <w:szCs w:val="22"/>
              </w:rPr>
            </w:pPr>
          </w:p>
        </w:tc>
      </w:tr>
      <w:tr w:rsidR="007F3D54" w:rsidRPr="00CA1FA0" w14:paraId="7463BDF7" w14:textId="77777777" w:rsidTr="00B17AB6">
        <w:trPr>
          <w:trHeight w:val="1012"/>
        </w:trPr>
        <w:tc>
          <w:tcPr>
            <w:tcW w:w="4503" w:type="dxa"/>
          </w:tcPr>
          <w:p w14:paraId="3EB74400" w14:textId="77777777" w:rsidR="007F3D54" w:rsidRPr="00365CB6" w:rsidRDefault="007F3D54" w:rsidP="00B40D40">
            <w:pPr>
              <w:tabs>
                <w:tab w:val="left" w:pos="567"/>
              </w:tabs>
              <w:ind w:left="135"/>
              <w:rPr>
                <w:b/>
                <w:szCs w:val="22"/>
              </w:rPr>
            </w:pPr>
            <w:r w:rsidRPr="00365CB6">
              <w:rPr>
                <w:b/>
                <w:szCs w:val="22"/>
              </w:rPr>
              <w:t>Danmark</w:t>
            </w:r>
          </w:p>
          <w:p w14:paraId="17B892C9" w14:textId="77777777" w:rsidR="007F3D54" w:rsidRPr="00365CB6" w:rsidRDefault="007F3D54" w:rsidP="00B40D40">
            <w:pPr>
              <w:snapToGrid w:val="0"/>
              <w:ind w:left="135"/>
              <w:rPr>
                <w:rFonts w:eastAsia="MS Mincho"/>
                <w:szCs w:val="22"/>
              </w:rPr>
            </w:pPr>
            <w:r w:rsidRPr="00365CB6">
              <w:rPr>
                <w:rFonts w:eastAsia="MS Mincho"/>
                <w:szCs w:val="22"/>
              </w:rPr>
              <w:t>Pfizer ApS</w:t>
            </w:r>
          </w:p>
          <w:p w14:paraId="1EE3FA3F" w14:textId="29514034" w:rsidR="007F3D54" w:rsidRPr="00365CB6" w:rsidRDefault="007F3D54" w:rsidP="00B40D40">
            <w:pPr>
              <w:snapToGrid w:val="0"/>
              <w:ind w:left="135"/>
              <w:rPr>
                <w:rFonts w:eastAsia="MS Mincho"/>
                <w:szCs w:val="22"/>
              </w:rPr>
            </w:pPr>
            <w:r w:rsidRPr="00365CB6">
              <w:rPr>
                <w:rFonts w:eastAsia="MS Mincho"/>
                <w:szCs w:val="22"/>
              </w:rPr>
              <w:t>Tlf</w:t>
            </w:r>
            <w:ins w:id="662" w:author="Pfizer-NO-03" w:date="2025-06-26T15:19:00Z" w16du:dateUtc="2025-06-26T13:19:00Z">
              <w:r w:rsidR="00E6041B" w:rsidRPr="00365CB6">
                <w:rPr>
                  <w:rFonts w:eastAsia="MS Mincho"/>
                  <w:szCs w:val="22"/>
                </w:rPr>
                <w:t>.</w:t>
              </w:r>
            </w:ins>
            <w:r w:rsidRPr="00365CB6">
              <w:rPr>
                <w:rFonts w:eastAsia="MS Mincho"/>
                <w:szCs w:val="22"/>
              </w:rPr>
              <w:t>: +45 44 201 100</w:t>
            </w:r>
          </w:p>
          <w:p w14:paraId="2B03F278" w14:textId="77777777" w:rsidR="007F3D54" w:rsidRPr="00365CB6" w:rsidRDefault="007F3D54" w:rsidP="00B40D40">
            <w:pPr>
              <w:tabs>
                <w:tab w:val="left" w:pos="567"/>
              </w:tabs>
              <w:ind w:left="135"/>
              <w:rPr>
                <w:szCs w:val="22"/>
              </w:rPr>
            </w:pPr>
          </w:p>
        </w:tc>
        <w:tc>
          <w:tcPr>
            <w:tcW w:w="5103" w:type="dxa"/>
          </w:tcPr>
          <w:p w14:paraId="5179A62E" w14:textId="77777777" w:rsidR="007F3D54" w:rsidRPr="00CA1FA0" w:rsidRDefault="007F3D54" w:rsidP="00B40D40">
            <w:pPr>
              <w:tabs>
                <w:tab w:val="left" w:pos="567"/>
              </w:tabs>
              <w:ind w:left="135"/>
              <w:rPr>
                <w:b/>
                <w:szCs w:val="22"/>
                <w:lang w:val="en-US"/>
                <w:rPrChange w:id="663" w:author="Pfizer-NO-08" w:date="2025-06-30T08:19:00Z" w16du:dateUtc="2025-06-30T06:19:00Z">
                  <w:rPr>
                    <w:b/>
                    <w:szCs w:val="22"/>
                  </w:rPr>
                </w:rPrChange>
              </w:rPr>
            </w:pPr>
            <w:r w:rsidRPr="00CA1FA0">
              <w:rPr>
                <w:b/>
                <w:szCs w:val="22"/>
                <w:lang w:val="en-US"/>
                <w:rPrChange w:id="664" w:author="Pfizer-NO-08" w:date="2025-06-30T08:19:00Z" w16du:dateUtc="2025-06-30T06:19:00Z">
                  <w:rPr>
                    <w:b/>
                    <w:szCs w:val="22"/>
                  </w:rPr>
                </w:rPrChange>
              </w:rPr>
              <w:t>Malta</w:t>
            </w:r>
          </w:p>
          <w:p w14:paraId="42E92294" w14:textId="77777777" w:rsidR="007F3D54" w:rsidRPr="00CA1FA0" w:rsidRDefault="007F3D54" w:rsidP="00B40D40">
            <w:pPr>
              <w:tabs>
                <w:tab w:val="left" w:pos="567"/>
              </w:tabs>
              <w:autoSpaceDE w:val="0"/>
              <w:autoSpaceDN w:val="0"/>
              <w:adjustRightInd w:val="0"/>
              <w:ind w:left="135"/>
              <w:rPr>
                <w:szCs w:val="22"/>
                <w:lang w:val="en-US"/>
                <w:rPrChange w:id="665" w:author="Pfizer-NO-08" w:date="2025-06-30T08:19:00Z" w16du:dateUtc="2025-06-30T06:19:00Z">
                  <w:rPr>
                    <w:szCs w:val="22"/>
                  </w:rPr>
                </w:rPrChange>
              </w:rPr>
            </w:pPr>
            <w:r w:rsidRPr="00CA1FA0">
              <w:rPr>
                <w:szCs w:val="22"/>
                <w:lang w:val="en-US"/>
                <w:rPrChange w:id="666" w:author="Pfizer-NO-08" w:date="2025-06-30T08:19:00Z" w16du:dateUtc="2025-06-30T06:19:00Z">
                  <w:rPr>
                    <w:szCs w:val="22"/>
                  </w:rPr>
                </w:rPrChange>
              </w:rPr>
              <w:t>Vivian Corporation Ltd.</w:t>
            </w:r>
          </w:p>
          <w:p w14:paraId="04E068E0" w14:textId="77777777" w:rsidR="007F3D54" w:rsidRPr="00CA1FA0" w:rsidRDefault="007F3D54" w:rsidP="00B40D40">
            <w:pPr>
              <w:tabs>
                <w:tab w:val="left" w:pos="567"/>
              </w:tabs>
              <w:autoSpaceDE w:val="0"/>
              <w:autoSpaceDN w:val="0"/>
              <w:adjustRightInd w:val="0"/>
              <w:ind w:left="135"/>
              <w:rPr>
                <w:szCs w:val="22"/>
                <w:lang w:val="en-US"/>
                <w:rPrChange w:id="667" w:author="Pfizer-NO-08" w:date="2025-06-30T08:19:00Z" w16du:dateUtc="2025-06-30T06:19:00Z">
                  <w:rPr>
                    <w:szCs w:val="22"/>
                  </w:rPr>
                </w:rPrChange>
              </w:rPr>
            </w:pPr>
            <w:r w:rsidRPr="00CA1FA0">
              <w:rPr>
                <w:szCs w:val="22"/>
                <w:lang w:val="en-US"/>
                <w:rPrChange w:id="668" w:author="Pfizer-NO-08" w:date="2025-06-30T08:19:00Z" w16du:dateUtc="2025-06-30T06:19:00Z">
                  <w:rPr>
                    <w:szCs w:val="22"/>
                  </w:rPr>
                </w:rPrChange>
              </w:rPr>
              <w:t>Tel: +35621 344610</w:t>
            </w:r>
          </w:p>
          <w:p w14:paraId="30241C70" w14:textId="77777777" w:rsidR="007F3D54" w:rsidRPr="00CA1FA0" w:rsidRDefault="007F3D54" w:rsidP="00B40D40">
            <w:pPr>
              <w:keepNext/>
              <w:keepLines/>
              <w:tabs>
                <w:tab w:val="left" w:pos="567"/>
              </w:tabs>
              <w:ind w:left="135"/>
              <w:rPr>
                <w:szCs w:val="22"/>
                <w:lang w:val="en-US"/>
                <w:rPrChange w:id="669" w:author="Pfizer-NO-08" w:date="2025-06-30T08:19:00Z" w16du:dateUtc="2025-06-30T06:19:00Z">
                  <w:rPr>
                    <w:szCs w:val="22"/>
                  </w:rPr>
                </w:rPrChange>
              </w:rPr>
            </w:pPr>
          </w:p>
        </w:tc>
      </w:tr>
      <w:tr w:rsidR="007F3D54" w:rsidRPr="00365CB6" w14:paraId="6FD77C73" w14:textId="77777777" w:rsidTr="00B17AB6">
        <w:trPr>
          <w:trHeight w:val="1038"/>
        </w:trPr>
        <w:tc>
          <w:tcPr>
            <w:tcW w:w="4503" w:type="dxa"/>
          </w:tcPr>
          <w:p w14:paraId="317B9F4C" w14:textId="77777777" w:rsidR="007F3D54" w:rsidRPr="00CA1FA0" w:rsidRDefault="007F3D54" w:rsidP="00B40D40">
            <w:pPr>
              <w:tabs>
                <w:tab w:val="left" w:pos="567"/>
              </w:tabs>
              <w:ind w:left="135"/>
              <w:rPr>
                <w:szCs w:val="22"/>
                <w:lang w:val="en-US"/>
                <w:rPrChange w:id="670" w:author="Pfizer-NO-08" w:date="2025-06-30T08:19:00Z" w16du:dateUtc="2025-06-30T06:19:00Z">
                  <w:rPr>
                    <w:szCs w:val="22"/>
                  </w:rPr>
                </w:rPrChange>
              </w:rPr>
            </w:pPr>
            <w:r w:rsidRPr="00CA1FA0">
              <w:rPr>
                <w:b/>
                <w:szCs w:val="22"/>
                <w:lang w:val="en-US"/>
                <w:rPrChange w:id="671" w:author="Pfizer-NO-08" w:date="2025-06-30T08:19:00Z" w16du:dateUtc="2025-06-30T06:19:00Z">
                  <w:rPr>
                    <w:b/>
                    <w:szCs w:val="22"/>
                  </w:rPr>
                </w:rPrChange>
              </w:rPr>
              <w:t>Deutschland</w:t>
            </w:r>
          </w:p>
          <w:p w14:paraId="6E9AF61B" w14:textId="77777777" w:rsidR="007F3D54" w:rsidRPr="00CA1FA0" w:rsidRDefault="007F3D54" w:rsidP="00B40D40">
            <w:pPr>
              <w:ind w:left="135" w:right="-2"/>
              <w:rPr>
                <w:szCs w:val="22"/>
                <w:lang w:val="en-US"/>
                <w:rPrChange w:id="672" w:author="Pfizer-NO-08" w:date="2025-06-30T08:19:00Z" w16du:dateUtc="2025-06-30T06:19:00Z">
                  <w:rPr>
                    <w:szCs w:val="22"/>
                  </w:rPr>
                </w:rPrChange>
              </w:rPr>
            </w:pPr>
            <w:r w:rsidRPr="00CA1FA0">
              <w:rPr>
                <w:szCs w:val="22"/>
                <w:lang w:val="en-US"/>
                <w:rPrChange w:id="673" w:author="Pfizer-NO-08" w:date="2025-06-30T08:19:00Z" w16du:dateUtc="2025-06-30T06:19:00Z">
                  <w:rPr>
                    <w:szCs w:val="22"/>
                  </w:rPr>
                </w:rPrChange>
              </w:rPr>
              <w:t>Pfizer Pharma GmbH</w:t>
            </w:r>
          </w:p>
          <w:p w14:paraId="49E05F4C" w14:textId="77777777" w:rsidR="007F3D54" w:rsidRPr="00CA1FA0" w:rsidRDefault="007F3D54" w:rsidP="00B40D40">
            <w:pPr>
              <w:keepNext/>
              <w:keepLines/>
              <w:snapToGrid w:val="0"/>
              <w:ind w:left="135"/>
              <w:rPr>
                <w:szCs w:val="22"/>
                <w:lang w:val="en-US"/>
                <w:rPrChange w:id="674" w:author="Pfizer-NO-08" w:date="2025-06-30T08:19:00Z" w16du:dateUtc="2025-06-30T06:19:00Z">
                  <w:rPr>
                    <w:szCs w:val="22"/>
                  </w:rPr>
                </w:rPrChange>
              </w:rPr>
            </w:pPr>
            <w:r w:rsidRPr="00CA1FA0">
              <w:rPr>
                <w:szCs w:val="22"/>
                <w:lang w:val="en-US"/>
                <w:rPrChange w:id="675" w:author="Pfizer-NO-08" w:date="2025-06-30T08:19:00Z" w16du:dateUtc="2025-06-30T06:19:00Z">
                  <w:rPr>
                    <w:szCs w:val="22"/>
                  </w:rPr>
                </w:rPrChange>
              </w:rPr>
              <w:t>Tel: +49 (0)30 550055-51000</w:t>
            </w:r>
          </w:p>
          <w:p w14:paraId="3FB4B941" w14:textId="77777777" w:rsidR="007F3D54" w:rsidRPr="00CA1FA0" w:rsidRDefault="007F3D54" w:rsidP="00B40D40">
            <w:pPr>
              <w:keepNext/>
              <w:keepLines/>
              <w:snapToGrid w:val="0"/>
              <w:ind w:left="135"/>
              <w:rPr>
                <w:szCs w:val="22"/>
                <w:lang w:val="en-US"/>
                <w:rPrChange w:id="676" w:author="Pfizer-NO-08" w:date="2025-06-30T08:19:00Z" w16du:dateUtc="2025-06-30T06:19:00Z">
                  <w:rPr>
                    <w:szCs w:val="22"/>
                  </w:rPr>
                </w:rPrChange>
              </w:rPr>
            </w:pPr>
          </w:p>
        </w:tc>
        <w:tc>
          <w:tcPr>
            <w:tcW w:w="5103" w:type="dxa"/>
          </w:tcPr>
          <w:p w14:paraId="1333D9DE" w14:textId="77777777" w:rsidR="007F3D54" w:rsidRPr="00365CB6" w:rsidRDefault="007F3D54" w:rsidP="00B40D40">
            <w:pPr>
              <w:keepNext/>
              <w:keepLines/>
              <w:tabs>
                <w:tab w:val="left" w:pos="567"/>
              </w:tabs>
              <w:ind w:left="135"/>
              <w:rPr>
                <w:b/>
                <w:szCs w:val="22"/>
              </w:rPr>
            </w:pPr>
            <w:r w:rsidRPr="00365CB6">
              <w:rPr>
                <w:b/>
                <w:szCs w:val="22"/>
              </w:rPr>
              <w:t>Nederland</w:t>
            </w:r>
          </w:p>
          <w:p w14:paraId="4739D8AA" w14:textId="77777777" w:rsidR="007F3D54" w:rsidRPr="00365CB6" w:rsidRDefault="007F3D54" w:rsidP="00B40D40">
            <w:pPr>
              <w:keepNext/>
              <w:keepLines/>
              <w:tabs>
                <w:tab w:val="left" w:pos="567"/>
              </w:tabs>
              <w:ind w:left="135"/>
              <w:rPr>
                <w:szCs w:val="22"/>
              </w:rPr>
            </w:pPr>
            <w:r w:rsidRPr="00365CB6">
              <w:rPr>
                <w:szCs w:val="22"/>
              </w:rPr>
              <w:t>Pfizer bv</w:t>
            </w:r>
          </w:p>
          <w:p w14:paraId="1139C262" w14:textId="733A6864" w:rsidR="007F3D54" w:rsidRPr="00365CB6" w:rsidRDefault="007F3D54" w:rsidP="00B40D40">
            <w:pPr>
              <w:keepNext/>
              <w:keepLines/>
              <w:tabs>
                <w:tab w:val="left" w:pos="567"/>
              </w:tabs>
              <w:ind w:left="135"/>
              <w:rPr>
                <w:szCs w:val="22"/>
              </w:rPr>
            </w:pPr>
            <w:r w:rsidRPr="00365CB6">
              <w:rPr>
                <w:szCs w:val="22"/>
              </w:rPr>
              <w:t>Tel: +31 (0)</w:t>
            </w:r>
            <w:r w:rsidR="002C3C54" w:rsidRPr="00365CB6">
              <w:rPr>
                <w:szCs w:val="22"/>
              </w:rPr>
              <w:t>800 63 34 636</w:t>
            </w:r>
          </w:p>
          <w:p w14:paraId="6FE2EE29" w14:textId="77777777" w:rsidR="007F3D54" w:rsidRPr="00365CB6" w:rsidRDefault="007F3D54" w:rsidP="00B40D40">
            <w:pPr>
              <w:keepNext/>
              <w:keepLines/>
              <w:tabs>
                <w:tab w:val="left" w:pos="567"/>
              </w:tabs>
              <w:ind w:left="135"/>
              <w:rPr>
                <w:szCs w:val="22"/>
              </w:rPr>
            </w:pPr>
          </w:p>
        </w:tc>
      </w:tr>
      <w:tr w:rsidR="007F3D54" w:rsidRPr="00365CB6" w14:paraId="1930CE33" w14:textId="77777777" w:rsidTr="00B17AB6">
        <w:trPr>
          <w:trHeight w:val="20"/>
        </w:trPr>
        <w:tc>
          <w:tcPr>
            <w:tcW w:w="4503" w:type="dxa"/>
          </w:tcPr>
          <w:p w14:paraId="38CE34CC" w14:textId="77777777" w:rsidR="007F3D54" w:rsidRPr="00365CB6" w:rsidRDefault="007F3D54" w:rsidP="00B40D40">
            <w:pPr>
              <w:snapToGrid w:val="0"/>
              <w:ind w:left="135"/>
              <w:rPr>
                <w:szCs w:val="22"/>
              </w:rPr>
            </w:pPr>
            <w:r w:rsidRPr="00365CB6">
              <w:rPr>
                <w:b/>
                <w:szCs w:val="22"/>
              </w:rPr>
              <w:t>България</w:t>
            </w:r>
            <w:r w:rsidRPr="00365CB6">
              <w:rPr>
                <w:szCs w:val="22"/>
              </w:rPr>
              <w:t xml:space="preserve"> </w:t>
            </w:r>
          </w:p>
          <w:p w14:paraId="59CC5B09" w14:textId="77777777" w:rsidR="007F3D54" w:rsidRPr="00365CB6" w:rsidRDefault="007F3D54" w:rsidP="00B40D40">
            <w:pPr>
              <w:snapToGrid w:val="0"/>
              <w:ind w:left="135"/>
              <w:rPr>
                <w:szCs w:val="22"/>
              </w:rPr>
            </w:pPr>
            <w:r w:rsidRPr="00365CB6">
              <w:rPr>
                <w:szCs w:val="22"/>
              </w:rPr>
              <w:t xml:space="preserve">Пфайзер Люксембург САРЛ, </w:t>
            </w:r>
          </w:p>
          <w:p w14:paraId="0FCD5BD0" w14:textId="77777777" w:rsidR="007F3D54" w:rsidRPr="00365CB6" w:rsidRDefault="007F3D54" w:rsidP="00B40D40">
            <w:pPr>
              <w:snapToGrid w:val="0"/>
              <w:ind w:left="135"/>
              <w:rPr>
                <w:szCs w:val="22"/>
              </w:rPr>
            </w:pPr>
            <w:r w:rsidRPr="00365CB6">
              <w:rPr>
                <w:szCs w:val="22"/>
              </w:rPr>
              <w:t xml:space="preserve">Клон България </w:t>
            </w:r>
          </w:p>
          <w:p w14:paraId="5447F17C" w14:textId="77777777" w:rsidR="007F3D54" w:rsidRPr="00365CB6" w:rsidRDefault="007F3D54" w:rsidP="00B40D40">
            <w:pPr>
              <w:snapToGrid w:val="0"/>
              <w:ind w:left="135"/>
              <w:rPr>
                <w:szCs w:val="22"/>
              </w:rPr>
            </w:pPr>
            <w:r w:rsidRPr="00365CB6">
              <w:rPr>
                <w:szCs w:val="22"/>
              </w:rPr>
              <w:t>Teл: +359 2 970 4333</w:t>
            </w:r>
          </w:p>
          <w:p w14:paraId="6708015B" w14:textId="77777777" w:rsidR="007F3D54" w:rsidRPr="00365CB6" w:rsidRDefault="007F3D54" w:rsidP="00B40D40">
            <w:pPr>
              <w:snapToGrid w:val="0"/>
              <w:ind w:left="135"/>
              <w:rPr>
                <w:szCs w:val="22"/>
              </w:rPr>
            </w:pPr>
          </w:p>
        </w:tc>
        <w:tc>
          <w:tcPr>
            <w:tcW w:w="5103" w:type="dxa"/>
          </w:tcPr>
          <w:p w14:paraId="3928DBB2" w14:textId="77777777" w:rsidR="007F3D54" w:rsidRPr="00365CB6" w:rsidRDefault="007F3D54" w:rsidP="00B40D40">
            <w:pPr>
              <w:tabs>
                <w:tab w:val="left" w:pos="567"/>
              </w:tabs>
              <w:ind w:left="135"/>
              <w:rPr>
                <w:b/>
                <w:szCs w:val="22"/>
              </w:rPr>
            </w:pPr>
            <w:r w:rsidRPr="00365CB6">
              <w:rPr>
                <w:b/>
                <w:szCs w:val="22"/>
              </w:rPr>
              <w:t>Norge</w:t>
            </w:r>
          </w:p>
          <w:p w14:paraId="6F811B1F" w14:textId="77777777" w:rsidR="007F3D54" w:rsidRPr="00365CB6" w:rsidRDefault="007F3D54" w:rsidP="00B40D40">
            <w:pPr>
              <w:snapToGrid w:val="0"/>
              <w:ind w:left="135"/>
              <w:rPr>
                <w:szCs w:val="22"/>
              </w:rPr>
            </w:pPr>
            <w:r w:rsidRPr="00365CB6">
              <w:rPr>
                <w:szCs w:val="22"/>
              </w:rPr>
              <w:t>Pfizer AS</w:t>
            </w:r>
          </w:p>
          <w:p w14:paraId="46FA5DD6" w14:textId="77777777" w:rsidR="007F3D54" w:rsidRPr="00365CB6" w:rsidRDefault="007F3D54" w:rsidP="00B40D40">
            <w:pPr>
              <w:tabs>
                <w:tab w:val="left" w:pos="567"/>
              </w:tabs>
              <w:ind w:left="135"/>
              <w:rPr>
                <w:szCs w:val="22"/>
              </w:rPr>
            </w:pPr>
            <w:r w:rsidRPr="00365CB6">
              <w:rPr>
                <w:szCs w:val="22"/>
              </w:rPr>
              <w:t>Tlf: +47 67 52 61 00</w:t>
            </w:r>
          </w:p>
          <w:p w14:paraId="0DEEB209" w14:textId="77777777" w:rsidR="007F3D54" w:rsidRPr="00365CB6" w:rsidRDefault="007F3D54" w:rsidP="00B40D40">
            <w:pPr>
              <w:snapToGrid w:val="0"/>
              <w:ind w:left="135"/>
              <w:rPr>
                <w:b/>
                <w:szCs w:val="22"/>
              </w:rPr>
            </w:pPr>
          </w:p>
        </w:tc>
      </w:tr>
      <w:tr w:rsidR="007F3D54" w:rsidRPr="00365CB6" w14:paraId="4B5720EC" w14:textId="77777777" w:rsidTr="00B17AB6">
        <w:trPr>
          <w:trHeight w:val="20"/>
        </w:trPr>
        <w:tc>
          <w:tcPr>
            <w:tcW w:w="4503" w:type="dxa"/>
          </w:tcPr>
          <w:p w14:paraId="00634695" w14:textId="77777777" w:rsidR="007F3D54" w:rsidRPr="00365CB6" w:rsidRDefault="007F3D54" w:rsidP="00B40D40">
            <w:pPr>
              <w:keepNext/>
              <w:keepLines/>
              <w:snapToGrid w:val="0"/>
              <w:ind w:left="135"/>
              <w:rPr>
                <w:szCs w:val="22"/>
              </w:rPr>
            </w:pPr>
            <w:r w:rsidRPr="00365CB6">
              <w:rPr>
                <w:b/>
                <w:szCs w:val="22"/>
              </w:rPr>
              <w:t>Eesti</w:t>
            </w:r>
          </w:p>
          <w:p w14:paraId="7B97839D" w14:textId="77777777" w:rsidR="007F3D54" w:rsidRPr="00365CB6" w:rsidRDefault="007F3D54" w:rsidP="00B40D40">
            <w:pPr>
              <w:keepNext/>
              <w:keepLines/>
              <w:ind w:left="135"/>
              <w:rPr>
                <w:szCs w:val="22"/>
              </w:rPr>
            </w:pPr>
            <w:r w:rsidRPr="00365CB6">
              <w:rPr>
                <w:szCs w:val="22"/>
              </w:rPr>
              <w:t>Pfizer Luxembourg SARL Eesti filiaal</w:t>
            </w:r>
          </w:p>
          <w:p w14:paraId="7EA114CB" w14:textId="77777777" w:rsidR="007F3D54" w:rsidRPr="00365CB6" w:rsidRDefault="007F3D54" w:rsidP="00B40D40">
            <w:pPr>
              <w:keepNext/>
              <w:keepLines/>
              <w:ind w:left="135"/>
              <w:rPr>
                <w:szCs w:val="22"/>
              </w:rPr>
            </w:pPr>
            <w:r w:rsidRPr="00365CB6">
              <w:rPr>
                <w:szCs w:val="22"/>
              </w:rPr>
              <w:t>Tel: +372 666 7500</w:t>
            </w:r>
          </w:p>
          <w:p w14:paraId="04A7BA98" w14:textId="77777777" w:rsidR="007F3D54" w:rsidRPr="00365CB6" w:rsidRDefault="007F3D54" w:rsidP="00B40D40">
            <w:pPr>
              <w:keepNext/>
              <w:keepLines/>
              <w:snapToGrid w:val="0"/>
              <w:ind w:left="135"/>
              <w:rPr>
                <w:b/>
                <w:szCs w:val="22"/>
              </w:rPr>
            </w:pPr>
          </w:p>
        </w:tc>
        <w:tc>
          <w:tcPr>
            <w:tcW w:w="5103" w:type="dxa"/>
          </w:tcPr>
          <w:p w14:paraId="31ADFCA9" w14:textId="77777777" w:rsidR="007F3D54" w:rsidRPr="00CA1FA0" w:rsidRDefault="007F3D54" w:rsidP="00B40D40">
            <w:pPr>
              <w:keepNext/>
              <w:keepLines/>
              <w:snapToGrid w:val="0"/>
              <w:ind w:left="135"/>
              <w:rPr>
                <w:szCs w:val="22"/>
                <w:lang w:val="en-US"/>
                <w:rPrChange w:id="677" w:author="Pfizer-NO-08" w:date="2025-06-30T08:19:00Z" w16du:dateUtc="2025-06-30T06:19:00Z">
                  <w:rPr>
                    <w:szCs w:val="22"/>
                  </w:rPr>
                </w:rPrChange>
              </w:rPr>
            </w:pPr>
            <w:r w:rsidRPr="00CA1FA0">
              <w:rPr>
                <w:b/>
                <w:szCs w:val="22"/>
                <w:lang w:val="en-US"/>
                <w:rPrChange w:id="678" w:author="Pfizer-NO-08" w:date="2025-06-30T08:19:00Z" w16du:dateUtc="2025-06-30T06:19:00Z">
                  <w:rPr>
                    <w:b/>
                    <w:szCs w:val="22"/>
                  </w:rPr>
                </w:rPrChange>
              </w:rPr>
              <w:t>Österreich</w:t>
            </w:r>
          </w:p>
          <w:p w14:paraId="7AC2B602" w14:textId="77777777" w:rsidR="007F3D54" w:rsidRPr="00CA1FA0" w:rsidRDefault="007F3D54" w:rsidP="00B40D40">
            <w:pPr>
              <w:keepNext/>
              <w:keepLines/>
              <w:snapToGrid w:val="0"/>
              <w:ind w:left="135"/>
              <w:rPr>
                <w:szCs w:val="22"/>
                <w:lang w:val="en-US"/>
                <w:rPrChange w:id="679" w:author="Pfizer-NO-08" w:date="2025-06-30T08:19:00Z" w16du:dateUtc="2025-06-30T06:19:00Z">
                  <w:rPr>
                    <w:szCs w:val="22"/>
                  </w:rPr>
                </w:rPrChange>
              </w:rPr>
            </w:pPr>
            <w:r w:rsidRPr="00CA1FA0">
              <w:rPr>
                <w:szCs w:val="22"/>
                <w:lang w:val="en-US"/>
                <w:rPrChange w:id="680" w:author="Pfizer-NO-08" w:date="2025-06-30T08:19:00Z" w16du:dateUtc="2025-06-30T06:19:00Z">
                  <w:rPr>
                    <w:szCs w:val="22"/>
                  </w:rPr>
                </w:rPrChange>
              </w:rPr>
              <w:t xml:space="preserve">Pfizer Corporation Austria </w:t>
            </w:r>
            <w:proofErr w:type="spellStart"/>
            <w:r w:rsidRPr="00CA1FA0">
              <w:rPr>
                <w:szCs w:val="22"/>
                <w:lang w:val="en-US"/>
                <w:rPrChange w:id="681" w:author="Pfizer-NO-08" w:date="2025-06-30T08:19:00Z" w16du:dateUtc="2025-06-30T06:19:00Z">
                  <w:rPr>
                    <w:szCs w:val="22"/>
                  </w:rPr>
                </w:rPrChange>
              </w:rPr>
              <w:t>Ges.m.b.H</w:t>
            </w:r>
            <w:proofErr w:type="spellEnd"/>
            <w:r w:rsidRPr="00CA1FA0">
              <w:rPr>
                <w:szCs w:val="22"/>
                <w:lang w:val="en-US"/>
                <w:rPrChange w:id="682" w:author="Pfizer-NO-08" w:date="2025-06-30T08:19:00Z" w16du:dateUtc="2025-06-30T06:19:00Z">
                  <w:rPr>
                    <w:szCs w:val="22"/>
                  </w:rPr>
                </w:rPrChange>
              </w:rPr>
              <w:t>.</w:t>
            </w:r>
          </w:p>
          <w:p w14:paraId="1ACD6A08" w14:textId="77777777" w:rsidR="007F3D54" w:rsidRPr="00365CB6" w:rsidRDefault="007F3D54" w:rsidP="00B40D40">
            <w:pPr>
              <w:keepNext/>
              <w:keepLines/>
              <w:snapToGrid w:val="0"/>
              <w:ind w:left="135"/>
              <w:rPr>
                <w:szCs w:val="22"/>
              </w:rPr>
            </w:pPr>
            <w:r w:rsidRPr="00365CB6">
              <w:rPr>
                <w:szCs w:val="22"/>
              </w:rPr>
              <w:t>Tel: +43 (0)1 521 15-0</w:t>
            </w:r>
          </w:p>
          <w:p w14:paraId="55697FC2" w14:textId="77777777" w:rsidR="007F3D54" w:rsidRPr="00365CB6" w:rsidRDefault="007F3D54" w:rsidP="00B40D40">
            <w:pPr>
              <w:keepNext/>
              <w:keepLines/>
              <w:snapToGrid w:val="0"/>
              <w:ind w:left="135"/>
              <w:rPr>
                <w:b/>
                <w:bCs/>
                <w:szCs w:val="22"/>
              </w:rPr>
            </w:pPr>
          </w:p>
        </w:tc>
      </w:tr>
      <w:tr w:rsidR="007F3D54" w:rsidRPr="00365CB6" w14:paraId="56C77453" w14:textId="77777777" w:rsidTr="00B17AB6">
        <w:trPr>
          <w:trHeight w:val="20"/>
        </w:trPr>
        <w:tc>
          <w:tcPr>
            <w:tcW w:w="4503" w:type="dxa"/>
          </w:tcPr>
          <w:p w14:paraId="6896E9B4" w14:textId="77777777" w:rsidR="007F3D54" w:rsidRPr="00365CB6" w:rsidRDefault="007F3D54" w:rsidP="00B40D40">
            <w:pPr>
              <w:ind w:left="135"/>
              <w:rPr>
                <w:b/>
                <w:szCs w:val="22"/>
              </w:rPr>
            </w:pPr>
            <w:r w:rsidRPr="00365CB6">
              <w:rPr>
                <w:b/>
                <w:szCs w:val="22"/>
              </w:rPr>
              <w:t>Ελλάδα</w:t>
            </w:r>
          </w:p>
          <w:p w14:paraId="009094C8" w14:textId="77777777" w:rsidR="007F3D54" w:rsidRPr="00365CB6" w:rsidRDefault="007F3D54" w:rsidP="00B40D40">
            <w:pPr>
              <w:ind w:left="135"/>
              <w:rPr>
                <w:b/>
                <w:szCs w:val="22"/>
              </w:rPr>
            </w:pPr>
            <w:r w:rsidRPr="00365CB6">
              <w:rPr>
                <w:szCs w:val="22"/>
                <w:lang w:bidi="ta-IN"/>
              </w:rPr>
              <w:t xml:space="preserve">PFIZER </w:t>
            </w:r>
            <w:r w:rsidRPr="00365CB6">
              <w:rPr>
                <w:szCs w:val="22"/>
              </w:rPr>
              <w:t>EΛΛAΣ</w:t>
            </w:r>
            <w:r w:rsidRPr="00365CB6" w:rsidDel="00E10954">
              <w:rPr>
                <w:szCs w:val="22"/>
                <w:lang w:bidi="ta-IN"/>
              </w:rPr>
              <w:t xml:space="preserve"> </w:t>
            </w:r>
            <w:r w:rsidRPr="00365CB6">
              <w:rPr>
                <w:szCs w:val="22"/>
                <w:lang w:bidi="ta-IN"/>
              </w:rPr>
              <w:t>A.E.</w:t>
            </w:r>
            <w:r w:rsidRPr="00365CB6">
              <w:rPr>
                <w:szCs w:val="22"/>
                <w:lang w:bidi="ta-IN"/>
              </w:rPr>
              <w:br/>
              <w:t>Τηλ.: +30 210 67 85 800</w:t>
            </w:r>
          </w:p>
        </w:tc>
        <w:tc>
          <w:tcPr>
            <w:tcW w:w="5103" w:type="dxa"/>
          </w:tcPr>
          <w:p w14:paraId="45A86FD5" w14:textId="77777777" w:rsidR="007F3D54" w:rsidRPr="00365CB6" w:rsidRDefault="007F3D54" w:rsidP="00B40D40">
            <w:pPr>
              <w:tabs>
                <w:tab w:val="left" w:pos="567"/>
              </w:tabs>
              <w:ind w:left="135"/>
              <w:rPr>
                <w:b/>
                <w:szCs w:val="22"/>
              </w:rPr>
            </w:pPr>
            <w:r w:rsidRPr="00365CB6">
              <w:rPr>
                <w:b/>
                <w:szCs w:val="22"/>
              </w:rPr>
              <w:t>Polska</w:t>
            </w:r>
          </w:p>
          <w:p w14:paraId="69D71A8A" w14:textId="77777777" w:rsidR="007F3D54" w:rsidRPr="00365CB6" w:rsidRDefault="007F3D54" w:rsidP="00B40D40">
            <w:pPr>
              <w:snapToGrid w:val="0"/>
              <w:ind w:left="135"/>
              <w:rPr>
                <w:szCs w:val="22"/>
              </w:rPr>
            </w:pPr>
            <w:r w:rsidRPr="00365CB6">
              <w:rPr>
                <w:szCs w:val="22"/>
              </w:rPr>
              <w:t>Pfizer Polska Sp. z o.o.</w:t>
            </w:r>
          </w:p>
          <w:p w14:paraId="7C221578" w14:textId="77777777" w:rsidR="007F3D54" w:rsidRPr="00365CB6" w:rsidRDefault="007F3D54" w:rsidP="00B40D40">
            <w:pPr>
              <w:tabs>
                <w:tab w:val="left" w:pos="567"/>
              </w:tabs>
              <w:ind w:left="135"/>
              <w:rPr>
                <w:szCs w:val="22"/>
              </w:rPr>
            </w:pPr>
            <w:r w:rsidRPr="00365CB6">
              <w:rPr>
                <w:szCs w:val="22"/>
              </w:rPr>
              <w:t>Tel.: +48 22 335 61 00</w:t>
            </w:r>
          </w:p>
          <w:p w14:paraId="429E87AB" w14:textId="77777777" w:rsidR="00872597" w:rsidRPr="00365CB6" w:rsidRDefault="00872597" w:rsidP="00B40D40">
            <w:pPr>
              <w:tabs>
                <w:tab w:val="left" w:pos="567"/>
              </w:tabs>
              <w:ind w:left="135"/>
              <w:rPr>
                <w:b/>
                <w:szCs w:val="22"/>
              </w:rPr>
            </w:pPr>
          </w:p>
        </w:tc>
      </w:tr>
      <w:tr w:rsidR="007F3D54" w:rsidRPr="00CA1FA0" w14:paraId="20F2FF41" w14:textId="77777777" w:rsidTr="00B17AB6">
        <w:trPr>
          <w:trHeight w:val="20"/>
        </w:trPr>
        <w:tc>
          <w:tcPr>
            <w:tcW w:w="4503" w:type="dxa"/>
          </w:tcPr>
          <w:p w14:paraId="3CC67FC0" w14:textId="77777777" w:rsidR="007F3D54" w:rsidRPr="00365CB6" w:rsidRDefault="007F3D54" w:rsidP="00B40D40">
            <w:pPr>
              <w:tabs>
                <w:tab w:val="left" w:pos="567"/>
              </w:tabs>
              <w:ind w:left="135"/>
              <w:rPr>
                <w:b/>
                <w:szCs w:val="22"/>
              </w:rPr>
            </w:pPr>
            <w:r w:rsidRPr="00365CB6">
              <w:rPr>
                <w:b/>
                <w:szCs w:val="22"/>
              </w:rPr>
              <w:t>España</w:t>
            </w:r>
          </w:p>
          <w:p w14:paraId="261FBC4C" w14:textId="77777777" w:rsidR="007F3D54" w:rsidRPr="00365CB6" w:rsidRDefault="007F3D54" w:rsidP="00B40D40">
            <w:pPr>
              <w:tabs>
                <w:tab w:val="left" w:pos="567"/>
              </w:tabs>
              <w:ind w:left="135"/>
              <w:rPr>
                <w:szCs w:val="22"/>
              </w:rPr>
            </w:pPr>
            <w:r w:rsidRPr="00365CB6">
              <w:rPr>
                <w:szCs w:val="22"/>
              </w:rPr>
              <w:t>Pfizer, S.L.</w:t>
            </w:r>
          </w:p>
          <w:p w14:paraId="2A877764" w14:textId="77777777" w:rsidR="007F3D54" w:rsidRPr="00365CB6" w:rsidRDefault="007F3D54" w:rsidP="00B40D40">
            <w:pPr>
              <w:tabs>
                <w:tab w:val="left" w:pos="567"/>
              </w:tabs>
              <w:ind w:left="135"/>
              <w:rPr>
                <w:szCs w:val="22"/>
              </w:rPr>
            </w:pPr>
            <w:r w:rsidRPr="00365CB6">
              <w:rPr>
                <w:szCs w:val="22"/>
              </w:rPr>
              <w:t>Tél: +34 91 490 99 00</w:t>
            </w:r>
          </w:p>
          <w:p w14:paraId="29FC119E" w14:textId="77777777" w:rsidR="007F3D54" w:rsidRPr="00365CB6" w:rsidRDefault="007F3D54" w:rsidP="00B40D40">
            <w:pPr>
              <w:ind w:left="135"/>
              <w:rPr>
                <w:szCs w:val="22"/>
              </w:rPr>
            </w:pPr>
          </w:p>
        </w:tc>
        <w:tc>
          <w:tcPr>
            <w:tcW w:w="5103" w:type="dxa"/>
          </w:tcPr>
          <w:p w14:paraId="463CAF84" w14:textId="77777777" w:rsidR="007F3D54" w:rsidRPr="00CA1FA0" w:rsidRDefault="007F3D54" w:rsidP="00B40D40">
            <w:pPr>
              <w:tabs>
                <w:tab w:val="left" w:pos="567"/>
              </w:tabs>
              <w:ind w:left="135"/>
              <w:rPr>
                <w:szCs w:val="22"/>
                <w:lang w:val="en-US"/>
                <w:rPrChange w:id="683" w:author="Pfizer-NO-08" w:date="2025-06-30T08:19:00Z" w16du:dateUtc="2025-06-30T06:19:00Z">
                  <w:rPr>
                    <w:szCs w:val="22"/>
                  </w:rPr>
                </w:rPrChange>
              </w:rPr>
            </w:pPr>
            <w:r w:rsidRPr="00CA1FA0">
              <w:rPr>
                <w:b/>
                <w:szCs w:val="22"/>
                <w:lang w:val="en-US"/>
                <w:rPrChange w:id="684" w:author="Pfizer-NO-08" w:date="2025-06-30T08:19:00Z" w16du:dateUtc="2025-06-30T06:19:00Z">
                  <w:rPr>
                    <w:b/>
                    <w:szCs w:val="22"/>
                  </w:rPr>
                </w:rPrChange>
              </w:rPr>
              <w:t>Portugal</w:t>
            </w:r>
          </w:p>
          <w:p w14:paraId="212641FB" w14:textId="77777777" w:rsidR="007F3D54" w:rsidRPr="00CA1FA0" w:rsidRDefault="007352E2" w:rsidP="00B40D40">
            <w:pPr>
              <w:keepNext/>
              <w:keepLines/>
              <w:snapToGrid w:val="0"/>
              <w:ind w:left="135"/>
              <w:rPr>
                <w:szCs w:val="22"/>
                <w:lang w:val="en-US"/>
                <w:rPrChange w:id="685" w:author="Pfizer-NO-08" w:date="2025-06-30T08:19:00Z" w16du:dateUtc="2025-06-30T06:19:00Z">
                  <w:rPr>
                    <w:szCs w:val="22"/>
                  </w:rPr>
                </w:rPrChange>
              </w:rPr>
            </w:pPr>
            <w:proofErr w:type="spellStart"/>
            <w:r w:rsidRPr="00CA1FA0">
              <w:rPr>
                <w:szCs w:val="22"/>
                <w:lang w:val="en-US"/>
                <w:rPrChange w:id="686" w:author="Pfizer-NO-08" w:date="2025-06-30T08:19:00Z" w16du:dateUtc="2025-06-30T06:19:00Z">
                  <w:rPr>
                    <w:szCs w:val="22"/>
                  </w:rPr>
                </w:rPrChange>
              </w:rPr>
              <w:t>Laboratórios</w:t>
            </w:r>
            <w:proofErr w:type="spellEnd"/>
            <w:r w:rsidRPr="00CA1FA0">
              <w:rPr>
                <w:szCs w:val="22"/>
                <w:lang w:val="en-US"/>
                <w:rPrChange w:id="687" w:author="Pfizer-NO-08" w:date="2025-06-30T08:19:00Z" w16du:dateUtc="2025-06-30T06:19:00Z">
                  <w:rPr>
                    <w:szCs w:val="22"/>
                  </w:rPr>
                </w:rPrChange>
              </w:rPr>
              <w:t xml:space="preserve"> Pfizer, </w:t>
            </w:r>
            <w:proofErr w:type="spellStart"/>
            <w:r w:rsidRPr="00CA1FA0">
              <w:rPr>
                <w:szCs w:val="22"/>
                <w:lang w:val="en-US"/>
                <w:rPrChange w:id="688" w:author="Pfizer-NO-08" w:date="2025-06-30T08:19:00Z" w16du:dateUtc="2025-06-30T06:19:00Z">
                  <w:rPr>
                    <w:szCs w:val="22"/>
                  </w:rPr>
                </w:rPrChange>
              </w:rPr>
              <w:t>Lda</w:t>
            </w:r>
            <w:proofErr w:type="spellEnd"/>
            <w:r w:rsidRPr="00CA1FA0">
              <w:rPr>
                <w:szCs w:val="22"/>
                <w:lang w:val="en-US"/>
                <w:rPrChange w:id="689" w:author="Pfizer-NO-08" w:date="2025-06-30T08:19:00Z" w16du:dateUtc="2025-06-30T06:19:00Z">
                  <w:rPr>
                    <w:szCs w:val="22"/>
                  </w:rPr>
                </w:rPrChange>
              </w:rPr>
              <w:t>.</w:t>
            </w:r>
          </w:p>
          <w:p w14:paraId="53BE0AA8" w14:textId="77777777" w:rsidR="007F3D54" w:rsidRPr="00CA1FA0" w:rsidRDefault="007F3D54" w:rsidP="00B40D40">
            <w:pPr>
              <w:keepNext/>
              <w:keepLines/>
              <w:snapToGrid w:val="0"/>
              <w:ind w:left="135"/>
              <w:rPr>
                <w:szCs w:val="22"/>
                <w:lang w:val="en-US"/>
                <w:rPrChange w:id="690" w:author="Pfizer-NO-08" w:date="2025-06-30T08:19:00Z" w16du:dateUtc="2025-06-30T06:19:00Z">
                  <w:rPr>
                    <w:szCs w:val="22"/>
                  </w:rPr>
                </w:rPrChange>
              </w:rPr>
            </w:pPr>
            <w:r w:rsidRPr="00CA1FA0">
              <w:rPr>
                <w:szCs w:val="22"/>
                <w:lang w:val="en-US"/>
                <w:rPrChange w:id="691" w:author="Pfizer-NO-08" w:date="2025-06-30T08:19:00Z" w16du:dateUtc="2025-06-30T06:19:00Z">
                  <w:rPr>
                    <w:szCs w:val="22"/>
                  </w:rPr>
                </w:rPrChange>
              </w:rPr>
              <w:t>Tel: (+351) 21 423 55 00</w:t>
            </w:r>
          </w:p>
          <w:p w14:paraId="3CABAC05" w14:textId="77777777" w:rsidR="007F3D54" w:rsidRPr="00CA1FA0" w:rsidRDefault="007F3D54" w:rsidP="00B40D40">
            <w:pPr>
              <w:tabs>
                <w:tab w:val="left" w:pos="567"/>
              </w:tabs>
              <w:ind w:left="135"/>
              <w:rPr>
                <w:szCs w:val="22"/>
                <w:lang w:val="en-US"/>
                <w:rPrChange w:id="692" w:author="Pfizer-NO-08" w:date="2025-06-30T08:19:00Z" w16du:dateUtc="2025-06-30T06:19:00Z">
                  <w:rPr>
                    <w:szCs w:val="22"/>
                  </w:rPr>
                </w:rPrChange>
              </w:rPr>
            </w:pPr>
          </w:p>
        </w:tc>
      </w:tr>
      <w:tr w:rsidR="007F3D54" w:rsidRPr="00365CB6" w14:paraId="065742AB" w14:textId="77777777" w:rsidTr="00B17AB6">
        <w:trPr>
          <w:trHeight w:val="20"/>
        </w:trPr>
        <w:tc>
          <w:tcPr>
            <w:tcW w:w="4503" w:type="dxa"/>
          </w:tcPr>
          <w:p w14:paraId="25372660" w14:textId="77777777" w:rsidR="007F3D54" w:rsidRPr="00CA1FA0" w:rsidRDefault="007F3D54" w:rsidP="00B40D40">
            <w:pPr>
              <w:tabs>
                <w:tab w:val="left" w:pos="567"/>
              </w:tabs>
              <w:ind w:left="135"/>
              <w:rPr>
                <w:szCs w:val="22"/>
                <w:lang w:val="en-US"/>
                <w:rPrChange w:id="693" w:author="Pfizer-NO-08" w:date="2025-06-30T08:19:00Z" w16du:dateUtc="2025-06-30T06:19:00Z">
                  <w:rPr>
                    <w:szCs w:val="22"/>
                  </w:rPr>
                </w:rPrChange>
              </w:rPr>
            </w:pPr>
            <w:r w:rsidRPr="00CA1FA0">
              <w:rPr>
                <w:b/>
                <w:szCs w:val="22"/>
                <w:lang w:val="en-US"/>
                <w:rPrChange w:id="694" w:author="Pfizer-NO-08" w:date="2025-06-30T08:19:00Z" w16du:dateUtc="2025-06-30T06:19:00Z">
                  <w:rPr>
                    <w:b/>
                    <w:szCs w:val="22"/>
                  </w:rPr>
                </w:rPrChange>
              </w:rPr>
              <w:t>France</w:t>
            </w:r>
          </w:p>
          <w:p w14:paraId="4FC7E879" w14:textId="77777777" w:rsidR="007F3D54" w:rsidRPr="00CA1FA0" w:rsidRDefault="007F3D54" w:rsidP="00B40D40">
            <w:pPr>
              <w:keepNext/>
              <w:keepLines/>
              <w:snapToGrid w:val="0"/>
              <w:ind w:left="135"/>
              <w:rPr>
                <w:szCs w:val="22"/>
                <w:lang w:val="en-US"/>
                <w:rPrChange w:id="695" w:author="Pfizer-NO-08" w:date="2025-06-30T08:19:00Z" w16du:dateUtc="2025-06-30T06:19:00Z">
                  <w:rPr>
                    <w:szCs w:val="22"/>
                  </w:rPr>
                </w:rPrChange>
              </w:rPr>
            </w:pPr>
            <w:r w:rsidRPr="00CA1FA0">
              <w:rPr>
                <w:szCs w:val="22"/>
                <w:lang w:val="en-US"/>
                <w:rPrChange w:id="696" w:author="Pfizer-NO-08" w:date="2025-06-30T08:19:00Z" w16du:dateUtc="2025-06-30T06:19:00Z">
                  <w:rPr>
                    <w:szCs w:val="22"/>
                  </w:rPr>
                </w:rPrChange>
              </w:rPr>
              <w:t>Pfizer</w:t>
            </w:r>
          </w:p>
          <w:p w14:paraId="432E3B41" w14:textId="77777777" w:rsidR="007F3D54" w:rsidRPr="00CA1FA0" w:rsidRDefault="007F3D54" w:rsidP="00B40D40">
            <w:pPr>
              <w:keepNext/>
              <w:keepLines/>
              <w:tabs>
                <w:tab w:val="left" w:pos="567"/>
              </w:tabs>
              <w:ind w:left="135"/>
              <w:rPr>
                <w:szCs w:val="22"/>
                <w:lang w:val="en-US"/>
                <w:rPrChange w:id="697" w:author="Pfizer-NO-08" w:date="2025-06-30T08:19:00Z" w16du:dateUtc="2025-06-30T06:19:00Z">
                  <w:rPr>
                    <w:szCs w:val="22"/>
                  </w:rPr>
                </w:rPrChange>
              </w:rPr>
            </w:pPr>
            <w:proofErr w:type="spellStart"/>
            <w:r w:rsidRPr="00CA1FA0">
              <w:rPr>
                <w:szCs w:val="22"/>
                <w:lang w:val="en-US"/>
                <w:rPrChange w:id="698" w:author="Pfizer-NO-08" w:date="2025-06-30T08:19:00Z" w16du:dateUtc="2025-06-30T06:19:00Z">
                  <w:rPr>
                    <w:szCs w:val="22"/>
                  </w:rPr>
                </w:rPrChange>
              </w:rPr>
              <w:t>Tél</w:t>
            </w:r>
            <w:proofErr w:type="spellEnd"/>
            <w:r w:rsidRPr="00CA1FA0">
              <w:rPr>
                <w:szCs w:val="22"/>
                <w:lang w:val="en-US"/>
                <w:rPrChange w:id="699" w:author="Pfizer-NO-08" w:date="2025-06-30T08:19:00Z" w16du:dateUtc="2025-06-30T06:19:00Z">
                  <w:rPr>
                    <w:szCs w:val="22"/>
                  </w:rPr>
                </w:rPrChange>
              </w:rPr>
              <w:t>: +33 (0)1 58 07 34 40</w:t>
            </w:r>
          </w:p>
          <w:p w14:paraId="5FA40986" w14:textId="77777777" w:rsidR="007F3D54" w:rsidRPr="00CA1FA0" w:rsidRDefault="007F3D54" w:rsidP="00B40D40">
            <w:pPr>
              <w:keepNext/>
              <w:keepLines/>
              <w:tabs>
                <w:tab w:val="left" w:pos="567"/>
              </w:tabs>
              <w:ind w:left="135"/>
              <w:rPr>
                <w:b/>
                <w:szCs w:val="22"/>
                <w:lang w:val="en-US"/>
                <w:rPrChange w:id="700" w:author="Pfizer-NO-08" w:date="2025-06-30T08:19:00Z" w16du:dateUtc="2025-06-30T06:19:00Z">
                  <w:rPr>
                    <w:b/>
                    <w:szCs w:val="22"/>
                  </w:rPr>
                </w:rPrChange>
              </w:rPr>
            </w:pPr>
          </w:p>
          <w:p w14:paraId="330E3C83" w14:textId="77777777" w:rsidR="007F3D54" w:rsidRPr="00CA1FA0" w:rsidRDefault="007F3D54" w:rsidP="00B40D40">
            <w:pPr>
              <w:ind w:left="135"/>
              <w:rPr>
                <w:szCs w:val="22"/>
                <w:lang w:val="en-US"/>
                <w:rPrChange w:id="701" w:author="Pfizer-NO-08" w:date="2025-06-30T08:19:00Z" w16du:dateUtc="2025-06-30T06:19:00Z">
                  <w:rPr>
                    <w:szCs w:val="22"/>
                  </w:rPr>
                </w:rPrChange>
              </w:rPr>
            </w:pPr>
            <w:r w:rsidRPr="00CA1FA0">
              <w:rPr>
                <w:b/>
                <w:szCs w:val="22"/>
                <w:lang w:val="en-US"/>
                <w:rPrChange w:id="702" w:author="Pfizer-NO-08" w:date="2025-06-30T08:19:00Z" w16du:dateUtc="2025-06-30T06:19:00Z">
                  <w:rPr>
                    <w:b/>
                    <w:szCs w:val="22"/>
                  </w:rPr>
                </w:rPrChange>
              </w:rPr>
              <w:t>Hrvatska</w:t>
            </w:r>
          </w:p>
          <w:p w14:paraId="44343778" w14:textId="77777777" w:rsidR="007F3D54" w:rsidRPr="00CA1FA0" w:rsidRDefault="007F3D54" w:rsidP="00B40D40">
            <w:pPr>
              <w:ind w:left="135"/>
              <w:rPr>
                <w:szCs w:val="22"/>
                <w:lang w:val="en-US"/>
                <w:rPrChange w:id="703" w:author="Pfizer-NO-08" w:date="2025-06-30T08:19:00Z" w16du:dateUtc="2025-06-30T06:19:00Z">
                  <w:rPr>
                    <w:szCs w:val="22"/>
                  </w:rPr>
                </w:rPrChange>
              </w:rPr>
            </w:pPr>
            <w:r w:rsidRPr="00CA1FA0">
              <w:rPr>
                <w:szCs w:val="22"/>
                <w:lang w:val="en-US"/>
                <w:rPrChange w:id="704" w:author="Pfizer-NO-08" w:date="2025-06-30T08:19:00Z" w16du:dateUtc="2025-06-30T06:19:00Z">
                  <w:rPr>
                    <w:szCs w:val="22"/>
                  </w:rPr>
                </w:rPrChange>
              </w:rPr>
              <w:t>Pfizer Croatia d.o.o.</w:t>
            </w:r>
          </w:p>
          <w:p w14:paraId="2240D42E" w14:textId="77777777" w:rsidR="007F3D54" w:rsidRPr="00365CB6" w:rsidRDefault="007F3D54" w:rsidP="00B40D40">
            <w:pPr>
              <w:keepNext/>
              <w:keepLines/>
              <w:tabs>
                <w:tab w:val="left" w:pos="567"/>
              </w:tabs>
              <w:ind w:left="135"/>
              <w:rPr>
                <w:szCs w:val="22"/>
              </w:rPr>
            </w:pPr>
            <w:r w:rsidRPr="00365CB6">
              <w:rPr>
                <w:szCs w:val="22"/>
              </w:rPr>
              <w:t>Tel: +385 1 3908 777</w:t>
            </w:r>
          </w:p>
          <w:p w14:paraId="2C18BD88" w14:textId="77777777" w:rsidR="007F3D54" w:rsidRPr="00365CB6" w:rsidRDefault="007F3D54" w:rsidP="00B40D40">
            <w:pPr>
              <w:keepNext/>
              <w:keepLines/>
              <w:tabs>
                <w:tab w:val="left" w:pos="567"/>
              </w:tabs>
              <w:ind w:left="135"/>
              <w:rPr>
                <w:b/>
                <w:szCs w:val="22"/>
              </w:rPr>
            </w:pPr>
          </w:p>
        </w:tc>
        <w:tc>
          <w:tcPr>
            <w:tcW w:w="5103" w:type="dxa"/>
          </w:tcPr>
          <w:p w14:paraId="4C2BD58F" w14:textId="77777777" w:rsidR="007F3D54" w:rsidRPr="00CA1FA0" w:rsidRDefault="007F3D54" w:rsidP="00B40D40">
            <w:pPr>
              <w:keepNext/>
              <w:keepLines/>
              <w:snapToGrid w:val="0"/>
              <w:ind w:left="135"/>
              <w:rPr>
                <w:b/>
                <w:szCs w:val="22"/>
                <w:lang w:val="en-US"/>
                <w:rPrChange w:id="705" w:author="Pfizer-NO-08" w:date="2025-06-30T08:19:00Z" w16du:dateUtc="2025-06-30T06:19:00Z">
                  <w:rPr>
                    <w:b/>
                    <w:szCs w:val="22"/>
                  </w:rPr>
                </w:rPrChange>
              </w:rPr>
            </w:pPr>
            <w:proofErr w:type="spellStart"/>
            <w:r w:rsidRPr="00CA1FA0">
              <w:rPr>
                <w:b/>
                <w:szCs w:val="22"/>
                <w:lang w:val="en-US"/>
                <w:rPrChange w:id="706" w:author="Pfizer-NO-08" w:date="2025-06-30T08:19:00Z" w16du:dateUtc="2025-06-30T06:19:00Z">
                  <w:rPr>
                    <w:b/>
                    <w:szCs w:val="22"/>
                  </w:rPr>
                </w:rPrChange>
              </w:rPr>
              <w:t>România</w:t>
            </w:r>
            <w:proofErr w:type="spellEnd"/>
          </w:p>
          <w:p w14:paraId="48ACAFE8" w14:textId="77777777" w:rsidR="007F3D54" w:rsidRPr="00CA1FA0" w:rsidRDefault="007F3D54" w:rsidP="00B40D40">
            <w:pPr>
              <w:keepNext/>
              <w:keepLines/>
              <w:snapToGrid w:val="0"/>
              <w:ind w:left="135"/>
              <w:rPr>
                <w:b/>
                <w:szCs w:val="22"/>
                <w:lang w:val="en-US"/>
                <w:rPrChange w:id="707" w:author="Pfizer-NO-08" w:date="2025-06-30T08:19:00Z" w16du:dateUtc="2025-06-30T06:19:00Z">
                  <w:rPr>
                    <w:b/>
                    <w:szCs w:val="22"/>
                  </w:rPr>
                </w:rPrChange>
              </w:rPr>
            </w:pPr>
            <w:r w:rsidRPr="00CA1FA0">
              <w:rPr>
                <w:szCs w:val="22"/>
                <w:lang w:val="en-US"/>
                <w:rPrChange w:id="708" w:author="Pfizer-NO-08" w:date="2025-06-30T08:19:00Z" w16du:dateUtc="2025-06-30T06:19:00Z">
                  <w:rPr>
                    <w:szCs w:val="22"/>
                  </w:rPr>
                </w:rPrChange>
              </w:rPr>
              <w:t>Pfizer Romania S.R.L</w:t>
            </w:r>
          </w:p>
          <w:p w14:paraId="23E532C5" w14:textId="77777777" w:rsidR="007F3D54" w:rsidRPr="00CA1FA0" w:rsidRDefault="007F3D54" w:rsidP="00B40D40">
            <w:pPr>
              <w:tabs>
                <w:tab w:val="left" w:pos="567"/>
              </w:tabs>
              <w:ind w:left="135"/>
              <w:rPr>
                <w:szCs w:val="22"/>
                <w:lang w:val="en-US"/>
                <w:rPrChange w:id="709" w:author="Pfizer-NO-08" w:date="2025-06-30T08:19:00Z" w16du:dateUtc="2025-06-30T06:19:00Z">
                  <w:rPr>
                    <w:szCs w:val="22"/>
                  </w:rPr>
                </w:rPrChange>
              </w:rPr>
            </w:pPr>
            <w:r w:rsidRPr="00CA1FA0">
              <w:rPr>
                <w:szCs w:val="22"/>
                <w:lang w:val="en-US"/>
                <w:rPrChange w:id="710" w:author="Pfizer-NO-08" w:date="2025-06-30T08:19:00Z" w16du:dateUtc="2025-06-30T06:19:00Z">
                  <w:rPr>
                    <w:szCs w:val="22"/>
                  </w:rPr>
                </w:rPrChange>
              </w:rPr>
              <w:t>Tel: +40 (0) 21 207 28 00</w:t>
            </w:r>
          </w:p>
          <w:p w14:paraId="2AD98117" w14:textId="77777777" w:rsidR="007F3D54" w:rsidRPr="00CA1FA0" w:rsidRDefault="007F3D54" w:rsidP="00B40D40">
            <w:pPr>
              <w:tabs>
                <w:tab w:val="left" w:pos="567"/>
              </w:tabs>
              <w:ind w:left="135"/>
              <w:rPr>
                <w:szCs w:val="22"/>
                <w:lang w:val="en-US"/>
                <w:rPrChange w:id="711" w:author="Pfizer-NO-08" w:date="2025-06-30T08:19:00Z" w16du:dateUtc="2025-06-30T06:19:00Z">
                  <w:rPr>
                    <w:szCs w:val="22"/>
                  </w:rPr>
                </w:rPrChange>
              </w:rPr>
            </w:pPr>
          </w:p>
          <w:p w14:paraId="753A1ACE" w14:textId="77777777" w:rsidR="007F3D54" w:rsidRPr="00CA1FA0" w:rsidRDefault="007F3D54" w:rsidP="00B40D40">
            <w:pPr>
              <w:keepNext/>
              <w:keepLines/>
              <w:ind w:left="135"/>
              <w:rPr>
                <w:b/>
                <w:szCs w:val="22"/>
                <w:lang w:val="en-US"/>
                <w:rPrChange w:id="712" w:author="Pfizer-NO-08" w:date="2025-06-30T08:19:00Z" w16du:dateUtc="2025-06-30T06:19:00Z">
                  <w:rPr>
                    <w:b/>
                    <w:szCs w:val="22"/>
                  </w:rPr>
                </w:rPrChange>
              </w:rPr>
            </w:pPr>
            <w:r w:rsidRPr="00CA1FA0">
              <w:rPr>
                <w:b/>
                <w:szCs w:val="22"/>
                <w:lang w:val="en-US"/>
                <w:rPrChange w:id="713" w:author="Pfizer-NO-08" w:date="2025-06-30T08:19:00Z" w16du:dateUtc="2025-06-30T06:19:00Z">
                  <w:rPr>
                    <w:b/>
                    <w:szCs w:val="22"/>
                  </w:rPr>
                </w:rPrChange>
              </w:rPr>
              <w:t>Slovenija</w:t>
            </w:r>
          </w:p>
          <w:p w14:paraId="51234DAA" w14:textId="77777777" w:rsidR="007F3D54" w:rsidRPr="00CA1FA0" w:rsidRDefault="007F3D54" w:rsidP="00B40D40">
            <w:pPr>
              <w:ind w:left="135"/>
              <w:rPr>
                <w:szCs w:val="22"/>
                <w:lang w:val="en-US"/>
                <w:rPrChange w:id="714" w:author="Pfizer-NO-08" w:date="2025-06-30T08:19:00Z" w16du:dateUtc="2025-06-30T06:19:00Z">
                  <w:rPr>
                    <w:szCs w:val="22"/>
                  </w:rPr>
                </w:rPrChange>
              </w:rPr>
            </w:pPr>
            <w:r w:rsidRPr="00CA1FA0">
              <w:rPr>
                <w:szCs w:val="22"/>
                <w:lang w:val="en-US"/>
                <w:rPrChange w:id="715" w:author="Pfizer-NO-08" w:date="2025-06-30T08:19:00Z" w16du:dateUtc="2025-06-30T06:19:00Z">
                  <w:rPr>
                    <w:szCs w:val="22"/>
                  </w:rPr>
                </w:rPrChange>
              </w:rPr>
              <w:t xml:space="preserve">Pfizer Luxembourg SARL, Pfizer, </w:t>
            </w:r>
            <w:proofErr w:type="spellStart"/>
            <w:r w:rsidRPr="00CA1FA0">
              <w:rPr>
                <w:szCs w:val="22"/>
                <w:lang w:val="en-US"/>
                <w:rPrChange w:id="716" w:author="Pfizer-NO-08" w:date="2025-06-30T08:19:00Z" w16du:dateUtc="2025-06-30T06:19:00Z">
                  <w:rPr>
                    <w:szCs w:val="22"/>
                  </w:rPr>
                </w:rPrChange>
              </w:rPr>
              <w:t>podružnica</w:t>
            </w:r>
            <w:proofErr w:type="spellEnd"/>
            <w:r w:rsidRPr="00CA1FA0">
              <w:rPr>
                <w:szCs w:val="22"/>
                <w:lang w:val="en-US"/>
                <w:rPrChange w:id="717" w:author="Pfizer-NO-08" w:date="2025-06-30T08:19:00Z" w16du:dateUtc="2025-06-30T06:19:00Z">
                  <w:rPr>
                    <w:szCs w:val="22"/>
                  </w:rPr>
                </w:rPrChange>
              </w:rPr>
              <w:t xml:space="preserve"> </w:t>
            </w:r>
          </w:p>
          <w:p w14:paraId="52676446" w14:textId="77777777" w:rsidR="007F3D54" w:rsidRPr="00CA1FA0" w:rsidRDefault="007F3D54" w:rsidP="00B40D40">
            <w:pPr>
              <w:ind w:left="135"/>
              <w:rPr>
                <w:szCs w:val="22"/>
                <w:lang w:val="en-US"/>
                <w:rPrChange w:id="718" w:author="Pfizer-NO-08" w:date="2025-06-30T08:19:00Z" w16du:dateUtc="2025-06-30T06:19:00Z">
                  <w:rPr>
                    <w:szCs w:val="22"/>
                  </w:rPr>
                </w:rPrChange>
              </w:rPr>
            </w:pPr>
            <w:r w:rsidRPr="00CA1FA0">
              <w:rPr>
                <w:szCs w:val="22"/>
                <w:lang w:val="en-US"/>
                <w:rPrChange w:id="719" w:author="Pfizer-NO-08" w:date="2025-06-30T08:19:00Z" w16du:dateUtc="2025-06-30T06:19:00Z">
                  <w:rPr>
                    <w:szCs w:val="22"/>
                  </w:rPr>
                </w:rPrChange>
              </w:rPr>
              <w:t xml:space="preserve">za </w:t>
            </w:r>
            <w:proofErr w:type="spellStart"/>
            <w:r w:rsidRPr="00CA1FA0">
              <w:rPr>
                <w:szCs w:val="22"/>
                <w:lang w:val="en-US"/>
                <w:rPrChange w:id="720" w:author="Pfizer-NO-08" w:date="2025-06-30T08:19:00Z" w16du:dateUtc="2025-06-30T06:19:00Z">
                  <w:rPr>
                    <w:szCs w:val="22"/>
                  </w:rPr>
                </w:rPrChange>
              </w:rPr>
              <w:t>svetovanje</w:t>
            </w:r>
            <w:proofErr w:type="spellEnd"/>
            <w:r w:rsidRPr="00CA1FA0">
              <w:rPr>
                <w:szCs w:val="22"/>
                <w:lang w:val="en-US"/>
                <w:rPrChange w:id="721" w:author="Pfizer-NO-08" w:date="2025-06-30T08:19:00Z" w16du:dateUtc="2025-06-30T06:19:00Z">
                  <w:rPr>
                    <w:szCs w:val="22"/>
                  </w:rPr>
                </w:rPrChange>
              </w:rPr>
              <w:t xml:space="preserve"> s </w:t>
            </w:r>
            <w:proofErr w:type="spellStart"/>
            <w:r w:rsidRPr="00CA1FA0">
              <w:rPr>
                <w:szCs w:val="22"/>
                <w:lang w:val="en-US"/>
                <w:rPrChange w:id="722" w:author="Pfizer-NO-08" w:date="2025-06-30T08:19:00Z" w16du:dateUtc="2025-06-30T06:19:00Z">
                  <w:rPr>
                    <w:szCs w:val="22"/>
                  </w:rPr>
                </w:rPrChange>
              </w:rPr>
              <w:t>področja</w:t>
            </w:r>
            <w:proofErr w:type="spellEnd"/>
            <w:r w:rsidRPr="00CA1FA0">
              <w:rPr>
                <w:szCs w:val="22"/>
                <w:lang w:val="en-US"/>
                <w:rPrChange w:id="723" w:author="Pfizer-NO-08" w:date="2025-06-30T08:19:00Z" w16du:dateUtc="2025-06-30T06:19:00Z">
                  <w:rPr>
                    <w:szCs w:val="22"/>
                  </w:rPr>
                </w:rPrChange>
              </w:rPr>
              <w:t xml:space="preserve"> </w:t>
            </w:r>
            <w:proofErr w:type="spellStart"/>
            <w:r w:rsidRPr="00CA1FA0">
              <w:rPr>
                <w:szCs w:val="22"/>
                <w:lang w:val="en-US"/>
                <w:rPrChange w:id="724" w:author="Pfizer-NO-08" w:date="2025-06-30T08:19:00Z" w16du:dateUtc="2025-06-30T06:19:00Z">
                  <w:rPr>
                    <w:szCs w:val="22"/>
                  </w:rPr>
                </w:rPrChange>
              </w:rPr>
              <w:t>farmacevtske</w:t>
            </w:r>
            <w:proofErr w:type="spellEnd"/>
            <w:r w:rsidRPr="00CA1FA0">
              <w:rPr>
                <w:szCs w:val="22"/>
                <w:lang w:val="en-US"/>
                <w:rPrChange w:id="725" w:author="Pfizer-NO-08" w:date="2025-06-30T08:19:00Z" w16du:dateUtc="2025-06-30T06:19:00Z">
                  <w:rPr>
                    <w:szCs w:val="22"/>
                  </w:rPr>
                </w:rPrChange>
              </w:rPr>
              <w:t xml:space="preserve"> </w:t>
            </w:r>
          </w:p>
          <w:p w14:paraId="637EB263" w14:textId="77777777" w:rsidR="007F3D54" w:rsidRPr="00CA1FA0" w:rsidRDefault="007F3D54" w:rsidP="00B40D40">
            <w:pPr>
              <w:ind w:left="135"/>
              <w:rPr>
                <w:szCs w:val="22"/>
                <w:lang w:val="en-US"/>
                <w:rPrChange w:id="726" w:author="Pfizer-NO-08" w:date="2025-06-30T08:19:00Z" w16du:dateUtc="2025-06-30T06:19:00Z">
                  <w:rPr>
                    <w:szCs w:val="22"/>
                  </w:rPr>
                </w:rPrChange>
              </w:rPr>
            </w:pPr>
            <w:proofErr w:type="spellStart"/>
            <w:r w:rsidRPr="00CA1FA0">
              <w:rPr>
                <w:szCs w:val="22"/>
                <w:lang w:val="en-US"/>
                <w:rPrChange w:id="727" w:author="Pfizer-NO-08" w:date="2025-06-30T08:19:00Z" w16du:dateUtc="2025-06-30T06:19:00Z">
                  <w:rPr>
                    <w:szCs w:val="22"/>
                  </w:rPr>
                </w:rPrChange>
              </w:rPr>
              <w:t>dejavnosti</w:t>
            </w:r>
            <w:proofErr w:type="spellEnd"/>
            <w:r w:rsidRPr="00CA1FA0">
              <w:rPr>
                <w:szCs w:val="22"/>
                <w:lang w:val="en-US"/>
                <w:rPrChange w:id="728" w:author="Pfizer-NO-08" w:date="2025-06-30T08:19:00Z" w16du:dateUtc="2025-06-30T06:19:00Z">
                  <w:rPr>
                    <w:szCs w:val="22"/>
                  </w:rPr>
                </w:rPrChange>
              </w:rPr>
              <w:t xml:space="preserve">, Ljubljana </w:t>
            </w:r>
          </w:p>
          <w:p w14:paraId="0E8E5B75" w14:textId="77777777" w:rsidR="007F3D54" w:rsidRPr="00365CB6" w:rsidRDefault="007F3D54" w:rsidP="00B40D40">
            <w:pPr>
              <w:tabs>
                <w:tab w:val="left" w:pos="567"/>
              </w:tabs>
              <w:ind w:left="135"/>
              <w:rPr>
                <w:szCs w:val="22"/>
              </w:rPr>
            </w:pPr>
            <w:r w:rsidRPr="00365CB6">
              <w:rPr>
                <w:szCs w:val="22"/>
              </w:rPr>
              <w:t>Tel: +386 (0)1 52 11 400</w:t>
            </w:r>
          </w:p>
        </w:tc>
      </w:tr>
      <w:tr w:rsidR="007F3D54" w:rsidRPr="00365CB6" w14:paraId="15DDE8E9" w14:textId="77777777" w:rsidTr="00B17AB6">
        <w:trPr>
          <w:trHeight w:val="1062"/>
        </w:trPr>
        <w:tc>
          <w:tcPr>
            <w:tcW w:w="4503" w:type="dxa"/>
          </w:tcPr>
          <w:p w14:paraId="5CA53F36" w14:textId="77777777" w:rsidR="007F3D54" w:rsidRPr="00CA1FA0" w:rsidRDefault="007F3D54" w:rsidP="00B40D40">
            <w:pPr>
              <w:tabs>
                <w:tab w:val="left" w:pos="567"/>
              </w:tabs>
              <w:ind w:left="135"/>
              <w:rPr>
                <w:b/>
                <w:szCs w:val="22"/>
                <w:lang w:val="en-US"/>
                <w:rPrChange w:id="729" w:author="Pfizer-NO-08" w:date="2025-06-30T08:19:00Z" w16du:dateUtc="2025-06-30T06:19:00Z">
                  <w:rPr>
                    <w:b/>
                    <w:szCs w:val="22"/>
                  </w:rPr>
                </w:rPrChange>
              </w:rPr>
            </w:pPr>
          </w:p>
          <w:p w14:paraId="4A76D116" w14:textId="77777777" w:rsidR="007F3D54" w:rsidRPr="00CA1FA0" w:rsidRDefault="007F3D54" w:rsidP="00B40D40">
            <w:pPr>
              <w:tabs>
                <w:tab w:val="left" w:pos="567"/>
              </w:tabs>
              <w:ind w:left="135"/>
              <w:rPr>
                <w:b/>
                <w:szCs w:val="22"/>
                <w:lang w:val="en-US"/>
                <w:rPrChange w:id="730" w:author="Pfizer-NO-08" w:date="2025-06-30T08:19:00Z" w16du:dateUtc="2025-06-30T06:19:00Z">
                  <w:rPr>
                    <w:b/>
                    <w:szCs w:val="22"/>
                  </w:rPr>
                </w:rPrChange>
              </w:rPr>
            </w:pPr>
            <w:r w:rsidRPr="00CA1FA0">
              <w:rPr>
                <w:b/>
                <w:szCs w:val="22"/>
                <w:lang w:val="en-US"/>
                <w:rPrChange w:id="731" w:author="Pfizer-NO-08" w:date="2025-06-30T08:19:00Z" w16du:dateUtc="2025-06-30T06:19:00Z">
                  <w:rPr>
                    <w:b/>
                    <w:szCs w:val="22"/>
                  </w:rPr>
                </w:rPrChange>
              </w:rPr>
              <w:t>Ireland</w:t>
            </w:r>
          </w:p>
          <w:p w14:paraId="4B4003FF" w14:textId="1E563473" w:rsidR="007F3D54" w:rsidRPr="00CA1FA0" w:rsidRDefault="007F3D54" w:rsidP="00B40D40">
            <w:pPr>
              <w:ind w:left="135"/>
              <w:rPr>
                <w:szCs w:val="22"/>
                <w:lang w:val="en-US"/>
                <w:rPrChange w:id="732" w:author="Pfizer-NO-08" w:date="2025-06-30T08:19:00Z" w16du:dateUtc="2025-06-30T06:19:00Z">
                  <w:rPr>
                    <w:szCs w:val="22"/>
                  </w:rPr>
                </w:rPrChange>
              </w:rPr>
            </w:pPr>
            <w:r w:rsidRPr="00CA1FA0">
              <w:rPr>
                <w:szCs w:val="22"/>
                <w:lang w:val="en-US"/>
                <w:rPrChange w:id="733" w:author="Pfizer-NO-08" w:date="2025-06-30T08:19:00Z" w16du:dateUtc="2025-06-30T06:19:00Z">
                  <w:rPr>
                    <w:szCs w:val="22"/>
                  </w:rPr>
                </w:rPrChange>
              </w:rPr>
              <w:t>Pfizer Healthcare Ireland</w:t>
            </w:r>
            <w:ins w:id="734" w:author="Pfizer-NO-03" w:date="2025-06-26T15:19:00Z" w16du:dateUtc="2025-06-26T13:19:00Z">
              <w:r w:rsidR="006D1C8E" w:rsidRPr="00CA1FA0">
                <w:rPr>
                  <w:szCs w:val="22"/>
                  <w:lang w:val="en-US"/>
                  <w:rPrChange w:id="735" w:author="Pfizer-NO-08" w:date="2025-06-30T08:19:00Z" w16du:dateUtc="2025-06-30T06:19:00Z">
                    <w:rPr>
                      <w:szCs w:val="22"/>
                    </w:rPr>
                  </w:rPrChange>
                </w:rPr>
                <w:t xml:space="preserve"> </w:t>
              </w:r>
              <w:r w:rsidR="006D1C8E" w:rsidRPr="00CA1FA0">
                <w:rPr>
                  <w:lang w:val="en-US"/>
                  <w:rPrChange w:id="736" w:author="Pfizer-NO-08" w:date="2025-06-30T08:19:00Z" w16du:dateUtc="2025-06-30T06:19:00Z">
                    <w:rPr/>
                  </w:rPrChange>
                </w:rPr>
                <w:t>Unlimited Company</w:t>
              </w:r>
            </w:ins>
          </w:p>
          <w:p w14:paraId="71E620A8" w14:textId="77777777" w:rsidR="007F3D54" w:rsidRPr="00365CB6" w:rsidRDefault="007F3D54" w:rsidP="00B40D40">
            <w:pPr>
              <w:ind w:left="135"/>
              <w:rPr>
                <w:szCs w:val="22"/>
              </w:rPr>
            </w:pPr>
            <w:r w:rsidRPr="00365CB6">
              <w:rPr>
                <w:szCs w:val="22"/>
              </w:rPr>
              <w:t>Tel: +1800 633 363 (toll free)</w:t>
            </w:r>
          </w:p>
          <w:p w14:paraId="247FB0C3" w14:textId="77777777" w:rsidR="007F3D54" w:rsidRPr="00365CB6" w:rsidRDefault="007F3D54" w:rsidP="00B40D40">
            <w:pPr>
              <w:ind w:left="135"/>
              <w:rPr>
                <w:szCs w:val="22"/>
              </w:rPr>
            </w:pPr>
            <w:r w:rsidRPr="00365CB6">
              <w:rPr>
                <w:szCs w:val="22"/>
              </w:rPr>
              <w:t>Tel: +44 (0)1304 616161</w:t>
            </w:r>
          </w:p>
          <w:p w14:paraId="51ACF9B0" w14:textId="77777777" w:rsidR="007F3D54" w:rsidRPr="00365CB6" w:rsidRDefault="007F3D54" w:rsidP="00B40D40">
            <w:pPr>
              <w:tabs>
                <w:tab w:val="left" w:pos="567"/>
              </w:tabs>
              <w:ind w:left="135"/>
              <w:rPr>
                <w:b/>
                <w:szCs w:val="22"/>
              </w:rPr>
            </w:pPr>
          </w:p>
        </w:tc>
        <w:tc>
          <w:tcPr>
            <w:tcW w:w="5103" w:type="dxa"/>
          </w:tcPr>
          <w:p w14:paraId="73F3AE66" w14:textId="77777777" w:rsidR="007F3D54" w:rsidRPr="00365CB6" w:rsidRDefault="007F3D54" w:rsidP="00B40D40">
            <w:pPr>
              <w:ind w:left="135"/>
              <w:rPr>
                <w:szCs w:val="22"/>
              </w:rPr>
            </w:pPr>
          </w:p>
          <w:p w14:paraId="66767A9C" w14:textId="77777777" w:rsidR="007F3D54" w:rsidRPr="00365CB6" w:rsidRDefault="007F3D54" w:rsidP="00B40D40">
            <w:pPr>
              <w:tabs>
                <w:tab w:val="left" w:pos="567"/>
              </w:tabs>
              <w:ind w:left="135"/>
              <w:rPr>
                <w:bCs/>
                <w:szCs w:val="22"/>
              </w:rPr>
            </w:pPr>
            <w:r w:rsidRPr="00365CB6">
              <w:rPr>
                <w:szCs w:val="22"/>
              </w:rPr>
              <w:t> </w:t>
            </w:r>
            <w:r w:rsidRPr="00365CB6">
              <w:rPr>
                <w:b/>
                <w:szCs w:val="22"/>
              </w:rPr>
              <w:t>Slovenska Republika</w:t>
            </w:r>
          </w:p>
          <w:p w14:paraId="6A4AA0BD" w14:textId="77777777" w:rsidR="007F3D54" w:rsidRPr="00365CB6" w:rsidRDefault="007F3D54" w:rsidP="00B40D40">
            <w:pPr>
              <w:ind w:left="135"/>
              <w:rPr>
                <w:szCs w:val="22"/>
              </w:rPr>
            </w:pPr>
            <w:r w:rsidRPr="00365CB6">
              <w:rPr>
                <w:szCs w:val="22"/>
              </w:rPr>
              <w:t>Pfizer Luxembourg SARL, organizačná zložka</w:t>
            </w:r>
          </w:p>
          <w:p w14:paraId="4C056C58" w14:textId="77777777" w:rsidR="007F3D54" w:rsidRPr="00365CB6" w:rsidRDefault="007F3D54" w:rsidP="00B40D40">
            <w:pPr>
              <w:ind w:left="135"/>
              <w:rPr>
                <w:szCs w:val="22"/>
              </w:rPr>
            </w:pPr>
            <w:r w:rsidRPr="00365CB6">
              <w:rPr>
                <w:szCs w:val="22"/>
              </w:rPr>
              <w:t>Tel: +421 2 3355 5500</w:t>
            </w:r>
          </w:p>
          <w:p w14:paraId="071A4536" w14:textId="77777777" w:rsidR="007F3D54" w:rsidRPr="00365CB6" w:rsidRDefault="007F3D54" w:rsidP="00B40D40">
            <w:pPr>
              <w:ind w:left="135"/>
              <w:rPr>
                <w:bCs/>
                <w:szCs w:val="22"/>
              </w:rPr>
            </w:pPr>
          </w:p>
        </w:tc>
      </w:tr>
      <w:tr w:rsidR="007F3D54" w:rsidRPr="00365CB6" w14:paraId="6C46F1E4" w14:textId="77777777" w:rsidTr="00B17AB6">
        <w:trPr>
          <w:trHeight w:val="1062"/>
        </w:trPr>
        <w:tc>
          <w:tcPr>
            <w:tcW w:w="4503" w:type="dxa"/>
          </w:tcPr>
          <w:p w14:paraId="7D3CE046" w14:textId="77777777" w:rsidR="007F3D54" w:rsidRPr="00365CB6" w:rsidRDefault="007F3D54" w:rsidP="00B40D40">
            <w:pPr>
              <w:tabs>
                <w:tab w:val="left" w:pos="567"/>
              </w:tabs>
              <w:ind w:left="135"/>
              <w:rPr>
                <w:b/>
                <w:szCs w:val="22"/>
              </w:rPr>
            </w:pPr>
            <w:r w:rsidRPr="00365CB6">
              <w:rPr>
                <w:b/>
                <w:szCs w:val="22"/>
              </w:rPr>
              <w:t>Ísland</w:t>
            </w:r>
          </w:p>
          <w:p w14:paraId="2374CF06" w14:textId="77777777" w:rsidR="007F3D54" w:rsidRPr="00365CB6" w:rsidRDefault="007F3D54" w:rsidP="00B40D40">
            <w:pPr>
              <w:tabs>
                <w:tab w:val="left" w:pos="567"/>
              </w:tabs>
              <w:ind w:left="135"/>
              <w:rPr>
                <w:b/>
                <w:szCs w:val="22"/>
              </w:rPr>
            </w:pPr>
            <w:r w:rsidRPr="00365CB6">
              <w:rPr>
                <w:szCs w:val="22"/>
              </w:rPr>
              <w:t>Icepharma hf.</w:t>
            </w:r>
          </w:p>
          <w:p w14:paraId="5336DABE" w14:textId="77777777" w:rsidR="007F3D54" w:rsidRPr="00365CB6" w:rsidRDefault="007F3D54" w:rsidP="00B40D40">
            <w:pPr>
              <w:snapToGrid w:val="0"/>
              <w:ind w:left="135"/>
              <w:rPr>
                <w:rFonts w:eastAsia="MS Mincho"/>
                <w:szCs w:val="22"/>
              </w:rPr>
            </w:pPr>
            <w:r w:rsidRPr="00365CB6">
              <w:rPr>
                <w:szCs w:val="22"/>
              </w:rPr>
              <w:t>Tel: +354 540 8000</w:t>
            </w:r>
          </w:p>
          <w:p w14:paraId="7A728263" w14:textId="77777777" w:rsidR="007F3D54" w:rsidRPr="00365CB6" w:rsidRDefault="007F3D54" w:rsidP="00B40D40">
            <w:pPr>
              <w:keepNext/>
              <w:keepLines/>
              <w:tabs>
                <w:tab w:val="left" w:pos="567"/>
              </w:tabs>
              <w:ind w:left="135"/>
              <w:rPr>
                <w:b/>
                <w:szCs w:val="22"/>
              </w:rPr>
            </w:pPr>
          </w:p>
        </w:tc>
        <w:tc>
          <w:tcPr>
            <w:tcW w:w="5103" w:type="dxa"/>
          </w:tcPr>
          <w:p w14:paraId="1601083A" w14:textId="77777777" w:rsidR="007F3D54" w:rsidRPr="00365CB6" w:rsidRDefault="007F3D54" w:rsidP="00B40D40">
            <w:pPr>
              <w:tabs>
                <w:tab w:val="left" w:pos="567"/>
              </w:tabs>
              <w:ind w:left="135"/>
              <w:rPr>
                <w:b/>
                <w:szCs w:val="22"/>
              </w:rPr>
            </w:pPr>
            <w:r w:rsidRPr="00365CB6">
              <w:rPr>
                <w:b/>
                <w:szCs w:val="22"/>
              </w:rPr>
              <w:t>Suomi/Finland</w:t>
            </w:r>
          </w:p>
          <w:p w14:paraId="40A56114" w14:textId="77777777" w:rsidR="007F3D54" w:rsidRPr="00365CB6" w:rsidRDefault="007F3D54" w:rsidP="00B40D40">
            <w:pPr>
              <w:tabs>
                <w:tab w:val="left" w:pos="-720"/>
                <w:tab w:val="left" w:pos="4536"/>
              </w:tabs>
              <w:suppressAutoHyphens/>
              <w:ind w:left="135"/>
              <w:rPr>
                <w:bCs/>
                <w:szCs w:val="22"/>
              </w:rPr>
            </w:pPr>
            <w:r w:rsidRPr="00365CB6">
              <w:rPr>
                <w:bCs/>
                <w:szCs w:val="22"/>
              </w:rPr>
              <w:t>Pfizer Oy</w:t>
            </w:r>
          </w:p>
          <w:p w14:paraId="238A0519" w14:textId="77777777" w:rsidR="007F3D54" w:rsidRPr="00365CB6" w:rsidRDefault="007F3D54" w:rsidP="00B40D40">
            <w:pPr>
              <w:snapToGrid w:val="0"/>
              <w:ind w:left="135"/>
              <w:rPr>
                <w:bCs/>
                <w:szCs w:val="22"/>
              </w:rPr>
            </w:pPr>
            <w:r w:rsidRPr="00365CB6">
              <w:rPr>
                <w:bCs/>
                <w:szCs w:val="22"/>
              </w:rPr>
              <w:t>Puh/Tel: +358 (0)9 430 040</w:t>
            </w:r>
          </w:p>
          <w:p w14:paraId="00F258D7" w14:textId="77777777" w:rsidR="007F3D54" w:rsidRPr="00365CB6" w:rsidRDefault="007F3D54" w:rsidP="00B40D40">
            <w:pPr>
              <w:ind w:left="135"/>
              <w:rPr>
                <w:szCs w:val="22"/>
              </w:rPr>
            </w:pPr>
          </w:p>
        </w:tc>
      </w:tr>
      <w:tr w:rsidR="007F3D54" w:rsidRPr="00365CB6" w14:paraId="79DF3EAB" w14:textId="77777777" w:rsidTr="00B17AB6">
        <w:trPr>
          <w:trHeight w:val="1062"/>
        </w:trPr>
        <w:tc>
          <w:tcPr>
            <w:tcW w:w="4503" w:type="dxa"/>
          </w:tcPr>
          <w:p w14:paraId="78BAA419" w14:textId="77777777" w:rsidR="007F3D54" w:rsidRPr="00CA1FA0" w:rsidRDefault="007F3D54" w:rsidP="00B40D40">
            <w:pPr>
              <w:tabs>
                <w:tab w:val="left" w:pos="567"/>
              </w:tabs>
              <w:ind w:left="135"/>
              <w:rPr>
                <w:b/>
                <w:szCs w:val="22"/>
                <w:lang w:val="en-US"/>
                <w:rPrChange w:id="737" w:author="Pfizer-NO-08" w:date="2025-06-30T08:19:00Z" w16du:dateUtc="2025-06-30T06:19:00Z">
                  <w:rPr>
                    <w:b/>
                    <w:szCs w:val="22"/>
                  </w:rPr>
                </w:rPrChange>
              </w:rPr>
            </w:pPr>
            <w:r w:rsidRPr="00CA1FA0">
              <w:rPr>
                <w:b/>
                <w:szCs w:val="22"/>
                <w:lang w:val="en-US"/>
                <w:rPrChange w:id="738" w:author="Pfizer-NO-08" w:date="2025-06-30T08:19:00Z" w16du:dateUtc="2025-06-30T06:19:00Z">
                  <w:rPr>
                    <w:b/>
                    <w:szCs w:val="22"/>
                  </w:rPr>
                </w:rPrChange>
              </w:rPr>
              <w:t>Italia</w:t>
            </w:r>
          </w:p>
          <w:p w14:paraId="2B364A98" w14:textId="77777777" w:rsidR="007F3D54" w:rsidRPr="00CA1FA0" w:rsidRDefault="007F3D54" w:rsidP="00B40D40">
            <w:pPr>
              <w:tabs>
                <w:tab w:val="left" w:pos="567"/>
              </w:tabs>
              <w:ind w:left="135"/>
              <w:rPr>
                <w:szCs w:val="22"/>
                <w:lang w:val="en-US"/>
                <w:rPrChange w:id="739" w:author="Pfizer-NO-08" w:date="2025-06-30T08:19:00Z" w16du:dateUtc="2025-06-30T06:19:00Z">
                  <w:rPr>
                    <w:szCs w:val="22"/>
                  </w:rPr>
                </w:rPrChange>
              </w:rPr>
            </w:pPr>
            <w:r w:rsidRPr="00CA1FA0">
              <w:rPr>
                <w:szCs w:val="22"/>
                <w:lang w:val="en-US"/>
                <w:rPrChange w:id="740" w:author="Pfizer-NO-08" w:date="2025-06-30T08:19:00Z" w16du:dateUtc="2025-06-30T06:19:00Z">
                  <w:rPr>
                    <w:szCs w:val="22"/>
                  </w:rPr>
                </w:rPrChange>
              </w:rPr>
              <w:t xml:space="preserve">Pfizer </w:t>
            </w:r>
            <w:proofErr w:type="spellStart"/>
            <w:r w:rsidRPr="00CA1FA0">
              <w:rPr>
                <w:szCs w:val="22"/>
                <w:lang w:val="en-US"/>
                <w:rPrChange w:id="741" w:author="Pfizer-NO-08" w:date="2025-06-30T08:19:00Z" w16du:dateUtc="2025-06-30T06:19:00Z">
                  <w:rPr>
                    <w:szCs w:val="22"/>
                  </w:rPr>
                </w:rPrChange>
              </w:rPr>
              <w:t>S.r.l</w:t>
            </w:r>
            <w:proofErr w:type="spellEnd"/>
            <w:r w:rsidRPr="00CA1FA0">
              <w:rPr>
                <w:szCs w:val="22"/>
                <w:lang w:val="en-US"/>
                <w:rPrChange w:id="742" w:author="Pfizer-NO-08" w:date="2025-06-30T08:19:00Z" w16du:dateUtc="2025-06-30T06:19:00Z">
                  <w:rPr>
                    <w:szCs w:val="22"/>
                  </w:rPr>
                </w:rPrChange>
              </w:rPr>
              <w:t>.</w:t>
            </w:r>
          </w:p>
          <w:p w14:paraId="5CD87844" w14:textId="77777777" w:rsidR="007F3D54" w:rsidRPr="00365CB6" w:rsidRDefault="007F3D54" w:rsidP="00B40D40">
            <w:pPr>
              <w:tabs>
                <w:tab w:val="left" w:pos="567"/>
              </w:tabs>
              <w:ind w:left="135"/>
              <w:rPr>
                <w:szCs w:val="22"/>
              </w:rPr>
            </w:pPr>
            <w:r w:rsidRPr="00365CB6">
              <w:rPr>
                <w:szCs w:val="22"/>
              </w:rPr>
              <w:t>Tel: +39 06 33 18 21</w:t>
            </w:r>
          </w:p>
          <w:p w14:paraId="778ABABE" w14:textId="77777777" w:rsidR="007F3D54" w:rsidRPr="00365CB6" w:rsidRDefault="007F3D54" w:rsidP="00B40D40">
            <w:pPr>
              <w:tabs>
                <w:tab w:val="left" w:pos="567"/>
              </w:tabs>
              <w:ind w:left="135"/>
              <w:rPr>
                <w:szCs w:val="22"/>
              </w:rPr>
            </w:pPr>
          </w:p>
        </w:tc>
        <w:tc>
          <w:tcPr>
            <w:tcW w:w="5103" w:type="dxa"/>
          </w:tcPr>
          <w:p w14:paraId="202AF666" w14:textId="77777777" w:rsidR="007F3D54" w:rsidRPr="00365CB6" w:rsidRDefault="007F3D54" w:rsidP="00B40D40">
            <w:pPr>
              <w:tabs>
                <w:tab w:val="left" w:pos="567"/>
              </w:tabs>
              <w:ind w:left="135"/>
              <w:rPr>
                <w:b/>
                <w:szCs w:val="22"/>
              </w:rPr>
            </w:pPr>
            <w:r w:rsidRPr="00365CB6">
              <w:rPr>
                <w:b/>
                <w:szCs w:val="22"/>
              </w:rPr>
              <w:t xml:space="preserve">Sverige </w:t>
            </w:r>
          </w:p>
          <w:p w14:paraId="2B3B65C5" w14:textId="77777777" w:rsidR="007F3D54" w:rsidRPr="00365CB6" w:rsidRDefault="007F3D54" w:rsidP="00B40D40">
            <w:pPr>
              <w:snapToGrid w:val="0"/>
              <w:ind w:left="135"/>
              <w:rPr>
                <w:szCs w:val="22"/>
              </w:rPr>
            </w:pPr>
            <w:r w:rsidRPr="00365CB6">
              <w:rPr>
                <w:szCs w:val="22"/>
              </w:rPr>
              <w:t>Pfizer AB</w:t>
            </w:r>
          </w:p>
          <w:p w14:paraId="20BC11AE" w14:textId="77777777" w:rsidR="007F3D54" w:rsidRPr="00365CB6" w:rsidRDefault="007F3D54" w:rsidP="00B40D40">
            <w:pPr>
              <w:snapToGrid w:val="0"/>
              <w:ind w:left="135"/>
              <w:rPr>
                <w:szCs w:val="22"/>
              </w:rPr>
            </w:pPr>
            <w:r w:rsidRPr="00365CB6">
              <w:rPr>
                <w:szCs w:val="22"/>
              </w:rPr>
              <w:t>Tel: +46 (0)8 550 520 00</w:t>
            </w:r>
          </w:p>
          <w:p w14:paraId="69FF1541" w14:textId="77777777" w:rsidR="007F3D54" w:rsidRPr="00365CB6" w:rsidRDefault="007F3D54" w:rsidP="00B40D40">
            <w:pPr>
              <w:snapToGrid w:val="0"/>
              <w:ind w:left="135"/>
              <w:rPr>
                <w:b/>
                <w:szCs w:val="22"/>
              </w:rPr>
            </w:pPr>
          </w:p>
        </w:tc>
      </w:tr>
      <w:tr w:rsidR="007F3D54" w:rsidRPr="00365CB6" w14:paraId="7899469F" w14:textId="77777777" w:rsidTr="00B17AB6">
        <w:trPr>
          <w:trHeight w:val="1062"/>
        </w:trPr>
        <w:tc>
          <w:tcPr>
            <w:tcW w:w="4503" w:type="dxa"/>
          </w:tcPr>
          <w:p w14:paraId="04742115" w14:textId="77777777" w:rsidR="007F3D54" w:rsidRPr="00365CB6" w:rsidRDefault="007F3D54" w:rsidP="00B40D40">
            <w:pPr>
              <w:snapToGrid w:val="0"/>
              <w:ind w:left="135"/>
              <w:rPr>
                <w:b/>
                <w:szCs w:val="22"/>
              </w:rPr>
            </w:pPr>
            <w:r w:rsidRPr="00365CB6">
              <w:rPr>
                <w:b/>
                <w:szCs w:val="22"/>
              </w:rPr>
              <w:t>Latvija</w:t>
            </w:r>
          </w:p>
          <w:p w14:paraId="7625D8F3" w14:textId="77777777" w:rsidR="007F3D54" w:rsidRPr="00365CB6" w:rsidRDefault="007F3D54" w:rsidP="00B40D40">
            <w:pPr>
              <w:ind w:left="135"/>
              <w:rPr>
                <w:szCs w:val="22"/>
              </w:rPr>
            </w:pPr>
            <w:r w:rsidRPr="00365CB6">
              <w:rPr>
                <w:szCs w:val="22"/>
              </w:rPr>
              <w:t>Pfizer Luxembourg SARL filiāle Latvijā</w:t>
            </w:r>
            <w:r w:rsidRPr="00365CB6" w:rsidDel="003656AD">
              <w:rPr>
                <w:szCs w:val="22"/>
              </w:rPr>
              <w:t xml:space="preserve"> </w:t>
            </w:r>
          </w:p>
          <w:p w14:paraId="2500D691" w14:textId="77777777" w:rsidR="007F3D54" w:rsidRPr="00365CB6" w:rsidRDefault="007F3D54" w:rsidP="00B40D40">
            <w:pPr>
              <w:ind w:left="135"/>
              <w:rPr>
                <w:szCs w:val="22"/>
              </w:rPr>
            </w:pPr>
            <w:r w:rsidRPr="00365CB6">
              <w:rPr>
                <w:szCs w:val="22"/>
              </w:rPr>
              <w:t>Tel. +371 67035775</w:t>
            </w:r>
          </w:p>
          <w:p w14:paraId="2C344EEB" w14:textId="77777777" w:rsidR="007F3D54" w:rsidRPr="00365CB6" w:rsidRDefault="007F3D54" w:rsidP="00B40D40">
            <w:pPr>
              <w:tabs>
                <w:tab w:val="left" w:pos="567"/>
              </w:tabs>
              <w:ind w:left="135"/>
              <w:rPr>
                <w:b/>
                <w:szCs w:val="22"/>
              </w:rPr>
            </w:pPr>
          </w:p>
        </w:tc>
        <w:tc>
          <w:tcPr>
            <w:tcW w:w="5103" w:type="dxa"/>
          </w:tcPr>
          <w:p w14:paraId="6DC469D5" w14:textId="29152BF7" w:rsidR="007F3D54" w:rsidRPr="00365CB6" w:rsidDel="006D1C8E" w:rsidRDefault="007F3D54" w:rsidP="00B40D40">
            <w:pPr>
              <w:keepNext/>
              <w:keepLines/>
              <w:tabs>
                <w:tab w:val="left" w:pos="567"/>
              </w:tabs>
              <w:ind w:left="135"/>
              <w:rPr>
                <w:del w:id="743" w:author="Pfizer-NO-03" w:date="2025-06-26T15:19:00Z" w16du:dateUtc="2025-06-26T13:19:00Z"/>
                <w:szCs w:val="22"/>
              </w:rPr>
            </w:pPr>
            <w:del w:id="744" w:author="Pfizer-NO-03" w:date="2025-06-26T15:19:00Z" w16du:dateUtc="2025-06-26T13:19:00Z">
              <w:r w:rsidRPr="00365CB6" w:rsidDel="006D1C8E">
                <w:rPr>
                  <w:b/>
                  <w:szCs w:val="22"/>
                </w:rPr>
                <w:delText>United Kingdom</w:delText>
              </w:r>
              <w:r w:rsidR="00B93E07" w:rsidRPr="00365CB6" w:rsidDel="006D1C8E">
                <w:rPr>
                  <w:b/>
                  <w:szCs w:val="22"/>
                </w:rPr>
                <w:delText xml:space="preserve"> (Northern Ireland)</w:delText>
              </w:r>
            </w:del>
          </w:p>
          <w:p w14:paraId="231CEFC4" w14:textId="55C2D461" w:rsidR="007F3D54" w:rsidRPr="00365CB6" w:rsidDel="006D1C8E" w:rsidRDefault="007F3D54" w:rsidP="00B40D40">
            <w:pPr>
              <w:keepNext/>
              <w:keepLines/>
              <w:tabs>
                <w:tab w:val="left" w:pos="567"/>
              </w:tabs>
              <w:ind w:left="135"/>
              <w:rPr>
                <w:del w:id="745" w:author="Pfizer-NO-03" w:date="2025-06-26T15:19:00Z" w16du:dateUtc="2025-06-26T13:19:00Z"/>
                <w:szCs w:val="22"/>
              </w:rPr>
            </w:pPr>
            <w:del w:id="746" w:author="Pfizer-NO-03" w:date="2025-06-26T15:19:00Z" w16du:dateUtc="2025-06-26T13:19:00Z">
              <w:r w:rsidRPr="00365CB6" w:rsidDel="006D1C8E">
                <w:rPr>
                  <w:szCs w:val="22"/>
                </w:rPr>
                <w:delText>Pfizer Limited</w:delText>
              </w:r>
            </w:del>
          </w:p>
          <w:p w14:paraId="2826EE86" w14:textId="2E5A7CE2" w:rsidR="007F3D54" w:rsidRPr="00365CB6" w:rsidRDefault="007F3D54" w:rsidP="00B40D40">
            <w:pPr>
              <w:snapToGrid w:val="0"/>
              <w:ind w:left="135"/>
              <w:rPr>
                <w:b/>
                <w:szCs w:val="22"/>
              </w:rPr>
            </w:pPr>
            <w:del w:id="747" w:author="Pfizer-NO-03" w:date="2025-06-26T15:19:00Z" w16du:dateUtc="2025-06-26T13:19:00Z">
              <w:r w:rsidRPr="00365CB6" w:rsidDel="006D1C8E">
                <w:rPr>
                  <w:szCs w:val="22"/>
                </w:rPr>
                <w:delText>Tel: +44 (0)1304 616161</w:delText>
              </w:r>
            </w:del>
          </w:p>
        </w:tc>
      </w:tr>
      <w:tr w:rsidR="007F3D54" w:rsidRPr="00365CB6" w14:paraId="576BF6A0" w14:textId="77777777" w:rsidTr="00B17AB6">
        <w:trPr>
          <w:trHeight w:val="1062"/>
        </w:trPr>
        <w:tc>
          <w:tcPr>
            <w:tcW w:w="4503" w:type="dxa"/>
          </w:tcPr>
          <w:p w14:paraId="2B372797" w14:textId="77777777" w:rsidR="007F3D54" w:rsidRPr="00CA1FA0" w:rsidRDefault="007F3D54" w:rsidP="00B40D40">
            <w:pPr>
              <w:ind w:left="135"/>
              <w:rPr>
                <w:b/>
                <w:szCs w:val="22"/>
                <w:lang w:val="en-US"/>
                <w:rPrChange w:id="748" w:author="Pfizer-NO-08" w:date="2025-06-30T08:19:00Z" w16du:dateUtc="2025-06-30T06:19:00Z">
                  <w:rPr>
                    <w:b/>
                    <w:szCs w:val="22"/>
                  </w:rPr>
                </w:rPrChange>
              </w:rPr>
            </w:pPr>
            <w:r w:rsidRPr="00CA1FA0">
              <w:rPr>
                <w:b/>
                <w:szCs w:val="22"/>
                <w:lang w:val="en-US"/>
                <w:rPrChange w:id="749" w:author="Pfizer-NO-08" w:date="2025-06-30T08:19:00Z" w16du:dateUtc="2025-06-30T06:19:00Z">
                  <w:rPr>
                    <w:b/>
                    <w:szCs w:val="22"/>
                  </w:rPr>
                </w:rPrChange>
              </w:rPr>
              <w:t>Lietuva</w:t>
            </w:r>
          </w:p>
          <w:p w14:paraId="7DF69FFF" w14:textId="77777777" w:rsidR="007F3D54" w:rsidRPr="00CA1FA0" w:rsidRDefault="007F3D54" w:rsidP="00B40D40">
            <w:pPr>
              <w:ind w:left="135"/>
              <w:rPr>
                <w:szCs w:val="22"/>
                <w:lang w:val="en-US"/>
                <w:rPrChange w:id="750" w:author="Pfizer-NO-08" w:date="2025-06-30T08:19:00Z" w16du:dateUtc="2025-06-30T06:19:00Z">
                  <w:rPr>
                    <w:szCs w:val="22"/>
                  </w:rPr>
                </w:rPrChange>
              </w:rPr>
            </w:pPr>
            <w:r w:rsidRPr="00CA1FA0">
              <w:rPr>
                <w:szCs w:val="22"/>
                <w:lang w:val="en-US"/>
                <w:rPrChange w:id="751" w:author="Pfizer-NO-08" w:date="2025-06-30T08:19:00Z" w16du:dateUtc="2025-06-30T06:19:00Z">
                  <w:rPr>
                    <w:szCs w:val="22"/>
                  </w:rPr>
                </w:rPrChange>
              </w:rPr>
              <w:t xml:space="preserve">Pfizer Luxembourg SARL </w:t>
            </w:r>
            <w:proofErr w:type="spellStart"/>
            <w:r w:rsidRPr="00CA1FA0">
              <w:rPr>
                <w:szCs w:val="22"/>
                <w:lang w:val="en-US"/>
                <w:rPrChange w:id="752" w:author="Pfizer-NO-08" w:date="2025-06-30T08:19:00Z" w16du:dateUtc="2025-06-30T06:19:00Z">
                  <w:rPr>
                    <w:szCs w:val="22"/>
                  </w:rPr>
                </w:rPrChange>
              </w:rPr>
              <w:t>filialas</w:t>
            </w:r>
            <w:proofErr w:type="spellEnd"/>
            <w:r w:rsidRPr="00CA1FA0">
              <w:rPr>
                <w:szCs w:val="22"/>
                <w:lang w:val="en-US"/>
                <w:rPrChange w:id="753" w:author="Pfizer-NO-08" w:date="2025-06-30T08:19:00Z" w16du:dateUtc="2025-06-30T06:19:00Z">
                  <w:rPr>
                    <w:szCs w:val="22"/>
                  </w:rPr>
                </w:rPrChange>
              </w:rPr>
              <w:t xml:space="preserve"> </w:t>
            </w:r>
            <w:proofErr w:type="spellStart"/>
            <w:r w:rsidRPr="00CA1FA0">
              <w:rPr>
                <w:szCs w:val="22"/>
                <w:lang w:val="en-US"/>
                <w:rPrChange w:id="754" w:author="Pfizer-NO-08" w:date="2025-06-30T08:19:00Z" w16du:dateUtc="2025-06-30T06:19:00Z">
                  <w:rPr>
                    <w:szCs w:val="22"/>
                  </w:rPr>
                </w:rPrChange>
              </w:rPr>
              <w:t>Lietuvoje</w:t>
            </w:r>
            <w:proofErr w:type="spellEnd"/>
          </w:p>
          <w:p w14:paraId="7964F929" w14:textId="77777777" w:rsidR="007F3D54" w:rsidRPr="00365CB6" w:rsidRDefault="007F3D54" w:rsidP="00B40D40">
            <w:pPr>
              <w:snapToGrid w:val="0"/>
              <w:ind w:left="135"/>
              <w:rPr>
                <w:szCs w:val="22"/>
              </w:rPr>
            </w:pPr>
            <w:r w:rsidRPr="00365CB6">
              <w:rPr>
                <w:bCs/>
                <w:szCs w:val="22"/>
              </w:rPr>
              <w:t>Tel. +3705 2514000</w:t>
            </w:r>
          </w:p>
        </w:tc>
        <w:tc>
          <w:tcPr>
            <w:tcW w:w="5103" w:type="dxa"/>
          </w:tcPr>
          <w:p w14:paraId="31B7A018" w14:textId="77777777" w:rsidR="007F3D54" w:rsidRPr="00365CB6" w:rsidRDefault="007F3D54" w:rsidP="00B40D40">
            <w:pPr>
              <w:keepNext/>
              <w:keepLines/>
              <w:tabs>
                <w:tab w:val="left" w:pos="567"/>
              </w:tabs>
              <w:ind w:left="135"/>
              <w:rPr>
                <w:szCs w:val="22"/>
              </w:rPr>
            </w:pPr>
          </w:p>
          <w:p w14:paraId="6C85787B" w14:textId="77777777" w:rsidR="007F3D54" w:rsidRPr="00365CB6" w:rsidRDefault="007F3D54" w:rsidP="00B40D40">
            <w:pPr>
              <w:tabs>
                <w:tab w:val="left" w:pos="567"/>
              </w:tabs>
              <w:ind w:left="135"/>
              <w:rPr>
                <w:szCs w:val="22"/>
              </w:rPr>
            </w:pPr>
          </w:p>
        </w:tc>
      </w:tr>
    </w:tbl>
    <w:p w14:paraId="218240C1" w14:textId="77777777" w:rsidR="00091196" w:rsidRPr="00365CB6" w:rsidRDefault="00091196" w:rsidP="00B40D40">
      <w:pPr>
        <w:ind w:left="135"/>
        <w:rPr>
          <w:b/>
          <w:bCs/>
        </w:rPr>
      </w:pPr>
    </w:p>
    <w:p w14:paraId="63E14059" w14:textId="3980E948" w:rsidR="007F3D54" w:rsidRPr="00365CB6" w:rsidRDefault="007F3D54" w:rsidP="00B40D40">
      <w:pPr>
        <w:ind w:left="135"/>
        <w:rPr>
          <w:b/>
          <w:bCs/>
        </w:rPr>
      </w:pPr>
      <w:r w:rsidRPr="00365CB6">
        <w:rPr>
          <w:b/>
          <w:bCs/>
        </w:rPr>
        <w:t xml:space="preserve">Dette pakningsvedlegget ble sist oppdatert </w:t>
      </w:r>
    </w:p>
    <w:p w14:paraId="536E8992" w14:textId="77777777" w:rsidR="007F3D54" w:rsidRPr="00365CB6" w:rsidRDefault="007F3D54" w:rsidP="00B40D40">
      <w:pPr>
        <w:tabs>
          <w:tab w:val="left" w:pos="567"/>
        </w:tabs>
        <w:suppressAutoHyphens/>
        <w:ind w:left="135"/>
        <w:rPr>
          <w:b/>
          <w:szCs w:val="22"/>
        </w:rPr>
      </w:pPr>
    </w:p>
    <w:p w14:paraId="52A08DD0" w14:textId="750C81FD" w:rsidR="007F3D54" w:rsidRPr="00365CB6" w:rsidRDefault="007F3D54" w:rsidP="00B40D40">
      <w:pPr>
        <w:ind w:left="135"/>
        <w:rPr>
          <w:noProof/>
          <w:szCs w:val="22"/>
        </w:rPr>
      </w:pPr>
      <w:r w:rsidRPr="00365CB6">
        <w:rPr>
          <w:szCs w:val="22"/>
        </w:rPr>
        <w:t>Detaljert informasjon om dette legemidlet er tilgjengelig på nettstedet til Det europeiske legemiddelkontoret (</w:t>
      </w:r>
      <w:r w:rsidR="005F7F12" w:rsidRPr="00365CB6">
        <w:rPr>
          <w:szCs w:val="22"/>
        </w:rPr>
        <w:t>t</w:t>
      </w:r>
      <w:r w:rsidRPr="00365CB6">
        <w:rPr>
          <w:szCs w:val="22"/>
        </w:rPr>
        <w:t xml:space="preserve">he European Medicines Agency): </w:t>
      </w:r>
      <w:ins w:id="755" w:author="Pfizer-NO-03" w:date="2025-06-26T15:19:00Z" w16du:dateUtc="2025-06-26T13:19:00Z">
        <w:r w:rsidR="009C2EED" w:rsidRPr="00365CB6">
          <w:rPr>
            <w:color w:val="auto"/>
          </w:rPr>
          <w:fldChar w:fldCharType="begin"/>
        </w:r>
        <w:r w:rsidR="009C2EED" w:rsidRPr="00365CB6">
          <w:instrText>HYPERLINK "https://www.ema.europa.eu"</w:instrText>
        </w:r>
        <w:r w:rsidR="009C2EED" w:rsidRPr="00365CB6">
          <w:rPr>
            <w:color w:val="auto"/>
          </w:rPr>
        </w:r>
        <w:r w:rsidR="009C2EED" w:rsidRPr="00365CB6">
          <w:rPr>
            <w:color w:val="auto"/>
          </w:rPr>
          <w:fldChar w:fldCharType="separate"/>
        </w:r>
        <w:r w:rsidR="009C2EED" w:rsidRPr="00365CB6">
          <w:rPr>
            <w:rStyle w:val="Hyperlink"/>
          </w:rPr>
          <w:t>https://www.ema.europa.eu</w:t>
        </w:r>
        <w:r w:rsidR="009C2EED" w:rsidRPr="00365CB6">
          <w:rPr>
            <w:rStyle w:val="Hyperlink"/>
          </w:rPr>
          <w:fldChar w:fldCharType="end"/>
        </w:r>
      </w:ins>
      <w:del w:id="756" w:author="Pfizer-NO-03" w:date="2025-06-26T15:19:00Z" w16du:dateUtc="2025-06-26T13:19:00Z">
        <w:r w:rsidRPr="00365CB6" w:rsidDel="009C2EED">
          <w:fldChar w:fldCharType="begin"/>
        </w:r>
        <w:r w:rsidRPr="00365CB6" w:rsidDel="009C2EED">
          <w:delInstrText>HYPERLINK "http://www.ema.europa.eu"</w:delInstrText>
        </w:r>
        <w:r w:rsidRPr="00365CB6" w:rsidDel="009C2EED">
          <w:fldChar w:fldCharType="separate"/>
        </w:r>
        <w:r w:rsidRPr="00365CB6" w:rsidDel="009C2EED">
          <w:rPr>
            <w:rStyle w:val="Hyperlink"/>
            <w:noProof/>
            <w:szCs w:val="22"/>
          </w:rPr>
          <w:delText>http://www.ema.europa.eu</w:delText>
        </w:r>
        <w:r w:rsidRPr="00365CB6" w:rsidDel="009C2EED">
          <w:fldChar w:fldCharType="end"/>
        </w:r>
        <w:r w:rsidRPr="00365CB6" w:rsidDel="009C2EED">
          <w:rPr>
            <w:szCs w:val="22"/>
          </w:rPr>
          <w:delText>.</w:delText>
        </w:r>
      </w:del>
    </w:p>
    <w:p w14:paraId="746D545A" w14:textId="77777777" w:rsidR="007F3D54" w:rsidRPr="00365CB6" w:rsidRDefault="007F3D54" w:rsidP="00B40D40">
      <w:pPr>
        <w:tabs>
          <w:tab w:val="left" w:pos="567"/>
        </w:tabs>
        <w:suppressAutoHyphens/>
        <w:ind w:left="135"/>
        <w:rPr>
          <w:b/>
          <w:bCs/>
          <w:szCs w:val="22"/>
        </w:rPr>
      </w:pPr>
    </w:p>
    <w:p w14:paraId="214A0133" w14:textId="77777777" w:rsidR="007F3D54" w:rsidRPr="00365CB6" w:rsidRDefault="007F3D54" w:rsidP="00B40D40">
      <w:pPr>
        <w:tabs>
          <w:tab w:val="left" w:pos="567"/>
        </w:tabs>
        <w:suppressAutoHyphens/>
        <w:ind w:left="135"/>
        <w:rPr>
          <w:b/>
          <w:bCs/>
          <w:szCs w:val="22"/>
        </w:rPr>
      </w:pPr>
    </w:p>
    <w:p w14:paraId="2F1CC8C9" w14:textId="30725869" w:rsidR="007F3D54" w:rsidRPr="00365CB6" w:rsidRDefault="007F3D54" w:rsidP="00B40D40">
      <w:pPr>
        <w:keepNext/>
        <w:keepLines/>
        <w:tabs>
          <w:tab w:val="left" w:pos="567"/>
        </w:tabs>
        <w:ind w:left="135"/>
        <w:rPr>
          <w:b/>
          <w:szCs w:val="22"/>
        </w:rPr>
      </w:pPr>
      <w:r w:rsidRPr="00365CB6">
        <w:rPr>
          <w:b/>
          <w:bCs/>
          <w:szCs w:val="22"/>
        </w:rPr>
        <w:t>7.</w:t>
      </w:r>
      <w:r w:rsidRPr="00365CB6">
        <w:rPr>
          <w:b/>
          <w:bCs/>
          <w:szCs w:val="22"/>
        </w:rPr>
        <w:tab/>
      </w:r>
      <w:r w:rsidRPr="00365CB6">
        <w:rPr>
          <w:b/>
          <w:caps/>
          <w:szCs w:val="22"/>
        </w:rPr>
        <w:t xml:space="preserve"> </w:t>
      </w:r>
      <w:r w:rsidR="002A4E33" w:rsidRPr="00365CB6">
        <w:rPr>
          <w:b/>
          <w:szCs w:val="22"/>
        </w:rPr>
        <w:t>Bruksanvisning</w:t>
      </w:r>
    </w:p>
    <w:p w14:paraId="7E4F96E4" w14:textId="77777777" w:rsidR="007F3D54" w:rsidRPr="00365CB6" w:rsidRDefault="007F3D54" w:rsidP="00B40D40">
      <w:pPr>
        <w:keepNext/>
        <w:keepLines/>
        <w:tabs>
          <w:tab w:val="left" w:pos="567"/>
        </w:tabs>
        <w:ind w:left="135"/>
        <w:rPr>
          <w:b/>
          <w:szCs w:val="22"/>
        </w:rPr>
      </w:pPr>
    </w:p>
    <w:p w14:paraId="4F341A23" w14:textId="77777777" w:rsidR="007F3D54" w:rsidRPr="00365CB6" w:rsidRDefault="007F3D54" w:rsidP="00B40D40">
      <w:pPr>
        <w:ind w:left="135"/>
        <w:rPr>
          <w:szCs w:val="22"/>
        </w:rPr>
      </w:pPr>
    </w:p>
    <w:p w14:paraId="2C7C816D" w14:textId="153E9F5D" w:rsidR="007E4018" w:rsidRPr="00365CB6" w:rsidRDefault="007E4018" w:rsidP="007E4018">
      <w:pPr>
        <w:tabs>
          <w:tab w:val="left" w:pos="567"/>
        </w:tabs>
        <w:ind w:left="135"/>
        <w:jc w:val="center"/>
        <w:rPr>
          <w:b/>
          <w:bCs/>
          <w:szCs w:val="22"/>
        </w:rPr>
      </w:pPr>
      <w:r w:rsidRPr="00365CB6">
        <w:rPr>
          <w:b/>
          <w:bCs/>
          <w:szCs w:val="22"/>
        </w:rPr>
        <w:t>Enbrel</w:t>
      </w:r>
      <w:r w:rsidRPr="00365CB6">
        <w:rPr>
          <w:b/>
          <w:bCs/>
        </w:rPr>
        <w:t xml:space="preserve"> 25 mg </w:t>
      </w:r>
      <w:r w:rsidRPr="00365CB6">
        <w:rPr>
          <w:b/>
          <w:bCs/>
          <w:szCs w:val="22"/>
        </w:rPr>
        <w:t>injeksjonsvæske, oppløsning i ferdigfylt penn</w:t>
      </w:r>
    </w:p>
    <w:p w14:paraId="4DD760A6" w14:textId="77777777" w:rsidR="007E4018" w:rsidRPr="00365CB6" w:rsidRDefault="007E4018" w:rsidP="007E4018">
      <w:pPr>
        <w:pStyle w:val="NoSpacing"/>
        <w:jc w:val="center"/>
        <w:rPr>
          <w:rFonts w:ascii="Times New Roman" w:hAnsi="Times New Roman"/>
        </w:rPr>
      </w:pPr>
      <w:r w:rsidRPr="00365CB6">
        <w:rPr>
          <w:rFonts w:ascii="Times New Roman" w:hAnsi="Times New Roman"/>
        </w:rPr>
        <w:t>(etanercept)</w:t>
      </w:r>
    </w:p>
    <w:p w14:paraId="4F6365E0" w14:textId="1832E52A" w:rsidR="007E4018" w:rsidRPr="00365CB6" w:rsidRDefault="007E4018" w:rsidP="007E4018">
      <w:pPr>
        <w:pStyle w:val="NoSpacing"/>
        <w:jc w:val="center"/>
        <w:rPr>
          <w:rFonts w:ascii="Times New Roman" w:hAnsi="Times New Roman"/>
        </w:rPr>
      </w:pPr>
      <w:r w:rsidRPr="00365CB6">
        <w:rPr>
          <w:rFonts w:ascii="Times New Roman" w:hAnsi="Times New Roman"/>
        </w:rPr>
        <w:t>Kun til subkutan injeksjon</w:t>
      </w:r>
    </w:p>
    <w:p w14:paraId="46DCEE4B" w14:textId="77777777" w:rsidR="007E4018" w:rsidRPr="00365CB6" w:rsidRDefault="007E4018" w:rsidP="007E4018">
      <w:pPr>
        <w:rPr>
          <w:b/>
          <w:bCs/>
          <w:szCs w:val="22"/>
        </w:rPr>
      </w:pPr>
      <w:r w:rsidRPr="00365CB6">
        <w:rPr>
          <w:b/>
        </w:rPr>
        <w:t>Innledning</w:t>
      </w:r>
    </w:p>
    <w:p w14:paraId="24AE82F9" w14:textId="77777777" w:rsidR="007E4018" w:rsidRPr="00365CB6" w:rsidRDefault="007E4018" w:rsidP="007E4018">
      <w:pPr>
        <w:rPr>
          <w:b/>
          <w:bCs/>
          <w:szCs w:val="22"/>
        </w:rPr>
      </w:pPr>
    </w:p>
    <w:p w14:paraId="55E3481F" w14:textId="2659D2FA" w:rsidR="007E4018" w:rsidRPr="00365CB6" w:rsidRDefault="007E4018" w:rsidP="00F7230B">
      <w:pPr>
        <w:pStyle w:val="ListParagraph"/>
        <w:numPr>
          <w:ilvl w:val="0"/>
          <w:numId w:val="61"/>
        </w:numPr>
        <w:autoSpaceDE w:val="0"/>
        <w:autoSpaceDN w:val="0"/>
        <w:adjustRightInd w:val="0"/>
        <w:contextualSpacing/>
        <w:rPr>
          <w:rFonts w:ascii="Times New Roman" w:eastAsia="Wingdings-Regular" w:hAnsi="Times New Roman"/>
        </w:rPr>
      </w:pPr>
      <w:r w:rsidRPr="00365CB6">
        <w:rPr>
          <w:rFonts w:ascii="Times New Roman" w:hAnsi="Times New Roman"/>
        </w:rPr>
        <w:t>Instruksjonen under forklarer hvordan MYCLIC</w:t>
      </w:r>
      <w:r w:rsidR="00441AC5" w:rsidRPr="00365CB6">
        <w:rPr>
          <w:rFonts w:ascii="Times New Roman" w:hAnsi="Times New Roman"/>
        </w:rPr>
        <w:noBreakHyphen/>
      </w:r>
      <w:r w:rsidRPr="00365CB6">
        <w:rPr>
          <w:rFonts w:ascii="Times New Roman" w:hAnsi="Times New Roman"/>
        </w:rPr>
        <w:t>pennen skal brukes for å injisere Enbrel.</w:t>
      </w:r>
    </w:p>
    <w:p w14:paraId="0B52B9E9" w14:textId="77777777" w:rsidR="007E4018" w:rsidRPr="00365CB6" w:rsidRDefault="007E4018" w:rsidP="00F7230B">
      <w:pPr>
        <w:pStyle w:val="ListParagraph"/>
        <w:numPr>
          <w:ilvl w:val="0"/>
          <w:numId w:val="61"/>
        </w:numPr>
        <w:autoSpaceDE w:val="0"/>
        <w:autoSpaceDN w:val="0"/>
        <w:adjustRightInd w:val="0"/>
        <w:contextualSpacing/>
        <w:rPr>
          <w:rFonts w:ascii="Times New Roman" w:eastAsia="Wingdings-Regular" w:hAnsi="Times New Roman"/>
        </w:rPr>
      </w:pPr>
      <w:r w:rsidRPr="00365CB6">
        <w:rPr>
          <w:rFonts w:ascii="Times New Roman" w:hAnsi="Times New Roman"/>
        </w:rPr>
        <w:t>Vennligst les denne bruksanvisningen nøye, og følg den trinn for trinn.</w:t>
      </w:r>
    </w:p>
    <w:p w14:paraId="7FB2E1A7" w14:textId="7BFA8C6D" w:rsidR="007E4018" w:rsidRPr="00365CB6" w:rsidRDefault="007E4018" w:rsidP="00F7230B">
      <w:pPr>
        <w:pStyle w:val="ListParagraph"/>
        <w:numPr>
          <w:ilvl w:val="0"/>
          <w:numId w:val="61"/>
        </w:numPr>
        <w:autoSpaceDE w:val="0"/>
        <w:autoSpaceDN w:val="0"/>
        <w:adjustRightInd w:val="0"/>
        <w:contextualSpacing/>
        <w:rPr>
          <w:rFonts w:ascii="Times New Roman" w:eastAsia="Wingdings-Regular" w:hAnsi="Times New Roman"/>
        </w:rPr>
      </w:pPr>
      <w:r w:rsidRPr="00365CB6">
        <w:rPr>
          <w:rFonts w:ascii="Times New Roman" w:hAnsi="Times New Roman"/>
        </w:rPr>
        <w:t>Helsepersonell vil instruere deg i hvordan du skal injisere Enbrel. Du må ikke forsøke å injisere selv før du er helt sikker på at du har forstått hvordan du bruker MYCLIC</w:t>
      </w:r>
      <w:r w:rsidR="00441AC5" w:rsidRPr="00365CB6">
        <w:rPr>
          <w:rFonts w:ascii="Times New Roman" w:hAnsi="Times New Roman"/>
        </w:rPr>
        <w:noBreakHyphen/>
      </w:r>
      <w:r w:rsidRPr="00365CB6">
        <w:rPr>
          <w:rFonts w:ascii="Times New Roman" w:hAnsi="Times New Roman"/>
        </w:rPr>
        <w:t>pennen riktig.</w:t>
      </w:r>
    </w:p>
    <w:p w14:paraId="0C87C4D9" w14:textId="77777777" w:rsidR="007E4018" w:rsidRPr="00365CB6" w:rsidRDefault="007E4018" w:rsidP="00F7230B">
      <w:pPr>
        <w:pStyle w:val="ListParagraph"/>
        <w:numPr>
          <w:ilvl w:val="0"/>
          <w:numId w:val="61"/>
        </w:numPr>
        <w:spacing w:after="200" w:line="276" w:lineRule="auto"/>
        <w:contextualSpacing/>
        <w:rPr>
          <w:rFonts w:ascii="Times New Roman" w:eastAsia="Wingdings-Regular" w:hAnsi="Times New Roman"/>
        </w:rPr>
      </w:pPr>
      <w:r w:rsidRPr="00365CB6">
        <w:rPr>
          <w:rFonts w:ascii="Times New Roman" w:hAnsi="Times New Roman"/>
        </w:rPr>
        <w:t>Hvis du har spørsmål om hvordan man injiserer, kontakt helsepersonell for hjelp.</w:t>
      </w:r>
    </w:p>
    <w:p w14:paraId="4F977200" w14:textId="77777777" w:rsidR="007E4018" w:rsidRPr="00365CB6" w:rsidRDefault="007E4018" w:rsidP="007E4018">
      <w:pPr>
        <w:rPr>
          <w:b/>
          <w:bCs/>
          <w:szCs w:val="22"/>
        </w:rPr>
      </w:pPr>
      <w:r w:rsidRPr="00365CB6">
        <w:rPr>
          <w:b/>
        </w:rPr>
        <w:t>MYCLIC ferdigfylt penn</w:t>
      </w:r>
    </w:p>
    <w:p w14:paraId="7FFD5A8A" w14:textId="77777777" w:rsidR="007E4018" w:rsidRPr="00365CB6" w:rsidRDefault="007E4018" w:rsidP="007E4018">
      <w:pPr>
        <w:rPr>
          <w:b/>
          <w:bCs/>
          <w:szCs w:val="22"/>
        </w:rPr>
      </w:pPr>
    </w:p>
    <w:p w14:paraId="35875998" w14:textId="77777777" w:rsidR="007E4018" w:rsidRPr="00365CB6" w:rsidRDefault="007E4018" w:rsidP="007E4018">
      <w:pPr>
        <w:rPr>
          <w:b/>
          <w:bCs/>
          <w:szCs w:val="22"/>
        </w:rPr>
      </w:pPr>
      <w:r w:rsidRPr="00365CB6">
        <w:rPr>
          <w:b/>
        </w:rPr>
        <w:t>Før injeksjon</w:t>
      </w:r>
    </w:p>
    <w:p w14:paraId="2484E0A1" w14:textId="77777777" w:rsidR="007E4018" w:rsidRPr="00365CB6" w:rsidRDefault="007E4018" w:rsidP="007E4018">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FD79E5" w:rsidRPr="00365CB6" w14:paraId="72F29CE5" w14:textId="77777777" w:rsidTr="00441AC5">
        <w:trPr>
          <w:trHeight w:val="495"/>
        </w:trPr>
        <w:tc>
          <w:tcPr>
            <w:tcW w:w="6967" w:type="dxa"/>
            <w:gridSpan w:val="3"/>
            <w:vMerge w:val="restart"/>
          </w:tcPr>
          <w:p w14:paraId="18AA541C" w14:textId="1EB59847" w:rsidR="007E4018" w:rsidRPr="00365CB6" w:rsidRDefault="00CE6249" w:rsidP="00441AC5">
            <w:pPr>
              <w:rPr>
                <w:szCs w:val="22"/>
              </w:rPr>
            </w:pPr>
            <w:r w:rsidRPr="00365CB6">
              <w:rPr>
                <w:noProof/>
              </w:rPr>
              <w:drawing>
                <wp:inline distT="0" distB="0" distL="0" distR="0" wp14:anchorId="379FA107" wp14:editId="01F15D18">
                  <wp:extent cx="4285615" cy="61214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596984EC" w14:textId="77777777" w:rsidR="007E4018" w:rsidRPr="00365CB6" w:rsidRDefault="007E4018" w:rsidP="00441AC5">
            <w:pPr>
              <w:rPr>
                <w:szCs w:val="22"/>
              </w:rPr>
            </w:pPr>
          </w:p>
        </w:tc>
      </w:tr>
      <w:tr w:rsidR="00FD79E5" w:rsidRPr="00365CB6" w14:paraId="03C9DC67" w14:textId="77777777" w:rsidTr="00441AC5">
        <w:trPr>
          <w:trHeight w:val="495"/>
        </w:trPr>
        <w:tc>
          <w:tcPr>
            <w:tcW w:w="6967" w:type="dxa"/>
            <w:gridSpan w:val="3"/>
            <w:vMerge/>
          </w:tcPr>
          <w:p w14:paraId="39909E69" w14:textId="77777777" w:rsidR="007E4018" w:rsidRPr="00365CB6" w:rsidRDefault="007E4018" w:rsidP="00441AC5">
            <w:pPr>
              <w:rPr>
                <w:noProof/>
                <w:szCs w:val="22"/>
              </w:rPr>
            </w:pPr>
          </w:p>
        </w:tc>
        <w:tc>
          <w:tcPr>
            <w:tcW w:w="2049" w:type="dxa"/>
          </w:tcPr>
          <w:p w14:paraId="7C1A05A5" w14:textId="77777777" w:rsidR="007E4018" w:rsidRPr="00365CB6" w:rsidRDefault="007E4018" w:rsidP="00441AC5">
            <w:pPr>
              <w:rPr>
                <w:szCs w:val="22"/>
              </w:rPr>
            </w:pPr>
            <w:r w:rsidRPr="00365CB6">
              <w:t>Hvit kanylehette</w:t>
            </w:r>
          </w:p>
        </w:tc>
      </w:tr>
      <w:tr w:rsidR="00FD79E5" w:rsidRPr="00365CB6" w14:paraId="067D28DE" w14:textId="77777777" w:rsidTr="00441AC5">
        <w:tc>
          <w:tcPr>
            <w:tcW w:w="2548" w:type="dxa"/>
          </w:tcPr>
          <w:p w14:paraId="73C3CDB3" w14:textId="77777777" w:rsidR="007E4018" w:rsidRPr="00365CB6" w:rsidRDefault="007E4018" w:rsidP="00441AC5">
            <w:pPr>
              <w:rPr>
                <w:szCs w:val="22"/>
              </w:rPr>
            </w:pPr>
            <w:r w:rsidRPr="00365CB6">
              <w:t>Grønn aktiveringsknapp</w:t>
            </w:r>
          </w:p>
        </w:tc>
        <w:tc>
          <w:tcPr>
            <w:tcW w:w="2209" w:type="dxa"/>
          </w:tcPr>
          <w:p w14:paraId="39B7518D" w14:textId="77777777" w:rsidR="007E4018" w:rsidRPr="00365CB6" w:rsidRDefault="007E4018" w:rsidP="00441AC5">
            <w:pPr>
              <w:rPr>
                <w:szCs w:val="22"/>
              </w:rPr>
            </w:pPr>
            <w:r w:rsidRPr="00365CB6">
              <w:t>Utløpsdato</w:t>
            </w:r>
          </w:p>
        </w:tc>
        <w:tc>
          <w:tcPr>
            <w:tcW w:w="2210" w:type="dxa"/>
          </w:tcPr>
          <w:p w14:paraId="48C05C13" w14:textId="77777777" w:rsidR="007E4018" w:rsidRPr="00365CB6" w:rsidRDefault="007E4018" w:rsidP="00441AC5">
            <w:pPr>
              <w:rPr>
                <w:szCs w:val="22"/>
              </w:rPr>
            </w:pPr>
            <w:r w:rsidRPr="00365CB6">
              <w:t>Klart inspeksjonsvindu</w:t>
            </w:r>
          </w:p>
        </w:tc>
        <w:tc>
          <w:tcPr>
            <w:tcW w:w="2049" w:type="dxa"/>
          </w:tcPr>
          <w:p w14:paraId="1699142E" w14:textId="77777777" w:rsidR="007E4018" w:rsidRPr="00365CB6" w:rsidRDefault="007E4018" w:rsidP="00441AC5">
            <w:pPr>
              <w:rPr>
                <w:szCs w:val="22"/>
              </w:rPr>
            </w:pPr>
          </w:p>
        </w:tc>
      </w:tr>
    </w:tbl>
    <w:p w14:paraId="08B9A379" w14:textId="77777777" w:rsidR="007E4018" w:rsidRPr="00365CB6" w:rsidRDefault="007E4018" w:rsidP="007E4018">
      <w:pPr>
        <w:rPr>
          <w:b/>
          <w:bCs/>
          <w:szCs w:val="22"/>
        </w:rPr>
      </w:pPr>
    </w:p>
    <w:p w14:paraId="54C118B8" w14:textId="77777777" w:rsidR="007E4018" w:rsidRPr="00365CB6" w:rsidRDefault="007E4018" w:rsidP="007E4018">
      <w:pPr>
        <w:keepNext/>
        <w:rPr>
          <w:b/>
          <w:bCs/>
          <w:szCs w:val="22"/>
        </w:rPr>
      </w:pPr>
      <w:r w:rsidRPr="00365CB6">
        <w:rPr>
          <w:b/>
        </w:rPr>
        <w:t>Etter injeksjon</w:t>
      </w:r>
    </w:p>
    <w:p w14:paraId="0EDE3ACA" w14:textId="77777777" w:rsidR="007E4018" w:rsidRPr="00365CB6" w:rsidRDefault="007E4018" w:rsidP="007E4018">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FD79E5" w:rsidRPr="00365CB6" w14:paraId="31C1C066" w14:textId="77777777" w:rsidTr="00441AC5">
        <w:tc>
          <w:tcPr>
            <w:tcW w:w="6606" w:type="dxa"/>
            <w:gridSpan w:val="3"/>
          </w:tcPr>
          <w:p w14:paraId="7E821917" w14:textId="5C3DBC95" w:rsidR="007E4018" w:rsidRPr="00365CB6" w:rsidRDefault="00CE6249" w:rsidP="00441AC5">
            <w:pPr>
              <w:rPr>
                <w:szCs w:val="22"/>
              </w:rPr>
            </w:pPr>
            <w:r w:rsidRPr="00365CB6">
              <w:rPr>
                <w:noProof/>
              </w:rPr>
              <w:drawing>
                <wp:inline distT="0" distB="0" distL="0" distR="0" wp14:anchorId="47788CED" wp14:editId="76C3300B">
                  <wp:extent cx="4046855" cy="6070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60099305" w14:textId="77777777" w:rsidR="007E4018" w:rsidRPr="00365CB6" w:rsidRDefault="007E4018" w:rsidP="00441AC5">
            <w:pPr>
              <w:rPr>
                <w:szCs w:val="22"/>
              </w:rPr>
            </w:pPr>
          </w:p>
        </w:tc>
      </w:tr>
      <w:tr w:rsidR="00FD79E5" w:rsidRPr="00365CB6" w14:paraId="13AF6DFD" w14:textId="77777777" w:rsidTr="00441AC5">
        <w:tc>
          <w:tcPr>
            <w:tcW w:w="2972" w:type="dxa"/>
          </w:tcPr>
          <w:p w14:paraId="1D2AD86D" w14:textId="77777777" w:rsidR="007E4018" w:rsidRPr="00365CB6" w:rsidRDefault="007E4018" w:rsidP="00441AC5">
            <w:pPr>
              <w:rPr>
                <w:szCs w:val="22"/>
              </w:rPr>
            </w:pPr>
          </w:p>
        </w:tc>
        <w:tc>
          <w:tcPr>
            <w:tcW w:w="3260" w:type="dxa"/>
          </w:tcPr>
          <w:p w14:paraId="0FBD886B" w14:textId="77777777" w:rsidR="007E4018" w:rsidRPr="00365CB6" w:rsidRDefault="007E4018" w:rsidP="00441AC5">
            <w:pPr>
              <w:rPr>
                <w:szCs w:val="22"/>
              </w:rPr>
            </w:pPr>
            <w:r w:rsidRPr="00365CB6">
              <w:t>Fylt inspeksjonsvindu</w:t>
            </w:r>
          </w:p>
        </w:tc>
        <w:tc>
          <w:tcPr>
            <w:tcW w:w="2784" w:type="dxa"/>
            <w:gridSpan w:val="2"/>
          </w:tcPr>
          <w:p w14:paraId="75273AE6" w14:textId="77777777" w:rsidR="007E4018" w:rsidRPr="00365CB6" w:rsidRDefault="007E4018" w:rsidP="00441AC5">
            <w:pPr>
              <w:rPr>
                <w:szCs w:val="22"/>
              </w:rPr>
            </w:pPr>
            <w:r w:rsidRPr="00365CB6">
              <w:t>Åpen ende – kanylebeskyttelse</w:t>
            </w:r>
          </w:p>
        </w:tc>
      </w:tr>
    </w:tbl>
    <w:p w14:paraId="3B974CEB" w14:textId="77777777" w:rsidR="007E4018" w:rsidRPr="00365CB6" w:rsidRDefault="007E4018" w:rsidP="007E4018">
      <w:pPr>
        <w:rPr>
          <w:b/>
          <w:bCs/>
          <w:szCs w:val="22"/>
        </w:rPr>
      </w:pPr>
    </w:p>
    <w:p w14:paraId="32F9A42E" w14:textId="77777777" w:rsidR="007E4018" w:rsidRPr="00365CB6" w:rsidRDefault="007E4018" w:rsidP="007E4018">
      <w:pPr>
        <w:keepNext/>
        <w:rPr>
          <w:b/>
          <w:bCs/>
          <w:szCs w:val="22"/>
        </w:rPr>
      </w:pPr>
      <w:r w:rsidRPr="00365CB6">
        <w:rPr>
          <w:b/>
        </w:rPr>
        <w:t>Trinn 1 Forberede en injeksjon med Enbrel</w:t>
      </w:r>
    </w:p>
    <w:p w14:paraId="2E1C51F4" w14:textId="77777777" w:rsidR="007E4018" w:rsidRPr="00365CB6" w:rsidRDefault="007E4018" w:rsidP="007E4018">
      <w:pPr>
        <w:keepNext/>
        <w:rPr>
          <w:b/>
          <w:bCs/>
          <w:szCs w:val="22"/>
        </w:rPr>
      </w:pPr>
    </w:p>
    <w:p w14:paraId="0F80BDEF" w14:textId="37E338D9" w:rsidR="007E4018" w:rsidRPr="00365CB6" w:rsidRDefault="00CE6249" w:rsidP="007E4018">
      <w:pPr>
        <w:keepNext/>
        <w:rPr>
          <w:szCs w:val="22"/>
        </w:rPr>
      </w:pPr>
      <w:r w:rsidRPr="00365CB6">
        <w:rPr>
          <w:noProof/>
        </w:rPr>
        <w:drawing>
          <wp:inline distT="0" distB="0" distL="0" distR="0" wp14:anchorId="097EA7A9" wp14:editId="2308AF1B">
            <wp:extent cx="3300095" cy="17887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59032774" w14:textId="77777777" w:rsidR="007E4018" w:rsidRPr="00365CB6" w:rsidRDefault="007E4018" w:rsidP="007E4018">
      <w:pPr>
        <w:keepNext/>
        <w:rPr>
          <w:szCs w:val="22"/>
        </w:rPr>
      </w:pPr>
    </w:p>
    <w:p w14:paraId="690D7EBB" w14:textId="77777777" w:rsidR="007E4018" w:rsidRPr="00365CB6" w:rsidRDefault="007E4018"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Samle </w:t>
      </w:r>
      <w:r w:rsidRPr="00365CB6">
        <w:rPr>
          <w:rFonts w:ascii="Times New Roman" w:hAnsi="Times New Roman"/>
        </w:rPr>
        <w:t>følgende elementer til hver injeksjon på en ren, godt belyst arbeidsflate:</w:t>
      </w:r>
    </w:p>
    <w:p w14:paraId="45C3B3DC" w14:textId="77777777" w:rsidR="007E4018" w:rsidRPr="00365CB6" w:rsidRDefault="007E4018"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en MYCLIC ferdigfylt penn</w:t>
      </w:r>
    </w:p>
    <w:p w14:paraId="7FD7D649" w14:textId="77777777" w:rsidR="007E4018" w:rsidRPr="00365CB6" w:rsidRDefault="007E4018"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en spritserviett</w:t>
      </w:r>
    </w:p>
    <w:p w14:paraId="1644A6C8" w14:textId="77777777" w:rsidR="007E4018" w:rsidRPr="00365CB6" w:rsidRDefault="007E4018"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en egnet kanylebeholder (følger ikke med)</w:t>
      </w:r>
    </w:p>
    <w:p w14:paraId="62BF0EA9" w14:textId="77777777" w:rsidR="007E4018" w:rsidRPr="00365CB6" w:rsidRDefault="007E4018"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rene bomullsdotter eller gasbind (følger ikke med)</w:t>
      </w:r>
    </w:p>
    <w:p w14:paraId="56A25896" w14:textId="77777777" w:rsidR="007E4018" w:rsidRPr="00365CB6" w:rsidRDefault="007E4018"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Pennen skal </w:t>
      </w:r>
      <w:r w:rsidRPr="00365CB6">
        <w:rPr>
          <w:rFonts w:ascii="Times New Roman" w:hAnsi="Times New Roman"/>
          <w:b/>
        </w:rPr>
        <w:t xml:space="preserve">ikke </w:t>
      </w:r>
      <w:r w:rsidRPr="00365CB6">
        <w:rPr>
          <w:rFonts w:ascii="Times New Roman" w:hAnsi="Times New Roman"/>
        </w:rPr>
        <w:t>ristes.</w:t>
      </w:r>
    </w:p>
    <w:p w14:paraId="2D2D619D" w14:textId="77777777" w:rsidR="007E4018" w:rsidRPr="00365CB6" w:rsidRDefault="007E4018"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Ikke </w:t>
      </w:r>
      <w:r w:rsidRPr="00365CB6">
        <w:rPr>
          <w:rFonts w:ascii="Times New Roman" w:hAnsi="Times New Roman"/>
        </w:rPr>
        <w:t>fjern den hvite hetten før du blir bedt om det.</w:t>
      </w:r>
    </w:p>
    <w:p w14:paraId="410685D3" w14:textId="77777777" w:rsidR="007E4018" w:rsidRPr="00365CB6" w:rsidRDefault="007E4018"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rPr>
        <w:t>For at injeksjonen skal bli mer behagelig, bør pennen ligge i romtemperatur i 15 til 30 minutter med den hvite hetten på.</w:t>
      </w:r>
    </w:p>
    <w:p w14:paraId="3248B590" w14:textId="146B21EF" w:rsidR="007E4018" w:rsidRPr="00365CB6" w:rsidRDefault="007E4018" w:rsidP="00F7230B">
      <w:pPr>
        <w:pStyle w:val="ListParagraph"/>
        <w:numPr>
          <w:ilvl w:val="0"/>
          <w:numId w:val="63"/>
        </w:numPr>
        <w:spacing w:after="200" w:line="276" w:lineRule="auto"/>
        <w:contextualSpacing/>
        <w:rPr>
          <w:rFonts w:ascii="Times New Roman" w:eastAsiaTheme="minorHAnsi" w:hAnsi="Times New Roman"/>
        </w:rPr>
      </w:pPr>
      <w:r w:rsidRPr="00365CB6">
        <w:rPr>
          <w:rFonts w:ascii="Times New Roman" w:hAnsi="Times New Roman"/>
          <w:b/>
        </w:rPr>
        <w:t xml:space="preserve">Ikke </w:t>
      </w:r>
      <w:r w:rsidRPr="00365CB6">
        <w:rPr>
          <w:rFonts w:ascii="Times New Roman" w:hAnsi="Times New Roman"/>
        </w:rPr>
        <w:t>bruk andre metoder for oppvarming</w:t>
      </w:r>
      <w:r w:rsidR="00BB51C3" w:rsidRPr="00365CB6">
        <w:rPr>
          <w:rFonts w:ascii="Times New Roman" w:hAnsi="Times New Roman"/>
        </w:rPr>
        <w:t xml:space="preserve"> av pennen</w:t>
      </w:r>
      <w:r w:rsidRPr="00365CB6">
        <w:rPr>
          <w:rFonts w:ascii="Times New Roman" w:hAnsi="Times New Roman"/>
        </w:rPr>
        <w:t>.</w:t>
      </w:r>
    </w:p>
    <w:p w14:paraId="2A6A1AD9" w14:textId="77777777" w:rsidR="007E4018" w:rsidRPr="00365CB6" w:rsidRDefault="007E4018" w:rsidP="007E4018">
      <w:pPr>
        <w:keepNext/>
        <w:rPr>
          <w:b/>
          <w:bCs/>
          <w:szCs w:val="22"/>
        </w:rPr>
      </w:pPr>
      <w:r w:rsidRPr="00365CB6">
        <w:rPr>
          <w:b/>
        </w:rPr>
        <w:t>Trinn 2 Sjekk utløpsdato og dose på etiketten</w:t>
      </w:r>
    </w:p>
    <w:p w14:paraId="4394BFE3" w14:textId="77777777" w:rsidR="007E4018" w:rsidRPr="00365CB6" w:rsidRDefault="007E4018" w:rsidP="007E4018">
      <w:pPr>
        <w:keepNext/>
        <w:rPr>
          <w:b/>
          <w:bCs/>
          <w:szCs w:val="22"/>
        </w:rPr>
      </w:pPr>
    </w:p>
    <w:p w14:paraId="3C924520" w14:textId="281FA1EB" w:rsidR="007E4018" w:rsidRPr="00365CB6" w:rsidRDefault="00CE6249" w:rsidP="007E4018">
      <w:pPr>
        <w:keepNext/>
        <w:rPr>
          <w:szCs w:val="22"/>
        </w:rPr>
      </w:pPr>
      <w:r w:rsidRPr="00365CB6">
        <w:rPr>
          <w:noProof/>
        </w:rPr>
        <w:drawing>
          <wp:inline distT="0" distB="0" distL="0" distR="0" wp14:anchorId="3E2A750E" wp14:editId="60938D89">
            <wp:extent cx="3300095" cy="1788795"/>
            <wp:effectExtent l="0" t="0" r="0" b="1905"/>
            <wp:docPr id="952830464" name="Picture 95283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5272B869" w14:textId="77777777" w:rsidR="007E4018" w:rsidRPr="00365CB6" w:rsidRDefault="007E4018" w:rsidP="007E4018">
      <w:pPr>
        <w:rPr>
          <w:szCs w:val="22"/>
        </w:rPr>
      </w:pPr>
    </w:p>
    <w:p w14:paraId="1619818B" w14:textId="77777777" w:rsidR="007E4018" w:rsidRPr="00365CB6" w:rsidRDefault="007E4018" w:rsidP="00F7230B">
      <w:pPr>
        <w:pStyle w:val="ListParagraph"/>
        <w:numPr>
          <w:ilvl w:val="0"/>
          <w:numId w:val="64"/>
        </w:numPr>
        <w:autoSpaceDE w:val="0"/>
        <w:autoSpaceDN w:val="0"/>
        <w:adjustRightInd w:val="0"/>
        <w:contextualSpacing/>
        <w:rPr>
          <w:rFonts w:ascii="Times New Roman" w:eastAsia="Wingdings-Regular" w:hAnsi="Times New Roman"/>
        </w:rPr>
      </w:pPr>
      <w:r w:rsidRPr="00365CB6">
        <w:rPr>
          <w:rFonts w:ascii="Times New Roman" w:hAnsi="Times New Roman"/>
          <w:b/>
        </w:rPr>
        <w:t>Sjekk</w:t>
      </w:r>
      <w:r w:rsidRPr="00365CB6">
        <w:rPr>
          <w:rFonts w:ascii="Times New Roman" w:hAnsi="Times New Roman"/>
        </w:rPr>
        <w:t xml:space="preserve"> utløpsdatoen (måned/år) på penneetiketten.</w:t>
      </w:r>
    </w:p>
    <w:p w14:paraId="6B8B6C76" w14:textId="77777777" w:rsidR="007E4018" w:rsidRPr="00365CB6" w:rsidRDefault="007E4018" w:rsidP="00F7230B">
      <w:pPr>
        <w:pStyle w:val="ListParagraph"/>
        <w:numPr>
          <w:ilvl w:val="0"/>
          <w:numId w:val="64"/>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Kontroller </w:t>
      </w:r>
      <w:r w:rsidRPr="00365CB6">
        <w:rPr>
          <w:rFonts w:ascii="Times New Roman" w:hAnsi="Times New Roman"/>
        </w:rPr>
        <w:t>at riktig dosestyrke vises på penneetiketten.</w:t>
      </w:r>
    </w:p>
    <w:p w14:paraId="5ECCE932" w14:textId="77777777" w:rsidR="007E4018" w:rsidRPr="00365CB6" w:rsidRDefault="007E4018" w:rsidP="00F7230B">
      <w:pPr>
        <w:pStyle w:val="ListParagraph"/>
        <w:numPr>
          <w:ilvl w:val="0"/>
          <w:numId w:val="64"/>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Hvis datoen er utløpt eller det ikke er en foreskrevet dose, skal pennen </w:t>
      </w:r>
      <w:r w:rsidRPr="00365CB6">
        <w:rPr>
          <w:rFonts w:ascii="Times New Roman" w:hAnsi="Times New Roman"/>
          <w:b/>
        </w:rPr>
        <w:t xml:space="preserve">ikke </w:t>
      </w:r>
      <w:r w:rsidRPr="00365CB6">
        <w:rPr>
          <w:rFonts w:ascii="Times New Roman" w:hAnsi="Times New Roman"/>
        </w:rPr>
        <w:t>brukes, og du må kontakte helsepersonell for å få hjelp.</w:t>
      </w:r>
    </w:p>
    <w:p w14:paraId="761B0697" w14:textId="77777777" w:rsidR="007E4018" w:rsidRPr="00365CB6" w:rsidRDefault="007E4018" w:rsidP="007E4018">
      <w:pPr>
        <w:rPr>
          <w:rFonts w:eastAsia="Wingdings-Regular"/>
          <w:b/>
          <w:bCs/>
          <w:szCs w:val="22"/>
        </w:rPr>
      </w:pPr>
    </w:p>
    <w:p w14:paraId="05D8D07C" w14:textId="5C3B8D67" w:rsidR="007E4018" w:rsidRPr="00365CB6" w:rsidRDefault="007E4018" w:rsidP="007E4018">
      <w:pPr>
        <w:keepNext/>
        <w:rPr>
          <w:b/>
          <w:bCs/>
          <w:szCs w:val="22"/>
        </w:rPr>
      </w:pPr>
      <w:r w:rsidRPr="00365CB6">
        <w:rPr>
          <w:b/>
        </w:rPr>
        <w:t xml:space="preserve">Trinn 3 Inspiser </w:t>
      </w:r>
      <w:r w:rsidR="00960101" w:rsidRPr="00365CB6">
        <w:rPr>
          <w:b/>
        </w:rPr>
        <w:t>legemidlet</w:t>
      </w:r>
    </w:p>
    <w:p w14:paraId="69C2E1D0" w14:textId="77777777" w:rsidR="007E4018" w:rsidRPr="00365CB6" w:rsidRDefault="007E4018" w:rsidP="007E4018">
      <w:pPr>
        <w:keepNext/>
        <w:rPr>
          <w:b/>
          <w:bCs/>
          <w:szCs w:val="22"/>
        </w:rPr>
      </w:pPr>
    </w:p>
    <w:p w14:paraId="745DCE50" w14:textId="70EA699A" w:rsidR="007E4018" w:rsidRPr="00365CB6" w:rsidRDefault="00CE6249" w:rsidP="007E4018">
      <w:pPr>
        <w:keepNext/>
        <w:rPr>
          <w:b/>
          <w:bCs/>
          <w:szCs w:val="22"/>
        </w:rPr>
      </w:pPr>
      <w:r w:rsidRPr="00365CB6">
        <w:rPr>
          <w:b/>
          <w:bCs/>
          <w:noProof/>
          <w:szCs w:val="22"/>
        </w:rPr>
        <w:drawing>
          <wp:inline distT="0" distB="0" distL="0" distR="0" wp14:anchorId="6AF42F87" wp14:editId="6BE21EFF">
            <wp:extent cx="3298176" cy="1790700"/>
            <wp:effectExtent l="0" t="0" r="0" b="0"/>
            <wp:docPr id="952830465" name="Picture 95283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4DC0C687" w14:textId="77777777" w:rsidR="007E4018" w:rsidRPr="00365CB6" w:rsidRDefault="007E4018" w:rsidP="007E4018">
      <w:pPr>
        <w:keepNext/>
        <w:rPr>
          <w:b/>
          <w:bCs/>
          <w:szCs w:val="22"/>
        </w:rPr>
      </w:pPr>
    </w:p>
    <w:p w14:paraId="778CFF6F" w14:textId="6FC15008" w:rsidR="007E4018" w:rsidRPr="00365CB6" w:rsidRDefault="007E4018" w:rsidP="00F7230B">
      <w:pPr>
        <w:pStyle w:val="ListParagraph"/>
        <w:numPr>
          <w:ilvl w:val="0"/>
          <w:numId w:val="65"/>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Inspiser </w:t>
      </w:r>
      <w:r w:rsidR="00960101" w:rsidRPr="00365CB6">
        <w:rPr>
          <w:rFonts w:ascii="Times New Roman" w:hAnsi="Times New Roman"/>
        </w:rPr>
        <w:t>legemidlet</w:t>
      </w:r>
      <w:r w:rsidRPr="00365CB6">
        <w:rPr>
          <w:rFonts w:ascii="Times New Roman" w:hAnsi="Times New Roman"/>
        </w:rPr>
        <w:t xml:space="preserve"> i pennen ved å se gjennom det klare inspeksjonsvinduet. Oppløsningen skal være klar eller lett blakket, fargeløs til svakt gul eller svakt brun, og kan inneholde små hvite eller nesten gjennomsiktige proteinpartikler. Dette er normalt utseende for Enbrel.</w:t>
      </w:r>
    </w:p>
    <w:p w14:paraId="77302FB8" w14:textId="3188AEC8" w:rsidR="007E4018" w:rsidRPr="00365CB6" w:rsidRDefault="007E4018" w:rsidP="00F7230B">
      <w:pPr>
        <w:pStyle w:val="ListParagraph"/>
        <w:numPr>
          <w:ilvl w:val="0"/>
          <w:numId w:val="65"/>
        </w:numPr>
        <w:autoSpaceDE w:val="0"/>
        <w:autoSpaceDN w:val="0"/>
        <w:adjustRightInd w:val="0"/>
        <w:contextualSpacing/>
        <w:rPr>
          <w:rFonts w:ascii="Times New Roman" w:eastAsia="Wingdings-Regular" w:hAnsi="Times New Roman"/>
        </w:rPr>
      </w:pPr>
      <w:r w:rsidRPr="00365CB6">
        <w:rPr>
          <w:rFonts w:ascii="Times New Roman" w:hAnsi="Times New Roman"/>
          <w:b/>
        </w:rPr>
        <w:t>Ikke</w:t>
      </w:r>
      <w:r w:rsidRPr="00365CB6">
        <w:rPr>
          <w:rFonts w:ascii="Times New Roman" w:hAnsi="Times New Roman"/>
        </w:rPr>
        <w:t xml:space="preserve"> bruk </w:t>
      </w:r>
      <w:r w:rsidR="00960101" w:rsidRPr="00365CB6">
        <w:rPr>
          <w:rFonts w:ascii="Times New Roman" w:hAnsi="Times New Roman"/>
        </w:rPr>
        <w:t>legemidlet</w:t>
      </w:r>
      <w:r w:rsidRPr="00365CB6">
        <w:rPr>
          <w:rFonts w:ascii="Times New Roman" w:hAnsi="Times New Roman"/>
        </w:rPr>
        <w:t xml:space="preserve"> hvis de</w:t>
      </w:r>
      <w:r w:rsidR="008D568F" w:rsidRPr="00365CB6">
        <w:rPr>
          <w:rFonts w:ascii="Times New Roman" w:hAnsi="Times New Roman"/>
        </w:rPr>
        <w:t>t</w:t>
      </w:r>
      <w:r w:rsidRPr="00365CB6">
        <w:rPr>
          <w:rFonts w:ascii="Times New Roman" w:hAnsi="Times New Roman"/>
        </w:rPr>
        <w:t xml:space="preserve"> er misfarget, uklar</w:t>
      </w:r>
      <w:r w:rsidR="008D568F" w:rsidRPr="00365CB6">
        <w:rPr>
          <w:rFonts w:ascii="Times New Roman" w:hAnsi="Times New Roman"/>
        </w:rPr>
        <w:t>t</w:t>
      </w:r>
      <w:r w:rsidRPr="00365CB6">
        <w:rPr>
          <w:rFonts w:ascii="Times New Roman" w:hAnsi="Times New Roman"/>
        </w:rPr>
        <w:t xml:space="preserve">, eller hvis andre partikler enn de som er beskrevet over, er til stede. Hvis du er bekymret for hvordan </w:t>
      </w:r>
      <w:r w:rsidR="00960101" w:rsidRPr="00365CB6">
        <w:rPr>
          <w:rFonts w:ascii="Times New Roman" w:hAnsi="Times New Roman"/>
        </w:rPr>
        <w:t>legemidlet</w:t>
      </w:r>
      <w:r w:rsidRPr="00365CB6">
        <w:rPr>
          <w:rFonts w:ascii="Times New Roman" w:hAnsi="Times New Roman"/>
        </w:rPr>
        <w:t xml:space="preserve"> ser ut, skal du kontakte helsepersonell for hjelp.</w:t>
      </w:r>
    </w:p>
    <w:p w14:paraId="0EA3A35A" w14:textId="77777777" w:rsidR="007E4018" w:rsidRPr="00365CB6" w:rsidRDefault="007E4018" w:rsidP="00F7230B">
      <w:pPr>
        <w:pStyle w:val="ListParagraph"/>
        <w:numPr>
          <w:ilvl w:val="0"/>
          <w:numId w:val="65"/>
        </w:numPr>
        <w:spacing w:after="200" w:line="276" w:lineRule="auto"/>
        <w:contextualSpacing/>
        <w:rPr>
          <w:rFonts w:ascii="Times New Roman" w:hAnsi="Times New Roman"/>
        </w:rPr>
      </w:pPr>
      <w:r w:rsidRPr="00365CB6">
        <w:rPr>
          <w:rFonts w:ascii="Times New Roman" w:hAnsi="Times New Roman"/>
          <w:b/>
        </w:rPr>
        <w:t xml:space="preserve">Merk: </w:t>
      </w:r>
      <w:r w:rsidRPr="00365CB6">
        <w:rPr>
          <w:rFonts w:ascii="Times New Roman" w:hAnsi="Times New Roman"/>
        </w:rPr>
        <w:t>En luftboble kan vises i vinduet. Dette er normalt.</w:t>
      </w:r>
    </w:p>
    <w:p w14:paraId="36BE70C3" w14:textId="59D99288" w:rsidR="007E4018" w:rsidRPr="00365CB6" w:rsidRDefault="007E4018" w:rsidP="007E4018">
      <w:pPr>
        <w:keepNext/>
        <w:rPr>
          <w:b/>
          <w:bCs/>
          <w:szCs w:val="22"/>
        </w:rPr>
      </w:pPr>
      <w:r w:rsidRPr="00365CB6">
        <w:rPr>
          <w:b/>
        </w:rPr>
        <w:t>Trinn 4 Velg og rens injeksjonsstedet</w:t>
      </w:r>
    </w:p>
    <w:p w14:paraId="42F8C41A" w14:textId="4F445189" w:rsidR="007E4018" w:rsidRPr="00365CB6" w:rsidRDefault="007E4018" w:rsidP="007E4018">
      <w:pPr>
        <w:keepNext/>
      </w:pPr>
    </w:p>
    <w:p w14:paraId="0AF8C938" w14:textId="4EA599A4" w:rsidR="00576F85" w:rsidRPr="00365CB6" w:rsidRDefault="00CE6249" w:rsidP="007E4018">
      <w:pPr>
        <w:keepNext/>
      </w:pPr>
      <w:r w:rsidRPr="00365CB6">
        <w:rPr>
          <w:noProof/>
        </w:rPr>
        <w:drawing>
          <wp:inline distT="0" distB="0" distL="0" distR="0" wp14:anchorId="4203F634" wp14:editId="2D0909A0">
            <wp:extent cx="4219575" cy="1762125"/>
            <wp:effectExtent l="0" t="0" r="9525" b="9525"/>
            <wp:docPr id="952830466" name="Picture 95283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19575" cy="1762125"/>
                    </a:xfrm>
                    <a:prstGeom prst="rect">
                      <a:avLst/>
                    </a:prstGeom>
                  </pic:spPr>
                </pic:pic>
              </a:graphicData>
            </a:graphic>
          </wp:inline>
        </w:drawing>
      </w:r>
    </w:p>
    <w:p w14:paraId="5C87FC6D" w14:textId="2653F961" w:rsidR="007E4018" w:rsidRPr="00365CB6" w:rsidRDefault="007E4018" w:rsidP="007E4018">
      <w:pPr>
        <w:keepNext/>
        <w:rPr>
          <w:szCs w:val="22"/>
        </w:rPr>
      </w:pPr>
    </w:p>
    <w:p w14:paraId="67EBB969" w14:textId="7294000B" w:rsidR="007E4018" w:rsidRPr="00365CB6" w:rsidRDefault="007E4018" w:rsidP="00F7230B">
      <w:pPr>
        <w:pStyle w:val="ListParagraph"/>
        <w:numPr>
          <w:ilvl w:val="0"/>
          <w:numId w:val="62"/>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Velg </w:t>
      </w:r>
      <w:r w:rsidRPr="00365CB6">
        <w:rPr>
          <w:rFonts w:ascii="Times New Roman" w:hAnsi="Times New Roman"/>
        </w:rPr>
        <w:t xml:space="preserve">et injeksjonssted midt på </w:t>
      </w:r>
      <w:r w:rsidR="00532A06" w:rsidRPr="00365CB6">
        <w:rPr>
          <w:rFonts w:ascii="Times New Roman" w:hAnsi="Times New Roman"/>
        </w:rPr>
        <w:t xml:space="preserve">øvre del av </w:t>
      </w:r>
      <w:r w:rsidRPr="00365CB6">
        <w:rPr>
          <w:rFonts w:ascii="Times New Roman" w:hAnsi="Times New Roman"/>
        </w:rPr>
        <w:t>låret foran eller i mageregionen 5 cm unna navlen. En omsorgsperson kan også bruke ytre del av overarmene.</w:t>
      </w:r>
    </w:p>
    <w:p w14:paraId="5934ECDA" w14:textId="77777777" w:rsidR="007E4018" w:rsidRPr="00365CB6" w:rsidRDefault="007E4018" w:rsidP="00F7230B">
      <w:pPr>
        <w:pStyle w:val="ListParagraph"/>
        <w:numPr>
          <w:ilvl w:val="0"/>
          <w:numId w:val="62"/>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Hver </w:t>
      </w:r>
      <w:r w:rsidRPr="00365CB6">
        <w:rPr>
          <w:rFonts w:ascii="Times New Roman" w:hAnsi="Times New Roman"/>
        </w:rPr>
        <w:t xml:space="preserve">injeksjon skal settes minst 3 cm unna stedet du injiserte sist. </w:t>
      </w:r>
      <w:r w:rsidRPr="00365CB6">
        <w:rPr>
          <w:rFonts w:ascii="Times New Roman" w:hAnsi="Times New Roman"/>
          <w:b/>
        </w:rPr>
        <w:t xml:space="preserve">Ikke </w:t>
      </w:r>
      <w:r w:rsidRPr="00365CB6">
        <w:rPr>
          <w:rFonts w:ascii="Times New Roman" w:hAnsi="Times New Roman"/>
        </w:rPr>
        <w:t xml:space="preserve">injiser i områder hvor huden er øm, blåmerket eller hard. Unngå arr eller strekkmerker. Hvis du har psoriasis, bør du </w:t>
      </w:r>
      <w:r w:rsidRPr="00365CB6">
        <w:rPr>
          <w:rFonts w:ascii="Times New Roman" w:hAnsi="Times New Roman"/>
          <w:b/>
        </w:rPr>
        <w:t xml:space="preserve">ikke </w:t>
      </w:r>
      <w:r w:rsidRPr="00365CB6">
        <w:rPr>
          <w:rFonts w:ascii="Times New Roman" w:hAnsi="Times New Roman"/>
        </w:rPr>
        <w:t>injisere direkte i et opphovnet, tykt, rødt eller flassende hudområde.</w:t>
      </w:r>
    </w:p>
    <w:p w14:paraId="5E6F3CC3" w14:textId="77777777" w:rsidR="007E4018" w:rsidRPr="00365CB6" w:rsidRDefault="007E4018" w:rsidP="00F7230B">
      <w:pPr>
        <w:pStyle w:val="ListParagraph"/>
        <w:numPr>
          <w:ilvl w:val="0"/>
          <w:numId w:val="62"/>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Vask </w:t>
      </w:r>
      <w:r w:rsidRPr="00365CB6">
        <w:rPr>
          <w:rFonts w:ascii="Times New Roman" w:hAnsi="Times New Roman"/>
        </w:rPr>
        <w:t>injeksjonsstedet med såpe og vann, eller en spritserviett hvis det er praktisk.</w:t>
      </w:r>
    </w:p>
    <w:p w14:paraId="6C7AEF50" w14:textId="77777777" w:rsidR="007E4018" w:rsidRPr="00365CB6" w:rsidRDefault="007E4018" w:rsidP="00F7230B">
      <w:pPr>
        <w:pStyle w:val="ListParagraph"/>
        <w:numPr>
          <w:ilvl w:val="0"/>
          <w:numId w:val="62"/>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La </w:t>
      </w:r>
      <w:r w:rsidRPr="00365CB6">
        <w:rPr>
          <w:rFonts w:ascii="Times New Roman" w:hAnsi="Times New Roman"/>
        </w:rPr>
        <w:t xml:space="preserve">injeksjonsstedet få tørke. </w:t>
      </w:r>
      <w:r w:rsidRPr="00365CB6">
        <w:rPr>
          <w:rFonts w:ascii="Times New Roman" w:hAnsi="Times New Roman"/>
          <w:b/>
        </w:rPr>
        <w:t xml:space="preserve">Ikke </w:t>
      </w:r>
      <w:r w:rsidRPr="00365CB6">
        <w:rPr>
          <w:rFonts w:ascii="Times New Roman" w:hAnsi="Times New Roman"/>
        </w:rPr>
        <w:t>ta på eller blås på det rengjorte injeksjonsstedet.</w:t>
      </w:r>
    </w:p>
    <w:p w14:paraId="433BAE2C" w14:textId="77777777" w:rsidR="007E4018" w:rsidRPr="00365CB6" w:rsidRDefault="007E4018" w:rsidP="007E4018">
      <w:pPr>
        <w:pStyle w:val="ListParagraph"/>
        <w:autoSpaceDE w:val="0"/>
        <w:autoSpaceDN w:val="0"/>
        <w:adjustRightInd w:val="0"/>
        <w:ind w:left="360"/>
        <w:contextualSpacing/>
        <w:rPr>
          <w:rFonts w:ascii="Times New Roman" w:eastAsia="Wingdings-Regular" w:hAnsi="Times New Roman"/>
        </w:rPr>
      </w:pPr>
    </w:p>
    <w:p w14:paraId="6395AD37" w14:textId="77777777" w:rsidR="007E4018" w:rsidRPr="00365CB6" w:rsidRDefault="007E4018" w:rsidP="007E4018">
      <w:pPr>
        <w:keepNext/>
        <w:rPr>
          <w:b/>
          <w:bCs/>
          <w:szCs w:val="22"/>
        </w:rPr>
      </w:pPr>
      <w:r w:rsidRPr="00365CB6">
        <w:rPr>
          <w:b/>
        </w:rPr>
        <w:t>Trinn 5 Ta av kanylehetten</w:t>
      </w:r>
    </w:p>
    <w:p w14:paraId="00231204" w14:textId="77777777" w:rsidR="007E4018" w:rsidRPr="00365CB6" w:rsidRDefault="007E4018" w:rsidP="007E4018">
      <w:pPr>
        <w:keepNext/>
        <w:rPr>
          <w:b/>
          <w:bCs/>
          <w:szCs w:val="22"/>
        </w:rPr>
      </w:pPr>
    </w:p>
    <w:p w14:paraId="5C76E0AB" w14:textId="77777777" w:rsidR="007E4018" w:rsidRPr="00365CB6" w:rsidRDefault="007E4018" w:rsidP="007E4018">
      <w:pPr>
        <w:keepNext/>
        <w:rPr>
          <w:szCs w:val="22"/>
        </w:rPr>
      </w:pPr>
      <w:r w:rsidRPr="00365CB6">
        <w:rPr>
          <w:noProof/>
        </w:rPr>
        <w:drawing>
          <wp:inline distT="0" distB="0" distL="0" distR="0" wp14:anchorId="02DB418C" wp14:editId="306E49D6">
            <wp:extent cx="3305175" cy="1790700"/>
            <wp:effectExtent l="0" t="0" r="9525" b="0"/>
            <wp:docPr id="543274233" name="Bilde 54327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5795E952" w14:textId="77777777" w:rsidR="007E4018" w:rsidRPr="00365CB6" w:rsidRDefault="007E4018" w:rsidP="007E4018">
      <w:pPr>
        <w:rPr>
          <w:szCs w:val="22"/>
        </w:rPr>
      </w:pPr>
    </w:p>
    <w:p w14:paraId="2D24D7EA" w14:textId="77777777" w:rsidR="007E4018" w:rsidRPr="00365CB6" w:rsidRDefault="007E4018"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Fjern </w:t>
      </w:r>
      <w:r w:rsidRPr="00365CB6">
        <w:rPr>
          <w:rFonts w:ascii="Times New Roman" w:hAnsi="Times New Roman"/>
        </w:rPr>
        <w:t xml:space="preserve">den hvite kanylehetten ved å trekke den rett av. Pass på at hetten </w:t>
      </w:r>
      <w:r w:rsidRPr="00365CB6">
        <w:rPr>
          <w:rFonts w:ascii="Times New Roman" w:hAnsi="Times New Roman"/>
          <w:b/>
        </w:rPr>
        <w:t xml:space="preserve">ikke </w:t>
      </w:r>
      <w:r w:rsidRPr="00365CB6">
        <w:rPr>
          <w:rFonts w:ascii="Times New Roman" w:hAnsi="Times New Roman"/>
        </w:rPr>
        <w:t>bøyes ved fjerning.</w:t>
      </w:r>
    </w:p>
    <w:p w14:paraId="797BFFC6" w14:textId="77777777" w:rsidR="007E4018" w:rsidRPr="00365CB6" w:rsidRDefault="007E4018"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Hetten skal </w:t>
      </w:r>
      <w:r w:rsidRPr="00365CB6">
        <w:rPr>
          <w:rFonts w:ascii="Times New Roman" w:hAnsi="Times New Roman"/>
          <w:b/>
        </w:rPr>
        <w:t xml:space="preserve">ikke </w:t>
      </w:r>
      <w:r w:rsidRPr="00365CB6">
        <w:rPr>
          <w:rFonts w:ascii="Times New Roman" w:hAnsi="Times New Roman"/>
        </w:rPr>
        <w:t>settes på igjen når den er fjernet.</w:t>
      </w:r>
    </w:p>
    <w:p w14:paraId="251051FB" w14:textId="77777777" w:rsidR="007E4018" w:rsidRPr="00365CB6" w:rsidRDefault="007E4018"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Etter at hetten har blitt fjernet, vil du se en lilla kanylebeskyttelse som stikker litt ut fra enden av pennen. </w:t>
      </w:r>
      <w:r w:rsidRPr="00365CB6">
        <w:rPr>
          <w:rFonts w:ascii="Times New Roman" w:hAnsi="Times New Roman"/>
          <w:b/>
        </w:rPr>
        <w:t>Ikke</w:t>
      </w:r>
      <w:r w:rsidRPr="00365CB6">
        <w:rPr>
          <w:rFonts w:ascii="Times New Roman" w:hAnsi="Times New Roman"/>
        </w:rPr>
        <w:t xml:space="preserve"> skyv på kanylebeskyttelsen på enden med fingrene eller tommelen.</w:t>
      </w:r>
    </w:p>
    <w:p w14:paraId="7E25D82E" w14:textId="77777777" w:rsidR="007E4018" w:rsidRPr="00365CB6" w:rsidRDefault="007E4018"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Ikke </w:t>
      </w:r>
      <w:r w:rsidRPr="00365CB6">
        <w:rPr>
          <w:rFonts w:ascii="Times New Roman" w:hAnsi="Times New Roman"/>
        </w:rPr>
        <w:t>bruk pennen hvis den faller ned etter at kanylehetten er tatt av.</w:t>
      </w:r>
    </w:p>
    <w:p w14:paraId="0CE3604A" w14:textId="77777777" w:rsidR="007E4018" w:rsidRPr="00365CB6" w:rsidRDefault="007E4018" w:rsidP="007E4018">
      <w:pPr>
        <w:pStyle w:val="ListParagraph"/>
        <w:autoSpaceDE w:val="0"/>
        <w:autoSpaceDN w:val="0"/>
        <w:adjustRightInd w:val="0"/>
        <w:ind w:left="360"/>
        <w:rPr>
          <w:rFonts w:ascii="Times New Roman" w:eastAsia="Wingdings-Regular" w:hAnsi="Times New Roman"/>
        </w:rPr>
      </w:pPr>
      <w:r w:rsidRPr="00365CB6">
        <w:rPr>
          <w:rFonts w:ascii="Times New Roman" w:hAnsi="Times New Roman"/>
          <w:b/>
        </w:rPr>
        <w:t xml:space="preserve">Merk: </w:t>
      </w:r>
      <w:r w:rsidRPr="00365CB6">
        <w:rPr>
          <w:rFonts w:ascii="Times New Roman" w:hAnsi="Times New Roman"/>
        </w:rPr>
        <w:t>Du vil kanskje oppdage en dråpe væske på kanylespissen. Dette er normalt.</w:t>
      </w:r>
    </w:p>
    <w:p w14:paraId="09F1A8DD" w14:textId="77777777" w:rsidR="007E4018" w:rsidRPr="00365CB6" w:rsidRDefault="007E4018" w:rsidP="007E4018">
      <w:pPr>
        <w:pStyle w:val="ListParagraph"/>
        <w:autoSpaceDE w:val="0"/>
        <w:autoSpaceDN w:val="0"/>
        <w:adjustRightInd w:val="0"/>
        <w:ind w:left="360"/>
        <w:rPr>
          <w:rFonts w:ascii="Times New Roman" w:eastAsia="Wingdings-Regular" w:hAnsi="Times New Roman"/>
        </w:rPr>
      </w:pPr>
    </w:p>
    <w:p w14:paraId="16E7DFAF" w14:textId="77777777" w:rsidR="007E4018" w:rsidRPr="00365CB6" w:rsidRDefault="007E4018" w:rsidP="007E4018">
      <w:pPr>
        <w:keepNext/>
        <w:rPr>
          <w:b/>
          <w:bCs/>
          <w:szCs w:val="22"/>
        </w:rPr>
      </w:pPr>
      <w:r w:rsidRPr="00365CB6">
        <w:rPr>
          <w:b/>
        </w:rPr>
        <w:t>Trinn 6 Press pennen bestemt ned mot huden</w:t>
      </w:r>
    </w:p>
    <w:p w14:paraId="587CF54B" w14:textId="77777777" w:rsidR="007E4018" w:rsidRPr="00365CB6" w:rsidRDefault="007E4018" w:rsidP="007E4018">
      <w:pPr>
        <w:keepNext/>
        <w:rPr>
          <w:b/>
          <w:bCs/>
          <w:szCs w:val="22"/>
        </w:rPr>
      </w:pPr>
    </w:p>
    <w:p w14:paraId="4CDB2B57" w14:textId="77777777" w:rsidR="007E4018" w:rsidRPr="00365CB6" w:rsidRDefault="007E4018" w:rsidP="007E4018">
      <w:pPr>
        <w:keepNext/>
        <w:rPr>
          <w:szCs w:val="22"/>
        </w:rPr>
      </w:pPr>
      <w:r w:rsidRPr="00365CB6">
        <w:rPr>
          <w:noProof/>
        </w:rPr>
        <w:drawing>
          <wp:inline distT="0" distB="0" distL="0" distR="0" wp14:anchorId="12137682" wp14:editId="0FB60297">
            <wp:extent cx="3295650" cy="1790700"/>
            <wp:effectExtent l="0" t="0" r="0" b="0"/>
            <wp:docPr id="491705839" name="Bilde 49170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0F1A946E" w14:textId="77777777" w:rsidR="007E4018" w:rsidRPr="00365CB6" w:rsidRDefault="007E4018" w:rsidP="007E4018">
      <w:pPr>
        <w:rPr>
          <w:szCs w:val="22"/>
        </w:rPr>
      </w:pPr>
    </w:p>
    <w:p w14:paraId="09BD020D" w14:textId="77777777" w:rsidR="007E4018" w:rsidRPr="00365CB6" w:rsidRDefault="007E4018" w:rsidP="00F7230B">
      <w:pPr>
        <w:pStyle w:val="ListParagraph"/>
        <w:numPr>
          <w:ilvl w:val="0"/>
          <w:numId w:val="67"/>
        </w:numPr>
        <w:autoSpaceDE w:val="0"/>
        <w:autoSpaceDN w:val="0"/>
        <w:adjustRightInd w:val="0"/>
        <w:contextualSpacing/>
        <w:rPr>
          <w:rFonts w:ascii="Times New Roman" w:eastAsia="Wingdings-Regular" w:hAnsi="Times New Roman"/>
          <w:b/>
          <w:bCs/>
        </w:rPr>
      </w:pPr>
      <w:r w:rsidRPr="00365CB6">
        <w:rPr>
          <w:rFonts w:ascii="Times New Roman" w:hAnsi="Times New Roman"/>
          <w:b/>
        </w:rPr>
        <w:t xml:space="preserve">Press </w:t>
      </w:r>
      <w:r w:rsidRPr="00365CB6">
        <w:rPr>
          <w:rFonts w:ascii="Times New Roman" w:hAnsi="Times New Roman"/>
        </w:rPr>
        <w:t>den åpne enden av pennen bestemt ned mot huden i en vinkel på 90 grader, slik at den lilla kanylebeskyttelsen er trykket helt inn i pennen.</w:t>
      </w:r>
    </w:p>
    <w:p w14:paraId="33046824" w14:textId="77777777" w:rsidR="007E4018" w:rsidRPr="00365CB6" w:rsidRDefault="007E4018" w:rsidP="007E4018">
      <w:pPr>
        <w:autoSpaceDE w:val="0"/>
        <w:autoSpaceDN w:val="0"/>
        <w:adjustRightInd w:val="0"/>
        <w:ind w:left="360"/>
        <w:rPr>
          <w:rFonts w:eastAsia="Wingdings-Regular"/>
          <w:szCs w:val="22"/>
        </w:rPr>
      </w:pPr>
      <w:r w:rsidRPr="00365CB6">
        <w:rPr>
          <w:b/>
        </w:rPr>
        <w:t xml:space="preserve">Merk: </w:t>
      </w:r>
      <w:r w:rsidRPr="00365CB6">
        <w:t>Du vil bare kunne trykke på den grønne knappen når kanylebeskyttelsen er trykket helt inn i pennen.</w:t>
      </w:r>
    </w:p>
    <w:p w14:paraId="4B1C087E" w14:textId="77777777" w:rsidR="007E4018" w:rsidRPr="00365CB6" w:rsidRDefault="007E4018" w:rsidP="007E4018">
      <w:pPr>
        <w:autoSpaceDE w:val="0"/>
        <w:autoSpaceDN w:val="0"/>
        <w:adjustRightInd w:val="0"/>
        <w:ind w:left="360"/>
        <w:rPr>
          <w:rFonts w:eastAsia="Wingdings-Regular"/>
          <w:szCs w:val="22"/>
        </w:rPr>
      </w:pPr>
      <w:r w:rsidRPr="00365CB6">
        <w:t>Hvis du klemmer sammen eller strekker huden før du setter injeksjonen, kan dette gjøre injeksjonsstedet fastere, noe som gjør det lettere å trykke på injeksjonsknappen.</w:t>
      </w:r>
    </w:p>
    <w:p w14:paraId="0D7E9455" w14:textId="77777777" w:rsidR="007E4018" w:rsidRPr="00365CB6" w:rsidRDefault="007E4018" w:rsidP="007E4018">
      <w:pPr>
        <w:autoSpaceDE w:val="0"/>
        <w:autoSpaceDN w:val="0"/>
        <w:adjustRightInd w:val="0"/>
        <w:ind w:left="360"/>
        <w:rPr>
          <w:rFonts w:eastAsia="Wingdings-Regular"/>
          <w:szCs w:val="22"/>
        </w:rPr>
      </w:pPr>
    </w:p>
    <w:p w14:paraId="4C0D2A17" w14:textId="77777777" w:rsidR="007E4018" w:rsidRPr="00365CB6" w:rsidRDefault="007E4018" w:rsidP="007E4018">
      <w:pPr>
        <w:rPr>
          <w:b/>
          <w:bCs/>
          <w:szCs w:val="22"/>
        </w:rPr>
      </w:pPr>
      <w:r w:rsidRPr="00365CB6">
        <w:rPr>
          <w:b/>
        </w:rPr>
        <w:t>Trinn 7 Start injeksjonen</w:t>
      </w:r>
    </w:p>
    <w:p w14:paraId="30148A73" w14:textId="77777777" w:rsidR="007E4018" w:rsidRPr="00365CB6" w:rsidRDefault="007E4018" w:rsidP="007E4018">
      <w:pPr>
        <w:rPr>
          <w:b/>
          <w:bCs/>
          <w:szCs w:val="22"/>
        </w:rPr>
      </w:pPr>
    </w:p>
    <w:p w14:paraId="4A806D99" w14:textId="0C69948F" w:rsidR="007E4018" w:rsidRPr="00365CB6" w:rsidRDefault="00CE6249" w:rsidP="007E4018">
      <w:pPr>
        <w:rPr>
          <w:szCs w:val="22"/>
        </w:rPr>
      </w:pPr>
      <w:r w:rsidRPr="00365CB6">
        <w:rPr>
          <w:noProof/>
        </w:rPr>
        <w:drawing>
          <wp:inline distT="0" distB="0" distL="0" distR="0" wp14:anchorId="4974D77D" wp14:editId="227BB054">
            <wp:extent cx="4210050" cy="1743075"/>
            <wp:effectExtent l="0" t="0" r="0" b="9525"/>
            <wp:docPr id="952830467" name="Picture 95283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10050" cy="1743075"/>
                    </a:xfrm>
                    <a:prstGeom prst="rect">
                      <a:avLst/>
                    </a:prstGeom>
                  </pic:spPr>
                </pic:pic>
              </a:graphicData>
            </a:graphic>
          </wp:inline>
        </w:drawing>
      </w:r>
    </w:p>
    <w:p w14:paraId="62BFC7EB" w14:textId="77777777" w:rsidR="00EE5C13" w:rsidRPr="00365CB6" w:rsidRDefault="00EE5C13" w:rsidP="007E4018">
      <w:pPr>
        <w:rPr>
          <w:szCs w:val="22"/>
        </w:rPr>
      </w:pPr>
    </w:p>
    <w:p w14:paraId="3BF96870" w14:textId="77777777" w:rsidR="007E4018" w:rsidRPr="00365CB6" w:rsidRDefault="007E4018" w:rsidP="00F7230B">
      <w:pPr>
        <w:pStyle w:val="ListParagraph"/>
        <w:numPr>
          <w:ilvl w:val="0"/>
          <w:numId w:val="67"/>
        </w:numPr>
        <w:autoSpaceDE w:val="0"/>
        <w:autoSpaceDN w:val="0"/>
        <w:adjustRightInd w:val="0"/>
        <w:contextualSpacing/>
        <w:rPr>
          <w:rFonts w:ascii="Times New Roman" w:eastAsia="Wingdings-Regular" w:hAnsi="Times New Roman"/>
          <w:b/>
          <w:bCs/>
        </w:rPr>
      </w:pPr>
      <w:r w:rsidRPr="00365CB6">
        <w:rPr>
          <w:rFonts w:ascii="Times New Roman" w:hAnsi="Times New Roman"/>
          <w:b/>
        </w:rPr>
        <w:t xml:space="preserve">Trykk </w:t>
      </w:r>
      <w:r w:rsidRPr="00365CB6">
        <w:rPr>
          <w:rFonts w:ascii="Times New Roman" w:hAnsi="Times New Roman"/>
        </w:rPr>
        <w:t xml:space="preserve">den grønne knappen helt inn til du hører et </w:t>
      </w:r>
      <w:r w:rsidRPr="00365CB6">
        <w:rPr>
          <w:rFonts w:ascii="Times New Roman" w:hAnsi="Times New Roman"/>
          <w:b/>
        </w:rPr>
        <w:t xml:space="preserve">“klikk”. </w:t>
      </w:r>
      <w:r w:rsidRPr="00365CB6">
        <w:rPr>
          <w:rFonts w:ascii="Times New Roman" w:hAnsi="Times New Roman"/>
        </w:rPr>
        <w:t>Klikket betyr at injeksjonen starter.</w:t>
      </w:r>
    </w:p>
    <w:p w14:paraId="6A287311" w14:textId="77777777" w:rsidR="007E4018" w:rsidRPr="00365CB6" w:rsidRDefault="007E4018" w:rsidP="00F7230B">
      <w:pPr>
        <w:pStyle w:val="ListParagraph"/>
        <w:numPr>
          <w:ilvl w:val="0"/>
          <w:numId w:val="67"/>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Fortsett å holde </w:t>
      </w:r>
      <w:r w:rsidRPr="00365CB6">
        <w:rPr>
          <w:rFonts w:ascii="Times New Roman" w:hAnsi="Times New Roman"/>
        </w:rPr>
        <w:t xml:space="preserve">pennen bestemt mot huden til du hører et </w:t>
      </w:r>
      <w:r w:rsidRPr="00365CB6">
        <w:rPr>
          <w:rFonts w:ascii="Times New Roman" w:hAnsi="Times New Roman"/>
          <w:b/>
        </w:rPr>
        <w:t>nytt “klikk”</w:t>
      </w:r>
      <w:r w:rsidRPr="00365CB6">
        <w:rPr>
          <w:rFonts w:ascii="Times New Roman" w:hAnsi="Times New Roman"/>
        </w:rPr>
        <w:t>, eller til det har gått 10 sekunder etter det første klikket (avhengig av hva som inntreffer først).</w:t>
      </w:r>
    </w:p>
    <w:p w14:paraId="2CD33FF9" w14:textId="77777777" w:rsidR="007E4018" w:rsidRPr="00365CB6" w:rsidRDefault="007E4018" w:rsidP="007E4018">
      <w:pPr>
        <w:pStyle w:val="ListParagraph"/>
        <w:autoSpaceDE w:val="0"/>
        <w:autoSpaceDN w:val="0"/>
        <w:adjustRightInd w:val="0"/>
        <w:ind w:left="360"/>
        <w:rPr>
          <w:rFonts w:ascii="Times New Roman" w:eastAsia="Wingdings-Regular" w:hAnsi="Times New Roman"/>
        </w:rPr>
      </w:pPr>
      <w:r w:rsidRPr="00365CB6">
        <w:rPr>
          <w:rFonts w:ascii="Times New Roman" w:hAnsi="Times New Roman"/>
          <w:b/>
        </w:rPr>
        <w:t xml:space="preserve">Merk: </w:t>
      </w:r>
      <w:r w:rsidRPr="00365CB6">
        <w:rPr>
          <w:rFonts w:ascii="Times New Roman" w:hAnsi="Times New Roman"/>
        </w:rPr>
        <w:t>Hvis du ikke klarer å starte injeksjonen som beskrevet, skal du trykke pennen hardere mot huden og trykke på den grønne knappen på nytt.</w:t>
      </w:r>
    </w:p>
    <w:p w14:paraId="3F4A0368" w14:textId="77777777" w:rsidR="007E4018" w:rsidRPr="00365CB6" w:rsidRDefault="007E4018" w:rsidP="007E4018">
      <w:pPr>
        <w:pStyle w:val="ListParagraph"/>
        <w:autoSpaceDE w:val="0"/>
        <w:autoSpaceDN w:val="0"/>
        <w:adjustRightInd w:val="0"/>
        <w:ind w:left="360"/>
        <w:rPr>
          <w:rFonts w:ascii="Times New Roman" w:eastAsia="Wingdings-Regular" w:hAnsi="Times New Roman"/>
        </w:rPr>
      </w:pPr>
    </w:p>
    <w:p w14:paraId="15717F5B" w14:textId="77777777" w:rsidR="007E4018" w:rsidRPr="00365CB6" w:rsidRDefault="007E4018" w:rsidP="007E4018">
      <w:pPr>
        <w:keepNext/>
        <w:rPr>
          <w:b/>
          <w:bCs/>
          <w:szCs w:val="22"/>
        </w:rPr>
      </w:pPr>
      <w:r w:rsidRPr="00365CB6">
        <w:rPr>
          <w:b/>
        </w:rPr>
        <w:t>Trinn 8 Løft bort fra huden</w:t>
      </w:r>
    </w:p>
    <w:p w14:paraId="3E2F7FFB" w14:textId="77777777" w:rsidR="007E4018" w:rsidRPr="00365CB6" w:rsidRDefault="007E4018" w:rsidP="007E4018">
      <w:pPr>
        <w:keepNext/>
        <w:rPr>
          <w:b/>
          <w:bCs/>
          <w:szCs w:val="22"/>
        </w:rPr>
      </w:pPr>
    </w:p>
    <w:p w14:paraId="3F4D8352" w14:textId="576F489A" w:rsidR="007E4018" w:rsidRPr="00365CB6" w:rsidRDefault="00CE6249" w:rsidP="007E4018">
      <w:pPr>
        <w:rPr>
          <w:szCs w:val="22"/>
        </w:rPr>
      </w:pPr>
      <w:r w:rsidRPr="00365CB6">
        <w:rPr>
          <w:noProof/>
          <w:szCs w:val="22"/>
        </w:rPr>
        <w:drawing>
          <wp:inline distT="0" distB="0" distL="0" distR="0" wp14:anchorId="18C76508" wp14:editId="63412F55">
            <wp:extent cx="3298176" cy="1790700"/>
            <wp:effectExtent l="0" t="0" r="0" b="0"/>
            <wp:docPr id="952830468" name="Picture 9528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1BB3B10A" w14:textId="77777777" w:rsidR="007E4018" w:rsidRPr="00365CB6" w:rsidRDefault="007E4018" w:rsidP="007E4018">
      <w:pPr>
        <w:rPr>
          <w:szCs w:val="22"/>
        </w:rPr>
      </w:pPr>
    </w:p>
    <w:p w14:paraId="579B94B6" w14:textId="77777777" w:rsidR="007E4018" w:rsidRPr="00365CB6" w:rsidRDefault="007E4018" w:rsidP="00F7230B">
      <w:pPr>
        <w:pStyle w:val="ListParagraph"/>
        <w:numPr>
          <w:ilvl w:val="0"/>
          <w:numId w:val="68"/>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Fjern </w:t>
      </w:r>
      <w:r w:rsidRPr="00365CB6">
        <w:rPr>
          <w:rFonts w:ascii="Times New Roman" w:hAnsi="Times New Roman"/>
        </w:rPr>
        <w:t>pennen fra huden ved å løfte den rett opp fra injeksjonsstedet.</w:t>
      </w:r>
    </w:p>
    <w:p w14:paraId="06A50048" w14:textId="77777777" w:rsidR="007E4018" w:rsidRPr="00365CB6" w:rsidRDefault="007E4018" w:rsidP="00F7230B">
      <w:pPr>
        <w:pStyle w:val="ListParagraph"/>
        <w:numPr>
          <w:ilvl w:val="0"/>
          <w:numId w:val="68"/>
        </w:numPr>
        <w:autoSpaceDE w:val="0"/>
        <w:autoSpaceDN w:val="0"/>
        <w:adjustRightInd w:val="0"/>
        <w:contextualSpacing/>
        <w:rPr>
          <w:rFonts w:ascii="Times New Roman" w:eastAsia="Wingdings-Regular" w:hAnsi="Times New Roman"/>
        </w:rPr>
      </w:pPr>
      <w:r w:rsidRPr="00365CB6">
        <w:rPr>
          <w:rFonts w:ascii="Times New Roman" w:hAnsi="Times New Roman"/>
        </w:rPr>
        <w:t>Den lilla kanylebeskyttelsen vil automatisk stikke litt ut for å beskytte kanylen.</w:t>
      </w:r>
    </w:p>
    <w:p w14:paraId="03088ECB" w14:textId="77777777" w:rsidR="007E4018" w:rsidRPr="00365CB6" w:rsidRDefault="007E4018" w:rsidP="007E4018">
      <w:pPr>
        <w:rPr>
          <w:rFonts w:eastAsia="Wingdings-Regular"/>
          <w:b/>
          <w:bCs/>
          <w:szCs w:val="22"/>
        </w:rPr>
      </w:pPr>
    </w:p>
    <w:p w14:paraId="7A5AC3E8" w14:textId="77777777" w:rsidR="007E4018" w:rsidRPr="00365CB6" w:rsidRDefault="007E4018" w:rsidP="007E4018">
      <w:pPr>
        <w:rPr>
          <w:b/>
          <w:bCs/>
          <w:szCs w:val="22"/>
        </w:rPr>
      </w:pPr>
      <w:r w:rsidRPr="00365CB6">
        <w:rPr>
          <w:b/>
        </w:rPr>
        <w:t>Trinn 9 Sjekk inspeksjonsvindu</w:t>
      </w:r>
    </w:p>
    <w:p w14:paraId="071A840A" w14:textId="77777777" w:rsidR="007E4018" w:rsidRPr="00365CB6" w:rsidRDefault="007E4018" w:rsidP="007E4018">
      <w:pPr>
        <w:rPr>
          <w:b/>
          <w:bCs/>
          <w:szCs w:val="22"/>
        </w:rPr>
      </w:pPr>
    </w:p>
    <w:p w14:paraId="1F481547" w14:textId="6C7FE9FF" w:rsidR="007E4018" w:rsidRPr="00365CB6" w:rsidRDefault="00CE6249" w:rsidP="007E4018">
      <w:pPr>
        <w:rPr>
          <w:szCs w:val="22"/>
        </w:rPr>
      </w:pPr>
      <w:r w:rsidRPr="00365CB6">
        <w:rPr>
          <w:noProof/>
          <w:szCs w:val="22"/>
        </w:rPr>
        <w:drawing>
          <wp:inline distT="0" distB="0" distL="0" distR="0" wp14:anchorId="2FAE6A54" wp14:editId="0240BE9F">
            <wp:extent cx="3295649" cy="1533103"/>
            <wp:effectExtent l="0" t="0" r="635" b="0"/>
            <wp:docPr id="952830469" name="Picture 95283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2B650DA0" w14:textId="77777777" w:rsidR="007E4018" w:rsidRPr="00365CB6" w:rsidRDefault="007E4018" w:rsidP="007E4018">
      <w:pPr>
        <w:rPr>
          <w:szCs w:val="22"/>
        </w:rPr>
      </w:pPr>
    </w:p>
    <w:p w14:paraId="5EC87BE1" w14:textId="77777777" w:rsidR="007E4018" w:rsidRPr="00365CB6" w:rsidRDefault="007E4018" w:rsidP="00F7230B">
      <w:pPr>
        <w:pStyle w:val="ListParagraph"/>
        <w:numPr>
          <w:ilvl w:val="0"/>
          <w:numId w:val="69"/>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Sjekk </w:t>
      </w:r>
      <w:r w:rsidRPr="00365CB6">
        <w:rPr>
          <w:rFonts w:ascii="Times New Roman" w:hAnsi="Times New Roman"/>
        </w:rPr>
        <w:t>pennens inspeksjonsvindu. Det skal være helt lilla.</w:t>
      </w:r>
    </w:p>
    <w:p w14:paraId="4C454EE3" w14:textId="77777777" w:rsidR="007E4018" w:rsidRPr="00365CB6" w:rsidRDefault="007E4018" w:rsidP="00F7230B">
      <w:pPr>
        <w:pStyle w:val="ListParagraph"/>
        <w:numPr>
          <w:ilvl w:val="0"/>
          <w:numId w:val="69"/>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Hvis vinduet ikke er lilla, har du kanskje ikke fått en hel dose. Rådfør deg med helsepersonell. Du skal </w:t>
      </w:r>
      <w:r w:rsidRPr="00365CB6">
        <w:rPr>
          <w:rFonts w:ascii="Times New Roman" w:hAnsi="Times New Roman"/>
          <w:b/>
        </w:rPr>
        <w:t>ikke</w:t>
      </w:r>
      <w:r w:rsidRPr="00365CB6">
        <w:rPr>
          <w:rFonts w:ascii="Times New Roman" w:hAnsi="Times New Roman"/>
        </w:rPr>
        <w:t xml:space="preserve"> prøve å bruke pennen igjen. </w:t>
      </w:r>
      <w:r w:rsidRPr="00365CB6">
        <w:rPr>
          <w:rFonts w:ascii="Times New Roman" w:hAnsi="Times New Roman"/>
          <w:b/>
        </w:rPr>
        <w:t>Ikke</w:t>
      </w:r>
      <w:r w:rsidRPr="00365CB6">
        <w:rPr>
          <w:rFonts w:ascii="Times New Roman" w:hAnsi="Times New Roman"/>
        </w:rPr>
        <w:t xml:space="preserve"> bruk en annen penn.</w:t>
      </w:r>
    </w:p>
    <w:p w14:paraId="19F046BD" w14:textId="77777777" w:rsidR="007E4018" w:rsidRPr="00365CB6" w:rsidRDefault="007E4018" w:rsidP="00F7230B">
      <w:pPr>
        <w:pStyle w:val="ListParagraph"/>
        <w:numPr>
          <w:ilvl w:val="0"/>
          <w:numId w:val="69"/>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Dersom du opplever en blødning på injeksjonsstedet, kan du presse en bomullsdott eller gasbind over injeksjonsstedet i 10 sekunder. </w:t>
      </w:r>
      <w:r w:rsidRPr="00365CB6">
        <w:rPr>
          <w:rFonts w:ascii="Times New Roman" w:hAnsi="Times New Roman"/>
          <w:b/>
        </w:rPr>
        <w:t>Ikke</w:t>
      </w:r>
      <w:r w:rsidRPr="00365CB6">
        <w:rPr>
          <w:rFonts w:ascii="Times New Roman" w:hAnsi="Times New Roman"/>
        </w:rPr>
        <w:t xml:space="preserve"> gni på injeksjonsstedet.</w:t>
      </w:r>
    </w:p>
    <w:p w14:paraId="31D68632" w14:textId="77777777" w:rsidR="007E4018" w:rsidRPr="00365CB6" w:rsidRDefault="007E4018" w:rsidP="007E4018">
      <w:pPr>
        <w:pStyle w:val="ListParagraph"/>
        <w:ind w:left="360"/>
        <w:rPr>
          <w:rFonts w:ascii="Times New Roman" w:eastAsia="Wingdings-Regular" w:hAnsi="Times New Roman"/>
        </w:rPr>
      </w:pPr>
      <w:r w:rsidRPr="00365CB6">
        <w:rPr>
          <w:rFonts w:ascii="Times New Roman" w:hAnsi="Times New Roman"/>
          <w:b/>
        </w:rPr>
        <w:t xml:space="preserve">Merk: </w:t>
      </w:r>
      <w:r w:rsidRPr="00365CB6">
        <w:rPr>
          <w:rFonts w:ascii="Times New Roman" w:hAnsi="Times New Roman"/>
        </w:rPr>
        <w:t>Det kan hende at injeksjonsknappen vil være trykket inn. Dette er normalt.</w:t>
      </w:r>
    </w:p>
    <w:p w14:paraId="0DE6F539" w14:textId="77777777" w:rsidR="007E4018" w:rsidRPr="00365CB6" w:rsidRDefault="007E4018" w:rsidP="007E4018">
      <w:pPr>
        <w:pStyle w:val="ListParagraph"/>
        <w:ind w:left="360"/>
        <w:rPr>
          <w:rFonts w:ascii="Times New Roman" w:eastAsia="Wingdings-Regular" w:hAnsi="Times New Roman"/>
        </w:rPr>
      </w:pPr>
    </w:p>
    <w:p w14:paraId="705A4300" w14:textId="77777777" w:rsidR="007E4018" w:rsidRPr="00365CB6" w:rsidRDefault="007E4018" w:rsidP="007E4018">
      <w:pPr>
        <w:rPr>
          <w:b/>
          <w:bCs/>
          <w:szCs w:val="22"/>
        </w:rPr>
      </w:pPr>
      <w:r w:rsidRPr="00365CB6">
        <w:rPr>
          <w:b/>
        </w:rPr>
        <w:t>Trinn 10 Kassering</w:t>
      </w:r>
    </w:p>
    <w:p w14:paraId="51C95926" w14:textId="77777777" w:rsidR="007E4018" w:rsidRPr="00365CB6" w:rsidRDefault="007E4018" w:rsidP="007E4018">
      <w:pPr>
        <w:rPr>
          <w:rFonts w:eastAsia="Wingdings-Regular"/>
          <w:szCs w:val="22"/>
        </w:rPr>
      </w:pPr>
    </w:p>
    <w:p w14:paraId="346DF447" w14:textId="341D3D61" w:rsidR="007E4018" w:rsidRPr="00365CB6" w:rsidRDefault="00CE6249" w:rsidP="007E4018">
      <w:pPr>
        <w:rPr>
          <w:szCs w:val="22"/>
        </w:rPr>
      </w:pPr>
      <w:r w:rsidRPr="00365CB6">
        <w:rPr>
          <w:noProof/>
          <w:szCs w:val="22"/>
        </w:rPr>
        <w:drawing>
          <wp:inline distT="0" distB="0" distL="0" distR="0" wp14:anchorId="15C24525" wp14:editId="60C88CE6">
            <wp:extent cx="2762185" cy="1790699"/>
            <wp:effectExtent l="0" t="0" r="635" b="635"/>
            <wp:docPr id="952830470" name="Picture 95283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794109BA" w14:textId="77777777" w:rsidR="007E4018" w:rsidRPr="00365CB6" w:rsidRDefault="007E4018" w:rsidP="007E4018">
      <w:pPr>
        <w:rPr>
          <w:szCs w:val="22"/>
        </w:rPr>
      </w:pPr>
    </w:p>
    <w:p w14:paraId="4F1F1EC7" w14:textId="77777777" w:rsidR="007E4018" w:rsidRPr="00365CB6" w:rsidRDefault="007E4018" w:rsidP="00F7230B">
      <w:pPr>
        <w:pStyle w:val="ListParagraph"/>
        <w:numPr>
          <w:ilvl w:val="0"/>
          <w:numId w:val="70"/>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Kast </w:t>
      </w:r>
      <w:r w:rsidRPr="00365CB6">
        <w:rPr>
          <w:rFonts w:ascii="Times New Roman" w:hAnsi="Times New Roman"/>
        </w:rPr>
        <w:t xml:space="preserve">den brukte pennen iht. instruksjoner fra helsepersonell. </w:t>
      </w:r>
      <w:r w:rsidRPr="00365CB6">
        <w:rPr>
          <w:rFonts w:ascii="Times New Roman" w:hAnsi="Times New Roman"/>
          <w:b/>
        </w:rPr>
        <w:t xml:space="preserve">Ikke </w:t>
      </w:r>
      <w:r w:rsidRPr="00365CB6">
        <w:rPr>
          <w:rFonts w:ascii="Times New Roman" w:hAnsi="Times New Roman"/>
        </w:rPr>
        <w:t>prøv å sette hetten på pennen igjen.</w:t>
      </w:r>
    </w:p>
    <w:p w14:paraId="77EC9C05" w14:textId="77777777" w:rsidR="007E4018" w:rsidRPr="00365CB6" w:rsidRDefault="007E4018" w:rsidP="00F7230B">
      <w:pPr>
        <w:pStyle w:val="ListParagraph"/>
        <w:numPr>
          <w:ilvl w:val="0"/>
          <w:numId w:val="70"/>
        </w:numPr>
        <w:autoSpaceDE w:val="0"/>
        <w:autoSpaceDN w:val="0"/>
        <w:adjustRightInd w:val="0"/>
        <w:contextualSpacing/>
        <w:rPr>
          <w:rFonts w:eastAsia="Wingdings-Regular"/>
        </w:rPr>
      </w:pPr>
      <w:r w:rsidRPr="00365CB6">
        <w:rPr>
          <w:rFonts w:ascii="Times New Roman" w:hAnsi="Times New Roman"/>
          <w:b/>
        </w:rPr>
        <w:t xml:space="preserve">Ikke </w:t>
      </w:r>
      <w:r w:rsidRPr="00365CB6">
        <w:rPr>
          <w:rFonts w:ascii="Times New Roman" w:hAnsi="Times New Roman"/>
        </w:rPr>
        <w:t>trykk på enden av kanylebeskyttelsen. Hvis du har spørsmål, ta kontakt med helsepersonell.</w:t>
      </w:r>
    </w:p>
    <w:p w14:paraId="4B2A62F4" w14:textId="77777777" w:rsidR="007E4018" w:rsidRPr="00365CB6" w:rsidRDefault="007E4018" w:rsidP="007E4018">
      <w:pPr>
        <w:jc w:val="center"/>
        <w:rPr>
          <w:szCs w:val="22"/>
        </w:rPr>
      </w:pPr>
      <w:r w:rsidRPr="00365CB6">
        <w:t>–Slutt på bruksanvisningen–</w:t>
      </w:r>
    </w:p>
    <w:p w14:paraId="1CDBA30F" w14:textId="77777777" w:rsidR="00032F1F" w:rsidRPr="00365CB6" w:rsidRDefault="00032F1F" w:rsidP="00B40D40">
      <w:pPr>
        <w:ind w:left="135"/>
        <w:jc w:val="center"/>
        <w:rPr>
          <w:b/>
          <w:bCs/>
        </w:rPr>
      </w:pPr>
      <w:r w:rsidRPr="00365CB6">
        <w:rPr>
          <w:b/>
          <w:bCs/>
        </w:rPr>
        <w:br w:type="page"/>
      </w:r>
      <w:r w:rsidR="00BD2E5A" w:rsidRPr="00365CB6">
        <w:rPr>
          <w:b/>
          <w:bCs/>
        </w:rPr>
        <w:t>Pakningsvedlegg: Informasjon til brukeren</w:t>
      </w:r>
    </w:p>
    <w:p w14:paraId="310B30F8" w14:textId="77777777" w:rsidR="00032F1F" w:rsidRPr="00365CB6" w:rsidRDefault="00032F1F" w:rsidP="00B40D40">
      <w:pPr>
        <w:tabs>
          <w:tab w:val="left" w:pos="567"/>
        </w:tabs>
        <w:ind w:left="135"/>
        <w:jc w:val="center"/>
        <w:rPr>
          <w:szCs w:val="22"/>
        </w:rPr>
      </w:pPr>
    </w:p>
    <w:p w14:paraId="15626E9E" w14:textId="77777777" w:rsidR="00032F1F" w:rsidRPr="00365CB6" w:rsidRDefault="00032F1F" w:rsidP="00B40D40">
      <w:pPr>
        <w:tabs>
          <w:tab w:val="left" w:pos="567"/>
        </w:tabs>
        <w:ind w:left="135"/>
        <w:jc w:val="center"/>
        <w:rPr>
          <w:b/>
          <w:bCs/>
          <w:szCs w:val="22"/>
        </w:rPr>
      </w:pPr>
      <w:r w:rsidRPr="00365CB6">
        <w:rPr>
          <w:b/>
          <w:bCs/>
          <w:szCs w:val="22"/>
        </w:rPr>
        <w:t>Enbrel 50 mg injeksjonsvæske, oppløsning i ferdigfylt penn</w:t>
      </w:r>
    </w:p>
    <w:p w14:paraId="7C3A52AD" w14:textId="77777777" w:rsidR="00032F1F" w:rsidRPr="00365CB6" w:rsidRDefault="00BC17FB" w:rsidP="00B40D40">
      <w:pPr>
        <w:tabs>
          <w:tab w:val="left" w:pos="567"/>
        </w:tabs>
        <w:ind w:left="135"/>
        <w:jc w:val="center"/>
        <w:rPr>
          <w:szCs w:val="22"/>
        </w:rPr>
      </w:pPr>
      <w:r w:rsidRPr="00365CB6">
        <w:rPr>
          <w:szCs w:val="22"/>
        </w:rPr>
        <w:t>e</w:t>
      </w:r>
      <w:r w:rsidR="00163A53" w:rsidRPr="00365CB6">
        <w:rPr>
          <w:szCs w:val="22"/>
        </w:rPr>
        <w:t>tanercept</w:t>
      </w:r>
    </w:p>
    <w:p w14:paraId="6482A84A" w14:textId="77777777" w:rsidR="00032F1F" w:rsidRPr="00365CB6" w:rsidRDefault="00032F1F" w:rsidP="00B40D40">
      <w:pPr>
        <w:tabs>
          <w:tab w:val="left" w:pos="567"/>
        </w:tabs>
        <w:ind w:left="135"/>
        <w:jc w:val="center"/>
        <w:rPr>
          <w:szCs w:val="22"/>
        </w:rPr>
      </w:pPr>
    </w:p>
    <w:tbl>
      <w:tblPr>
        <w:tblW w:w="0" w:type="auto"/>
        <w:tblLook w:val="0000" w:firstRow="0" w:lastRow="0" w:firstColumn="0" w:lastColumn="0" w:noHBand="0" w:noVBand="0"/>
      </w:tblPr>
      <w:tblGrid>
        <w:gridCol w:w="9067"/>
      </w:tblGrid>
      <w:tr w:rsidR="00BC17FB" w:rsidRPr="00365CB6" w14:paraId="3DBFA315" w14:textId="77777777" w:rsidTr="0079277B">
        <w:tc>
          <w:tcPr>
            <w:tcW w:w="9180" w:type="dxa"/>
          </w:tcPr>
          <w:p w14:paraId="037EF907" w14:textId="77777777" w:rsidR="00BC17FB" w:rsidRPr="00365CB6" w:rsidRDefault="00BC17FB" w:rsidP="00B40D40">
            <w:pPr>
              <w:tabs>
                <w:tab w:val="left" w:pos="567"/>
              </w:tabs>
              <w:ind w:left="135" w:right="-2"/>
              <w:rPr>
                <w:szCs w:val="22"/>
              </w:rPr>
            </w:pPr>
            <w:r w:rsidRPr="00365CB6">
              <w:rPr>
                <w:b/>
                <w:szCs w:val="22"/>
              </w:rPr>
              <w:t>Les nøye gjennom dette pakningsvedlegget før du begynner å bruke dette legemidlet. Det inneholder informasjon som er viktig for deg.</w:t>
            </w:r>
          </w:p>
          <w:p w14:paraId="3924225D" w14:textId="77777777" w:rsidR="00BC17FB" w:rsidRPr="00365CB6" w:rsidRDefault="00BC17FB" w:rsidP="00B40D40">
            <w:pPr>
              <w:numPr>
                <w:ilvl w:val="0"/>
                <w:numId w:val="10"/>
              </w:numPr>
              <w:tabs>
                <w:tab w:val="clear" w:pos="360"/>
                <w:tab w:val="left" w:pos="567"/>
              </w:tabs>
              <w:ind w:left="702" w:right="-2" w:hanging="567"/>
              <w:rPr>
                <w:szCs w:val="22"/>
              </w:rPr>
            </w:pPr>
            <w:r w:rsidRPr="00365CB6">
              <w:rPr>
                <w:szCs w:val="22"/>
              </w:rPr>
              <w:t>Ta vare på dette pakningsvedlegget. Du kan få behov for å lese det igjen.</w:t>
            </w:r>
          </w:p>
          <w:p w14:paraId="3A4712B1" w14:textId="1F8953EF" w:rsidR="00BC17FB" w:rsidRPr="00365CB6" w:rsidDel="00342F35" w:rsidRDefault="00BC17FB" w:rsidP="00B40D40">
            <w:pPr>
              <w:numPr>
                <w:ilvl w:val="0"/>
                <w:numId w:val="10"/>
              </w:numPr>
              <w:tabs>
                <w:tab w:val="clear" w:pos="360"/>
                <w:tab w:val="left" w:pos="567"/>
              </w:tabs>
              <w:ind w:left="567" w:right="-2" w:hanging="432"/>
              <w:rPr>
                <w:del w:id="757" w:author="Pfizer-NO-03" w:date="2025-06-26T15:20:00Z" w16du:dateUtc="2025-06-26T13:20:00Z"/>
                <w:szCs w:val="22"/>
              </w:rPr>
            </w:pPr>
            <w:del w:id="758" w:author="Pfizer-NO-03" w:date="2025-06-26T15:20:00Z" w16du:dateUtc="2025-06-26T13:20:00Z">
              <w:r w:rsidRPr="00365CB6" w:rsidDel="00342F35">
                <w:rPr>
                  <w:szCs w:val="22"/>
                </w:rPr>
                <w:delText xml:space="preserve">Legen din vil også gi deg et pasientkort, som inneholder viktig sikkerhetsinformasjon som du må være oppmerksom på, før og under behandling med Enbrel. </w:delText>
              </w:r>
            </w:del>
          </w:p>
          <w:p w14:paraId="501A7B43" w14:textId="77777777" w:rsidR="00342F35" w:rsidRPr="00365CB6" w:rsidRDefault="00342F35" w:rsidP="00342F35">
            <w:pPr>
              <w:numPr>
                <w:ilvl w:val="0"/>
                <w:numId w:val="10"/>
              </w:numPr>
              <w:tabs>
                <w:tab w:val="clear" w:pos="360"/>
                <w:tab w:val="left" w:pos="567"/>
              </w:tabs>
              <w:ind w:left="567" w:right="-2" w:hanging="432"/>
              <w:rPr>
                <w:ins w:id="759" w:author="Pfizer-NO-03" w:date="2025-06-26T15:20:00Z" w16du:dateUtc="2025-06-26T13:20:00Z"/>
                <w:szCs w:val="22"/>
              </w:rPr>
            </w:pPr>
            <w:ins w:id="760" w:author="Pfizer-NO-03" w:date="2025-06-26T15:20:00Z" w16du:dateUtc="2025-06-26T13:20:00Z">
              <w:r w:rsidRPr="00365CB6">
                <w:rPr>
                  <w:szCs w:val="22"/>
                </w:rPr>
                <w:t xml:space="preserve">Legen din vil også gi deg et pasientkort, som inneholder viktig sikkerhetsinformasjon som du må være oppmerksom på, før og under behandling med Enbrel. </w:t>
              </w:r>
            </w:ins>
          </w:p>
          <w:p w14:paraId="53A4E006" w14:textId="77777777" w:rsidR="00BC17FB" w:rsidRPr="00365CB6" w:rsidRDefault="00C9517C" w:rsidP="00B40D40">
            <w:pPr>
              <w:numPr>
                <w:ilvl w:val="0"/>
                <w:numId w:val="10"/>
              </w:numPr>
              <w:tabs>
                <w:tab w:val="clear" w:pos="360"/>
                <w:tab w:val="left" w:pos="567"/>
              </w:tabs>
              <w:ind w:left="702" w:right="-2" w:hanging="567"/>
              <w:rPr>
                <w:szCs w:val="22"/>
              </w:rPr>
            </w:pPr>
            <w:r w:rsidRPr="00365CB6">
              <w:rPr>
                <w:szCs w:val="22"/>
              </w:rPr>
              <w:t xml:space="preserve">Spør </w:t>
            </w:r>
            <w:r w:rsidR="00BC17FB" w:rsidRPr="00365CB6">
              <w:rPr>
                <w:szCs w:val="22"/>
              </w:rPr>
              <w:t>lege, apotek eller sykepleier</w:t>
            </w:r>
            <w:r w:rsidRPr="00365CB6">
              <w:t xml:space="preserve"> hvis du har flere spørsmål eller trenger mer informasjon</w:t>
            </w:r>
            <w:r w:rsidR="00BC17FB" w:rsidRPr="00365CB6">
              <w:rPr>
                <w:szCs w:val="22"/>
              </w:rPr>
              <w:t>.</w:t>
            </w:r>
          </w:p>
          <w:p w14:paraId="77332A35" w14:textId="77777777" w:rsidR="00BC17FB" w:rsidRPr="00365CB6" w:rsidRDefault="00BC17FB" w:rsidP="00B40D40">
            <w:pPr>
              <w:numPr>
                <w:ilvl w:val="0"/>
                <w:numId w:val="10"/>
              </w:numPr>
              <w:tabs>
                <w:tab w:val="clear" w:pos="360"/>
                <w:tab w:val="left" w:pos="567"/>
              </w:tabs>
              <w:ind w:left="567" w:right="-2" w:hanging="432"/>
              <w:rPr>
                <w:b/>
                <w:szCs w:val="22"/>
              </w:rPr>
            </w:pPr>
            <w:r w:rsidRPr="00365CB6">
              <w:rPr>
                <w:szCs w:val="22"/>
              </w:rPr>
              <w:t xml:space="preserve">Dette legemidlet er skrevet ut kun til deg eller et barn du har ansvar for. Ikke gi det videre til andre. Det kan skade dem, selv om de har symptomer på sykdom som ligner dine eller de </w:t>
            </w:r>
            <w:r w:rsidR="00C64B73" w:rsidRPr="00365CB6">
              <w:rPr>
                <w:szCs w:val="22"/>
              </w:rPr>
              <w:t xml:space="preserve">som </w:t>
            </w:r>
            <w:r w:rsidRPr="00365CB6">
              <w:rPr>
                <w:szCs w:val="22"/>
              </w:rPr>
              <w:t>barnet</w:t>
            </w:r>
            <w:r w:rsidR="00E10954" w:rsidRPr="00365CB6">
              <w:rPr>
                <w:szCs w:val="22"/>
              </w:rPr>
              <w:t xml:space="preserve"> du har ansvar for,</w:t>
            </w:r>
            <w:r w:rsidRPr="00365CB6">
              <w:rPr>
                <w:szCs w:val="22"/>
              </w:rPr>
              <w:t xml:space="preserve"> har.</w:t>
            </w:r>
          </w:p>
          <w:p w14:paraId="00E71FE7" w14:textId="77777777" w:rsidR="00BC17FB" w:rsidRPr="00365CB6" w:rsidRDefault="00BC17FB" w:rsidP="00B40D40">
            <w:pPr>
              <w:numPr>
                <w:ilvl w:val="0"/>
                <w:numId w:val="10"/>
              </w:numPr>
              <w:tabs>
                <w:tab w:val="clear" w:pos="360"/>
                <w:tab w:val="left" w:pos="567"/>
              </w:tabs>
              <w:ind w:left="567" w:right="-2" w:hanging="432"/>
              <w:rPr>
                <w:b/>
                <w:szCs w:val="22"/>
              </w:rPr>
            </w:pPr>
            <w:r w:rsidRPr="00365CB6">
              <w:rPr>
                <w:szCs w:val="22"/>
              </w:rPr>
              <w:t>Kontakt lege eller apotek dersom du opplever bivirkninger, inkludert mulige bivirkninger som ikke er nevnt i dette pakningsvedlegget.</w:t>
            </w:r>
            <w:r w:rsidR="00E3287D" w:rsidRPr="00365CB6">
              <w:rPr>
                <w:szCs w:val="22"/>
              </w:rPr>
              <w:t xml:space="preserve"> Se avsnitt</w:t>
            </w:r>
            <w:r w:rsidR="00DF666D" w:rsidRPr="00365CB6">
              <w:rPr>
                <w:szCs w:val="22"/>
              </w:rPr>
              <w:t xml:space="preserve"> 4.</w:t>
            </w:r>
          </w:p>
        </w:tc>
      </w:tr>
    </w:tbl>
    <w:p w14:paraId="7BE01F03" w14:textId="77777777" w:rsidR="00BC17FB" w:rsidRPr="00365CB6" w:rsidRDefault="00BC17FB" w:rsidP="00B40D40">
      <w:pPr>
        <w:tabs>
          <w:tab w:val="left" w:pos="567"/>
        </w:tabs>
        <w:ind w:left="135" w:right="-2"/>
        <w:rPr>
          <w:szCs w:val="22"/>
        </w:rPr>
      </w:pPr>
    </w:p>
    <w:p w14:paraId="6012BF35" w14:textId="77777777" w:rsidR="00BC17FB" w:rsidRPr="00365CB6" w:rsidRDefault="00BC17FB" w:rsidP="00B40D40">
      <w:pPr>
        <w:tabs>
          <w:tab w:val="left" w:pos="567"/>
        </w:tabs>
        <w:ind w:left="135" w:right="-2"/>
        <w:rPr>
          <w:b/>
          <w:szCs w:val="22"/>
        </w:rPr>
      </w:pPr>
      <w:r w:rsidRPr="00365CB6">
        <w:rPr>
          <w:b/>
          <w:szCs w:val="22"/>
        </w:rPr>
        <w:t>I dette pakningsvedlegget finner du informasjon om:</w:t>
      </w:r>
    </w:p>
    <w:p w14:paraId="4A3E3DAD" w14:textId="77777777" w:rsidR="00BC17FB" w:rsidRPr="00365CB6" w:rsidRDefault="00BC17FB" w:rsidP="00B40D40">
      <w:pPr>
        <w:tabs>
          <w:tab w:val="left" w:pos="567"/>
        </w:tabs>
        <w:ind w:left="135" w:right="-2"/>
        <w:rPr>
          <w:szCs w:val="22"/>
        </w:rPr>
      </w:pPr>
    </w:p>
    <w:p w14:paraId="50D1057D" w14:textId="77777777" w:rsidR="00C64B73" w:rsidRPr="00365CB6" w:rsidRDefault="00C64B73" w:rsidP="00B40D40">
      <w:pPr>
        <w:tabs>
          <w:tab w:val="left" w:pos="567"/>
        </w:tabs>
        <w:ind w:left="135" w:right="-2"/>
        <w:rPr>
          <w:szCs w:val="22"/>
        </w:rPr>
      </w:pPr>
      <w:r w:rsidRPr="00365CB6">
        <w:rPr>
          <w:szCs w:val="22"/>
        </w:rPr>
        <w:t>Informasjonen i dette pakningsvedlegget er inndelt i følgende 7 avsnitt:</w:t>
      </w:r>
    </w:p>
    <w:p w14:paraId="7DCC7EF9" w14:textId="77777777" w:rsidR="00C64B73" w:rsidRPr="00365CB6" w:rsidRDefault="00C64B73" w:rsidP="00B40D40">
      <w:pPr>
        <w:tabs>
          <w:tab w:val="left" w:pos="567"/>
        </w:tabs>
        <w:ind w:left="135" w:right="-2"/>
        <w:rPr>
          <w:szCs w:val="22"/>
        </w:rPr>
      </w:pPr>
    </w:p>
    <w:p w14:paraId="29300C3F" w14:textId="77777777" w:rsidR="00BC17FB" w:rsidRPr="00365CB6" w:rsidRDefault="00BC17FB" w:rsidP="00B40D40">
      <w:pPr>
        <w:tabs>
          <w:tab w:val="left" w:pos="567"/>
        </w:tabs>
        <w:ind w:left="702" w:right="-29" w:hanging="567"/>
        <w:rPr>
          <w:szCs w:val="22"/>
        </w:rPr>
      </w:pPr>
      <w:r w:rsidRPr="00365CB6">
        <w:rPr>
          <w:szCs w:val="22"/>
        </w:rPr>
        <w:t>1.</w:t>
      </w:r>
      <w:r w:rsidRPr="00365CB6">
        <w:rPr>
          <w:szCs w:val="22"/>
        </w:rPr>
        <w:tab/>
        <w:t>Hva Enbrel er og hva det brukes mot</w:t>
      </w:r>
    </w:p>
    <w:p w14:paraId="3352950B" w14:textId="77777777" w:rsidR="00BC17FB" w:rsidRPr="00365CB6" w:rsidRDefault="00BC17FB" w:rsidP="00B40D40">
      <w:pPr>
        <w:tabs>
          <w:tab w:val="left" w:pos="567"/>
        </w:tabs>
        <w:ind w:left="702" w:right="-29" w:hanging="567"/>
        <w:rPr>
          <w:szCs w:val="22"/>
        </w:rPr>
      </w:pPr>
      <w:r w:rsidRPr="00365CB6">
        <w:rPr>
          <w:szCs w:val="22"/>
        </w:rPr>
        <w:t>2.</w:t>
      </w:r>
      <w:r w:rsidRPr="00365CB6">
        <w:rPr>
          <w:szCs w:val="22"/>
        </w:rPr>
        <w:tab/>
        <w:t>Hva du må vite før du bruker Enbrel</w:t>
      </w:r>
    </w:p>
    <w:p w14:paraId="022C9DC4" w14:textId="77777777" w:rsidR="00BC17FB" w:rsidRPr="00365CB6" w:rsidRDefault="00BC17FB" w:rsidP="00B40D40">
      <w:pPr>
        <w:tabs>
          <w:tab w:val="left" w:pos="567"/>
        </w:tabs>
        <w:ind w:left="702" w:right="-29" w:hanging="567"/>
        <w:rPr>
          <w:szCs w:val="22"/>
        </w:rPr>
      </w:pPr>
      <w:r w:rsidRPr="00365CB6">
        <w:rPr>
          <w:szCs w:val="22"/>
        </w:rPr>
        <w:t>3.</w:t>
      </w:r>
      <w:r w:rsidRPr="00365CB6">
        <w:rPr>
          <w:szCs w:val="22"/>
        </w:rPr>
        <w:tab/>
        <w:t>Hvordan du bruker Enbrel</w:t>
      </w:r>
    </w:p>
    <w:p w14:paraId="04AD28B8" w14:textId="77777777" w:rsidR="00BC17FB" w:rsidRPr="00365CB6" w:rsidRDefault="00BC17FB" w:rsidP="00B40D40">
      <w:pPr>
        <w:tabs>
          <w:tab w:val="left" w:pos="567"/>
        </w:tabs>
        <w:ind w:left="702" w:right="-29" w:hanging="567"/>
        <w:rPr>
          <w:szCs w:val="22"/>
        </w:rPr>
      </w:pPr>
      <w:r w:rsidRPr="00365CB6">
        <w:rPr>
          <w:szCs w:val="22"/>
        </w:rPr>
        <w:t>4.</w:t>
      </w:r>
      <w:r w:rsidRPr="00365CB6">
        <w:rPr>
          <w:szCs w:val="22"/>
        </w:rPr>
        <w:tab/>
        <w:t xml:space="preserve">Mulige bivirkninger </w:t>
      </w:r>
    </w:p>
    <w:p w14:paraId="01FFDD63" w14:textId="77777777" w:rsidR="00BC17FB" w:rsidRPr="00365CB6" w:rsidRDefault="00BC17FB" w:rsidP="00B40D40">
      <w:pPr>
        <w:tabs>
          <w:tab w:val="left" w:pos="567"/>
        </w:tabs>
        <w:ind w:left="135" w:right="-29"/>
        <w:rPr>
          <w:szCs w:val="22"/>
        </w:rPr>
      </w:pPr>
      <w:r w:rsidRPr="00365CB6">
        <w:rPr>
          <w:szCs w:val="22"/>
        </w:rPr>
        <w:t>5.</w:t>
      </w:r>
      <w:r w:rsidRPr="00365CB6">
        <w:rPr>
          <w:szCs w:val="22"/>
        </w:rPr>
        <w:tab/>
        <w:t>Hvordan du oppbevarer Enbrel</w:t>
      </w:r>
    </w:p>
    <w:p w14:paraId="4FDCCE76" w14:textId="77777777" w:rsidR="00BC17FB" w:rsidRPr="00365CB6" w:rsidRDefault="00BC17FB" w:rsidP="00B40D40">
      <w:pPr>
        <w:tabs>
          <w:tab w:val="left" w:pos="567"/>
        </w:tabs>
        <w:ind w:left="135" w:right="-29"/>
        <w:rPr>
          <w:bCs/>
          <w:szCs w:val="22"/>
        </w:rPr>
      </w:pPr>
      <w:r w:rsidRPr="00365CB6">
        <w:rPr>
          <w:bCs/>
          <w:szCs w:val="22"/>
        </w:rPr>
        <w:t>6.</w:t>
      </w:r>
      <w:r w:rsidRPr="00365CB6">
        <w:rPr>
          <w:bCs/>
          <w:szCs w:val="22"/>
        </w:rPr>
        <w:tab/>
      </w:r>
      <w:r w:rsidRPr="00365CB6">
        <w:rPr>
          <w:szCs w:val="22"/>
        </w:rPr>
        <w:t xml:space="preserve">Innholdet i pakningen </w:t>
      </w:r>
      <w:r w:rsidR="005C021C" w:rsidRPr="00365CB6">
        <w:rPr>
          <w:szCs w:val="22"/>
        </w:rPr>
        <w:t>og</w:t>
      </w:r>
      <w:r w:rsidRPr="00365CB6">
        <w:rPr>
          <w:szCs w:val="22"/>
        </w:rPr>
        <w:t xml:space="preserve"> </w:t>
      </w:r>
      <w:r w:rsidRPr="00365CB6">
        <w:rPr>
          <w:bCs/>
          <w:szCs w:val="22"/>
        </w:rPr>
        <w:t>ytterligere informasjon</w:t>
      </w:r>
    </w:p>
    <w:p w14:paraId="64E95598" w14:textId="5F359669" w:rsidR="00032F1F" w:rsidRPr="00365CB6" w:rsidRDefault="00032F1F" w:rsidP="00B40D40">
      <w:pPr>
        <w:tabs>
          <w:tab w:val="left" w:pos="567"/>
        </w:tabs>
        <w:ind w:left="702" w:right="-29" w:hanging="567"/>
        <w:rPr>
          <w:bCs/>
          <w:szCs w:val="22"/>
        </w:rPr>
      </w:pPr>
      <w:r w:rsidRPr="00365CB6">
        <w:rPr>
          <w:bCs/>
          <w:szCs w:val="22"/>
        </w:rPr>
        <w:t>7.</w:t>
      </w:r>
      <w:r w:rsidRPr="00365CB6">
        <w:rPr>
          <w:bCs/>
          <w:szCs w:val="22"/>
        </w:rPr>
        <w:tab/>
      </w:r>
      <w:r w:rsidR="00BB50A1" w:rsidRPr="00365CB6">
        <w:rPr>
          <w:bCs/>
          <w:szCs w:val="22"/>
        </w:rPr>
        <w:t>Bruksanvisning</w:t>
      </w:r>
    </w:p>
    <w:p w14:paraId="6685922A" w14:textId="77777777" w:rsidR="00032F1F" w:rsidRPr="00365CB6" w:rsidRDefault="00032F1F" w:rsidP="00B40D40">
      <w:pPr>
        <w:tabs>
          <w:tab w:val="left" w:pos="567"/>
        </w:tabs>
        <w:ind w:left="135" w:right="-2"/>
        <w:rPr>
          <w:szCs w:val="22"/>
        </w:rPr>
      </w:pPr>
    </w:p>
    <w:p w14:paraId="2D454F51" w14:textId="77777777" w:rsidR="00032F1F" w:rsidRPr="00365CB6" w:rsidRDefault="00032F1F" w:rsidP="00B40D40">
      <w:pPr>
        <w:tabs>
          <w:tab w:val="left" w:pos="567"/>
        </w:tabs>
        <w:ind w:left="135"/>
        <w:rPr>
          <w:szCs w:val="22"/>
        </w:rPr>
      </w:pPr>
    </w:p>
    <w:p w14:paraId="5700AC25" w14:textId="77777777" w:rsidR="00032F1F" w:rsidRPr="00365CB6" w:rsidRDefault="00032F1F" w:rsidP="00B40D40">
      <w:pPr>
        <w:tabs>
          <w:tab w:val="left" w:pos="567"/>
        </w:tabs>
        <w:suppressAutoHyphens/>
        <w:ind w:left="702" w:hanging="567"/>
        <w:rPr>
          <w:szCs w:val="22"/>
        </w:rPr>
      </w:pPr>
      <w:r w:rsidRPr="00365CB6">
        <w:rPr>
          <w:b/>
          <w:szCs w:val="22"/>
        </w:rPr>
        <w:t>1.</w:t>
      </w:r>
      <w:r w:rsidRPr="00365CB6">
        <w:rPr>
          <w:b/>
          <w:szCs w:val="22"/>
        </w:rPr>
        <w:tab/>
      </w:r>
      <w:r w:rsidR="00BC17FB" w:rsidRPr="00365CB6">
        <w:rPr>
          <w:b/>
          <w:szCs w:val="22"/>
        </w:rPr>
        <w:t>Hva Enbrel er og hva det brukes mot</w:t>
      </w:r>
    </w:p>
    <w:p w14:paraId="4FD8D97D" w14:textId="77777777" w:rsidR="00032F1F" w:rsidRPr="00365CB6" w:rsidRDefault="00032F1F" w:rsidP="00B40D40">
      <w:pPr>
        <w:tabs>
          <w:tab w:val="left" w:pos="567"/>
        </w:tabs>
        <w:ind w:left="135"/>
        <w:rPr>
          <w:szCs w:val="22"/>
        </w:rPr>
      </w:pPr>
    </w:p>
    <w:p w14:paraId="4D1C6647" w14:textId="77777777" w:rsidR="00032F1F" w:rsidRPr="00365CB6" w:rsidRDefault="00032F1F" w:rsidP="00B40D40">
      <w:pPr>
        <w:tabs>
          <w:tab w:val="left" w:pos="567"/>
        </w:tabs>
        <w:ind w:left="135"/>
        <w:rPr>
          <w:szCs w:val="22"/>
        </w:rPr>
      </w:pPr>
      <w:r w:rsidRPr="00365CB6">
        <w:rPr>
          <w:szCs w:val="22"/>
        </w:rPr>
        <w:t xml:space="preserve">Enbrel er et legemiddel som er laget fra to </w:t>
      </w:r>
      <w:r w:rsidR="00BC17FB" w:rsidRPr="00365CB6">
        <w:rPr>
          <w:szCs w:val="22"/>
        </w:rPr>
        <w:t xml:space="preserve">humane </w:t>
      </w:r>
      <w:r w:rsidRPr="00365CB6">
        <w:rPr>
          <w:szCs w:val="22"/>
        </w:rPr>
        <w:t>proteiner. Det blokkerer aktiviteten til et annet protein i kroppen som forårsaker betennelse. Enbrel virker ved å redusere betennelsen i forbindelse med enkelte sykdommer.</w:t>
      </w:r>
    </w:p>
    <w:p w14:paraId="558C91C6" w14:textId="77777777" w:rsidR="00032F1F" w:rsidRPr="00365CB6" w:rsidRDefault="00032F1F" w:rsidP="00B40D40">
      <w:pPr>
        <w:tabs>
          <w:tab w:val="left" w:pos="567"/>
        </w:tabs>
        <w:ind w:left="135"/>
        <w:rPr>
          <w:szCs w:val="22"/>
        </w:rPr>
      </w:pPr>
    </w:p>
    <w:p w14:paraId="0CC14CEC" w14:textId="77777777" w:rsidR="00032F1F" w:rsidRPr="00365CB6" w:rsidRDefault="00032F1F" w:rsidP="00B40D40">
      <w:pPr>
        <w:tabs>
          <w:tab w:val="left" w:pos="567"/>
        </w:tabs>
        <w:ind w:left="135"/>
        <w:rPr>
          <w:szCs w:val="22"/>
        </w:rPr>
      </w:pPr>
      <w:r w:rsidRPr="00365CB6">
        <w:rPr>
          <w:szCs w:val="22"/>
        </w:rPr>
        <w:t xml:space="preserve">Enbrel kan brukes hos voksne (over 18 år) ved moderat eller alvorlig </w:t>
      </w:r>
      <w:r w:rsidR="002C5256" w:rsidRPr="00365CB6">
        <w:rPr>
          <w:b/>
          <w:bCs/>
          <w:szCs w:val="22"/>
        </w:rPr>
        <w:t>revmatoid</w:t>
      </w:r>
      <w:r w:rsidRPr="00365CB6">
        <w:rPr>
          <w:b/>
          <w:bCs/>
          <w:szCs w:val="22"/>
        </w:rPr>
        <w:t xml:space="preserve"> artritt</w:t>
      </w:r>
      <w:r w:rsidRPr="00365CB6">
        <w:rPr>
          <w:szCs w:val="22"/>
        </w:rPr>
        <w:t xml:space="preserve">, </w:t>
      </w:r>
      <w:r w:rsidRPr="00365CB6">
        <w:rPr>
          <w:b/>
          <w:bCs/>
          <w:szCs w:val="22"/>
        </w:rPr>
        <w:t>psoriasisartritt</w:t>
      </w:r>
      <w:r w:rsidRPr="00365CB6">
        <w:rPr>
          <w:szCs w:val="22"/>
        </w:rPr>
        <w:t xml:space="preserve">, alvorlig </w:t>
      </w:r>
      <w:r w:rsidR="00A95E95" w:rsidRPr="00365CB6">
        <w:rPr>
          <w:b/>
          <w:szCs w:val="22"/>
        </w:rPr>
        <w:t xml:space="preserve">aksial spondylartritt </w:t>
      </w:r>
      <w:r w:rsidR="00A95E95" w:rsidRPr="00365CB6">
        <w:rPr>
          <w:szCs w:val="22"/>
        </w:rPr>
        <w:t xml:space="preserve">inkludert </w:t>
      </w:r>
      <w:r w:rsidRPr="00365CB6">
        <w:rPr>
          <w:b/>
          <w:bCs/>
          <w:szCs w:val="22"/>
        </w:rPr>
        <w:t xml:space="preserve">Bekhterevs sykdom </w:t>
      </w:r>
      <w:r w:rsidRPr="00365CB6">
        <w:rPr>
          <w:szCs w:val="22"/>
        </w:rPr>
        <w:t>(ankyloserende spondylitt)</w:t>
      </w:r>
      <w:r w:rsidR="00A95E95" w:rsidRPr="00365CB6">
        <w:rPr>
          <w:szCs w:val="22"/>
        </w:rPr>
        <w:t>,</w:t>
      </w:r>
      <w:r w:rsidRPr="00365CB6">
        <w:rPr>
          <w:szCs w:val="22"/>
        </w:rPr>
        <w:t xml:space="preserve"> og moderat til alvorlig </w:t>
      </w:r>
      <w:r w:rsidRPr="00365CB6">
        <w:rPr>
          <w:b/>
          <w:bCs/>
          <w:szCs w:val="22"/>
        </w:rPr>
        <w:t>psoriasis</w:t>
      </w:r>
      <w:r w:rsidRPr="00365CB6">
        <w:rPr>
          <w:szCs w:val="22"/>
        </w:rPr>
        <w:t xml:space="preserve"> – i hvert tilfelle vanligvis når andre vanlig brukte behandlinger ikke har virket godt nok eller ikke er egnet for deg.</w:t>
      </w:r>
    </w:p>
    <w:p w14:paraId="6EB0B41A" w14:textId="77777777" w:rsidR="00032F1F" w:rsidRPr="00365CB6" w:rsidRDefault="00032F1F" w:rsidP="00B40D40">
      <w:pPr>
        <w:tabs>
          <w:tab w:val="left" w:pos="567"/>
        </w:tabs>
        <w:ind w:left="135"/>
        <w:rPr>
          <w:szCs w:val="22"/>
        </w:rPr>
      </w:pPr>
    </w:p>
    <w:p w14:paraId="0BFA3665" w14:textId="77777777" w:rsidR="00032F1F" w:rsidRPr="00365CB6" w:rsidRDefault="00032F1F" w:rsidP="00B40D40">
      <w:pPr>
        <w:tabs>
          <w:tab w:val="left" w:pos="567"/>
        </w:tabs>
        <w:ind w:left="135"/>
        <w:rPr>
          <w:szCs w:val="22"/>
        </w:rPr>
      </w:pPr>
      <w:r w:rsidRPr="00365CB6">
        <w:rPr>
          <w:szCs w:val="22"/>
        </w:rPr>
        <w:t xml:space="preserve">For </w:t>
      </w:r>
      <w:r w:rsidR="002C5256" w:rsidRPr="00365CB6">
        <w:rPr>
          <w:szCs w:val="22"/>
        </w:rPr>
        <w:t>revmatoid</w:t>
      </w:r>
      <w:r w:rsidRPr="00365CB6">
        <w:rPr>
          <w:szCs w:val="22"/>
        </w:rPr>
        <w:t xml:space="preserve"> artritt brukes Enbrel vanligvis i kombinasjon med metotreksat selv om det også kan brukes alene hvis behandling med metotreksat ikke er egnet for deg. Enten det brukes alene eller i kombinasjon med metotreksat kan Enbrel forsinke skaden på leddene dine forårsaket av </w:t>
      </w:r>
      <w:r w:rsidR="002C5256" w:rsidRPr="00365CB6">
        <w:rPr>
          <w:szCs w:val="22"/>
        </w:rPr>
        <w:t>revmatoid</w:t>
      </w:r>
      <w:r w:rsidRPr="00365CB6">
        <w:rPr>
          <w:szCs w:val="22"/>
        </w:rPr>
        <w:t xml:space="preserve"> artritt og øke evnen din til å utføre normale daglige aktiviteter.</w:t>
      </w:r>
    </w:p>
    <w:p w14:paraId="1905785E" w14:textId="77777777" w:rsidR="00032F1F" w:rsidRPr="00365CB6" w:rsidRDefault="00032F1F" w:rsidP="00B40D40">
      <w:pPr>
        <w:tabs>
          <w:tab w:val="left" w:pos="567"/>
        </w:tabs>
        <w:ind w:left="135"/>
        <w:rPr>
          <w:szCs w:val="22"/>
        </w:rPr>
      </w:pPr>
    </w:p>
    <w:p w14:paraId="01E7600E" w14:textId="77777777" w:rsidR="00032F1F" w:rsidRPr="00365CB6" w:rsidRDefault="00032F1F" w:rsidP="00B40D40">
      <w:pPr>
        <w:tabs>
          <w:tab w:val="left" w:pos="567"/>
        </w:tabs>
        <w:ind w:left="135"/>
        <w:rPr>
          <w:szCs w:val="22"/>
        </w:rPr>
      </w:pPr>
      <w:r w:rsidRPr="00365CB6">
        <w:rPr>
          <w:szCs w:val="22"/>
        </w:rPr>
        <w:t xml:space="preserve">Hos </w:t>
      </w:r>
      <w:r w:rsidR="00F2738C" w:rsidRPr="00365CB6">
        <w:rPr>
          <w:szCs w:val="22"/>
        </w:rPr>
        <w:t xml:space="preserve">pasienter med </w:t>
      </w:r>
      <w:r w:rsidRPr="00365CB6">
        <w:rPr>
          <w:szCs w:val="22"/>
        </w:rPr>
        <w:t xml:space="preserve">psoriasisartritt der flere ledd er involvert, kan Enbrel øke evnen din til å utføre normale daglige aktiviteter. Hos pasienter med flere symmetriske smertefulle eller hovne ledd (f.eks. hender, håndledd og føtter), kan Enbrel bremse den strukturelle </w:t>
      </w:r>
      <w:r w:rsidR="00F2738C" w:rsidRPr="00365CB6">
        <w:rPr>
          <w:szCs w:val="22"/>
        </w:rPr>
        <w:t>ledd</w:t>
      </w:r>
      <w:r w:rsidRPr="00365CB6">
        <w:rPr>
          <w:szCs w:val="22"/>
        </w:rPr>
        <w:t xml:space="preserve">skaden </w:t>
      </w:r>
      <w:r w:rsidR="00F2738C" w:rsidRPr="00365CB6">
        <w:rPr>
          <w:szCs w:val="22"/>
        </w:rPr>
        <w:t>som sykdommen har</w:t>
      </w:r>
      <w:r w:rsidRPr="00365CB6">
        <w:rPr>
          <w:szCs w:val="22"/>
        </w:rPr>
        <w:t xml:space="preserve"> forårsaket.</w:t>
      </w:r>
    </w:p>
    <w:p w14:paraId="245CAB84" w14:textId="77777777" w:rsidR="00032F1F" w:rsidRPr="00365CB6" w:rsidRDefault="00032F1F" w:rsidP="00B40D40">
      <w:pPr>
        <w:tabs>
          <w:tab w:val="left" w:pos="567"/>
        </w:tabs>
        <w:suppressAutoHyphens/>
        <w:ind w:left="135"/>
        <w:rPr>
          <w:b/>
          <w:szCs w:val="22"/>
        </w:rPr>
      </w:pPr>
    </w:p>
    <w:p w14:paraId="122CA3CD" w14:textId="77777777" w:rsidR="00BC17FB" w:rsidRPr="00365CB6" w:rsidRDefault="00BC17FB" w:rsidP="00B40D40">
      <w:pPr>
        <w:tabs>
          <w:tab w:val="left" w:pos="567"/>
        </w:tabs>
        <w:suppressAutoHyphens/>
        <w:ind w:left="135"/>
        <w:rPr>
          <w:szCs w:val="22"/>
        </w:rPr>
      </w:pPr>
      <w:r w:rsidRPr="00365CB6">
        <w:rPr>
          <w:szCs w:val="22"/>
        </w:rPr>
        <w:t xml:space="preserve">Enbrel forskrives </w:t>
      </w:r>
      <w:r w:rsidR="00680363" w:rsidRPr="00365CB6">
        <w:rPr>
          <w:szCs w:val="22"/>
        </w:rPr>
        <w:t xml:space="preserve">også </w:t>
      </w:r>
      <w:r w:rsidRPr="00365CB6">
        <w:rPr>
          <w:szCs w:val="22"/>
        </w:rPr>
        <w:t xml:space="preserve">for behandling av følgende sykdommer hos barn og ungdom: </w:t>
      </w:r>
    </w:p>
    <w:p w14:paraId="5594A678" w14:textId="77777777" w:rsidR="00680363" w:rsidRPr="00365CB6" w:rsidRDefault="00680363" w:rsidP="00B40D40">
      <w:pPr>
        <w:tabs>
          <w:tab w:val="left" w:pos="567"/>
        </w:tabs>
        <w:suppressAutoHyphens/>
        <w:ind w:left="135"/>
        <w:rPr>
          <w:szCs w:val="22"/>
        </w:rPr>
      </w:pPr>
    </w:p>
    <w:p w14:paraId="42C32FDF" w14:textId="77777777" w:rsidR="00BC17FB" w:rsidRPr="00365CB6" w:rsidRDefault="00BC17FB" w:rsidP="00F7230B">
      <w:pPr>
        <w:numPr>
          <w:ilvl w:val="0"/>
          <w:numId w:val="51"/>
        </w:numPr>
        <w:tabs>
          <w:tab w:val="left" w:pos="567"/>
        </w:tabs>
        <w:suppressAutoHyphens/>
        <w:ind w:left="696" w:hanging="561"/>
        <w:rPr>
          <w:szCs w:val="22"/>
        </w:rPr>
      </w:pPr>
      <w:r w:rsidRPr="00365CB6">
        <w:rPr>
          <w:szCs w:val="22"/>
        </w:rPr>
        <w:t>For følgende typer av juvenil idiopatisk artritt når behandling med metotreksat ikke har virket godt nok eller ikke er egnet for dem:</w:t>
      </w:r>
    </w:p>
    <w:p w14:paraId="55105587" w14:textId="77777777" w:rsidR="00BC17FB" w:rsidRPr="00365CB6" w:rsidRDefault="00BC17FB" w:rsidP="00B40D40">
      <w:pPr>
        <w:tabs>
          <w:tab w:val="left" w:pos="567"/>
        </w:tabs>
        <w:suppressAutoHyphens/>
        <w:ind w:left="696"/>
        <w:rPr>
          <w:szCs w:val="22"/>
        </w:rPr>
      </w:pPr>
    </w:p>
    <w:p w14:paraId="6EADFBE0" w14:textId="77777777" w:rsidR="00BC17FB" w:rsidRPr="00365CB6" w:rsidRDefault="00BC17FB" w:rsidP="00F7230B">
      <w:pPr>
        <w:keepNext/>
        <w:keepLines/>
        <w:numPr>
          <w:ilvl w:val="0"/>
          <w:numId w:val="51"/>
        </w:numPr>
        <w:tabs>
          <w:tab w:val="num" w:pos="1134"/>
        </w:tabs>
        <w:suppressAutoHyphens/>
        <w:ind w:left="1269" w:hanging="283"/>
        <w:rPr>
          <w:szCs w:val="22"/>
        </w:rPr>
      </w:pPr>
      <w:r w:rsidRPr="00365CB6">
        <w:rPr>
          <w:szCs w:val="22"/>
        </w:rPr>
        <w:t xml:space="preserve">Polyartritt (revmatoid faktor </w:t>
      </w:r>
      <w:r w:rsidR="00361D60" w:rsidRPr="00365CB6">
        <w:rPr>
          <w:szCs w:val="22"/>
        </w:rPr>
        <w:t>positiv eller negativ) og utvide</w:t>
      </w:r>
      <w:r w:rsidRPr="00365CB6">
        <w:rPr>
          <w:szCs w:val="22"/>
        </w:rPr>
        <w:t>t oligoartritt hos pasienter fra 2 års alder</w:t>
      </w:r>
    </w:p>
    <w:p w14:paraId="23A4A66E" w14:textId="77777777" w:rsidR="00BC17FB" w:rsidRPr="00365CB6" w:rsidRDefault="00BC17FB" w:rsidP="00B40D40">
      <w:pPr>
        <w:keepNext/>
        <w:keepLines/>
        <w:suppressAutoHyphens/>
        <w:ind w:left="1269"/>
        <w:rPr>
          <w:szCs w:val="22"/>
        </w:rPr>
      </w:pPr>
    </w:p>
    <w:p w14:paraId="7E918CB8" w14:textId="77777777" w:rsidR="00BC17FB" w:rsidRPr="00365CB6" w:rsidRDefault="00BC17FB" w:rsidP="00F7230B">
      <w:pPr>
        <w:keepNext/>
        <w:keepLines/>
        <w:numPr>
          <w:ilvl w:val="0"/>
          <w:numId w:val="51"/>
        </w:numPr>
        <w:tabs>
          <w:tab w:val="num" w:pos="1134"/>
        </w:tabs>
        <w:suppressAutoHyphens/>
        <w:ind w:left="1269" w:hanging="283"/>
        <w:rPr>
          <w:szCs w:val="22"/>
        </w:rPr>
      </w:pPr>
      <w:r w:rsidRPr="00365CB6">
        <w:rPr>
          <w:szCs w:val="22"/>
        </w:rPr>
        <w:t>Psoriasisartritt hos pasienter fra 12 års alder</w:t>
      </w:r>
    </w:p>
    <w:p w14:paraId="30D068FA" w14:textId="77777777" w:rsidR="00BC17FB" w:rsidRPr="00365CB6" w:rsidRDefault="00BC17FB" w:rsidP="00B40D40">
      <w:pPr>
        <w:keepNext/>
        <w:keepLines/>
        <w:suppressAutoHyphens/>
        <w:ind w:left="1269"/>
        <w:rPr>
          <w:szCs w:val="22"/>
        </w:rPr>
      </w:pPr>
    </w:p>
    <w:p w14:paraId="46581BA8" w14:textId="77777777" w:rsidR="00BC17FB" w:rsidRPr="00365CB6" w:rsidRDefault="00055ACE" w:rsidP="00F7230B">
      <w:pPr>
        <w:keepNext/>
        <w:keepLines/>
        <w:numPr>
          <w:ilvl w:val="0"/>
          <w:numId w:val="51"/>
        </w:numPr>
        <w:tabs>
          <w:tab w:val="clear" w:pos="720"/>
          <w:tab w:val="num" w:pos="0"/>
          <w:tab w:val="num" w:pos="567"/>
        </w:tabs>
        <w:suppressAutoHyphens/>
        <w:ind w:left="567" w:hanging="432"/>
        <w:rPr>
          <w:szCs w:val="22"/>
        </w:rPr>
      </w:pPr>
      <w:r w:rsidRPr="00365CB6">
        <w:rPr>
          <w:szCs w:val="22"/>
        </w:rPr>
        <w:t>For e</w:t>
      </w:r>
      <w:r w:rsidR="00BC17FB" w:rsidRPr="00365CB6">
        <w:rPr>
          <w:szCs w:val="22"/>
        </w:rPr>
        <w:t>ntesittrelatert artritt hos pasienter fra 12 års alder når annen vanlig brukt behandling ikke har virket godt nok eller ikke er egnet for dem</w:t>
      </w:r>
    </w:p>
    <w:p w14:paraId="3D29D7E5" w14:textId="77777777" w:rsidR="00680363" w:rsidRPr="00365CB6" w:rsidRDefault="00680363" w:rsidP="00B40D40">
      <w:pPr>
        <w:keepNext/>
        <w:keepLines/>
        <w:suppressAutoHyphens/>
        <w:ind w:left="702"/>
        <w:rPr>
          <w:szCs w:val="22"/>
        </w:rPr>
      </w:pPr>
    </w:p>
    <w:p w14:paraId="094C3A32" w14:textId="77777777" w:rsidR="00032F1F" w:rsidRPr="00365CB6" w:rsidRDefault="00BC17FB" w:rsidP="00F7230B">
      <w:pPr>
        <w:keepNext/>
        <w:keepLines/>
        <w:numPr>
          <w:ilvl w:val="0"/>
          <w:numId w:val="51"/>
        </w:numPr>
        <w:tabs>
          <w:tab w:val="clear" w:pos="720"/>
          <w:tab w:val="num" w:pos="0"/>
          <w:tab w:val="num" w:pos="567"/>
        </w:tabs>
        <w:suppressAutoHyphens/>
        <w:ind w:left="567" w:hanging="432"/>
        <w:rPr>
          <w:szCs w:val="22"/>
        </w:rPr>
      </w:pPr>
      <w:r w:rsidRPr="00365CB6">
        <w:rPr>
          <w:szCs w:val="22"/>
        </w:rPr>
        <w:t>A</w:t>
      </w:r>
      <w:r w:rsidR="00032F1F" w:rsidRPr="00365CB6">
        <w:rPr>
          <w:szCs w:val="22"/>
        </w:rPr>
        <w:t xml:space="preserve">lvorlig psoriasis hos pasienter fra 6 års alder som har hatt utilstrekkelig respons </w:t>
      </w:r>
      <w:r w:rsidR="00D60142" w:rsidRPr="00365CB6">
        <w:rPr>
          <w:szCs w:val="22"/>
        </w:rPr>
        <w:t>på</w:t>
      </w:r>
      <w:r w:rsidR="00032F1F" w:rsidRPr="00365CB6">
        <w:rPr>
          <w:szCs w:val="22"/>
        </w:rPr>
        <w:t xml:space="preserve"> (eller som ikke kan bruke) lysterapi eller andre systemiske behandlinger. </w:t>
      </w:r>
    </w:p>
    <w:p w14:paraId="4C614703" w14:textId="77777777" w:rsidR="00032F1F" w:rsidRPr="00365CB6" w:rsidRDefault="00032F1F" w:rsidP="00B40D40">
      <w:pPr>
        <w:tabs>
          <w:tab w:val="left" w:pos="567"/>
        </w:tabs>
        <w:suppressAutoHyphens/>
        <w:ind w:left="135"/>
        <w:rPr>
          <w:b/>
          <w:szCs w:val="22"/>
        </w:rPr>
      </w:pPr>
    </w:p>
    <w:p w14:paraId="4AEE166E" w14:textId="77777777" w:rsidR="00032F1F" w:rsidRPr="00365CB6" w:rsidRDefault="00032F1F" w:rsidP="00B40D40">
      <w:pPr>
        <w:tabs>
          <w:tab w:val="left" w:pos="567"/>
        </w:tabs>
        <w:suppressAutoHyphens/>
        <w:ind w:left="135"/>
        <w:rPr>
          <w:b/>
          <w:szCs w:val="22"/>
        </w:rPr>
      </w:pPr>
    </w:p>
    <w:p w14:paraId="2ADF59B9" w14:textId="77777777" w:rsidR="00032F1F" w:rsidRPr="00365CB6" w:rsidRDefault="00032F1F" w:rsidP="00B40D40">
      <w:pPr>
        <w:keepNext/>
        <w:tabs>
          <w:tab w:val="left" w:pos="567"/>
        </w:tabs>
        <w:suppressAutoHyphens/>
        <w:ind w:left="135"/>
        <w:rPr>
          <w:szCs w:val="22"/>
        </w:rPr>
      </w:pPr>
      <w:r w:rsidRPr="00365CB6">
        <w:rPr>
          <w:b/>
          <w:szCs w:val="22"/>
        </w:rPr>
        <w:t>2.</w:t>
      </w:r>
      <w:r w:rsidRPr="00365CB6">
        <w:rPr>
          <w:b/>
          <w:szCs w:val="22"/>
        </w:rPr>
        <w:tab/>
      </w:r>
      <w:r w:rsidR="00BC17FB" w:rsidRPr="00365CB6">
        <w:rPr>
          <w:b/>
          <w:szCs w:val="22"/>
        </w:rPr>
        <w:t>Hva du må vite før du bruker Enbrel</w:t>
      </w:r>
    </w:p>
    <w:p w14:paraId="5581C6ED" w14:textId="77777777" w:rsidR="00032F1F" w:rsidRPr="00365CB6" w:rsidRDefault="00032F1F" w:rsidP="00B40D40">
      <w:pPr>
        <w:pStyle w:val="BodyText3"/>
        <w:keepNext/>
        <w:tabs>
          <w:tab w:val="clear" w:pos="-720"/>
          <w:tab w:val="left" w:pos="567"/>
        </w:tabs>
        <w:ind w:left="135"/>
        <w:rPr>
          <w:b w:val="0"/>
          <w:szCs w:val="22"/>
          <w:lang w:val="nb-NO"/>
        </w:rPr>
      </w:pPr>
    </w:p>
    <w:p w14:paraId="6EB95F31" w14:textId="77777777" w:rsidR="00032F1F" w:rsidRPr="00365CB6" w:rsidRDefault="00032F1F" w:rsidP="00B40D40">
      <w:pPr>
        <w:keepNext/>
        <w:tabs>
          <w:tab w:val="left" w:pos="567"/>
        </w:tabs>
        <w:suppressAutoHyphens/>
        <w:ind w:left="561" w:hanging="426"/>
        <w:rPr>
          <w:b/>
          <w:szCs w:val="22"/>
        </w:rPr>
      </w:pPr>
      <w:r w:rsidRPr="00365CB6">
        <w:rPr>
          <w:b/>
          <w:szCs w:val="22"/>
        </w:rPr>
        <w:t>Bruk ikke Enbrel</w:t>
      </w:r>
    </w:p>
    <w:p w14:paraId="5885C69F" w14:textId="77777777" w:rsidR="00032F1F" w:rsidRPr="00365CB6" w:rsidRDefault="00032F1F" w:rsidP="00B40D40">
      <w:pPr>
        <w:keepNext/>
        <w:tabs>
          <w:tab w:val="left" w:pos="567"/>
        </w:tabs>
        <w:suppressAutoHyphens/>
        <w:ind w:left="561" w:hanging="426"/>
        <w:rPr>
          <w:szCs w:val="22"/>
        </w:rPr>
      </w:pPr>
    </w:p>
    <w:p w14:paraId="1F21AA4A" w14:textId="77777777" w:rsidR="00032F1F" w:rsidRPr="00365CB6" w:rsidRDefault="00BC17FB" w:rsidP="00B40D40">
      <w:pPr>
        <w:keepNext/>
        <w:numPr>
          <w:ilvl w:val="0"/>
          <w:numId w:val="33"/>
        </w:numPr>
        <w:tabs>
          <w:tab w:val="left" w:pos="567"/>
        </w:tabs>
        <w:ind w:left="567" w:hanging="432"/>
        <w:rPr>
          <w:szCs w:val="22"/>
        </w:rPr>
      </w:pPr>
      <w:r w:rsidRPr="00365CB6">
        <w:rPr>
          <w:szCs w:val="22"/>
        </w:rPr>
        <w:t xml:space="preserve">dersom </w:t>
      </w:r>
      <w:r w:rsidR="00032F1F" w:rsidRPr="00365CB6">
        <w:rPr>
          <w:szCs w:val="22"/>
        </w:rPr>
        <w:t>du eller barnet du har omsorgen for er allergisk (overfølsom) overfor etanercept eller noen av de andre innholdsstoffene i Enbrel</w:t>
      </w:r>
      <w:r w:rsidR="00A95E95" w:rsidRPr="00365CB6">
        <w:rPr>
          <w:szCs w:val="22"/>
        </w:rPr>
        <w:t xml:space="preserve"> (listet opp i avsnitt</w:t>
      </w:r>
      <w:r w:rsidR="000D7084" w:rsidRPr="00365CB6">
        <w:rPr>
          <w:szCs w:val="22"/>
        </w:rPr>
        <w:t> </w:t>
      </w:r>
      <w:r w:rsidR="00A95E95" w:rsidRPr="00365CB6">
        <w:rPr>
          <w:szCs w:val="22"/>
        </w:rPr>
        <w:t>6)</w:t>
      </w:r>
      <w:r w:rsidR="00032F1F" w:rsidRPr="00365CB6">
        <w:rPr>
          <w:szCs w:val="22"/>
        </w:rPr>
        <w:t>. Hvis du eller barnet får allergiske reaksjoner som tetthet i brystet, hvesende pust, svimmelhet eller utslett, skal Enbrel ikke injiseres og lege kontaktes umiddelbart.</w:t>
      </w:r>
    </w:p>
    <w:p w14:paraId="698E9B44" w14:textId="77777777" w:rsidR="00032F1F" w:rsidRPr="00365CB6" w:rsidRDefault="00BC17FB" w:rsidP="00B40D40">
      <w:pPr>
        <w:keepNext/>
        <w:numPr>
          <w:ilvl w:val="0"/>
          <w:numId w:val="33"/>
        </w:numPr>
        <w:tabs>
          <w:tab w:val="left" w:pos="567"/>
        </w:tabs>
        <w:ind w:left="567" w:hanging="432"/>
        <w:rPr>
          <w:szCs w:val="22"/>
        </w:rPr>
      </w:pPr>
      <w:r w:rsidRPr="00365CB6">
        <w:rPr>
          <w:szCs w:val="22"/>
        </w:rPr>
        <w:t>dersom</w:t>
      </w:r>
      <w:r w:rsidR="00032F1F" w:rsidRPr="00365CB6">
        <w:rPr>
          <w:szCs w:val="22"/>
        </w:rPr>
        <w:t xml:space="preserve"> du eller barnet har, eller har risiko for å utvikle en alvorlig infeksjon i blodet som kalles sepsis. Hvis du er usikker, vennligst kontakt legen din.</w:t>
      </w:r>
    </w:p>
    <w:p w14:paraId="1EE77D5C" w14:textId="77777777" w:rsidR="00032F1F" w:rsidRPr="00365CB6" w:rsidRDefault="00BC17FB" w:rsidP="00B40D40">
      <w:pPr>
        <w:numPr>
          <w:ilvl w:val="0"/>
          <w:numId w:val="33"/>
        </w:numPr>
        <w:tabs>
          <w:tab w:val="left" w:pos="567"/>
        </w:tabs>
        <w:ind w:left="567" w:hanging="432"/>
        <w:rPr>
          <w:szCs w:val="22"/>
        </w:rPr>
      </w:pPr>
      <w:r w:rsidRPr="00365CB6">
        <w:rPr>
          <w:szCs w:val="22"/>
        </w:rPr>
        <w:t xml:space="preserve">dersom </w:t>
      </w:r>
      <w:r w:rsidR="00032F1F" w:rsidRPr="00365CB6">
        <w:rPr>
          <w:szCs w:val="22"/>
        </w:rPr>
        <w:t xml:space="preserve">du eller barnet har en infeksjon av noe slag. Hvis du er usikker, vennligst kontakt legen din.  </w:t>
      </w:r>
    </w:p>
    <w:p w14:paraId="31C0FD5A" w14:textId="77777777" w:rsidR="00032F1F" w:rsidRPr="00365CB6" w:rsidRDefault="00032F1F" w:rsidP="00B40D40">
      <w:pPr>
        <w:tabs>
          <w:tab w:val="left" w:pos="567"/>
        </w:tabs>
        <w:suppressAutoHyphens/>
        <w:ind w:left="702" w:hanging="567"/>
        <w:rPr>
          <w:szCs w:val="22"/>
        </w:rPr>
      </w:pPr>
    </w:p>
    <w:p w14:paraId="53C431BF" w14:textId="77777777" w:rsidR="00680363" w:rsidRPr="00365CB6" w:rsidRDefault="00BC17FB" w:rsidP="00B40D40">
      <w:pPr>
        <w:tabs>
          <w:tab w:val="left" w:pos="567"/>
        </w:tabs>
        <w:suppressAutoHyphens/>
        <w:ind w:left="702" w:hanging="567"/>
        <w:rPr>
          <w:b/>
          <w:szCs w:val="22"/>
        </w:rPr>
      </w:pPr>
      <w:r w:rsidRPr="00365CB6">
        <w:rPr>
          <w:b/>
          <w:szCs w:val="22"/>
        </w:rPr>
        <w:t>Advarsler og forsiktighetsregler</w:t>
      </w:r>
    </w:p>
    <w:p w14:paraId="28B5543D" w14:textId="77777777" w:rsidR="00B15CB6" w:rsidRPr="00365CB6" w:rsidRDefault="00B15CB6" w:rsidP="00B40D40">
      <w:pPr>
        <w:tabs>
          <w:tab w:val="left" w:pos="567"/>
        </w:tabs>
        <w:suppressAutoHyphens/>
        <w:ind w:left="702" w:hanging="567"/>
        <w:rPr>
          <w:b/>
          <w:szCs w:val="22"/>
        </w:rPr>
      </w:pPr>
    </w:p>
    <w:p w14:paraId="4F6D788F" w14:textId="77777777" w:rsidR="00B15CB6" w:rsidRPr="00365CB6" w:rsidRDefault="000A16C6" w:rsidP="00B40D40">
      <w:pPr>
        <w:tabs>
          <w:tab w:val="left" w:pos="567"/>
        </w:tabs>
        <w:suppressAutoHyphens/>
        <w:ind w:left="702" w:hanging="567"/>
        <w:rPr>
          <w:b/>
          <w:szCs w:val="22"/>
        </w:rPr>
      </w:pPr>
      <w:r w:rsidRPr="00365CB6">
        <w:rPr>
          <w:szCs w:val="22"/>
        </w:rPr>
        <w:t xml:space="preserve">Snakk </w:t>
      </w:r>
      <w:r w:rsidR="00B15CB6" w:rsidRPr="00365CB6">
        <w:rPr>
          <w:szCs w:val="22"/>
        </w:rPr>
        <w:t>med lege før du bruker Enbrel.</w:t>
      </w:r>
    </w:p>
    <w:p w14:paraId="35B6DBF8" w14:textId="77777777" w:rsidR="00032F1F" w:rsidRPr="00365CB6" w:rsidRDefault="00032F1F" w:rsidP="00B40D40">
      <w:pPr>
        <w:tabs>
          <w:tab w:val="left" w:pos="567"/>
        </w:tabs>
        <w:suppressAutoHyphens/>
        <w:ind w:left="702" w:hanging="567"/>
        <w:rPr>
          <w:b/>
          <w:szCs w:val="22"/>
        </w:rPr>
      </w:pPr>
    </w:p>
    <w:p w14:paraId="432180A7" w14:textId="77777777" w:rsidR="00032F1F" w:rsidRPr="00365CB6" w:rsidRDefault="00032F1F" w:rsidP="00B40D40">
      <w:pPr>
        <w:numPr>
          <w:ilvl w:val="0"/>
          <w:numId w:val="34"/>
        </w:numPr>
        <w:tabs>
          <w:tab w:val="num" w:pos="567"/>
        </w:tabs>
        <w:ind w:left="567" w:hanging="432"/>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77514C0C" w14:textId="77777777" w:rsidR="00032F1F" w:rsidRPr="00365CB6" w:rsidRDefault="00032F1F" w:rsidP="00B40D40">
      <w:pPr>
        <w:numPr>
          <w:ilvl w:val="0"/>
          <w:numId w:val="34"/>
        </w:numPr>
        <w:tabs>
          <w:tab w:val="num" w:pos="567"/>
        </w:tabs>
        <w:ind w:left="567" w:hanging="432"/>
        <w:rPr>
          <w:szCs w:val="22"/>
        </w:rPr>
      </w:pPr>
      <w:r w:rsidRPr="00365CB6">
        <w:rPr>
          <w:b/>
          <w:bCs/>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04DF7035" w14:textId="77777777" w:rsidR="00032F1F" w:rsidRPr="00365CB6" w:rsidRDefault="00032F1F" w:rsidP="00B40D40">
      <w:pPr>
        <w:numPr>
          <w:ilvl w:val="0"/>
          <w:numId w:val="34"/>
        </w:numPr>
        <w:tabs>
          <w:tab w:val="num" w:pos="567"/>
        </w:tabs>
        <w:ind w:left="567" w:hanging="432"/>
        <w:rPr>
          <w:szCs w:val="22"/>
        </w:rPr>
      </w:pPr>
      <w:r w:rsidRPr="00365CB6">
        <w:rPr>
          <w:b/>
          <w:bCs/>
          <w:szCs w:val="22"/>
        </w:rPr>
        <w:t>Infeksjoner/</w:t>
      </w:r>
      <w:r w:rsidR="00BC17FB" w:rsidRPr="00365CB6">
        <w:rPr>
          <w:b/>
          <w:bCs/>
          <w:szCs w:val="22"/>
        </w:rPr>
        <w:t>diabetes</w:t>
      </w:r>
      <w:r w:rsidRPr="00365CB6">
        <w:rPr>
          <w:b/>
          <w:bCs/>
          <w:szCs w:val="22"/>
        </w:rPr>
        <w:t>:</w:t>
      </w:r>
      <w:r w:rsidRPr="00365CB6">
        <w:rPr>
          <w:szCs w:val="22"/>
        </w:rPr>
        <w:t xml:space="preserve"> </w:t>
      </w:r>
      <w:r w:rsidR="00D60142" w:rsidRPr="00365CB6">
        <w:rPr>
          <w:szCs w:val="22"/>
        </w:rPr>
        <w:t>Informér</w:t>
      </w:r>
      <w:r w:rsidRPr="00365CB6">
        <w:rPr>
          <w:szCs w:val="22"/>
        </w:rPr>
        <w:t xml:space="preserve"> legen din hvis du eller barnet tidligere har hatt gjentatte infeksjoner eller lider av </w:t>
      </w:r>
      <w:r w:rsidR="00BC17FB" w:rsidRPr="00365CB6">
        <w:rPr>
          <w:szCs w:val="22"/>
        </w:rPr>
        <w:t>diabetes</w:t>
      </w:r>
      <w:r w:rsidRPr="00365CB6">
        <w:rPr>
          <w:szCs w:val="22"/>
        </w:rPr>
        <w:t xml:space="preserve"> eller andre sykdommer som øker faren for infeksjon.</w:t>
      </w:r>
    </w:p>
    <w:p w14:paraId="0AE060DF" w14:textId="77777777" w:rsidR="00032F1F" w:rsidRPr="00365CB6" w:rsidRDefault="00032F1F" w:rsidP="00B40D40">
      <w:pPr>
        <w:numPr>
          <w:ilvl w:val="0"/>
          <w:numId w:val="34"/>
        </w:numPr>
        <w:tabs>
          <w:tab w:val="num" w:pos="567"/>
        </w:tabs>
        <w:ind w:left="567" w:hanging="432"/>
        <w:rPr>
          <w:b/>
          <w:szCs w:val="22"/>
        </w:rPr>
      </w:pPr>
      <w:r w:rsidRPr="00365CB6">
        <w:rPr>
          <w:b/>
          <w:bCs/>
          <w:szCs w:val="22"/>
        </w:rPr>
        <w:t>Infeksjoner/overvåking:</w:t>
      </w:r>
      <w:r w:rsidRPr="00365CB6">
        <w:rPr>
          <w:szCs w:val="22"/>
        </w:rPr>
        <w:t xml:space="preserve"> </w:t>
      </w:r>
      <w:r w:rsidR="00D60142" w:rsidRPr="00365CB6">
        <w:rPr>
          <w:szCs w:val="22"/>
        </w:rPr>
        <w:t>Informér</w:t>
      </w:r>
      <w:r w:rsidRPr="00365CB6">
        <w:rPr>
          <w:szCs w:val="22"/>
        </w:rPr>
        <w:t xml:space="preserve"> legen din om nylige reiser utenfor Europa. Dersom du eller barnet ditt utvikler symptomer på en infeksjon</w:t>
      </w:r>
      <w:r w:rsidR="00BC17FB" w:rsidRPr="00365CB6">
        <w:rPr>
          <w:szCs w:val="22"/>
        </w:rPr>
        <w:t>,</w:t>
      </w:r>
      <w:r w:rsidRPr="00365CB6">
        <w:rPr>
          <w:szCs w:val="22"/>
        </w:rPr>
        <w:t xml:space="preserve"> som f.eks. feber, frysninger eller hoste, skal du kontakte legen din umiddelbart. Legen din kan bestemme at du eller barnet fortsatt skal overvåkes for forekomst av infeksjoner etter at du eller barnet slutter å bruke Enbrel.</w:t>
      </w:r>
    </w:p>
    <w:p w14:paraId="5CF106A7" w14:textId="50C30410" w:rsidR="00032F1F" w:rsidRPr="00365CB6" w:rsidRDefault="00032F1F" w:rsidP="00B40D40">
      <w:pPr>
        <w:numPr>
          <w:ilvl w:val="0"/>
          <w:numId w:val="34"/>
        </w:numPr>
        <w:tabs>
          <w:tab w:val="num" w:pos="567"/>
        </w:tabs>
        <w:ind w:left="567" w:hanging="432"/>
        <w:rPr>
          <w:b/>
          <w:szCs w:val="22"/>
        </w:rPr>
      </w:pPr>
      <w:r w:rsidRPr="00365CB6">
        <w:rPr>
          <w:b/>
          <w:bCs/>
          <w:szCs w:val="22"/>
        </w:rPr>
        <w:t>Tuberkulose:</w:t>
      </w:r>
      <w:r w:rsidRPr="00365CB6">
        <w:rPr>
          <w:b/>
          <w:szCs w:val="22"/>
        </w:rPr>
        <w:t xml:space="preserv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761" w:author="Pfizer-NO-03" w:date="2025-06-26T15:20:00Z" w:name="move201843646"/>
      <w:moveFrom w:id="762" w:author="Pfizer-NO-03" w:date="2025-06-26T15:20:00Z" w16du:dateUtc="2025-06-26T13:20:00Z">
        <w:r w:rsidRPr="00365CB6" w:rsidDel="002061A3">
          <w:rPr>
            <w:szCs w:val="22"/>
          </w:rPr>
          <w:t xml:space="preserve">Det bør noteres på pasientkortet at disse testene er utført. </w:t>
        </w:r>
      </w:moveFrom>
      <w:moveFromRangeEnd w:id="761"/>
      <w:moveToRangeStart w:id="763" w:author="Pfizer-NO-03" w:date="2025-06-26T15:20:00Z" w:name="move201843646"/>
      <w:moveTo w:id="764" w:author="Pfizer-NO-03" w:date="2025-06-26T15:20:00Z" w16du:dateUtc="2025-06-26T13:20:00Z">
        <w:r w:rsidR="002061A3" w:rsidRPr="00365CB6">
          <w:rPr>
            <w:szCs w:val="22"/>
          </w:rPr>
          <w:t xml:space="preserve">Det bør noteres på pasientkortet at disse testene er utført. </w:t>
        </w:r>
      </w:moveTo>
      <w:moveToRangeEnd w:id="763"/>
      <w:r w:rsidRPr="00365CB6">
        <w:rPr>
          <w:szCs w:val="22"/>
        </w:rPr>
        <w:t xml:space="preserve">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w:t>
      </w:r>
      <w:r w:rsidR="00D60142" w:rsidRPr="00365CB6">
        <w:rPr>
          <w:szCs w:val="22"/>
        </w:rPr>
        <w:t>informér</w:t>
      </w:r>
      <w:r w:rsidRPr="00365CB6">
        <w:rPr>
          <w:szCs w:val="22"/>
        </w:rPr>
        <w:t xml:space="preserve"> legen din umiddelbart.</w:t>
      </w:r>
    </w:p>
    <w:p w14:paraId="259924FD" w14:textId="77777777" w:rsidR="00032F1F" w:rsidRPr="00365CB6" w:rsidRDefault="00032F1F" w:rsidP="00B40D40">
      <w:pPr>
        <w:numPr>
          <w:ilvl w:val="0"/>
          <w:numId w:val="34"/>
        </w:numPr>
        <w:tabs>
          <w:tab w:val="num" w:pos="567"/>
        </w:tabs>
        <w:ind w:left="567" w:hanging="432"/>
        <w:rPr>
          <w:b/>
          <w:szCs w:val="22"/>
        </w:rPr>
      </w:pPr>
      <w:r w:rsidRPr="00365CB6">
        <w:rPr>
          <w:b/>
          <w:szCs w:val="22"/>
        </w:rPr>
        <w:t xml:space="preserve">Hepatitt B: </w:t>
      </w:r>
      <w:r w:rsidR="00977D64" w:rsidRPr="00365CB6">
        <w:rPr>
          <w:szCs w:val="22"/>
        </w:rPr>
        <w:t>Si fra til legen</w:t>
      </w:r>
      <w:r w:rsidR="00217A98" w:rsidRPr="00365CB6">
        <w:rPr>
          <w:szCs w:val="22"/>
        </w:rPr>
        <w:t xml:space="preserve"> din dersom du eller barnet har</w:t>
      </w:r>
      <w:r w:rsidR="00977D64" w:rsidRPr="00365CB6">
        <w:rPr>
          <w:szCs w:val="22"/>
        </w:rPr>
        <w:t xml:space="preserve"> eller har hatt hepatitt B. </w:t>
      </w:r>
      <w:r w:rsidRPr="00365CB6">
        <w:rPr>
          <w:szCs w:val="22"/>
        </w:rPr>
        <w:t xml:space="preserve">Legen din </w:t>
      </w:r>
      <w:r w:rsidR="00977D64" w:rsidRPr="00365CB6">
        <w:rPr>
          <w:szCs w:val="22"/>
        </w:rPr>
        <w:t>skal</w:t>
      </w:r>
      <w:r w:rsidRPr="00365CB6">
        <w:rPr>
          <w:szCs w:val="22"/>
        </w:rPr>
        <w:t xml:space="preserve"> teste for tilstedeværelse av hepatitt B-infeksjon før du eller barnet begynner behandling med Enbrel</w:t>
      </w:r>
      <w:r w:rsidR="00BC17FB" w:rsidRPr="00365CB6">
        <w:rPr>
          <w:szCs w:val="22"/>
        </w:rPr>
        <w:t>.</w:t>
      </w:r>
      <w:r w:rsidRPr="00365CB6">
        <w:rPr>
          <w:szCs w:val="22"/>
        </w:rPr>
        <w:t xml:space="preserve"> </w:t>
      </w:r>
      <w:r w:rsidR="00977D64" w:rsidRPr="00365CB6">
        <w:rPr>
          <w:szCs w:val="22"/>
        </w:rPr>
        <w:t>Behandling med Enbrel kan føre til reaktivering av hepatit</w:t>
      </w:r>
      <w:r w:rsidR="00144FBD" w:rsidRPr="00365CB6">
        <w:rPr>
          <w:szCs w:val="22"/>
        </w:rPr>
        <w:t>t</w:t>
      </w:r>
      <w:r w:rsidR="00977D64" w:rsidRPr="00365CB6">
        <w:rPr>
          <w:szCs w:val="22"/>
        </w:rPr>
        <w:t xml:space="preserve"> B hos pasienter som tidligere har blitt smittet med hepatitt B-viruset. Hvis dette </w:t>
      </w:r>
      <w:r w:rsidR="00144FBD" w:rsidRPr="00365CB6">
        <w:rPr>
          <w:szCs w:val="22"/>
        </w:rPr>
        <w:t>skjer</w:t>
      </w:r>
      <w:r w:rsidR="00977D64" w:rsidRPr="00365CB6">
        <w:rPr>
          <w:szCs w:val="22"/>
        </w:rPr>
        <w:t>, må du slutte å bruke Enbrel.</w:t>
      </w:r>
    </w:p>
    <w:p w14:paraId="7F2CBC19" w14:textId="77777777" w:rsidR="00032F1F" w:rsidRPr="00365CB6" w:rsidRDefault="00032F1F" w:rsidP="00B40D40">
      <w:pPr>
        <w:numPr>
          <w:ilvl w:val="0"/>
          <w:numId w:val="34"/>
        </w:numPr>
        <w:tabs>
          <w:tab w:val="num" w:pos="567"/>
        </w:tabs>
        <w:ind w:left="567" w:hanging="432"/>
        <w:rPr>
          <w:b/>
          <w:szCs w:val="22"/>
        </w:rPr>
      </w:pPr>
      <w:r w:rsidRPr="00365CB6">
        <w:rPr>
          <w:b/>
          <w:szCs w:val="22"/>
        </w:rPr>
        <w:t xml:space="preserve">Hepatitt C: </w:t>
      </w:r>
      <w:r w:rsidR="00D60142" w:rsidRPr="00365CB6">
        <w:rPr>
          <w:szCs w:val="22"/>
        </w:rPr>
        <w:t>Informér</w:t>
      </w:r>
      <w:r w:rsidRPr="00365CB6">
        <w:rPr>
          <w:szCs w:val="22"/>
        </w:rPr>
        <w:t xml:space="preserve"> legen din hvis du eller barnet har hepatitt C. Legen din kan ønske å overvåke behandlingen med Enbrel i tilfelle infeksjonen forverres. </w:t>
      </w:r>
    </w:p>
    <w:p w14:paraId="72390224" w14:textId="77777777" w:rsidR="00032F1F" w:rsidRPr="00365CB6" w:rsidRDefault="00032F1F" w:rsidP="00B40D40">
      <w:pPr>
        <w:numPr>
          <w:ilvl w:val="0"/>
          <w:numId w:val="34"/>
        </w:numPr>
        <w:tabs>
          <w:tab w:val="num" w:pos="567"/>
        </w:tabs>
        <w:ind w:left="567" w:hanging="432"/>
        <w:rPr>
          <w:szCs w:val="22"/>
        </w:rPr>
      </w:pPr>
      <w:r w:rsidRPr="00365CB6">
        <w:rPr>
          <w:b/>
          <w:bCs/>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1014110C" w14:textId="77777777" w:rsidR="00032F1F" w:rsidRPr="00365CB6" w:rsidRDefault="00032F1F" w:rsidP="00B40D40">
      <w:pPr>
        <w:numPr>
          <w:ilvl w:val="0"/>
          <w:numId w:val="34"/>
        </w:numPr>
        <w:tabs>
          <w:tab w:val="num" w:pos="567"/>
        </w:tabs>
        <w:ind w:left="567" w:hanging="432"/>
        <w:rPr>
          <w:szCs w:val="22"/>
        </w:rPr>
      </w:pPr>
      <w:r w:rsidRPr="00365CB6">
        <w:rPr>
          <w:b/>
          <w:bCs/>
          <w:szCs w:val="22"/>
        </w:rPr>
        <w:t>Nervesystemet og øyesykdommer:</w:t>
      </w:r>
      <w:r w:rsidRPr="00365CB6">
        <w:rPr>
          <w:szCs w:val="22"/>
        </w:rPr>
        <w:t xml:space="preserve"> </w:t>
      </w:r>
      <w:r w:rsidR="00D60142" w:rsidRPr="00365CB6">
        <w:rPr>
          <w:szCs w:val="22"/>
        </w:rPr>
        <w:t>Informér</w:t>
      </w:r>
      <w:r w:rsidRPr="00365CB6">
        <w:rPr>
          <w:szCs w:val="22"/>
        </w:rPr>
        <w:t xml:space="preserve"> legen din dersom du eller barnet har multippel sklerose eller optikusne</w:t>
      </w:r>
      <w:r w:rsidR="00BC17FB" w:rsidRPr="00365CB6">
        <w:rPr>
          <w:szCs w:val="22"/>
        </w:rPr>
        <w:t>v</w:t>
      </w:r>
      <w:r w:rsidRPr="00365CB6">
        <w:rPr>
          <w:szCs w:val="22"/>
        </w:rPr>
        <w:t>ritt (betennelse på nervene i øynene) eller transvers myelitt (betennelse i ryggmargen). Legen din vil avgjøre om Enbrel er riktig behandling.</w:t>
      </w:r>
    </w:p>
    <w:p w14:paraId="6CDEB779" w14:textId="77777777" w:rsidR="00032F1F" w:rsidRPr="00365CB6" w:rsidRDefault="00032F1F" w:rsidP="00B40D40">
      <w:pPr>
        <w:numPr>
          <w:ilvl w:val="0"/>
          <w:numId w:val="34"/>
        </w:numPr>
        <w:tabs>
          <w:tab w:val="num" w:pos="567"/>
        </w:tabs>
        <w:ind w:left="567" w:hanging="432"/>
        <w:rPr>
          <w:szCs w:val="22"/>
        </w:rPr>
      </w:pPr>
      <w:r w:rsidRPr="00365CB6">
        <w:rPr>
          <w:b/>
          <w:bCs/>
          <w:szCs w:val="22"/>
        </w:rPr>
        <w:t>Kongestiv hjertesvikt:</w:t>
      </w:r>
      <w:r w:rsidRPr="00365CB6">
        <w:rPr>
          <w:szCs w:val="22"/>
        </w:rPr>
        <w:t xml:space="preserve"> </w:t>
      </w:r>
      <w:r w:rsidR="00D60142" w:rsidRPr="00365CB6">
        <w:rPr>
          <w:szCs w:val="22"/>
        </w:rPr>
        <w:t>Informér</w:t>
      </w:r>
      <w:r w:rsidRPr="00365CB6">
        <w:rPr>
          <w:szCs w:val="22"/>
        </w:rPr>
        <w:t xml:space="preserve"> legen din dersom du eller barnet har eller har hatt kongestiv hjertesvikt da Enbrel må brukes med forsiktighet under disse forhold.</w:t>
      </w:r>
    </w:p>
    <w:p w14:paraId="37318D0D" w14:textId="77777777" w:rsidR="00032F1F" w:rsidRPr="00365CB6" w:rsidRDefault="00032F1F" w:rsidP="00B40D40">
      <w:pPr>
        <w:numPr>
          <w:ilvl w:val="0"/>
          <w:numId w:val="34"/>
        </w:numPr>
        <w:tabs>
          <w:tab w:val="num" w:pos="567"/>
        </w:tabs>
        <w:ind w:left="567" w:hanging="432"/>
        <w:rPr>
          <w:szCs w:val="22"/>
        </w:rPr>
      </w:pPr>
      <w:r w:rsidRPr="00365CB6">
        <w:rPr>
          <w:b/>
          <w:bCs/>
          <w:szCs w:val="22"/>
        </w:rPr>
        <w:t>Kreft:</w:t>
      </w:r>
      <w:r w:rsidRPr="00365CB6">
        <w:rPr>
          <w:bCs/>
          <w:szCs w:val="22"/>
        </w:rPr>
        <w:t xml:space="preserve"> </w:t>
      </w:r>
      <w:r w:rsidR="00D60142" w:rsidRPr="00365CB6">
        <w:rPr>
          <w:szCs w:val="22"/>
        </w:rPr>
        <w:t>Informér</w:t>
      </w:r>
      <w:r w:rsidRPr="00365CB6">
        <w:rPr>
          <w:bCs/>
          <w:szCs w:val="22"/>
        </w:rPr>
        <w:t xml:space="preserve"> legen din hvis du har eller har hatt lymfom (en form for blodkreft) eller noen andre kreftformer før du får Enbrel.</w:t>
      </w:r>
    </w:p>
    <w:p w14:paraId="02FCFB60" w14:textId="77777777" w:rsidR="00032F1F" w:rsidRPr="00365CB6" w:rsidRDefault="00032F1F">
      <w:pPr>
        <w:tabs>
          <w:tab w:val="num" w:pos="567"/>
        </w:tabs>
        <w:ind w:left="567"/>
        <w:rPr>
          <w:bCs/>
          <w:szCs w:val="22"/>
        </w:rPr>
      </w:pPr>
      <w:r w:rsidRPr="00365CB6">
        <w:rPr>
          <w:bCs/>
          <w:szCs w:val="22"/>
        </w:rPr>
        <w:t xml:space="preserve">Pasienter med alvorlig </w:t>
      </w:r>
      <w:r w:rsidR="002C5256" w:rsidRPr="00365CB6">
        <w:rPr>
          <w:bCs/>
          <w:szCs w:val="22"/>
        </w:rPr>
        <w:t>revmatoid</w:t>
      </w:r>
      <w:r w:rsidRPr="00365CB6">
        <w:rPr>
          <w:bCs/>
          <w:szCs w:val="22"/>
        </w:rPr>
        <w:t xml:space="preserve"> artritt og som har hatt sykdommen i lang tid, kan ha større risiko enn gjennomsnittet for å utvikle lymfom.</w:t>
      </w:r>
    </w:p>
    <w:p w14:paraId="3E444893" w14:textId="77777777" w:rsidR="00032F1F" w:rsidRPr="00365CB6" w:rsidRDefault="00032F1F">
      <w:pPr>
        <w:tabs>
          <w:tab w:val="num" w:pos="567"/>
        </w:tabs>
        <w:ind w:left="567"/>
        <w:rPr>
          <w:bCs/>
          <w:szCs w:val="22"/>
        </w:rPr>
      </w:pPr>
      <w:r w:rsidRPr="00365CB6">
        <w:rPr>
          <w:bCs/>
          <w:szCs w:val="22"/>
        </w:rPr>
        <w:t>Barn og voksne som bruker Enbrel kan ha økt risiko for å utvikle lymfom eller andre kreftformer.</w:t>
      </w:r>
    </w:p>
    <w:p w14:paraId="5CA0F9CF" w14:textId="77777777" w:rsidR="00032F1F" w:rsidRPr="00365CB6" w:rsidRDefault="00032F1F">
      <w:pPr>
        <w:tabs>
          <w:tab w:val="num" w:pos="567"/>
        </w:tabs>
        <w:ind w:left="567"/>
        <w:rPr>
          <w:bCs/>
          <w:szCs w:val="22"/>
        </w:rPr>
      </w:pPr>
      <w:r w:rsidRPr="00365CB6">
        <w:rPr>
          <w:bCs/>
          <w:szCs w:val="22"/>
        </w:rPr>
        <w:t xml:space="preserve">Noen barne- og ungdomspasienter som har fått Enbrel eller andre legemidler som virker på samme måte som Enbrel, har utviklet kreft, inkludert uvanlige kreftformer, som noen ganger har ført til dødsfall. </w:t>
      </w:r>
    </w:p>
    <w:p w14:paraId="269C52D7" w14:textId="77777777" w:rsidR="00032F1F" w:rsidRPr="00365CB6" w:rsidRDefault="00032F1F">
      <w:pPr>
        <w:tabs>
          <w:tab w:val="num" w:pos="567"/>
        </w:tabs>
        <w:ind w:left="567"/>
        <w:rPr>
          <w:szCs w:val="22"/>
        </w:rPr>
      </w:pPr>
      <w:r w:rsidRPr="00365CB6">
        <w:rPr>
          <w:bCs/>
          <w:szCs w:val="22"/>
        </w:rPr>
        <w:t>Enkelte pasienter som har fått Enbrel har utviklet hudkreft</w:t>
      </w:r>
      <w:r w:rsidRPr="00365CB6">
        <w:rPr>
          <w:szCs w:val="22"/>
        </w:rPr>
        <w:t xml:space="preserve">. </w:t>
      </w:r>
      <w:r w:rsidR="00D60142" w:rsidRPr="00365CB6">
        <w:rPr>
          <w:szCs w:val="22"/>
        </w:rPr>
        <w:t>Informér</w:t>
      </w:r>
      <w:r w:rsidRPr="00365CB6">
        <w:rPr>
          <w:szCs w:val="22"/>
        </w:rPr>
        <w:t xml:space="preserve"> legen din dersom du eller barnet utvikler forandringer i selve utseende av huden eller får utvekster på huden.</w:t>
      </w:r>
    </w:p>
    <w:p w14:paraId="5622D75F" w14:textId="77777777" w:rsidR="00032F1F" w:rsidRPr="00365CB6" w:rsidRDefault="00032F1F" w:rsidP="00B40D40">
      <w:pPr>
        <w:numPr>
          <w:ilvl w:val="0"/>
          <w:numId w:val="34"/>
        </w:numPr>
        <w:tabs>
          <w:tab w:val="num" w:pos="567"/>
        </w:tabs>
        <w:ind w:left="567" w:hanging="432"/>
        <w:rPr>
          <w:b/>
          <w:szCs w:val="22"/>
        </w:rPr>
      </w:pPr>
      <w:r w:rsidRPr="00365CB6">
        <w:rPr>
          <w:b/>
          <w:bCs/>
          <w:szCs w:val="22"/>
        </w:rPr>
        <w:t>Vannkopper:</w:t>
      </w:r>
      <w:r w:rsidRPr="00365CB6">
        <w:rPr>
          <w:szCs w:val="22"/>
        </w:rPr>
        <w:t xml:space="preserve"> </w:t>
      </w:r>
      <w:r w:rsidR="00D60142" w:rsidRPr="00365CB6">
        <w:rPr>
          <w:szCs w:val="22"/>
        </w:rPr>
        <w:t>Informér</w:t>
      </w:r>
      <w:r w:rsidRPr="00365CB6">
        <w:rPr>
          <w:szCs w:val="22"/>
        </w:rPr>
        <w:t xml:space="preserve"> legen din dersom du eller barnet blir utsatt for smitte av vannkopper under behandling med Enbrel. Legen din vil avgjøre om forebyggende behandling mot vannkopper bør gis.</w:t>
      </w:r>
      <w:r w:rsidRPr="00365CB6">
        <w:rPr>
          <w:b/>
          <w:szCs w:val="22"/>
        </w:rPr>
        <w:tab/>
      </w:r>
    </w:p>
    <w:p w14:paraId="11AD4C7A" w14:textId="77777777" w:rsidR="00032F1F" w:rsidRPr="00365CB6" w:rsidRDefault="00032F1F" w:rsidP="00B40D40">
      <w:pPr>
        <w:numPr>
          <w:ilvl w:val="0"/>
          <w:numId w:val="34"/>
        </w:numPr>
        <w:tabs>
          <w:tab w:val="num" w:pos="567"/>
        </w:tabs>
        <w:ind w:left="567" w:hanging="432"/>
        <w:rPr>
          <w:b/>
          <w:szCs w:val="22"/>
        </w:rPr>
      </w:pPr>
      <w:r w:rsidRPr="00365CB6">
        <w:rPr>
          <w:b/>
          <w:bCs/>
          <w:szCs w:val="22"/>
        </w:rPr>
        <w:t>Lateks:</w:t>
      </w:r>
      <w:r w:rsidRPr="00365CB6">
        <w:rPr>
          <w:szCs w:val="22"/>
        </w:rPr>
        <w:t xml:space="preserve"> Kanylehetten til MYCLIC</w:t>
      </w:r>
      <w:r w:rsidR="00DD31F4" w:rsidRPr="00365CB6">
        <w:rPr>
          <w:szCs w:val="22"/>
        </w:rPr>
        <w:t>-</w:t>
      </w:r>
      <w:r w:rsidRPr="00365CB6">
        <w:rPr>
          <w:szCs w:val="22"/>
        </w:rPr>
        <w:t xml:space="preserve">pennen er </w:t>
      </w:r>
      <w:r w:rsidR="00AD7B5F" w:rsidRPr="00365CB6">
        <w:rPr>
          <w:szCs w:val="22"/>
        </w:rPr>
        <w:t>laget</w:t>
      </w:r>
      <w:r w:rsidRPr="00365CB6">
        <w:rPr>
          <w:szCs w:val="22"/>
        </w:rPr>
        <w:t xml:space="preserve"> av lateks (tørr naturgummi). Kontakt lege</w:t>
      </w:r>
      <w:r w:rsidR="00AD7B5F" w:rsidRPr="00365CB6">
        <w:rPr>
          <w:szCs w:val="22"/>
        </w:rPr>
        <w:t>n din</w:t>
      </w:r>
      <w:r w:rsidRPr="00365CB6">
        <w:rPr>
          <w:szCs w:val="22"/>
        </w:rPr>
        <w:t xml:space="preserve"> før bruk av Enbrel dersom kanylehetten vil bli håndtert av, eller dersom Enbrel vil bli gitt til</w:t>
      </w:r>
      <w:r w:rsidR="00C64B73" w:rsidRPr="00365CB6">
        <w:rPr>
          <w:szCs w:val="22"/>
        </w:rPr>
        <w:t>,</w:t>
      </w:r>
      <w:r w:rsidRPr="00365CB6">
        <w:rPr>
          <w:szCs w:val="22"/>
        </w:rPr>
        <w:t xml:space="preserve"> noen med kjent overfølsomhet (allergi) </w:t>
      </w:r>
      <w:r w:rsidR="00AD7B5F" w:rsidRPr="00365CB6">
        <w:rPr>
          <w:szCs w:val="22"/>
        </w:rPr>
        <w:t>mot</w:t>
      </w:r>
      <w:r w:rsidRPr="00365CB6">
        <w:rPr>
          <w:szCs w:val="22"/>
        </w:rPr>
        <w:t xml:space="preserve"> lateks.</w:t>
      </w:r>
    </w:p>
    <w:p w14:paraId="405BAC8D" w14:textId="77777777" w:rsidR="00032F1F" w:rsidRPr="00365CB6" w:rsidRDefault="00032F1F" w:rsidP="00B40D40">
      <w:pPr>
        <w:numPr>
          <w:ilvl w:val="0"/>
          <w:numId w:val="34"/>
        </w:numPr>
        <w:tabs>
          <w:tab w:val="num" w:pos="567"/>
        </w:tabs>
        <w:ind w:left="567" w:hanging="432"/>
        <w:rPr>
          <w:b/>
          <w:szCs w:val="22"/>
        </w:rPr>
      </w:pPr>
      <w:r w:rsidRPr="00365CB6">
        <w:rPr>
          <w:b/>
          <w:szCs w:val="22"/>
        </w:rPr>
        <w:t>Alkoholmisbruk:</w:t>
      </w:r>
      <w:r w:rsidRPr="00365CB6">
        <w:rPr>
          <w:szCs w:val="22"/>
        </w:rPr>
        <w:t xml:space="preserve"> Enbrel skal ikke brukes i behandlingen av hepatitt forårsaket av alkoholmisbruk. </w:t>
      </w:r>
      <w:r w:rsidR="00D60142" w:rsidRPr="00365CB6">
        <w:rPr>
          <w:szCs w:val="22"/>
        </w:rPr>
        <w:t>Informér</w:t>
      </w:r>
      <w:r w:rsidRPr="00365CB6">
        <w:rPr>
          <w:szCs w:val="22"/>
        </w:rPr>
        <w:t xml:space="preserve"> legen din dersom du eller barn som er i din omsorg har hatt problemer med alkoholmisbruk.</w:t>
      </w:r>
    </w:p>
    <w:p w14:paraId="17F77AF6" w14:textId="77777777" w:rsidR="00032F1F" w:rsidRPr="00365CB6" w:rsidRDefault="00032F1F" w:rsidP="00B40D40">
      <w:pPr>
        <w:numPr>
          <w:ilvl w:val="0"/>
          <w:numId w:val="34"/>
        </w:numPr>
        <w:tabs>
          <w:tab w:val="num" w:pos="567"/>
        </w:tabs>
        <w:ind w:left="567" w:hanging="432"/>
        <w:rPr>
          <w:b/>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0C34EBC3" w14:textId="77777777" w:rsidR="00032F1F" w:rsidRPr="00365CB6" w:rsidRDefault="00032F1F" w:rsidP="00B40D40">
      <w:pPr>
        <w:numPr>
          <w:ilvl w:val="0"/>
          <w:numId w:val="34"/>
        </w:numPr>
        <w:tabs>
          <w:tab w:val="num" w:pos="567"/>
        </w:tabs>
        <w:ind w:left="567" w:hanging="432"/>
        <w:rPr>
          <w:b/>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p>
    <w:p w14:paraId="65455AC0" w14:textId="77777777" w:rsidR="00032F1F" w:rsidRPr="00365CB6" w:rsidRDefault="00032F1F" w:rsidP="00B40D40">
      <w:pPr>
        <w:tabs>
          <w:tab w:val="left" w:pos="567"/>
        </w:tabs>
        <w:ind w:left="702" w:hanging="567"/>
        <w:rPr>
          <w:szCs w:val="22"/>
        </w:rPr>
      </w:pPr>
    </w:p>
    <w:p w14:paraId="30B75975" w14:textId="77777777" w:rsidR="00032F1F" w:rsidRPr="00365CB6" w:rsidRDefault="00BC17FB" w:rsidP="00B40D40">
      <w:pPr>
        <w:tabs>
          <w:tab w:val="left" w:pos="567"/>
        </w:tabs>
        <w:suppressAutoHyphens/>
        <w:ind w:left="135"/>
        <w:rPr>
          <w:b/>
          <w:szCs w:val="22"/>
        </w:rPr>
      </w:pPr>
      <w:r w:rsidRPr="00365CB6">
        <w:rPr>
          <w:b/>
          <w:szCs w:val="22"/>
        </w:rPr>
        <w:t>Barn og ungdom</w:t>
      </w:r>
    </w:p>
    <w:p w14:paraId="04EFB1F4" w14:textId="77777777" w:rsidR="00C15357" w:rsidRPr="00365CB6" w:rsidRDefault="00C15357" w:rsidP="00B40D40">
      <w:pPr>
        <w:tabs>
          <w:tab w:val="left" w:pos="567"/>
        </w:tabs>
        <w:suppressAutoHyphens/>
        <w:ind w:left="135"/>
        <w:rPr>
          <w:b/>
          <w:szCs w:val="22"/>
        </w:rPr>
      </w:pPr>
    </w:p>
    <w:p w14:paraId="7A8A85F3" w14:textId="77777777" w:rsidR="00032F1F" w:rsidRPr="00365CB6" w:rsidRDefault="00032F1F" w:rsidP="00B40D40">
      <w:pPr>
        <w:ind w:left="135"/>
        <w:rPr>
          <w:szCs w:val="22"/>
        </w:rPr>
      </w:pPr>
      <w:r w:rsidRPr="00365CB6">
        <w:rPr>
          <w:b/>
          <w:bCs/>
          <w:szCs w:val="22"/>
        </w:rPr>
        <w:t>Vaksiner:</w:t>
      </w:r>
      <w:r w:rsidRPr="00365CB6">
        <w:rPr>
          <w:szCs w:val="22"/>
        </w:rPr>
        <w:t xml:space="preserve"> Om mulig skal barn ha fått alle sine vaksiner før Enbrel tas i bruk. Noen vaksiner, slik som oral poliovaksine, skal ikke gis når en bruker Enbrel. Vennligst forhør deg med legen din før du eller barnet gis noen vaksiner.</w:t>
      </w:r>
    </w:p>
    <w:p w14:paraId="2F41B0D7" w14:textId="77777777" w:rsidR="00A42C60" w:rsidRPr="00365CB6" w:rsidRDefault="00A42C60" w:rsidP="00B40D40">
      <w:pPr>
        <w:ind w:left="855"/>
        <w:rPr>
          <w:b/>
          <w:szCs w:val="22"/>
        </w:rPr>
      </w:pPr>
    </w:p>
    <w:p w14:paraId="062A01CC" w14:textId="77777777" w:rsidR="00032F1F" w:rsidRPr="00365CB6" w:rsidRDefault="00032F1F" w:rsidP="00B40D40">
      <w:pPr>
        <w:ind w:left="135"/>
        <w:rPr>
          <w:szCs w:val="22"/>
        </w:rPr>
      </w:pPr>
      <w:r w:rsidRPr="00365CB6">
        <w:rPr>
          <w:szCs w:val="22"/>
        </w:rPr>
        <w:t xml:space="preserve">Enbrel skal vanligvis ikke brukes hos barn med </w:t>
      </w:r>
      <w:r w:rsidR="00055ACE" w:rsidRPr="00365CB6">
        <w:rPr>
          <w:szCs w:val="22"/>
        </w:rPr>
        <w:t>polyartritt eller utvide</w:t>
      </w:r>
      <w:r w:rsidR="00BC17FB" w:rsidRPr="00365CB6">
        <w:rPr>
          <w:szCs w:val="22"/>
        </w:rPr>
        <w:t xml:space="preserve">t oligoartritt som er yngre enn 2 år, eller hos barn med entesittrelatert artritt eller psoriasisartritt som er yngre enn 12 år, eller hos barn med </w:t>
      </w:r>
      <w:r w:rsidRPr="00365CB6">
        <w:rPr>
          <w:szCs w:val="22"/>
        </w:rPr>
        <w:t>psoriasis som er yngre enn 6 år.</w:t>
      </w:r>
    </w:p>
    <w:p w14:paraId="1493B2D9" w14:textId="77777777" w:rsidR="00032F1F" w:rsidRPr="00365CB6" w:rsidRDefault="00032F1F" w:rsidP="00B40D40">
      <w:pPr>
        <w:tabs>
          <w:tab w:val="left" w:pos="567"/>
        </w:tabs>
        <w:suppressAutoHyphens/>
        <w:ind w:left="135"/>
        <w:rPr>
          <w:b/>
          <w:szCs w:val="22"/>
        </w:rPr>
      </w:pPr>
    </w:p>
    <w:p w14:paraId="0140EA1B" w14:textId="77777777" w:rsidR="00032F1F" w:rsidRPr="00365CB6" w:rsidRDefault="00BC17FB" w:rsidP="00B40D40">
      <w:pPr>
        <w:keepNext/>
        <w:keepLines/>
        <w:tabs>
          <w:tab w:val="left" w:pos="567"/>
        </w:tabs>
        <w:suppressAutoHyphens/>
        <w:ind w:left="135"/>
        <w:rPr>
          <w:szCs w:val="22"/>
        </w:rPr>
      </w:pPr>
      <w:r w:rsidRPr="00365CB6">
        <w:rPr>
          <w:b/>
          <w:szCs w:val="22"/>
        </w:rPr>
        <w:t>A</w:t>
      </w:r>
      <w:r w:rsidR="00032F1F" w:rsidRPr="00365CB6">
        <w:rPr>
          <w:b/>
          <w:szCs w:val="22"/>
        </w:rPr>
        <w:t xml:space="preserve">ndre legemidler </w:t>
      </w:r>
      <w:r w:rsidRPr="00365CB6">
        <w:rPr>
          <w:b/>
          <w:szCs w:val="22"/>
        </w:rPr>
        <w:t>og</w:t>
      </w:r>
      <w:r w:rsidR="00032F1F" w:rsidRPr="00365CB6">
        <w:rPr>
          <w:b/>
          <w:szCs w:val="22"/>
        </w:rPr>
        <w:t xml:space="preserve"> Enbrel</w:t>
      </w:r>
    </w:p>
    <w:p w14:paraId="3261B4EC" w14:textId="77777777" w:rsidR="00032F1F" w:rsidRPr="00365CB6" w:rsidRDefault="00032F1F" w:rsidP="00B40D40">
      <w:pPr>
        <w:keepNext/>
        <w:keepLines/>
        <w:tabs>
          <w:tab w:val="left" w:pos="567"/>
        </w:tabs>
        <w:suppressAutoHyphens/>
        <w:ind w:left="135"/>
        <w:rPr>
          <w:szCs w:val="22"/>
        </w:rPr>
      </w:pPr>
    </w:p>
    <w:p w14:paraId="69669487" w14:textId="77777777" w:rsidR="00032F1F" w:rsidRPr="00365CB6" w:rsidRDefault="000A1261" w:rsidP="00B40D40">
      <w:pPr>
        <w:keepNext/>
        <w:keepLines/>
        <w:tabs>
          <w:tab w:val="left" w:pos="567"/>
        </w:tabs>
        <w:suppressAutoHyphens/>
        <w:ind w:left="135"/>
        <w:rPr>
          <w:szCs w:val="22"/>
        </w:rPr>
      </w:pPr>
      <w:r w:rsidRPr="00365CB6">
        <w:rPr>
          <w:szCs w:val="22"/>
        </w:rPr>
        <w:t>Snakk</w:t>
      </w:r>
      <w:r w:rsidR="00032F1F" w:rsidRPr="00365CB6">
        <w:rPr>
          <w:szCs w:val="22"/>
        </w:rPr>
        <w:t xml:space="preserve"> med lege eller apotek dersom du eller barnet bruker</w:t>
      </w:r>
      <w:r w:rsidR="00E10954" w:rsidRPr="00365CB6">
        <w:rPr>
          <w:szCs w:val="22"/>
        </w:rPr>
        <w:t xml:space="preserve">, </w:t>
      </w:r>
      <w:r w:rsidR="00032F1F" w:rsidRPr="00365CB6">
        <w:rPr>
          <w:szCs w:val="22"/>
        </w:rPr>
        <w:t>nylig har brukt</w:t>
      </w:r>
      <w:r w:rsidR="00E10954" w:rsidRPr="00365CB6">
        <w:rPr>
          <w:szCs w:val="22"/>
        </w:rPr>
        <w:t xml:space="preserve"> eller </w:t>
      </w:r>
      <w:r w:rsidR="009F6D6A" w:rsidRPr="00365CB6">
        <w:rPr>
          <w:szCs w:val="22"/>
        </w:rPr>
        <w:t>planlegger</w:t>
      </w:r>
      <w:r w:rsidR="00E10954" w:rsidRPr="00365CB6">
        <w:rPr>
          <w:szCs w:val="22"/>
        </w:rPr>
        <w:t xml:space="preserve"> å bruke</w:t>
      </w:r>
      <w:r w:rsidR="00032F1F" w:rsidRPr="00365CB6">
        <w:rPr>
          <w:szCs w:val="22"/>
        </w:rPr>
        <w:t xml:space="preserve"> andre legemidler (inkludert anakinra, abatacept eller sulfasalazin), dette gjelder også reseptfrie legemidler. Du eller barnet bør ikke bruke Enbrel med legemidler som inneholder virkestoffene anakinra eller abatacept.</w:t>
      </w:r>
    </w:p>
    <w:p w14:paraId="1F5CFFBC" w14:textId="77777777" w:rsidR="00032F1F" w:rsidRPr="00365CB6" w:rsidRDefault="00032F1F" w:rsidP="00B40D40">
      <w:pPr>
        <w:tabs>
          <w:tab w:val="left" w:pos="567"/>
        </w:tabs>
        <w:ind w:left="135"/>
        <w:rPr>
          <w:b/>
          <w:szCs w:val="22"/>
        </w:rPr>
      </w:pPr>
    </w:p>
    <w:p w14:paraId="4DCB94AE" w14:textId="77777777" w:rsidR="00032F1F" w:rsidRPr="00365CB6" w:rsidRDefault="00032F1F" w:rsidP="00B40D40">
      <w:pPr>
        <w:keepNext/>
        <w:keepLines/>
        <w:tabs>
          <w:tab w:val="left" w:pos="567"/>
        </w:tabs>
        <w:ind w:left="135"/>
        <w:rPr>
          <w:szCs w:val="22"/>
        </w:rPr>
      </w:pPr>
      <w:r w:rsidRPr="00365CB6">
        <w:rPr>
          <w:b/>
          <w:szCs w:val="22"/>
        </w:rPr>
        <w:t>Graviditet og amming</w:t>
      </w:r>
    </w:p>
    <w:p w14:paraId="1613B8B2" w14:textId="77777777" w:rsidR="00032F1F" w:rsidRPr="00365CB6" w:rsidRDefault="00032F1F" w:rsidP="00B40D40">
      <w:pPr>
        <w:keepNext/>
        <w:keepLines/>
        <w:tabs>
          <w:tab w:val="left" w:pos="567"/>
        </w:tabs>
        <w:ind w:left="135"/>
        <w:rPr>
          <w:szCs w:val="22"/>
        </w:rPr>
      </w:pPr>
    </w:p>
    <w:p w14:paraId="0DA14435" w14:textId="77777777" w:rsidR="00032F1F" w:rsidRPr="00365CB6" w:rsidRDefault="00032F1F" w:rsidP="00B40D40">
      <w:pPr>
        <w:keepNext/>
        <w:keepLines/>
        <w:tabs>
          <w:tab w:val="left" w:pos="567"/>
        </w:tabs>
        <w:ind w:left="135"/>
        <w:rPr>
          <w:szCs w:val="22"/>
        </w:rPr>
      </w:pPr>
      <w:r w:rsidRPr="00365CB6">
        <w:rPr>
          <w:szCs w:val="22"/>
        </w:rPr>
        <w:t xml:space="preserve">Enbrel </w:t>
      </w:r>
      <w:r w:rsidR="006754B2" w:rsidRPr="00365CB6">
        <w:rPr>
          <w:szCs w:val="22"/>
        </w:rPr>
        <w:t>skal kun brukes</w:t>
      </w:r>
      <w:r w:rsidRPr="00365CB6">
        <w:rPr>
          <w:szCs w:val="22"/>
        </w:rPr>
        <w:t xml:space="preserve"> </w:t>
      </w:r>
      <w:r w:rsidR="00BD2E5A" w:rsidRPr="00365CB6">
        <w:rPr>
          <w:szCs w:val="22"/>
        </w:rPr>
        <w:t>hos</w:t>
      </w:r>
      <w:r w:rsidRPr="00365CB6">
        <w:rPr>
          <w:szCs w:val="22"/>
        </w:rPr>
        <w:t xml:space="preserve"> gravide kvinner</w:t>
      </w:r>
      <w:r w:rsidR="00F753E7" w:rsidRPr="00365CB6">
        <w:rPr>
          <w:szCs w:val="22"/>
        </w:rPr>
        <w:t xml:space="preserve"> </w:t>
      </w:r>
      <w:r w:rsidR="006754B2" w:rsidRPr="00365CB6">
        <w:rPr>
          <w:szCs w:val="22"/>
        </w:rPr>
        <w:t>dersom det er helt nødvendig</w:t>
      </w:r>
      <w:r w:rsidRPr="00365CB6">
        <w:rPr>
          <w:szCs w:val="22"/>
        </w:rPr>
        <w:t xml:space="preserve">. </w:t>
      </w:r>
      <w:r w:rsidR="000A193A" w:rsidRPr="00365CB6">
        <w:rPr>
          <w:szCs w:val="22"/>
        </w:rPr>
        <w:t xml:space="preserve">Snakk </w:t>
      </w:r>
      <w:r w:rsidR="00BD2E5A" w:rsidRPr="00365CB6">
        <w:rPr>
          <w:szCs w:val="22"/>
        </w:rPr>
        <w:t>med lege før du tar dette legemidlet dersom</w:t>
      </w:r>
      <w:r w:rsidR="00E10954" w:rsidRPr="00365CB6">
        <w:rPr>
          <w:szCs w:val="22"/>
        </w:rPr>
        <w:t xml:space="preserve"> </w:t>
      </w:r>
      <w:r w:rsidRPr="00365CB6">
        <w:rPr>
          <w:szCs w:val="22"/>
        </w:rPr>
        <w:t>du</w:t>
      </w:r>
      <w:r w:rsidR="00E10954" w:rsidRPr="00365CB6">
        <w:rPr>
          <w:szCs w:val="22"/>
        </w:rPr>
        <w:t xml:space="preserve"> </w:t>
      </w:r>
      <w:r w:rsidR="00BD2E5A" w:rsidRPr="00365CB6">
        <w:rPr>
          <w:szCs w:val="22"/>
        </w:rPr>
        <w:t>er</w:t>
      </w:r>
      <w:r w:rsidRPr="00365CB6">
        <w:rPr>
          <w:szCs w:val="22"/>
        </w:rPr>
        <w:t xml:space="preserve"> gravid, </w:t>
      </w:r>
      <w:r w:rsidR="00144112" w:rsidRPr="00365CB6">
        <w:rPr>
          <w:szCs w:val="22"/>
        </w:rPr>
        <w:t>tror at du kan være gravid eller planlegger å bli gravid</w:t>
      </w:r>
      <w:r w:rsidRPr="00365CB6">
        <w:rPr>
          <w:szCs w:val="22"/>
        </w:rPr>
        <w:t>.</w:t>
      </w:r>
    </w:p>
    <w:p w14:paraId="7EC259ED" w14:textId="77777777" w:rsidR="00E10954" w:rsidRPr="00365CB6" w:rsidRDefault="00E10954" w:rsidP="00B40D40">
      <w:pPr>
        <w:keepNext/>
        <w:keepLines/>
        <w:tabs>
          <w:tab w:val="left" w:pos="567"/>
        </w:tabs>
        <w:ind w:left="135"/>
        <w:rPr>
          <w:szCs w:val="22"/>
        </w:rPr>
      </w:pPr>
    </w:p>
    <w:p w14:paraId="0100CD8A" w14:textId="73BC34AB" w:rsidR="00E10954" w:rsidRPr="00365CB6" w:rsidRDefault="00E10954" w:rsidP="00B40D40">
      <w:pPr>
        <w:keepNext/>
        <w:keepLines/>
        <w:tabs>
          <w:tab w:val="left" w:pos="567"/>
        </w:tabs>
        <w:ind w:left="135"/>
        <w:rPr>
          <w:szCs w:val="22"/>
        </w:rPr>
      </w:pPr>
      <w:r w:rsidRPr="00365CB6">
        <w:rPr>
          <w:szCs w:val="22"/>
        </w:rPr>
        <w:t xml:space="preserve">Hvis du brukte Enbrel under graviditeten, kan spedbarnet </w:t>
      </w:r>
      <w:r w:rsidR="00BB5057" w:rsidRPr="00365CB6">
        <w:rPr>
          <w:szCs w:val="22"/>
        </w:rPr>
        <w:t xml:space="preserve">ditt </w:t>
      </w:r>
      <w:r w:rsidRPr="00365CB6">
        <w:rPr>
          <w:szCs w:val="22"/>
        </w:rPr>
        <w:t xml:space="preserve">ha større risiko for å få </w:t>
      </w:r>
      <w:r w:rsidR="00AD7B5F" w:rsidRPr="00365CB6">
        <w:rPr>
          <w:szCs w:val="22"/>
        </w:rPr>
        <w:t xml:space="preserve">en </w:t>
      </w:r>
      <w:r w:rsidRPr="00365CB6">
        <w:rPr>
          <w:szCs w:val="22"/>
        </w:rPr>
        <w:t xml:space="preserve">infeksjon. </w:t>
      </w:r>
      <w:r w:rsidR="00E53F0D" w:rsidRPr="00365CB6">
        <w:rPr>
          <w:szCs w:val="22"/>
        </w:rPr>
        <w:t>I tillegg viste én studie at det var flere misdannelser når moren hadde fått</w:t>
      </w:r>
      <w:r w:rsidR="00BD2E5A" w:rsidRPr="00365CB6">
        <w:rPr>
          <w:szCs w:val="22"/>
        </w:rPr>
        <w:t xml:space="preserve"> Enbrel under graviditeten</w:t>
      </w:r>
      <w:r w:rsidR="00E53F0D" w:rsidRPr="00365CB6">
        <w:rPr>
          <w:szCs w:val="22"/>
        </w:rPr>
        <w:t xml:space="preserve"> sammenlignet med mødre som ikke hadde fått Enbrel eller andre lignende legemidler (TNF</w:t>
      </w:r>
      <w:r w:rsidR="00E53F0D" w:rsidRPr="00365CB6">
        <w:rPr>
          <w:szCs w:val="22"/>
        </w:rPr>
        <w:noBreakHyphen/>
        <w:t xml:space="preserve">antagonister). Det var ikke noe spesielt mønster i typene av misdannelser som ble rapportert. </w:t>
      </w:r>
      <w:r w:rsidR="00F753E7" w:rsidRPr="00365CB6">
        <w:rPr>
          <w:szCs w:val="22"/>
        </w:rPr>
        <w:t xml:space="preserve">En annen studie fant ingen økt risiko for </w:t>
      </w:r>
      <w:r w:rsidR="004165DD" w:rsidRPr="00365CB6">
        <w:rPr>
          <w:szCs w:val="22"/>
        </w:rPr>
        <w:t>misdannelser</w:t>
      </w:r>
      <w:r w:rsidR="00F753E7" w:rsidRPr="00365CB6">
        <w:rPr>
          <w:szCs w:val="22"/>
        </w:rPr>
        <w:t xml:space="preserve"> etter at mor hadde fått Enbrel under graviditeten. Legen vil hjelpe deg å bestemme om fordelen av behandlingen oppveier mulig risiko for barnet</w:t>
      </w:r>
      <w:r w:rsidR="0084260F" w:rsidRPr="00365CB6">
        <w:rPr>
          <w:szCs w:val="22"/>
        </w:rPr>
        <w:t xml:space="preserve"> ditt</w:t>
      </w:r>
      <w:r w:rsidR="00F753E7" w:rsidRPr="00365CB6">
        <w:rPr>
          <w:szCs w:val="22"/>
        </w:rPr>
        <w:t xml:space="preserve">. </w:t>
      </w:r>
    </w:p>
    <w:p w14:paraId="16D9E51A" w14:textId="77777777" w:rsidR="00032F1F" w:rsidRPr="00365CB6" w:rsidRDefault="00032F1F" w:rsidP="00B40D40">
      <w:pPr>
        <w:pStyle w:val="lbltxt"/>
        <w:keepNext/>
        <w:keepLines/>
        <w:tabs>
          <w:tab w:val="left" w:pos="567"/>
        </w:tabs>
        <w:ind w:left="135"/>
        <w:rPr>
          <w:noProof w:val="0"/>
          <w:szCs w:val="22"/>
          <w:lang w:val="nb-NO"/>
        </w:rPr>
      </w:pPr>
    </w:p>
    <w:p w14:paraId="4036D23D" w14:textId="753E2FAC" w:rsidR="00032F1F" w:rsidRPr="00365CB6" w:rsidRDefault="006830AF" w:rsidP="006830AF">
      <w:pPr>
        <w:pStyle w:val="lbltxt"/>
        <w:keepNext/>
        <w:keepLines/>
        <w:tabs>
          <w:tab w:val="left" w:pos="567"/>
        </w:tabs>
        <w:ind w:left="135"/>
        <w:rPr>
          <w:noProof w:val="0"/>
          <w:szCs w:val="22"/>
          <w:lang w:val="nb-NO"/>
        </w:rPr>
      </w:pPr>
      <w:r w:rsidRPr="00365CB6">
        <w:rPr>
          <w:noProof w:val="0"/>
          <w:szCs w:val="22"/>
          <w:lang w:val="nb-NO"/>
        </w:rPr>
        <w:t xml:space="preserve">Snakk med lege hvis du ønsker å amme mens du får Enbrel-behandling. Det er viktig at du forteller </w:t>
      </w:r>
      <w:r w:rsidR="001A1012" w:rsidRPr="00365CB6">
        <w:rPr>
          <w:noProof w:val="0"/>
          <w:szCs w:val="22"/>
          <w:lang w:val="nb-NO"/>
        </w:rPr>
        <w:t>sped</w:t>
      </w:r>
      <w:r w:rsidRPr="00365CB6">
        <w:rPr>
          <w:noProof w:val="0"/>
          <w:szCs w:val="22"/>
          <w:lang w:val="nb-NO"/>
        </w:rPr>
        <w:t>barnets lege</w:t>
      </w:r>
      <w:r w:rsidR="001A1012" w:rsidRPr="00365CB6">
        <w:rPr>
          <w:noProof w:val="0"/>
          <w:szCs w:val="22"/>
          <w:lang w:val="nb-NO"/>
        </w:rPr>
        <w:t>r</w:t>
      </w:r>
      <w:r w:rsidRPr="00365CB6">
        <w:rPr>
          <w:noProof w:val="0"/>
          <w:szCs w:val="22"/>
          <w:lang w:val="nb-NO"/>
        </w:rPr>
        <w:t xml:space="preserve"> og annet helsepersonell om bruken av Enbrel under graviditet og amming før </w:t>
      </w:r>
      <w:r w:rsidR="001A1012" w:rsidRPr="00365CB6">
        <w:rPr>
          <w:noProof w:val="0"/>
          <w:szCs w:val="22"/>
          <w:lang w:val="nb-NO"/>
        </w:rPr>
        <w:t>sped</w:t>
      </w:r>
      <w:r w:rsidRPr="00365CB6">
        <w:rPr>
          <w:noProof w:val="0"/>
          <w:szCs w:val="22"/>
          <w:lang w:val="nb-NO"/>
        </w:rPr>
        <w:t>barnet får noen vaksine.</w:t>
      </w:r>
    </w:p>
    <w:p w14:paraId="122C518E" w14:textId="77777777" w:rsidR="00032F1F" w:rsidRPr="00365CB6" w:rsidRDefault="00032F1F" w:rsidP="00B40D40">
      <w:pPr>
        <w:keepNext/>
        <w:keepLines/>
        <w:ind w:left="135"/>
        <w:rPr>
          <w:b/>
          <w:szCs w:val="22"/>
        </w:rPr>
      </w:pPr>
    </w:p>
    <w:p w14:paraId="49417938" w14:textId="77777777" w:rsidR="00032F1F" w:rsidRPr="00365CB6" w:rsidRDefault="00032F1F" w:rsidP="00B40D40">
      <w:pPr>
        <w:ind w:left="135"/>
        <w:rPr>
          <w:b/>
          <w:szCs w:val="22"/>
        </w:rPr>
      </w:pPr>
      <w:r w:rsidRPr="00365CB6">
        <w:rPr>
          <w:b/>
          <w:szCs w:val="22"/>
        </w:rPr>
        <w:t>Kjøring og bruk av maskiner</w:t>
      </w:r>
    </w:p>
    <w:p w14:paraId="6FD441DE" w14:textId="77777777" w:rsidR="00032F1F" w:rsidRPr="00365CB6" w:rsidRDefault="00032F1F" w:rsidP="00B40D40">
      <w:pPr>
        <w:tabs>
          <w:tab w:val="left" w:pos="567"/>
        </w:tabs>
        <w:ind w:left="135"/>
        <w:rPr>
          <w:szCs w:val="22"/>
        </w:rPr>
      </w:pPr>
    </w:p>
    <w:p w14:paraId="3CEFCA66" w14:textId="77777777" w:rsidR="00032F1F" w:rsidRPr="00365CB6" w:rsidRDefault="00032F1F" w:rsidP="00B40D40">
      <w:pPr>
        <w:tabs>
          <w:tab w:val="left" w:pos="567"/>
        </w:tabs>
        <w:ind w:left="135"/>
        <w:rPr>
          <w:szCs w:val="22"/>
        </w:rPr>
      </w:pPr>
      <w:r w:rsidRPr="00365CB6">
        <w:rPr>
          <w:szCs w:val="22"/>
        </w:rPr>
        <w:t>Det forventes ikke at bruk av Enbrel påvirker evnen til å kjøre eller bruke maskiner.</w:t>
      </w:r>
    </w:p>
    <w:p w14:paraId="5634827F" w14:textId="77777777" w:rsidR="00032F1F" w:rsidRPr="00365CB6" w:rsidRDefault="00032F1F" w:rsidP="00B40D40">
      <w:pPr>
        <w:tabs>
          <w:tab w:val="left" w:pos="567"/>
        </w:tabs>
        <w:ind w:left="135"/>
        <w:rPr>
          <w:b/>
          <w:szCs w:val="22"/>
        </w:rPr>
      </w:pPr>
    </w:p>
    <w:p w14:paraId="377F1B01" w14:textId="77777777" w:rsidR="000A1261" w:rsidRPr="00365CB6" w:rsidRDefault="000A1261" w:rsidP="00B40D40">
      <w:pPr>
        <w:tabs>
          <w:tab w:val="left" w:pos="567"/>
        </w:tabs>
        <w:suppressAutoHyphens/>
        <w:ind w:left="702" w:hanging="567"/>
        <w:rPr>
          <w:b/>
          <w:szCs w:val="22"/>
        </w:rPr>
      </w:pPr>
      <w:r w:rsidRPr="00365CB6">
        <w:rPr>
          <w:b/>
          <w:szCs w:val="22"/>
        </w:rPr>
        <w:t>Enbrel inneholder natrium</w:t>
      </w:r>
    </w:p>
    <w:p w14:paraId="223BB92D" w14:textId="77777777" w:rsidR="000A1261" w:rsidRPr="00365CB6" w:rsidRDefault="000A1261" w:rsidP="00B40D40">
      <w:pPr>
        <w:tabs>
          <w:tab w:val="left" w:pos="567"/>
        </w:tabs>
        <w:suppressAutoHyphens/>
        <w:ind w:left="702" w:hanging="567"/>
        <w:rPr>
          <w:b/>
          <w:szCs w:val="22"/>
        </w:rPr>
      </w:pPr>
    </w:p>
    <w:p w14:paraId="683BB595" w14:textId="77777777" w:rsidR="000A1261" w:rsidRPr="00365CB6" w:rsidRDefault="000A1261" w:rsidP="00B40D40">
      <w:pPr>
        <w:tabs>
          <w:tab w:val="left" w:pos="0"/>
        </w:tabs>
        <w:suppressAutoHyphens/>
        <w:ind w:left="135"/>
        <w:rPr>
          <w:bCs/>
          <w:szCs w:val="22"/>
        </w:rPr>
      </w:pPr>
      <w:r w:rsidRPr="00365CB6">
        <w:rPr>
          <w:bCs/>
          <w:szCs w:val="22"/>
        </w:rPr>
        <w:t xml:space="preserve">Dette legemidlet inneholder mindre enn 1 mmol natrium (23 mg) i hver doseenhet, og er så godt som </w:t>
      </w:r>
      <w:r w:rsidRPr="00365CB6">
        <w:rPr>
          <w:szCs w:val="22"/>
        </w:rPr>
        <w:t>"</w:t>
      </w:r>
      <w:r w:rsidRPr="00365CB6">
        <w:rPr>
          <w:bCs/>
          <w:szCs w:val="22"/>
        </w:rPr>
        <w:t>natriumfritt</w:t>
      </w:r>
      <w:r w:rsidRPr="00365CB6">
        <w:rPr>
          <w:szCs w:val="22"/>
        </w:rPr>
        <w:t>"</w:t>
      </w:r>
      <w:r w:rsidRPr="00365CB6">
        <w:rPr>
          <w:bCs/>
          <w:szCs w:val="22"/>
        </w:rPr>
        <w:t>.</w:t>
      </w:r>
    </w:p>
    <w:p w14:paraId="55B204D9" w14:textId="77777777" w:rsidR="000A1261" w:rsidRPr="00365CB6" w:rsidRDefault="000A1261" w:rsidP="00B40D40">
      <w:pPr>
        <w:tabs>
          <w:tab w:val="left" w:pos="567"/>
        </w:tabs>
        <w:ind w:left="135"/>
        <w:rPr>
          <w:b/>
          <w:szCs w:val="22"/>
        </w:rPr>
      </w:pPr>
    </w:p>
    <w:p w14:paraId="2970CC01" w14:textId="77777777" w:rsidR="00032F1F" w:rsidRPr="00365CB6" w:rsidRDefault="00032F1F" w:rsidP="00B40D40">
      <w:pPr>
        <w:tabs>
          <w:tab w:val="left" w:pos="567"/>
        </w:tabs>
        <w:suppressAutoHyphens/>
        <w:ind w:left="702" w:hanging="567"/>
        <w:rPr>
          <w:b/>
          <w:szCs w:val="22"/>
        </w:rPr>
      </w:pPr>
    </w:p>
    <w:p w14:paraId="674F0DAA" w14:textId="77777777" w:rsidR="00032F1F" w:rsidRPr="00365CB6" w:rsidRDefault="00032F1F" w:rsidP="00B40D40">
      <w:pPr>
        <w:tabs>
          <w:tab w:val="left" w:pos="567"/>
        </w:tabs>
        <w:suppressAutoHyphens/>
        <w:ind w:left="702" w:hanging="567"/>
        <w:rPr>
          <w:szCs w:val="22"/>
        </w:rPr>
      </w:pPr>
      <w:r w:rsidRPr="00365CB6">
        <w:rPr>
          <w:b/>
          <w:szCs w:val="22"/>
        </w:rPr>
        <w:t>3.</w:t>
      </w:r>
      <w:r w:rsidRPr="00365CB6">
        <w:rPr>
          <w:b/>
          <w:szCs w:val="22"/>
        </w:rPr>
        <w:tab/>
      </w:r>
      <w:r w:rsidR="00BC17FB" w:rsidRPr="00365CB6">
        <w:rPr>
          <w:b/>
          <w:szCs w:val="22"/>
        </w:rPr>
        <w:t>Hvordan du bruker Enbrel</w:t>
      </w:r>
    </w:p>
    <w:p w14:paraId="5ECC21A6" w14:textId="77777777" w:rsidR="00032F1F" w:rsidRPr="00365CB6" w:rsidRDefault="00032F1F" w:rsidP="00B40D40">
      <w:pPr>
        <w:tabs>
          <w:tab w:val="left" w:pos="567"/>
        </w:tabs>
        <w:ind w:left="135"/>
        <w:rPr>
          <w:szCs w:val="22"/>
        </w:rPr>
      </w:pPr>
    </w:p>
    <w:p w14:paraId="5833D6EA" w14:textId="77777777" w:rsidR="00032F1F" w:rsidRPr="00365CB6" w:rsidRDefault="00032F1F" w:rsidP="00B40D40">
      <w:pPr>
        <w:tabs>
          <w:tab w:val="left" w:pos="567"/>
        </w:tabs>
        <w:ind w:left="135"/>
        <w:rPr>
          <w:szCs w:val="22"/>
        </w:rPr>
      </w:pPr>
      <w:r w:rsidRPr="00365CB6">
        <w:rPr>
          <w:szCs w:val="22"/>
        </w:rPr>
        <w:t xml:space="preserve">Bruk alltid </w:t>
      </w:r>
      <w:r w:rsidR="00B15CB6" w:rsidRPr="00365CB6">
        <w:rPr>
          <w:szCs w:val="22"/>
        </w:rPr>
        <w:t>dette legemidlet</w:t>
      </w:r>
      <w:r w:rsidR="00B15CB6" w:rsidRPr="00365CB6" w:rsidDel="00B15CB6">
        <w:rPr>
          <w:szCs w:val="22"/>
        </w:rPr>
        <w:t xml:space="preserve"> </w:t>
      </w:r>
      <w:r w:rsidR="00BC17FB" w:rsidRPr="00365CB6">
        <w:rPr>
          <w:szCs w:val="22"/>
        </w:rPr>
        <w:t xml:space="preserve">nøyaktig </w:t>
      </w:r>
      <w:r w:rsidRPr="00365CB6">
        <w:rPr>
          <w:szCs w:val="22"/>
        </w:rPr>
        <w:t>slik legen har fortalt deg. Kontakt lege eller apotek hvis du er usikker.</w:t>
      </w:r>
    </w:p>
    <w:p w14:paraId="57C8A147" w14:textId="77777777" w:rsidR="00032F1F" w:rsidRPr="00365CB6" w:rsidRDefault="00032F1F" w:rsidP="00B40D40">
      <w:pPr>
        <w:tabs>
          <w:tab w:val="left" w:pos="567"/>
        </w:tabs>
        <w:ind w:left="135"/>
        <w:rPr>
          <w:szCs w:val="22"/>
        </w:rPr>
      </w:pPr>
    </w:p>
    <w:p w14:paraId="46E00B91" w14:textId="77777777" w:rsidR="00032F1F" w:rsidRPr="00365CB6" w:rsidRDefault="00032F1F" w:rsidP="00B40D40">
      <w:pPr>
        <w:tabs>
          <w:tab w:val="left" w:pos="567"/>
        </w:tabs>
        <w:ind w:left="135"/>
        <w:rPr>
          <w:szCs w:val="22"/>
        </w:rPr>
      </w:pPr>
      <w:r w:rsidRPr="00365CB6">
        <w:rPr>
          <w:szCs w:val="22"/>
        </w:rPr>
        <w:t>Hvis du føler at effekten av Enbrel er for sterk eller for svak, bør du snakke med legen din eller apoteket.</w:t>
      </w:r>
    </w:p>
    <w:p w14:paraId="1C288D4C" w14:textId="77777777" w:rsidR="00032F1F" w:rsidRPr="00365CB6" w:rsidRDefault="00032F1F" w:rsidP="00B40D40">
      <w:pPr>
        <w:tabs>
          <w:tab w:val="left" w:pos="567"/>
        </w:tabs>
        <w:ind w:left="135"/>
        <w:rPr>
          <w:szCs w:val="22"/>
        </w:rPr>
      </w:pPr>
    </w:p>
    <w:p w14:paraId="5AC16B5C" w14:textId="77777777" w:rsidR="00032F1F" w:rsidRPr="00365CB6" w:rsidRDefault="00032F1F" w:rsidP="00B40D40">
      <w:pPr>
        <w:tabs>
          <w:tab w:val="left" w:pos="567"/>
        </w:tabs>
        <w:ind w:left="135"/>
        <w:rPr>
          <w:szCs w:val="22"/>
        </w:rPr>
      </w:pPr>
      <w:r w:rsidRPr="00365CB6">
        <w:rPr>
          <w:szCs w:val="22"/>
        </w:rPr>
        <w:t xml:space="preserve">Du har fått forskrevet 50 mg Enbrel. Enbrel med styrke 25 mg er tilgjengelig til doser på 25 mg. </w:t>
      </w:r>
    </w:p>
    <w:p w14:paraId="49407E97" w14:textId="77777777" w:rsidR="00032F1F" w:rsidRPr="00365CB6" w:rsidRDefault="00032F1F" w:rsidP="00B40D40">
      <w:pPr>
        <w:tabs>
          <w:tab w:val="left" w:pos="567"/>
        </w:tabs>
        <w:ind w:left="135"/>
        <w:rPr>
          <w:szCs w:val="22"/>
        </w:rPr>
      </w:pPr>
    </w:p>
    <w:p w14:paraId="4A453C59" w14:textId="77777777" w:rsidR="00032F1F" w:rsidRPr="00365CB6" w:rsidRDefault="00032F1F" w:rsidP="00B40D40">
      <w:pPr>
        <w:ind w:left="135"/>
        <w:rPr>
          <w:b/>
          <w:bCs/>
        </w:rPr>
      </w:pPr>
      <w:r w:rsidRPr="00365CB6">
        <w:rPr>
          <w:b/>
          <w:bCs/>
        </w:rPr>
        <w:t>Dosering for voksne pasienter (over 18 år)</w:t>
      </w:r>
    </w:p>
    <w:p w14:paraId="5D2905D6" w14:textId="77777777" w:rsidR="00032F1F" w:rsidRPr="00365CB6" w:rsidRDefault="00032F1F" w:rsidP="00B40D40">
      <w:pPr>
        <w:tabs>
          <w:tab w:val="left" w:pos="567"/>
        </w:tabs>
        <w:ind w:left="135"/>
        <w:rPr>
          <w:i/>
          <w:iCs/>
          <w:szCs w:val="22"/>
        </w:rPr>
      </w:pPr>
    </w:p>
    <w:p w14:paraId="09D1C4FA" w14:textId="77777777" w:rsidR="00032F1F" w:rsidRPr="00365CB6" w:rsidRDefault="002C5256" w:rsidP="00B40D40">
      <w:pPr>
        <w:tabs>
          <w:tab w:val="left" w:pos="567"/>
        </w:tabs>
        <w:ind w:left="135"/>
        <w:rPr>
          <w:iCs/>
          <w:szCs w:val="22"/>
          <w:u w:val="single"/>
        </w:rPr>
      </w:pPr>
      <w:r w:rsidRPr="00365CB6">
        <w:rPr>
          <w:iCs/>
          <w:szCs w:val="22"/>
          <w:u w:val="single"/>
        </w:rPr>
        <w:t>Revmatoid</w:t>
      </w:r>
      <w:r w:rsidR="00032F1F" w:rsidRPr="00365CB6">
        <w:rPr>
          <w:iCs/>
          <w:szCs w:val="22"/>
          <w:u w:val="single"/>
        </w:rPr>
        <w:t xml:space="preserve"> artritt, psoriasisartritt og </w:t>
      </w:r>
      <w:r w:rsidR="00A95E95" w:rsidRPr="00365CB6">
        <w:rPr>
          <w:iCs/>
          <w:szCs w:val="22"/>
          <w:u w:val="single"/>
        </w:rPr>
        <w:t xml:space="preserve">aksial spondylartritt inkludert </w:t>
      </w:r>
      <w:r w:rsidR="00032F1F" w:rsidRPr="00365CB6">
        <w:rPr>
          <w:iCs/>
          <w:szCs w:val="22"/>
          <w:u w:val="single"/>
        </w:rPr>
        <w:t xml:space="preserve">Bekhterevs sykdom (ankyloserende spondylitt) </w:t>
      </w:r>
    </w:p>
    <w:p w14:paraId="4F7E6351" w14:textId="77777777" w:rsidR="00032F1F" w:rsidRPr="00365CB6" w:rsidRDefault="00032F1F" w:rsidP="00B40D40">
      <w:pPr>
        <w:tabs>
          <w:tab w:val="left" w:pos="567"/>
        </w:tabs>
        <w:ind w:left="135"/>
        <w:rPr>
          <w:szCs w:val="22"/>
        </w:rPr>
      </w:pPr>
    </w:p>
    <w:p w14:paraId="3EB4F29E" w14:textId="77777777" w:rsidR="00032F1F" w:rsidRPr="00365CB6" w:rsidRDefault="00BA6799" w:rsidP="00B40D40">
      <w:pPr>
        <w:tabs>
          <w:tab w:val="left" w:pos="567"/>
        </w:tabs>
        <w:ind w:left="135"/>
        <w:rPr>
          <w:szCs w:val="22"/>
        </w:rPr>
      </w:pPr>
      <w:r w:rsidRPr="00365CB6">
        <w:rPr>
          <w:szCs w:val="22"/>
        </w:rPr>
        <w:t>Den v</w:t>
      </w:r>
      <w:r w:rsidR="00032F1F" w:rsidRPr="00365CB6">
        <w:rPr>
          <w:szCs w:val="22"/>
        </w:rPr>
        <w:t>anlig</w:t>
      </w:r>
      <w:r w:rsidRPr="00365CB6">
        <w:rPr>
          <w:szCs w:val="22"/>
        </w:rPr>
        <w:t>e</w:t>
      </w:r>
      <w:r w:rsidR="00032F1F" w:rsidRPr="00365CB6">
        <w:rPr>
          <w:szCs w:val="22"/>
        </w:rPr>
        <w:t xml:space="preserve"> dose</w:t>
      </w:r>
      <w:r w:rsidRPr="00365CB6">
        <w:rPr>
          <w:szCs w:val="22"/>
        </w:rPr>
        <w:t>n</w:t>
      </w:r>
      <w:r w:rsidR="00032F1F" w:rsidRPr="00365CB6">
        <w:rPr>
          <w:szCs w:val="22"/>
        </w:rPr>
        <w:t xml:space="preserve"> er 25 mg gitt to ganger per uke eller 50 mg gitt </w:t>
      </w:r>
      <w:r w:rsidR="002C00B0" w:rsidRPr="00365CB6">
        <w:rPr>
          <w:szCs w:val="22"/>
        </w:rPr>
        <w:t>é</w:t>
      </w:r>
      <w:r w:rsidR="00032F1F" w:rsidRPr="00365CB6">
        <w:rPr>
          <w:szCs w:val="22"/>
        </w:rPr>
        <w:t>n gang per uke som en injeksjon under huden. Legen din kan imidlertid bestemme en annen doserings</w:t>
      </w:r>
      <w:r w:rsidR="002C00B0" w:rsidRPr="00365CB6">
        <w:rPr>
          <w:szCs w:val="22"/>
        </w:rPr>
        <w:t>hyppighet</w:t>
      </w:r>
      <w:r w:rsidR="00032F1F" w:rsidRPr="00365CB6">
        <w:rPr>
          <w:szCs w:val="22"/>
        </w:rPr>
        <w:t xml:space="preserve"> for injisering av Enbrel.</w:t>
      </w:r>
    </w:p>
    <w:p w14:paraId="3ECC6938" w14:textId="77777777" w:rsidR="00032F1F" w:rsidRPr="00365CB6" w:rsidRDefault="00032F1F" w:rsidP="00B40D40">
      <w:pPr>
        <w:pStyle w:val="EndnoteText"/>
        <w:widowControl/>
        <w:ind w:left="135"/>
        <w:rPr>
          <w:szCs w:val="22"/>
          <w:lang w:val="nb-NO"/>
        </w:rPr>
      </w:pPr>
    </w:p>
    <w:p w14:paraId="42ED70AC" w14:textId="77777777" w:rsidR="00032F1F" w:rsidRPr="00365CB6" w:rsidRDefault="00032F1F" w:rsidP="00B40D40">
      <w:pPr>
        <w:pStyle w:val="EndnoteText"/>
        <w:widowControl/>
        <w:ind w:left="135"/>
        <w:rPr>
          <w:szCs w:val="22"/>
          <w:u w:val="single"/>
          <w:lang w:val="nb-NO"/>
        </w:rPr>
      </w:pPr>
      <w:r w:rsidRPr="00365CB6">
        <w:rPr>
          <w:szCs w:val="22"/>
          <w:u w:val="single"/>
          <w:lang w:val="nb-NO"/>
        </w:rPr>
        <w:t>Plakkpsoriasis</w:t>
      </w:r>
    </w:p>
    <w:p w14:paraId="2A083C78" w14:textId="77777777" w:rsidR="00032F1F" w:rsidRPr="00365CB6" w:rsidRDefault="00032F1F" w:rsidP="00B40D40">
      <w:pPr>
        <w:pStyle w:val="EndnoteText"/>
        <w:widowControl/>
        <w:ind w:left="135"/>
        <w:rPr>
          <w:szCs w:val="22"/>
          <w:lang w:val="nb-NO"/>
        </w:rPr>
      </w:pPr>
    </w:p>
    <w:p w14:paraId="19049419"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 xml:space="preserve">Den vanlige dosen er 25 mg to ganger per uke eller 50 mg én gang per uke. </w:t>
      </w:r>
    </w:p>
    <w:p w14:paraId="5FB24804" w14:textId="77777777" w:rsidR="00032F1F" w:rsidRPr="00365CB6" w:rsidRDefault="00032F1F" w:rsidP="00B40D40">
      <w:pPr>
        <w:pStyle w:val="NormalWeb"/>
        <w:spacing w:before="0" w:beforeAutospacing="0" w:after="0" w:afterAutospacing="0"/>
        <w:ind w:left="135"/>
        <w:rPr>
          <w:rFonts w:ascii="Times New Roman" w:hAnsi="Times New Roman" w:cs="Times New Roman"/>
          <w:szCs w:val="22"/>
          <w:lang w:val="nb-NO"/>
        </w:rPr>
      </w:pPr>
      <w:r w:rsidRPr="00365CB6">
        <w:rPr>
          <w:rFonts w:ascii="Times New Roman" w:hAnsi="Times New Roman" w:cs="Times New Roman"/>
          <w:szCs w:val="22"/>
          <w:lang w:val="nb-NO"/>
        </w:rPr>
        <w:t>Alternativt kan 50 mg gis to ganger per uke i opptil 12 uker, etterfulgt av 25 mg to ganger per uke eller 50 mg én gang per uke.</w:t>
      </w:r>
    </w:p>
    <w:p w14:paraId="55819F7D" w14:textId="77777777" w:rsidR="00032F1F" w:rsidRPr="00365CB6" w:rsidRDefault="00032F1F" w:rsidP="00B40D40">
      <w:pPr>
        <w:ind w:left="135"/>
      </w:pPr>
    </w:p>
    <w:p w14:paraId="68D056AC" w14:textId="77777777" w:rsidR="00032F1F" w:rsidRPr="00365CB6" w:rsidRDefault="00032F1F" w:rsidP="00B40D40">
      <w:pPr>
        <w:ind w:left="135"/>
      </w:pPr>
      <w:r w:rsidRPr="00365CB6">
        <w:t>Basert på din respons på behandlingen, vil legen avgjøre hvor lenge du skal bruke Enbrel og hvorvidt gjentatt behandling er nødvendig. Dersom Enbrel ikke bedrer tilstanden din innen 12 uker, kan det være at legen ber deg slutte å ta legemidlet.</w:t>
      </w:r>
    </w:p>
    <w:p w14:paraId="1B9A03A4" w14:textId="77777777" w:rsidR="00032F1F" w:rsidRPr="00365CB6" w:rsidRDefault="00032F1F" w:rsidP="00B40D40">
      <w:pPr>
        <w:tabs>
          <w:tab w:val="left" w:pos="567"/>
        </w:tabs>
        <w:ind w:left="135"/>
        <w:rPr>
          <w:szCs w:val="22"/>
        </w:rPr>
      </w:pPr>
    </w:p>
    <w:p w14:paraId="7E8A676B" w14:textId="77777777" w:rsidR="00032F1F" w:rsidRPr="00365CB6" w:rsidRDefault="00032F1F" w:rsidP="00B40D40">
      <w:pPr>
        <w:pStyle w:val="BodyText"/>
        <w:keepNext/>
        <w:keepLines/>
        <w:tabs>
          <w:tab w:val="clear" w:pos="-993"/>
          <w:tab w:val="clear" w:pos="-720"/>
          <w:tab w:val="left" w:pos="567"/>
        </w:tabs>
        <w:ind w:left="135"/>
        <w:jc w:val="left"/>
        <w:rPr>
          <w:bCs/>
          <w:szCs w:val="22"/>
        </w:rPr>
      </w:pPr>
      <w:r w:rsidRPr="00365CB6">
        <w:rPr>
          <w:bCs/>
          <w:szCs w:val="22"/>
        </w:rPr>
        <w:t>Bruk hos barn</w:t>
      </w:r>
      <w:r w:rsidR="001C1E6F" w:rsidRPr="00365CB6">
        <w:rPr>
          <w:bCs/>
          <w:szCs w:val="22"/>
        </w:rPr>
        <w:t xml:space="preserve"> og ungdom</w:t>
      </w:r>
    </w:p>
    <w:p w14:paraId="1EAE6098" w14:textId="77777777" w:rsidR="00032F1F" w:rsidRPr="00365CB6" w:rsidRDefault="00032F1F" w:rsidP="00B40D40">
      <w:pPr>
        <w:pStyle w:val="BodyText"/>
        <w:keepNext/>
        <w:keepLines/>
        <w:tabs>
          <w:tab w:val="clear" w:pos="-993"/>
          <w:tab w:val="clear" w:pos="-720"/>
          <w:tab w:val="left" w:pos="567"/>
        </w:tabs>
        <w:ind w:left="135"/>
        <w:jc w:val="left"/>
        <w:rPr>
          <w:b w:val="0"/>
          <w:szCs w:val="22"/>
        </w:rPr>
      </w:pPr>
    </w:p>
    <w:p w14:paraId="22BC7047" w14:textId="77777777" w:rsidR="001C1E6F" w:rsidRPr="00365CB6" w:rsidRDefault="00032F1F" w:rsidP="00B40D40">
      <w:pPr>
        <w:keepNext/>
        <w:keepLines/>
        <w:tabs>
          <w:tab w:val="left" w:pos="567"/>
        </w:tabs>
        <w:ind w:left="135"/>
        <w:rPr>
          <w:bCs/>
          <w:szCs w:val="22"/>
        </w:rPr>
      </w:pPr>
      <w:r w:rsidRPr="00365CB6">
        <w:rPr>
          <w:szCs w:val="22"/>
        </w:rPr>
        <w:t>Den passende dosen og doseringshyppighet for barn og ungdom vil avhenge av kroppsvekt og sykdom.</w:t>
      </w:r>
      <w:r w:rsidRPr="00365CB6">
        <w:rPr>
          <w:bCs/>
          <w:szCs w:val="22"/>
        </w:rPr>
        <w:t xml:space="preserve"> </w:t>
      </w:r>
      <w:r w:rsidR="001C1E6F" w:rsidRPr="00365CB6">
        <w:rPr>
          <w:bCs/>
          <w:szCs w:val="22"/>
        </w:rPr>
        <w:t xml:space="preserve"> Legen din vil bestemme den korrekte dosen for barnet, samt forskrive en passende styrke av Enbrel (10 mg, 25 mg eller 50 mg).</w:t>
      </w:r>
    </w:p>
    <w:p w14:paraId="322C0B17" w14:textId="77777777" w:rsidR="001C1E6F" w:rsidRPr="00365CB6" w:rsidRDefault="001C1E6F" w:rsidP="00B40D40">
      <w:pPr>
        <w:pStyle w:val="EndnoteText"/>
        <w:widowControl/>
        <w:ind w:left="135"/>
        <w:rPr>
          <w:szCs w:val="22"/>
          <w:lang w:val="nb-NO"/>
        </w:rPr>
      </w:pPr>
    </w:p>
    <w:p w14:paraId="5EB24D24" w14:textId="77777777" w:rsidR="002C00B0" w:rsidRPr="00365CB6" w:rsidRDefault="001C1E6F" w:rsidP="00B40D40">
      <w:pPr>
        <w:pStyle w:val="EndnoteText"/>
        <w:keepNext/>
        <w:keepLines/>
        <w:ind w:left="135"/>
        <w:rPr>
          <w:szCs w:val="22"/>
          <w:lang w:val="nb-NO"/>
        </w:rPr>
      </w:pPr>
      <w:r w:rsidRPr="00365CB6">
        <w:rPr>
          <w:szCs w:val="22"/>
          <w:lang w:val="nb-NO"/>
        </w:rPr>
        <w:t xml:space="preserve">Ved polyartritt </w:t>
      </w:r>
      <w:r w:rsidR="00055ACE" w:rsidRPr="00365CB6">
        <w:rPr>
          <w:szCs w:val="22"/>
          <w:lang w:val="nb-NO"/>
        </w:rPr>
        <w:t>eller utvide</w:t>
      </w:r>
      <w:r w:rsidRPr="00365CB6">
        <w:rPr>
          <w:szCs w:val="22"/>
          <w:lang w:val="nb-NO"/>
        </w:rPr>
        <w:t xml:space="preserve">t oligoartritt hos pasienter fra 2 års alder, eller entesittrelatert artritt eller psoriasisartritt hos pasienter fra 12 års alder, er vanlig dose </w:t>
      </w:r>
    </w:p>
    <w:p w14:paraId="79464B78" w14:textId="77777777" w:rsidR="00032F1F" w:rsidRPr="00365CB6" w:rsidRDefault="001C1E6F" w:rsidP="00B40D40">
      <w:pPr>
        <w:pStyle w:val="EndnoteText"/>
        <w:keepNext/>
        <w:keepLines/>
        <w:ind w:left="135"/>
        <w:rPr>
          <w:szCs w:val="22"/>
          <w:lang w:val="nb-NO"/>
        </w:rPr>
      </w:pPr>
      <w:r w:rsidRPr="00365CB6">
        <w:rPr>
          <w:szCs w:val="22"/>
          <w:lang w:val="nb-NO"/>
        </w:rPr>
        <w:t xml:space="preserve">0,4 mg Enbrel per kg kroppsvekt (opp til maksimalt 25 mg per dose), gitt to ganger per uke, eller 0,8 mg Enbrel per kg kroppsvekt (opp til maksimalt 50 mg per dose) gitt én gang per uke. </w:t>
      </w:r>
    </w:p>
    <w:p w14:paraId="18CA424B" w14:textId="77777777" w:rsidR="00032F1F" w:rsidRPr="00365CB6" w:rsidRDefault="00032F1F" w:rsidP="00B40D40">
      <w:pPr>
        <w:pStyle w:val="EndnoteText"/>
        <w:widowControl/>
        <w:ind w:left="135"/>
        <w:rPr>
          <w:szCs w:val="22"/>
          <w:lang w:val="nb-NO"/>
        </w:rPr>
      </w:pPr>
    </w:p>
    <w:p w14:paraId="225DE8ED" w14:textId="77777777" w:rsidR="00032F1F" w:rsidRPr="00365CB6" w:rsidRDefault="00032F1F" w:rsidP="00B40D40">
      <w:pPr>
        <w:tabs>
          <w:tab w:val="left" w:pos="567"/>
        </w:tabs>
        <w:ind w:left="135"/>
        <w:rPr>
          <w:b/>
          <w:szCs w:val="22"/>
        </w:rPr>
      </w:pPr>
      <w:r w:rsidRPr="00365CB6">
        <w:rPr>
          <w:szCs w:val="22"/>
        </w:rPr>
        <w:t xml:space="preserve">Ved psoriasis hos barn fra 6 år og oppover, er vanlig dose 0,8 mg Enbrel per kg kroppsvekt (opp til maksimalt 50 mg per dose), og bør gis én gang per uke. Dersom Enbrel ikke har effekt på barnets tilstand etter 12 uker kan legen </w:t>
      </w:r>
      <w:r w:rsidR="001C1E6F" w:rsidRPr="00365CB6">
        <w:rPr>
          <w:szCs w:val="22"/>
        </w:rPr>
        <w:t>bestemme at du skal</w:t>
      </w:r>
      <w:r w:rsidRPr="00365CB6">
        <w:rPr>
          <w:szCs w:val="22"/>
        </w:rPr>
        <w:t xml:space="preserve"> stoppe bruken av dette legemidlet.</w:t>
      </w:r>
    </w:p>
    <w:p w14:paraId="07BD8FFD" w14:textId="77777777" w:rsidR="00032F1F" w:rsidRPr="00365CB6" w:rsidRDefault="00032F1F" w:rsidP="00B40D40">
      <w:pPr>
        <w:tabs>
          <w:tab w:val="left" w:pos="567"/>
        </w:tabs>
        <w:ind w:left="135"/>
        <w:rPr>
          <w:szCs w:val="22"/>
        </w:rPr>
      </w:pPr>
    </w:p>
    <w:p w14:paraId="0E497FC1" w14:textId="77777777" w:rsidR="00032F1F" w:rsidRPr="00365CB6" w:rsidRDefault="00032F1F" w:rsidP="00B40D40">
      <w:pPr>
        <w:tabs>
          <w:tab w:val="left" w:pos="567"/>
        </w:tabs>
        <w:ind w:left="135"/>
        <w:rPr>
          <w:bCs/>
          <w:szCs w:val="22"/>
        </w:rPr>
      </w:pPr>
      <w:r w:rsidRPr="00365CB6">
        <w:rPr>
          <w:bCs/>
          <w:szCs w:val="22"/>
        </w:rPr>
        <w:t>Legen vil gi deg nærmere instruksjoner for klargjøring og oppmåling av passende dose.</w:t>
      </w:r>
    </w:p>
    <w:p w14:paraId="34B6D459" w14:textId="77777777" w:rsidR="00032F1F" w:rsidRPr="00365CB6" w:rsidRDefault="00032F1F" w:rsidP="00B40D40">
      <w:pPr>
        <w:tabs>
          <w:tab w:val="left" w:pos="567"/>
        </w:tabs>
        <w:ind w:left="135"/>
        <w:rPr>
          <w:szCs w:val="22"/>
        </w:rPr>
      </w:pPr>
    </w:p>
    <w:p w14:paraId="64FD2DE0" w14:textId="77777777" w:rsidR="00032F1F" w:rsidRPr="00365CB6" w:rsidRDefault="00032F1F" w:rsidP="00B40D40">
      <w:pPr>
        <w:ind w:left="135"/>
        <w:rPr>
          <w:b/>
          <w:bCs/>
        </w:rPr>
      </w:pPr>
      <w:r w:rsidRPr="00365CB6">
        <w:rPr>
          <w:b/>
          <w:bCs/>
        </w:rPr>
        <w:t>Metode og injeksjonsmåte</w:t>
      </w:r>
    </w:p>
    <w:p w14:paraId="5FD5D885" w14:textId="77777777" w:rsidR="00032F1F" w:rsidRPr="00365CB6" w:rsidRDefault="00032F1F" w:rsidP="00B40D40">
      <w:pPr>
        <w:pStyle w:val="BodyText"/>
        <w:tabs>
          <w:tab w:val="clear" w:pos="-993"/>
          <w:tab w:val="clear" w:pos="-720"/>
          <w:tab w:val="left" w:pos="567"/>
        </w:tabs>
        <w:ind w:left="135"/>
        <w:jc w:val="left"/>
        <w:rPr>
          <w:b w:val="0"/>
          <w:szCs w:val="22"/>
        </w:rPr>
      </w:pPr>
    </w:p>
    <w:p w14:paraId="29E0409B" w14:textId="77777777" w:rsidR="00032F1F" w:rsidRPr="00365CB6" w:rsidRDefault="00032F1F" w:rsidP="00B40D40">
      <w:pPr>
        <w:pStyle w:val="BodyText"/>
        <w:tabs>
          <w:tab w:val="clear" w:pos="-993"/>
          <w:tab w:val="clear" w:pos="-720"/>
          <w:tab w:val="left" w:pos="567"/>
        </w:tabs>
        <w:ind w:left="135"/>
        <w:jc w:val="left"/>
        <w:rPr>
          <w:b w:val="0"/>
          <w:szCs w:val="22"/>
        </w:rPr>
      </w:pPr>
      <w:r w:rsidRPr="00365CB6">
        <w:rPr>
          <w:b w:val="0"/>
          <w:szCs w:val="22"/>
        </w:rPr>
        <w:t>Enbrel gis som en injeksjon under huden (ved subkutan injeksjon).</w:t>
      </w:r>
    </w:p>
    <w:p w14:paraId="1B1B4F6E" w14:textId="77777777" w:rsidR="00032F1F" w:rsidRPr="00365CB6" w:rsidRDefault="00032F1F" w:rsidP="00B40D40">
      <w:pPr>
        <w:pStyle w:val="BodyText"/>
        <w:tabs>
          <w:tab w:val="clear" w:pos="-993"/>
          <w:tab w:val="clear" w:pos="-720"/>
          <w:tab w:val="left" w:pos="567"/>
        </w:tabs>
        <w:ind w:left="135"/>
        <w:jc w:val="left"/>
        <w:rPr>
          <w:b w:val="0"/>
          <w:szCs w:val="22"/>
        </w:rPr>
      </w:pPr>
    </w:p>
    <w:p w14:paraId="01C2EFA1" w14:textId="77777777" w:rsidR="00032F1F" w:rsidRPr="00365CB6" w:rsidRDefault="00032F1F" w:rsidP="00B40D40">
      <w:pPr>
        <w:ind w:left="135"/>
        <w:rPr>
          <w:szCs w:val="22"/>
        </w:rPr>
      </w:pPr>
      <w:r w:rsidRPr="00365CB6">
        <w:rPr>
          <w:szCs w:val="22"/>
        </w:rPr>
        <w:t>Enbrel kan tas med eller uten mat eller drikke.</w:t>
      </w:r>
    </w:p>
    <w:p w14:paraId="2E6F9D99" w14:textId="77777777" w:rsidR="00032F1F" w:rsidRPr="00365CB6" w:rsidRDefault="00032F1F" w:rsidP="00B40D40">
      <w:pPr>
        <w:pStyle w:val="BodyText"/>
        <w:tabs>
          <w:tab w:val="clear" w:pos="-993"/>
          <w:tab w:val="clear" w:pos="-720"/>
          <w:tab w:val="left" w:pos="567"/>
        </w:tabs>
        <w:ind w:left="135"/>
        <w:jc w:val="left"/>
        <w:rPr>
          <w:b w:val="0"/>
          <w:szCs w:val="22"/>
        </w:rPr>
      </w:pPr>
    </w:p>
    <w:p w14:paraId="0AFDD393" w14:textId="25D824B2" w:rsidR="00032F1F" w:rsidRPr="00365CB6" w:rsidRDefault="00032F1F" w:rsidP="00B40D40">
      <w:pPr>
        <w:pStyle w:val="lbltxt"/>
        <w:tabs>
          <w:tab w:val="left" w:pos="567"/>
        </w:tabs>
        <w:ind w:left="135"/>
        <w:rPr>
          <w:bCs/>
          <w:szCs w:val="22"/>
          <w:lang w:val="nb-NO"/>
        </w:rPr>
      </w:pPr>
      <w:r w:rsidRPr="00365CB6">
        <w:rPr>
          <w:b/>
          <w:szCs w:val="22"/>
          <w:lang w:val="nb-NO"/>
        </w:rPr>
        <w:t>Detaljerte instruksjoner for injisering av Enbrel er gitt i pkt. 7, ”</w:t>
      </w:r>
      <w:r w:rsidR="00BB50A1" w:rsidRPr="00365CB6">
        <w:rPr>
          <w:b/>
          <w:szCs w:val="22"/>
          <w:lang w:val="nb-NO"/>
        </w:rPr>
        <w:t>Bruksanvisning</w:t>
      </w:r>
      <w:r w:rsidRPr="00365CB6">
        <w:rPr>
          <w:b/>
          <w:szCs w:val="22"/>
          <w:lang w:val="nb-NO"/>
        </w:rPr>
        <w:t>”.</w:t>
      </w:r>
      <w:r w:rsidRPr="00365CB6">
        <w:rPr>
          <w:szCs w:val="22"/>
          <w:lang w:val="nb-NO"/>
        </w:rPr>
        <w:t xml:space="preserve"> </w:t>
      </w:r>
      <w:r w:rsidRPr="00365CB6">
        <w:rPr>
          <w:bCs/>
          <w:szCs w:val="22"/>
          <w:lang w:val="nb-NO"/>
        </w:rPr>
        <w:t>Ikke bland Enbrel-oppløsningen sammen med noe annet legemiddel.</w:t>
      </w:r>
    </w:p>
    <w:p w14:paraId="46AA627A" w14:textId="77777777" w:rsidR="00032F1F" w:rsidRPr="00365CB6" w:rsidRDefault="00032F1F" w:rsidP="00B40D40">
      <w:pPr>
        <w:pStyle w:val="BodyText"/>
        <w:tabs>
          <w:tab w:val="clear" w:pos="-993"/>
          <w:tab w:val="clear" w:pos="-720"/>
          <w:tab w:val="left" w:pos="567"/>
        </w:tabs>
        <w:ind w:left="135"/>
        <w:jc w:val="left"/>
        <w:rPr>
          <w:b w:val="0"/>
          <w:szCs w:val="22"/>
        </w:rPr>
      </w:pPr>
    </w:p>
    <w:p w14:paraId="1190C561" w14:textId="77777777" w:rsidR="00032F1F" w:rsidRPr="00365CB6" w:rsidRDefault="00032F1F" w:rsidP="00B40D40">
      <w:pPr>
        <w:pStyle w:val="lbltxt"/>
        <w:tabs>
          <w:tab w:val="left" w:pos="567"/>
        </w:tabs>
        <w:ind w:left="135"/>
        <w:rPr>
          <w:noProof w:val="0"/>
          <w:szCs w:val="22"/>
          <w:lang w:val="nb-NO"/>
        </w:rPr>
      </w:pPr>
      <w:r w:rsidRPr="00365CB6">
        <w:rPr>
          <w:noProof w:val="0"/>
          <w:szCs w:val="22"/>
          <w:lang w:val="nb-NO"/>
        </w:rPr>
        <w:t>For å hjelpe deg å huske, kan det hjelpe å føre dagbok over hvilke dager i uken Enbrel skal brukes.</w:t>
      </w:r>
    </w:p>
    <w:p w14:paraId="79F0D2A8" w14:textId="77777777" w:rsidR="00032F1F" w:rsidRPr="00365CB6" w:rsidRDefault="00032F1F" w:rsidP="00B40D40">
      <w:pPr>
        <w:ind w:left="135"/>
      </w:pPr>
    </w:p>
    <w:p w14:paraId="26CE6E9E" w14:textId="77777777" w:rsidR="00032F1F" w:rsidRPr="00365CB6" w:rsidRDefault="00032F1F" w:rsidP="00B40D40">
      <w:pPr>
        <w:pStyle w:val="BodyText3"/>
        <w:keepNext/>
        <w:tabs>
          <w:tab w:val="clear" w:pos="-720"/>
          <w:tab w:val="left" w:pos="567"/>
        </w:tabs>
        <w:ind w:left="135"/>
        <w:rPr>
          <w:b w:val="0"/>
          <w:szCs w:val="22"/>
          <w:lang w:val="nb-NO"/>
        </w:rPr>
      </w:pPr>
      <w:r w:rsidRPr="00365CB6">
        <w:rPr>
          <w:szCs w:val="22"/>
          <w:lang w:val="nb-NO"/>
        </w:rPr>
        <w:t>Dersom du tar for mye Enbrel</w:t>
      </w:r>
    </w:p>
    <w:p w14:paraId="58767957" w14:textId="77777777" w:rsidR="00032F1F" w:rsidRPr="00365CB6" w:rsidRDefault="00032F1F" w:rsidP="00B40D40">
      <w:pPr>
        <w:keepNext/>
        <w:tabs>
          <w:tab w:val="left" w:pos="567"/>
        </w:tabs>
        <w:ind w:left="135"/>
        <w:rPr>
          <w:szCs w:val="22"/>
        </w:rPr>
      </w:pPr>
    </w:p>
    <w:p w14:paraId="5419E58E" w14:textId="77777777" w:rsidR="00032F1F" w:rsidRPr="00365CB6" w:rsidRDefault="00032F1F" w:rsidP="00B40D40">
      <w:pPr>
        <w:keepNext/>
        <w:tabs>
          <w:tab w:val="left" w:pos="567"/>
        </w:tabs>
        <w:ind w:left="135"/>
        <w:rPr>
          <w:szCs w:val="22"/>
        </w:rPr>
      </w:pPr>
      <w:r w:rsidRPr="00365CB6">
        <w:rPr>
          <w:szCs w:val="22"/>
        </w:rPr>
        <w:t>Hvis du har brukt mer Enbrel enn du skal (enten ved å injisere for mye i én dose eller ved å bruke det for ofte), kontakt lege eller apotek umiddelbart. Ta alltid med deg ytterpakningen til medisinen, selv om den er tom.</w:t>
      </w:r>
    </w:p>
    <w:p w14:paraId="00886875" w14:textId="77777777" w:rsidR="00032F1F" w:rsidRPr="00365CB6" w:rsidRDefault="00032F1F" w:rsidP="00B40D40">
      <w:pPr>
        <w:tabs>
          <w:tab w:val="left" w:pos="567"/>
        </w:tabs>
        <w:ind w:left="135"/>
        <w:rPr>
          <w:szCs w:val="22"/>
        </w:rPr>
      </w:pPr>
    </w:p>
    <w:p w14:paraId="0C1C0B40" w14:textId="77777777" w:rsidR="00032F1F" w:rsidRPr="00365CB6" w:rsidRDefault="00032F1F" w:rsidP="00B40D40">
      <w:pPr>
        <w:pStyle w:val="BodyText3"/>
        <w:tabs>
          <w:tab w:val="clear" w:pos="-720"/>
          <w:tab w:val="left" w:pos="567"/>
        </w:tabs>
        <w:ind w:left="135"/>
        <w:rPr>
          <w:szCs w:val="22"/>
          <w:lang w:val="nb-NO"/>
        </w:rPr>
      </w:pPr>
      <w:r w:rsidRPr="00365CB6">
        <w:rPr>
          <w:szCs w:val="22"/>
          <w:lang w:val="nb-NO"/>
        </w:rPr>
        <w:t>Dersom du har glemt å ta Enbrel</w:t>
      </w:r>
    </w:p>
    <w:p w14:paraId="2AE85950" w14:textId="77777777" w:rsidR="00032F1F" w:rsidRPr="00365CB6" w:rsidRDefault="00032F1F" w:rsidP="00B40D40">
      <w:pPr>
        <w:tabs>
          <w:tab w:val="left" w:pos="567"/>
        </w:tabs>
        <w:ind w:left="135"/>
        <w:rPr>
          <w:szCs w:val="22"/>
        </w:rPr>
      </w:pPr>
    </w:p>
    <w:p w14:paraId="2EB726D8" w14:textId="77777777" w:rsidR="00032F1F" w:rsidRPr="00365CB6" w:rsidRDefault="00032F1F" w:rsidP="00B40D40">
      <w:pPr>
        <w:tabs>
          <w:tab w:val="left" w:pos="567"/>
        </w:tabs>
        <w:ind w:left="135"/>
        <w:rPr>
          <w:szCs w:val="22"/>
        </w:rPr>
      </w:pPr>
      <w:r w:rsidRPr="00365CB6">
        <w:rPr>
          <w:szCs w:val="22"/>
        </w:rPr>
        <w:t xml:space="preserve">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w:t>
      </w:r>
      <w:r w:rsidR="00F17D7D" w:rsidRPr="00365CB6">
        <w:rPr>
          <w:szCs w:val="22"/>
        </w:rPr>
        <w:t>skal</w:t>
      </w:r>
      <w:r w:rsidRPr="00365CB6">
        <w:rPr>
          <w:szCs w:val="22"/>
        </w:rPr>
        <w:t xml:space="preserve"> du ikke ta dobbel dose (to doser på samme dag) som erstatning for en glemt dose.</w:t>
      </w:r>
    </w:p>
    <w:p w14:paraId="435A0752" w14:textId="77777777" w:rsidR="00032F1F" w:rsidRPr="00365CB6" w:rsidRDefault="00032F1F" w:rsidP="00B40D40">
      <w:pPr>
        <w:pStyle w:val="BodyText3"/>
        <w:tabs>
          <w:tab w:val="clear" w:pos="-720"/>
          <w:tab w:val="left" w:pos="567"/>
        </w:tabs>
        <w:ind w:left="135"/>
        <w:rPr>
          <w:b w:val="0"/>
          <w:szCs w:val="22"/>
          <w:lang w:val="nb-NO"/>
        </w:rPr>
      </w:pPr>
    </w:p>
    <w:p w14:paraId="6FD7A49F" w14:textId="77777777" w:rsidR="00032F1F" w:rsidRPr="00365CB6" w:rsidRDefault="00032F1F" w:rsidP="00B40D40">
      <w:pPr>
        <w:ind w:left="135"/>
        <w:rPr>
          <w:b/>
          <w:szCs w:val="22"/>
        </w:rPr>
      </w:pPr>
      <w:r w:rsidRPr="00365CB6">
        <w:rPr>
          <w:b/>
          <w:szCs w:val="22"/>
        </w:rPr>
        <w:t>Dersom du avbryter behandling med Enbrel</w:t>
      </w:r>
    </w:p>
    <w:p w14:paraId="3ED36963" w14:textId="77777777" w:rsidR="00032F1F" w:rsidRPr="00365CB6" w:rsidRDefault="00032F1F" w:rsidP="00B40D40">
      <w:pPr>
        <w:ind w:left="135"/>
        <w:rPr>
          <w:szCs w:val="22"/>
        </w:rPr>
      </w:pPr>
    </w:p>
    <w:p w14:paraId="4F7EDE18" w14:textId="77777777" w:rsidR="00032F1F" w:rsidRPr="00365CB6" w:rsidRDefault="00032F1F" w:rsidP="00B40D40">
      <w:pPr>
        <w:ind w:left="135"/>
        <w:rPr>
          <w:szCs w:val="22"/>
        </w:rPr>
      </w:pPr>
      <w:r w:rsidRPr="00365CB6">
        <w:rPr>
          <w:szCs w:val="22"/>
        </w:rPr>
        <w:t>Symptomene dine kan vende tilbake dersom du avbryter behandlingen.</w:t>
      </w:r>
    </w:p>
    <w:p w14:paraId="511B2478" w14:textId="77777777" w:rsidR="00032F1F" w:rsidRPr="00365CB6" w:rsidRDefault="00032F1F" w:rsidP="00B40D40">
      <w:pPr>
        <w:pStyle w:val="lbltxt"/>
        <w:tabs>
          <w:tab w:val="left" w:pos="567"/>
        </w:tabs>
        <w:suppressAutoHyphens/>
        <w:ind w:left="135"/>
        <w:rPr>
          <w:bCs/>
          <w:noProof w:val="0"/>
          <w:szCs w:val="22"/>
          <w:lang w:val="nb-NO"/>
        </w:rPr>
      </w:pPr>
    </w:p>
    <w:p w14:paraId="19530310" w14:textId="77777777" w:rsidR="00032F1F" w:rsidRPr="00365CB6" w:rsidRDefault="00032F1F" w:rsidP="00B40D40">
      <w:pPr>
        <w:pStyle w:val="lbltxt"/>
        <w:tabs>
          <w:tab w:val="left" w:pos="567"/>
        </w:tabs>
        <w:suppressAutoHyphens/>
        <w:ind w:left="135"/>
        <w:rPr>
          <w:bCs/>
          <w:noProof w:val="0"/>
          <w:szCs w:val="22"/>
          <w:lang w:val="nb-NO"/>
        </w:rPr>
      </w:pPr>
      <w:r w:rsidRPr="00365CB6">
        <w:rPr>
          <w:bCs/>
          <w:noProof w:val="0"/>
          <w:szCs w:val="22"/>
          <w:lang w:val="nb-NO"/>
        </w:rPr>
        <w:t>Spør lege eller apotek dersom du har noen spørsmål om bruken av dette legemidlet.</w:t>
      </w:r>
    </w:p>
    <w:p w14:paraId="20A92CC5" w14:textId="77777777" w:rsidR="00032F1F" w:rsidRPr="00365CB6" w:rsidRDefault="00032F1F" w:rsidP="00B40D40">
      <w:pPr>
        <w:pStyle w:val="BodyText3"/>
        <w:tabs>
          <w:tab w:val="clear" w:pos="-720"/>
          <w:tab w:val="left" w:pos="567"/>
        </w:tabs>
        <w:ind w:left="135"/>
        <w:rPr>
          <w:b w:val="0"/>
          <w:szCs w:val="22"/>
          <w:lang w:val="nb-NO"/>
        </w:rPr>
      </w:pPr>
    </w:p>
    <w:p w14:paraId="15273EA3" w14:textId="77777777" w:rsidR="00032F1F" w:rsidRPr="00365CB6" w:rsidRDefault="00032F1F" w:rsidP="00B40D40">
      <w:pPr>
        <w:tabs>
          <w:tab w:val="left" w:pos="567"/>
        </w:tabs>
        <w:suppressAutoHyphens/>
        <w:ind w:left="135"/>
        <w:rPr>
          <w:szCs w:val="22"/>
        </w:rPr>
      </w:pPr>
    </w:p>
    <w:p w14:paraId="1D9AA81E" w14:textId="77777777" w:rsidR="00032F1F" w:rsidRPr="00365CB6" w:rsidRDefault="00032F1F" w:rsidP="00B40D40">
      <w:pPr>
        <w:tabs>
          <w:tab w:val="left" w:pos="567"/>
        </w:tabs>
        <w:suppressAutoHyphens/>
        <w:ind w:left="702" w:hanging="567"/>
        <w:rPr>
          <w:szCs w:val="22"/>
        </w:rPr>
      </w:pPr>
      <w:r w:rsidRPr="00365CB6">
        <w:rPr>
          <w:b/>
          <w:szCs w:val="22"/>
        </w:rPr>
        <w:t>4.</w:t>
      </w:r>
      <w:r w:rsidRPr="00365CB6">
        <w:rPr>
          <w:b/>
          <w:szCs w:val="22"/>
        </w:rPr>
        <w:tab/>
      </w:r>
      <w:r w:rsidR="001C1E6F" w:rsidRPr="00365CB6">
        <w:rPr>
          <w:b/>
          <w:szCs w:val="22"/>
        </w:rPr>
        <w:t>Mulige bivirkninger</w:t>
      </w:r>
    </w:p>
    <w:p w14:paraId="51304384" w14:textId="77777777" w:rsidR="00032F1F" w:rsidRPr="00365CB6" w:rsidRDefault="00032F1F" w:rsidP="00B40D40">
      <w:pPr>
        <w:tabs>
          <w:tab w:val="left" w:pos="567"/>
        </w:tabs>
        <w:suppressAutoHyphens/>
        <w:ind w:left="135"/>
        <w:rPr>
          <w:szCs w:val="22"/>
        </w:rPr>
      </w:pPr>
    </w:p>
    <w:p w14:paraId="439AF6C5" w14:textId="77777777" w:rsidR="00032F1F" w:rsidRPr="00365CB6" w:rsidRDefault="00032F1F" w:rsidP="00B40D40">
      <w:pPr>
        <w:ind w:left="135"/>
      </w:pPr>
      <w:r w:rsidRPr="00365CB6">
        <w:t xml:space="preserve">Som alle legemidler kan </w:t>
      </w:r>
      <w:r w:rsidR="00B15CB6" w:rsidRPr="00365CB6">
        <w:t>dette legemidlet</w:t>
      </w:r>
      <w:r w:rsidRPr="00365CB6">
        <w:t xml:space="preserve"> forårsake bivirkninger, men ikke alle får det. </w:t>
      </w:r>
    </w:p>
    <w:p w14:paraId="2AF9B8E9" w14:textId="77777777" w:rsidR="00B300C3" w:rsidRPr="00365CB6" w:rsidRDefault="00B300C3" w:rsidP="00B40D40">
      <w:pPr>
        <w:ind w:left="135"/>
      </w:pPr>
    </w:p>
    <w:p w14:paraId="49379836" w14:textId="77777777" w:rsidR="00032F1F" w:rsidRPr="00365CB6" w:rsidRDefault="00032F1F" w:rsidP="00B40D40">
      <w:pPr>
        <w:ind w:left="135"/>
        <w:rPr>
          <w:b/>
          <w:bCs/>
        </w:rPr>
      </w:pPr>
      <w:r w:rsidRPr="00365CB6">
        <w:rPr>
          <w:b/>
          <w:bCs/>
        </w:rPr>
        <w:t>Allergiske reaksjoner</w:t>
      </w:r>
    </w:p>
    <w:p w14:paraId="74D73A16" w14:textId="77777777" w:rsidR="00032F1F" w:rsidRPr="00365CB6" w:rsidRDefault="00032F1F" w:rsidP="00B40D40">
      <w:pPr>
        <w:ind w:left="135"/>
      </w:pPr>
    </w:p>
    <w:p w14:paraId="7FDC6276" w14:textId="77777777" w:rsidR="00032F1F" w:rsidRPr="00365CB6" w:rsidRDefault="00032F1F" w:rsidP="00B40D40">
      <w:pPr>
        <w:ind w:left="135"/>
      </w:pPr>
      <w:r w:rsidRPr="00365CB6">
        <w:t xml:space="preserve">Ikke injiser mer Enbrel dersom noe av det følgende skjer. </w:t>
      </w:r>
      <w:r w:rsidR="00D60142" w:rsidRPr="00365CB6">
        <w:t>Informér</w:t>
      </w:r>
      <w:r w:rsidRPr="00365CB6">
        <w:t xml:space="preserve"> legen din umiddelbart eller reis til legevakten på ditt lokale sykehus. </w:t>
      </w:r>
    </w:p>
    <w:p w14:paraId="44BA4E77" w14:textId="77777777" w:rsidR="00032F1F" w:rsidRPr="00365CB6" w:rsidRDefault="00032F1F" w:rsidP="00B40D40">
      <w:pPr>
        <w:ind w:left="135"/>
      </w:pPr>
    </w:p>
    <w:p w14:paraId="3A60FFFA" w14:textId="77777777" w:rsidR="00032F1F" w:rsidRPr="00365CB6" w:rsidRDefault="00032F1F" w:rsidP="00B40D40">
      <w:pPr>
        <w:numPr>
          <w:ilvl w:val="0"/>
          <w:numId w:val="35"/>
        </w:numPr>
        <w:tabs>
          <w:tab w:val="num" w:pos="567"/>
        </w:tabs>
        <w:ind w:left="702" w:hanging="567"/>
        <w:rPr>
          <w:szCs w:val="22"/>
        </w:rPr>
      </w:pPr>
      <w:r w:rsidRPr="00365CB6">
        <w:rPr>
          <w:szCs w:val="22"/>
        </w:rPr>
        <w:t>Svelge- eller pusteproblemer</w:t>
      </w:r>
    </w:p>
    <w:p w14:paraId="3648DE02" w14:textId="77777777" w:rsidR="00032F1F" w:rsidRPr="00365CB6" w:rsidRDefault="00032F1F" w:rsidP="00B40D40">
      <w:pPr>
        <w:numPr>
          <w:ilvl w:val="0"/>
          <w:numId w:val="35"/>
        </w:numPr>
        <w:tabs>
          <w:tab w:val="num" w:pos="567"/>
        </w:tabs>
        <w:ind w:left="702" w:hanging="567"/>
        <w:rPr>
          <w:szCs w:val="22"/>
        </w:rPr>
      </w:pPr>
      <w:r w:rsidRPr="00365CB6">
        <w:rPr>
          <w:szCs w:val="22"/>
        </w:rPr>
        <w:t>Hevelse av ansikt, hals, hender eller føtter</w:t>
      </w:r>
    </w:p>
    <w:p w14:paraId="2479B172" w14:textId="77777777" w:rsidR="00032F1F" w:rsidRPr="00365CB6" w:rsidRDefault="00032F1F" w:rsidP="00B40D40">
      <w:pPr>
        <w:numPr>
          <w:ilvl w:val="0"/>
          <w:numId w:val="35"/>
        </w:numPr>
        <w:tabs>
          <w:tab w:val="num" w:pos="567"/>
        </w:tabs>
        <w:ind w:left="702" w:hanging="567"/>
        <w:rPr>
          <w:szCs w:val="22"/>
        </w:rPr>
      </w:pPr>
      <w:r w:rsidRPr="00365CB6">
        <w:rPr>
          <w:szCs w:val="22"/>
        </w:rPr>
        <w:t>Nervøsitet eller uro, prikkende fornemmelse eller plutselig rødhet og/eller varmefølelse i huden</w:t>
      </w:r>
    </w:p>
    <w:p w14:paraId="6B991729" w14:textId="77777777" w:rsidR="00032F1F" w:rsidRPr="00365CB6" w:rsidRDefault="00032F1F" w:rsidP="00B40D40">
      <w:pPr>
        <w:numPr>
          <w:ilvl w:val="0"/>
          <w:numId w:val="35"/>
        </w:numPr>
        <w:tabs>
          <w:tab w:val="num" w:pos="567"/>
        </w:tabs>
        <w:ind w:left="702" w:hanging="567"/>
        <w:rPr>
          <w:szCs w:val="22"/>
        </w:rPr>
      </w:pPr>
      <w:r w:rsidRPr="00365CB6">
        <w:rPr>
          <w:szCs w:val="22"/>
        </w:rPr>
        <w:t>Alvorlig utslett, kløe eller elveblest (røde eller bleke forhøyede hudområder som ofte klør)</w:t>
      </w:r>
    </w:p>
    <w:p w14:paraId="6B1A7B4D" w14:textId="77777777" w:rsidR="00032F1F" w:rsidRPr="00365CB6" w:rsidRDefault="00032F1F" w:rsidP="00B40D40">
      <w:pPr>
        <w:ind w:left="135"/>
        <w:rPr>
          <w:szCs w:val="22"/>
        </w:rPr>
      </w:pPr>
    </w:p>
    <w:p w14:paraId="71F9191A" w14:textId="77777777" w:rsidR="00032F1F" w:rsidRPr="00365CB6" w:rsidRDefault="00032F1F" w:rsidP="00B40D40">
      <w:pPr>
        <w:keepNext/>
        <w:keepLines/>
        <w:ind w:left="135"/>
        <w:rPr>
          <w:szCs w:val="22"/>
        </w:rPr>
      </w:pPr>
      <w:r w:rsidRPr="00365CB6">
        <w:rPr>
          <w:szCs w:val="22"/>
        </w:rPr>
        <w:t xml:space="preserve">Alvorlige allergiske reaksjoner er sjeldne. Ethvert av symptomene nevnt over kan </w:t>
      </w:r>
      <w:r w:rsidR="001C1E6F" w:rsidRPr="00365CB6">
        <w:rPr>
          <w:szCs w:val="22"/>
        </w:rPr>
        <w:t>være tegn på</w:t>
      </w:r>
      <w:r w:rsidRPr="00365CB6">
        <w:rPr>
          <w:szCs w:val="22"/>
        </w:rPr>
        <w:t xml:space="preserve"> en allergisk reaksjon mot Enbrel, du må da oppsøke lege umiddelbart.</w:t>
      </w:r>
    </w:p>
    <w:p w14:paraId="7C44FC71" w14:textId="77777777" w:rsidR="00032F1F" w:rsidRPr="00365CB6" w:rsidRDefault="00032F1F" w:rsidP="00B40D40">
      <w:pPr>
        <w:keepNext/>
        <w:keepLines/>
        <w:ind w:left="135"/>
        <w:rPr>
          <w:szCs w:val="22"/>
        </w:rPr>
      </w:pPr>
    </w:p>
    <w:p w14:paraId="7D9580F2" w14:textId="77777777" w:rsidR="00032F1F" w:rsidRPr="00365CB6" w:rsidRDefault="00032F1F" w:rsidP="00B40D40">
      <w:pPr>
        <w:pStyle w:val="BodyText3"/>
        <w:keepNext/>
        <w:keepLines/>
        <w:tabs>
          <w:tab w:val="clear" w:pos="-720"/>
        </w:tabs>
        <w:suppressAutoHyphens w:val="0"/>
        <w:ind w:left="135"/>
        <w:rPr>
          <w:bCs/>
          <w:szCs w:val="22"/>
          <w:lang w:val="nb-NO"/>
        </w:rPr>
      </w:pPr>
      <w:r w:rsidRPr="00365CB6">
        <w:rPr>
          <w:bCs/>
          <w:szCs w:val="22"/>
          <w:lang w:val="nb-NO"/>
        </w:rPr>
        <w:t>Alvorlige bivirkninger</w:t>
      </w:r>
    </w:p>
    <w:p w14:paraId="6B80B487" w14:textId="77777777" w:rsidR="00032F1F" w:rsidRPr="00365CB6" w:rsidRDefault="00032F1F" w:rsidP="00B40D40">
      <w:pPr>
        <w:keepNext/>
        <w:keepLines/>
        <w:tabs>
          <w:tab w:val="left" w:pos="567"/>
        </w:tabs>
        <w:ind w:left="135"/>
        <w:rPr>
          <w:szCs w:val="22"/>
        </w:rPr>
      </w:pPr>
    </w:p>
    <w:p w14:paraId="439A9F8C" w14:textId="77777777" w:rsidR="00032F1F" w:rsidRPr="00365CB6" w:rsidRDefault="00032F1F" w:rsidP="00B40D40">
      <w:pPr>
        <w:keepNext/>
        <w:keepLines/>
        <w:tabs>
          <w:tab w:val="left" w:pos="567"/>
        </w:tabs>
        <w:ind w:left="135"/>
        <w:rPr>
          <w:szCs w:val="22"/>
        </w:rPr>
      </w:pPr>
      <w:r w:rsidRPr="00365CB6">
        <w:rPr>
          <w:szCs w:val="22"/>
        </w:rPr>
        <w:t>Hvis du legger merke til noe av det følgende, kan du eller barnet trenge umiddelbar legehjelp.</w:t>
      </w:r>
    </w:p>
    <w:p w14:paraId="1DE7851E" w14:textId="77777777" w:rsidR="00032F1F" w:rsidRPr="00365CB6" w:rsidRDefault="00032F1F" w:rsidP="00B40D40">
      <w:pPr>
        <w:keepNext/>
        <w:keepLines/>
        <w:tabs>
          <w:tab w:val="left" w:pos="567"/>
        </w:tabs>
        <w:ind w:left="135"/>
        <w:rPr>
          <w:szCs w:val="22"/>
        </w:rPr>
      </w:pPr>
    </w:p>
    <w:p w14:paraId="55EA9FC5" w14:textId="77777777" w:rsidR="00032F1F" w:rsidRPr="00365CB6" w:rsidRDefault="00032F1F" w:rsidP="00B40D40">
      <w:pPr>
        <w:keepNext/>
        <w:keepLines/>
        <w:numPr>
          <w:ilvl w:val="0"/>
          <w:numId w:val="36"/>
        </w:numPr>
        <w:tabs>
          <w:tab w:val="num" w:pos="567"/>
        </w:tabs>
        <w:ind w:left="567" w:hanging="432"/>
        <w:rPr>
          <w:szCs w:val="22"/>
        </w:rPr>
      </w:pPr>
      <w:r w:rsidRPr="00365CB6">
        <w:rPr>
          <w:szCs w:val="22"/>
        </w:rPr>
        <w:t xml:space="preserve">Tegn på </w:t>
      </w:r>
      <w:r w:rsidRPr="00365CB6">
        <w:rPr>
          <w:b/>
          <w:bCs/>
          <w:szCs w:val="22"/>
        </w:rPr>
        <w:t>alvorlige infeksjoner</w:t>
      </w:r>
      <w:r w:rsidRPr="00365CB6">
        <w:rPr>
          <w:szCs w:val="22"/>
        </w:rPr>
        <w:t>, slik som høy feber, som kan være ledsaget av hoste, kortpustethet, frysninger, svakhet eller et varmt, rødt, smertefullt, sår</w:t>
      </w:r>
      <w:r w:rsidR="001C1E6F" w:rsidRPr="00365CB6">
        <w:rPr>
          <w:szCs w:val="22"/>
        </w:rPr>
        <w:t>t</w:t>
      </w:r>
      <w:r w:rsidRPr="00365CB6">
        <w:rPr>
          <w:szCs w:val="22"/>
        </w:rPr>
        <w:t xml:space="preserve"> hudområde eller ledd</w:t>
      </w:r>
    </w:p>
    <w:p w14:paraId="25003A89" w14:textId="77777777" w:rsidR="00032F1F" w:rsidRPr="00365CB6" w:rsidRDefault="00032F1F" w:rsidP="00B40D40">
      <w:pPr>
        <w:keepNext/>
        <w:keepLines/>
        <w:numPr>
          <w:ilvl w:val="0"/>
          <w:numId w:val="36"/>
        </w:numPr>
        <w:tabs>
          <w:tab w:val="num" w:pos="567"/>
        </w:tabs>
        <w:ind w:left="702" w:hanging="567"/>
        <w:rPr>
          <w:szCs w:val="22"/>
        </w:rPr>
      </w:pPr>
      <w:r w:rsidRPr="00365CB6">
        <w:rPr>
          <w:szCs w:val="22"/>
        </w:rPr>
        <w:t xml:space="preserve">Tegn på </w:t>
      </w:r>
      <w:r w:rsidRPr="00365CB6">
        <w:rPr>
          <w:b/>
          <w:bCs/>
          <w:szCs w:val="22"/>
        </w:rPr>
        <w:t>forstyrrelse i blodbildet</w:t>
      </w:r>
      <w:r w:rsidRPr="00365CB6">
        <w:rPr>
          <w:szCs w:val="22"/>
        </w:rPr>
        <w:t>, slik som blødninger, blåmerker eller blekhet</w:t>
      </w:r>
    </w:p>
    <w:p w14:paraId="14D257D0" w14:textId="77777777" w:rsidR="00032F1F" w:rsidRPr="00365CB6" w:rsidRDefault="00032F1F" w:rsidP="00B40D40">
      <w:pPr>
        <w:keepNext/>
        <w:keepLines/>
        <w:numPr>
          <w:ilvl w:val="0"/>
          <w:numId w:val="36"/>
        </w:numPr>
        <w:tabs>
          <w:tab w:val="num" w:pos="567"/>
        </w:tabs>
        <w:ind w:left="567" w:hanging="432"/>
        <w:rPr>
          <w:szCs w:val="22"/>
        </w:rPr>
      </w:pPr>
      <w:r w:rsidRPr="00365CB6">
        <w:rPr>
          <w:szCs w:val="22"/>
        </w:rPr>
        <w:t xml:space="preserve">Tegn på </w:t>
      </w:r>
      <w:r w:rsidRPr="00365CB6">
        <w:rPr>
          <w:b/>
          <w:bCs/>
          <w:szCs w:val="22"/>
        </w:rPr>
        <w:t>forstyrrelse i nervesystemet</w:t>
      </w:r>
      <w:r w:rsidRPr="00365CB6">
        <w:rPr>
          <w:szCs w:val="22"/>
        </w:rPr>
        <w:t>, slik som nummenhetsfølelse, kribling, synsforandringer, smerter i øyet eller følelse av svakhet i en arm eller et ben</w:t>
      </w:r>
    </w:p>
    <w:p w14:paraId="647F8952" w14:textId="77777777" w:rsidR="00032F1F" w:rsidRPr="00365CB6" w:rsidRDefault="00032F1F" w:rsidP="00B40D40">
      <w:pPr>
        <w:numPr>
          <w:ilvl w:val="0"/>
          <w:numId w:val="36"/>
        </w:numPr>
        <w:tabs>
          <w:tab w:val="num" w:pos="567"/>
        </w:tabs>
        <w:ind w:left="567" w:hanging="432"/>
        <w:rPr>
          <w:szCs w:val="22"/>
        </w:rPr>
      </w:pPr>
      <w:r w:rsidRPr="00365CB6">
        <w:rPr>
          <w:szCs w:val="22"/>
        </w:rPr>
        <w:t xml:space="preserve">Tegn på </w:t>
      </w:r>
      <w:r w:rsidR="004041DE" w:rsidRPr="00365CB6">
        <w:rPr>
          <w:b/>
          <w:szCs w:val="22"/>
        </w:rPr>
        <w:t>hjertesvikt</w:t>
      </w:r>
      <w:r w:rsidR="004041DE" w:rsidRPr="00365CB6">
        <w:rPr>
          <w:szCs w:val="22"/>
        </w:rPr>
        <w:t xml:space="preserve"> eller </w:t>
      </w:r>
      <w:r w:rsidRPr="00365CB6">
        <w:rPr>
          <w:b/>
          <w:bCs/>
          <w:szCs w:val="22"/>
        </w:rPr>
        <w:t>forverring av hjertesvikt</w:t>
      </w:r>
      <w:r w:rsidRPr="00365CB6">
        <w:rPr>
          <w:szCs w:val="22"/>
        </w:rPr>
        <w:t>, slik som utmattelse eller kortpustethet ved aktivitet, hevelse i anklene, følelse av metthet i hals eller buk, nattlig kortpustethet eller hoste, eller blålig farge på negler eller rundt leppene</w:t>
      </w:r>
    </w:p>
    <w:p w14:paraId="0BC408ED" w14:textId="77777777" w:rsidR="001C1E6F" w:rsidRPr="00365CB6" w:rsidRDefault="001C1E6F" w:rsidP="00B40D40">
      <w:pPr>
        <w:numPr>
          <w:ilvl w:val="0"/>
          <w:numId w:val="36"/>
        </w:numPr>
        <w:tabs>
          <w:tab w:val="num" w:pos="567"/>
        </w:tabs>
        <w:ind w:left="567" w:hanging="432"/>
        <w:rPr>
          <w:szCs w:val="22"/>
        </w:rPr>
      </w:pPr>
      <w:r w:rsidRPr="00365CB6">
        <w:rPr>
          <w:b/>
          <w:szCs w:val="22"/>
        </w:rPr>
        <w:t>Tegn på kreft:</w:t>
      </w:r>
      <w:r w:rsidRPr="00365CB6">
        <w:rPr>
          <w:szCs w:val="22"/>
        </w:rPr>
        <w:t xml:space="preserve"> Kreft kan ramme alle deler av kroppen, også hud og blod, og mulige tegn vil være avhengig av type kreft og hvor kreften er lokalisert. Disse tegnene kan inkludere vekttap, feber, hevelse (med eller uten smerte), vedvarende hoste, klumper eller utvekster på huden</w:t>
      </w:r>
    </w:p>
    <w:p w14:paraId="7A97226B" w14:textId="77777777" w:rsidR="001C1E6F" w:rsidRPr="00365CB6" w:rsidRDefault="001C1E6F" w:rsidP="00B40D40">
      <w:pPr>
        <w:numPr>
          <w:ilvl w:val="0"/>
          <w:numId w:val="36"/>
        </w:numPr>
        <w:tabs>
          <w:tab w:val="num" w:pos="567"/>
        </w:tabs>
        <w:ind w:left="567" w:hanging="432"/>
        <w:rPr>
          <w:szCs w:val="22"/>
        </w:rPr>
      </w:pPr>
      <w:r w:rsidRPr="00365CB6">
        <w:rPr>
          <w:szCs w:val="22"/>
        </w:rPr>
        <w:t>Tegn på</w:t>
      </w:r>
      <w:r w:rsidRPr="00365CB6">
        <w:rPr>
          <w:b/>
          <w:szCs w:val="22"/>
        </w:rPr>
        <w:t xml:space="preserve"> autoimmune reaksjoner</w:t>
      </w:r>
      <w:r w:rsidRPr="00365CB6">
        <w:rPr>
          <w:szCs w:val="22"/>
        </w:rPr>
        <w:t xml:space="preserve"> (at det dannes antistoffer som kan skade normalt vev i kroppen) som smerte, kløe, svakhet, samt unormal pusting, tenking, følelse, eller syn</w:t>
      </w:r>
    </w:p>
    <w:p w14:paraId="1310572A" w14:textId="77777777" w:rsidR="001C1E6F" w:rsidRPr="00365CB6" w:rsidRDefault="001C1E6F" w:rsidP="00B40D40">
      <w:pPr>
        <w:numPr>
          <w:ilvl w:val="0"/>
          <w:numId w:val="36"/>
        </w:numPr>
        <w:tabs>
          <w:tab w:val="num" w:pos="567"/>
        </w:tabs>
        <w:ind w:left="567" w:hanging="432"/>
        <w:rPr>
          <w:szCs w:val="22"/>
        </w:rPr>
      </w:pPr>
      <w:r w:rsidRPr="00365CB6">
        <w:rPr>
          <w:szCs w:val="22"/>
        </w:rPr>
        <w:t>Tegn på lupus eller lupuslignende syndrom, som vektendringer, vedvarende utslett, feber, ledd- eller muskelsmerte, eller tretthet</w:t>
      </w:r>
    </w:p>
    <w:p w14:paraId="74EC9622" w14:textId="77777777" w:rsidR="001C1E6F" w:rsidRPr="00365CB6" w:rsidRDefault="001C1E6F" w:rsidP="00B40D40">
      <w:pPr>
        <w:numPr>
          <w:ilvl w:val="0"/>
          <w:numId w:val="36"/>
        </w:numPr>
        <w:tabs>
          <w:tab w:val="num" w:pos="567"/>
        </w:tabs>
        <w:ind w:left="567" w:hanging="432"/>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3348992D" w14:textId="77777777" w:rsidR="00032F1F" w:rsidRPr="00365CB6" w:rsidRDefault="00032F1F" w:rsidP="00B40D40">
      <w:pPr>
        <w:tabs>
          <w:tab w:val="left" w:pos="567"/>
          <w:tab w:val="left" w:pos="1122"/>
        </w:tabs>
        <w:ind w:left="135"/>
        <w:rPr>
          <w:szCs w:val="22"/>
        </w:rPr>
      </w:pPr>
    </w:p>
    <w:p w14:paraId="032932E3" w14:textId="77777777" w:rsidR="00032F1F" w:rsidRPr="00365CB6" w:rsidRDefault="00032F1F" w:rsidP="00B40D40">
      <w:pPr>
        <w:pStyle w:val="lbltxt"/>
        <w:tabs>
          <w:tab w:val="left" w:pos="567"/>
          <w:tab w:val="left" w:pos="1122"/>
        </w:tabs>
        <w:ind w:left="135"/>
        <w:rPr>
          <w:szCs w:val="22"/>
          <w:lang w:val="nb-NO"/>
        </w:rPr>
      </w:pPr>
      <w:r w:rsidRPr="00365CB6">
        <w:rPr>
          <w:noProof w:val="0"/>
          <w:szCs w:val="22"/>
          <w:lang w:val="nb-NO"/>
        </w:rPr>
        <w:t xml:space="preserve">Dette er sjeldne eller mindre vanlige bivirkninger, men </w:t>
      </w:r>
      <w:r w:rsidR="001C1E6F" w:rsidRPr="00365CB6">
        <w:rPr>
          <w:noProof w:val="0"/>
          <w:szCs w:val="22"/>
          <w:lang w:val="nb-NO"/>
        </w:rPr>
        <w:t xml:space="preserve">det </w:t>
      </w:r>
      <w:r w:rsidRPr="00365CB6">
        <w:rPr>
          <w:noProof w:val="0"/>
          <w:szCs w:val="22"/>
          <w:lang w:val="nb-NO"/>
        </w:rPr>
        <w:t xml:space="preserve">er alvorlige tilstander (noen av dem kan i sjeldne tilfeller være dødelige). </w:t>
      </w:r>
      <w:r w:rsidR="00D60142" w:rsidRPr="00365CB6">
        <w:rPr>
          <w:szCs w:val="22"/>
          <w:lang w:val="nb-NO"/>
        </w:rPr>
        <w:t>Informér</w:t>
      </w:r>
      <w:r w:rsidRPr="00365CB6">
        <w:rPr>
          <w:szCs w:val="22"/>
          <w:lang w:val="nb-NO"/>
        </w:rPr>
        <w:t xml:space="preserve"> legen din umiddelbart eller reis til legevakten på ditt lokale sykehus</w:t>
      </w:r>
      <w:r w:rsidRPr="00365CB6">
        <w:rPr>
          <w:noProof w:val="0"/>
          <w:szCs w:val="22"/>
          <w:lang w:val="nb-NO"/>
        </w:rPr>
        <w:t xml:space="preserve"> hvis noen av disse tegnene oppstår</w:t>
      </w:r>
      <w:r w:rsidRPr="00365CB6">
        <w:rPr>
          <w:szCs w:val="22"/>
          <w:lang w:val="nb-NO"/>
        </w:rPr>
        <w:t>.</w:t>
      </w:r>
    </w:p>
    <w:p w14:paraId="5E91D247" w14:textId="77777777" w:rsidR="00032F1F" w:rsidRPr="00365CB6" w:rsidRDefault="00032F1F" w:rsidP="00B40D40">
      <w:pPr>
        <w:pStyle w:val="lbltxt"/>
        <w:tabs>
          <w:tab w:val="left" w:pos="567"/>
          <w:tab w:val="left" w:pos="1122"/>
        </w:tabs>
        <w:ind w:left="135"/>
        <w:rPr>
          <w:b/>
          <w:bCs/>
          <w:szCs w:val="22"/>
          <w:lang w:val="nb-NO"/>
        </w:rPr>
      </w:pPr>
    </w:p>
    <w:p w14:paraId="1B3CE742" w14:textId="77777777" w:rsidR="00032F1F" w:rsidRPr="00365CB6" w:rsidRDefault="001C1E6F" w:rsidP="00B40D40">
      <w:pPr>
        <w:pStyle w:val="lbltxt"/>
        <w:tabs>
          <w:tab w:val="left" w:pos="567"/>
          <w:tab w:val="left" w:pos="1122"/>
        </w:tabs>
        <w:ind w:left="135"/>
        <w:rPr>
          <w:szCs w:val="22"/>
          <w:lang w:val="nb-NO"/>
        </w:rPr>
      </w:pPr>
      <w:r w:rsidRPr="00365CB6">
        <w:rPr>
          <w:bCs/>
          <w:szCs w:val="22"/>
          <w:lang w:val="nb-NO"/>
        </w:rPr>
        <w:t>Enbrels kjente bivirkninger er listet opp nedenfor, og de er inndelt i grupper etter synkende hyppighet.</w:t>
      </w:r>
    </w:p>
    <w:p w14:paraId="0A8083F4" w14:textId="77777777" w:rsidR="00032F1F" w:rsidRPr="00365CB6" w:rsidRDefault="00032F1F" w:rsidP="00B40D40">
      <w:pPr>
        <w:pStyle w:val="lbltxt"/>
        <w:tabs>
          <w:tab w:val="left" w:pos="567"/>
          <w:tab w:val="left" w:pos="1122"/>
        </w:tabs>
        <w:ind w:left="135"/>
        <w:rPr>
          <w:szCs w:val="22"/>
          <w:lang w:val="nb-NO"/>
        </w:rPr>
      </w:pPr>
    </w:p>
    <w:p w14:paraId="7F52EB39" w14:textId="77777777" w:rsidR="00680363" w:rsidRPr="00365CB6" w:rsidRDefault="00032F1F" w:rsidP="00B40D40">
      <w:pPr>
        <w:numPr>
          <w:ilvl w:val="0"/>
          <w:numId w:val="37"/>
        </w:numPr>
        <w:tabs>
          <w:tab w:val="num" w:pos="567"/>
        </w:tabs>
        <w:ind w:left="702" w:hanging="567"/>
        <w:rPr>
          <w:szCs w:val="22"/>
        </w:rPr>
      </w:pPr>
      <w:r w:rsidRPr="00365CB6">
        <w:rPr>
          <w:b/>
          <w:bCs/>
          <w:szCs w:val="22"/>
        </w:rPr>
        <w:t>Svært vanlige</w:t>
      </w:r>
      <w:r w:rsidR="001C1E6F" w:rsidRPr="00365CB6">
        <w:rPr>
          <w:b/>
          <w:bCs/>
          <w:szCs w:val="22"/>
        </w:rPr>
        <w:t xml:space="preserve"> </w:t>
      </w:r>
      <w:r w:rsidR="001C1E6F" w:rsidRPr="00365CB6">
        <w:rPr>
          <w:szCs w:val="22"/>
        </w:rPr>
        <w:t xml:space="preserve">(kan forekomme hos flere enn 1 av 10 </w:t>
      </w:r>
      <w:r w:rsidR="00A7448E" w:rsidRPr="00365CB6">
        <w:rPr>
          <w:szCs w:val="22"/>
        </w:rPr>
        <w:t>personer</w:t>
      </w:r>
      <w:r w:rsidR="001C1E6F" w:rsidRPr="00365CB6">
        <w:rPr>
          <w:szCs w:val="22"/>
        </w:rPr>
        <w:t>)</w:t>
      </w:r>
      <w:r w:rsidRPr="00365CB6">
        <w:rPr>
          <w:szCs w:val="22"/>
        </w:rPr>
        <w:t xml:space="preserve">: </w:t>
      </w:r>
    </w:p>
    <w:p w14:paraId="2B16E3C4" w14:textId="77777777" w:rsidR="00032F1F" w:rsidRPr="00365CB6" w:rsidRDefault="000D140E" w:rsidP="00B40D40">
      <w:pPr>
        <w:tabs>
          <w:tab w:val="num" w:pos="567"/>
        </w:tabs>
        <w:ind w:left="567" w:hanging="432"/>
        <w:rPr>
          <w:szCs w:val="22"/>
        </w:rPr>
      </w:pPr>
      <w:r w:rsidRPr="00365CB6">
        <w:rPr>
          <w:szCs w:val="22"/>
        </w:rPr>
        <w:tab/>
      </w:r>
      <w:r w:rsidR="00032F1F" w:rsidRPr="00365CB6">
        <w:rPr>
          <w:szCs w:val="22"/>
        </w:rPr>
        <w:t xml:space="preserve">Infeksjoner (inkludert forkjølelse, bihulebetennelse, bronkitt, urinveisinfeksjoner, hudinfeksjoner), reaksjoner på injeksjonsstedet (inkludert blødninger, blåmerker, rødhet, kløe, smerte og hevelse) </w:t>
      </w:r>
      <w:r w:rsidR="001C1E6F" w:rsidRPr="00365CB6">
        <w:rPr>
          <w:szCs w:val="22"/>
        </w:rPr>
        <w:t>(disse</w:t>
      </w:r>
      <w:r w:rsidR="00032F1F" w:rsidRPr="00365CB6">
        <w:rPr>
          <w:szCs w:val="22"/>
        </w:rPr>
        <w:t xml:space="preserve"> opptrer ikke så ofte etter den første behandlingsmåneden</w:t>
      </w:r>
      <w:r w:rsidR="00C7439A" w:rsidRPr="00365CB6">
        <w:rPr>
          <w:szCs w:val="22"/>
        </w:rPr>
        <w:t>;</w:t>
      </w:r>
      <w:r w:rsidR="00032F1F" w:rsidRPr="00365CB6">
        <w:rPr>
          <w:szCs w:val="22"/>
        </w:rPr>
        <w:t xml:space="preserve"> </w:t>
      </w:r>
      <w:r w:rsidR="00C7439A" w:rsidRPr="00365CB6">
        <w:rPr>
          <w:szCs w:val="22"/>
        </w:rPr>
        <w:t>e</w:t>
      </w:r>
      <w:r w:rsidR="00032F1F" w:rsidRPr="00365CB6">
        <w:rPr>
          <w:szCs w:val="22"/>
        </w:rPr>
        <w:t xml:space="preserve">nkelte pasienter har utviklet en reaksjon på et injeksjonssted som har vært brukt </w:t>
      </w:r>
      <w:r w:rsidR="00C7439A" w:rsidRPr="00365CB6">
        <w:rPr>
          <w:szCs w:val="22"/>
        </w:rPr>
        <w:t>nylig)</w:t>
      </w:r>
      <w:r w:rsidR="005356C2" w:rsidRPr="00365CB6">
        <w:rPr>
          <w:szCs w:val="22"/>
        </w:rPr>
        <w:t>,</w:t>
      </w:r>
      <w:r w:rsidR="00C7439A" w:rsidRPr="00365CB6">
        <w:rPr>
          <w:szCs w:val="22"/>
        </w:rPr>
        <w:t xml:space="preserve"> og hodepine</w:t>
      </w:r>
      <w:r w:rsidR="00032F1F" w:rsidRPr="00365CB6">
        <w:rPr>
          <w:szCs w:val="22"/>
        </w:rPr>
        <w:t>.</w:t>
      </w:r>
    </w:p>
    <w:p w14:paraId="282CABFF" w14:textId="77777777" w:rsidR="00032F1F" w:rsidRPr="00365CB6" w:rsidRDefault="00032F1F" w:rsidP="00B40D40">
      <w:pPr>
        <w:tabs>
          <w:tab w:val="num" w:pos="567"/>
        </w:tabs>
        <w:ind w:left="702" w:hanging="567"/>
        <w:rPr>
          <w:szCs w:val="22"/>
        </w:rPr>
      </w:pPr>
    </w:p>
    <w:p w14:paraId="54CF2EA7" w14:textId="77777777" w:rsidR="00680363" w:rsidRPr="00365CB6" w:rsidRDefault="00032F1F" w:rsidP="00B40D40">
      <w:pPr>
        <w:numPr>
          <w:ilvl w:val="0"/>
          <w:numId w:val="37"/>
        </w:numPr>
        <w:tabs>
          <w:tab w:val="num" w:pos="567"/>
        </w:tabs>
        <w:ind w:left="702" w:hanging="567"/>
        <w:rPr>
          <w:szCs w:val="22"/>
        </w:rPr>
      </w:pPr>
      <w:r w:rsidRPr="00365CB6">
        <w:rPr>
          <w:b/>
          <w:bCs/>
          <w:szCs w:val="22"/>
        </w:rPr>
        <w:t>Vanlige</w:t>
      </w:r>
      <w:r w:rsidR="001C1E6F" w:rsidRPr="00365CB6">
        <w:rPr>
          <w:b/>
          <w:bCs/>
          <w:szCs w:val="22"/>
        </w:rPr>
        <w:t xml:space="preserve"> </w:t>
      </w:r>
      <w:r w:rsidR="001C1E6F" w:rsidRPr="00365CB6">
        <w:rPr>
          <w:szCs w:val="22"/>
        </w:rPr>
        <w:t xml:space="preserve">(kan forekomme hos inntil 1 av 10 </w:t>
      </w:r>
      <w:r w:rsidR="00A7448E" w:rsidRPr="00365CB6">
        <w:rPr>
          <w:szCs w:val="22"/>
        </w:rPr>
        <w:t>personer</w:t>
      </w:r>
      <w:r w:rsidR="001C1E6F" w:rsidRPr="00365CB6">
        <w:rPr>
          <w:szCs w:val="22"/>
        </w:rPr>
        <w:t>)</w:t>
      </w:r>
      <w:r w:rsidRPr="00365CB6">
        <w:rPr>
          <w:szCs w:val="22"/>
        </w:rPr>
        <w:t xml:space="preserve">: </w:t>
      </w:r>
    </w:p>
    <w:p w14:paraId="2B3D8E6B" w14:textId="77777777" w:rsidR="00032F1F" w:rsidRPr="00365CB6" w:rsidRDefault="00032F1F">
      <w:pPr>
        <w:tabs>
          <w:tab w:val="num" w:pos="567"/>
        </w:tabs>
        <w:ind w:left="567"/>
        <w:rPr>
          <w:szCs w:val="22"/>
        </w:rPr>
      </w:pPr>
      <w:r w:rsidRPr="00365CB6">
        <w:rPr>
          <w:szCs w:val="22"/>
        </w:rPr>
        <w:t xml:space="preserve">Allergiske reaksjoner, feber, </w:t>
      </w:r>
      <w:r w:rsidR="00C2289A" w:rsidRPr="00365CB6">
        <w:rPr>
          <w:szCs w:val="22"/>
        </w:rPr>
        <w:t xml:space="preserve">utslett, </w:t>
      </w:r>
      <w:r w:rsidRPr="00365CB6">
        <w:rPr>
          <w:szCs w:val="22"/>
        </w:rPr>
        <w:t xml:space="preserve">kløe, dannelse av antistoffer som virker på normalt vev (autoantistoffdannelse). </w:t>
      </w:r>
    </w:p>
    <w:p w14:paraId="738D58DD" w14:textId="77777777" w:rsidR="00032F1F" w:rsidRPr="00365CB6" w:rsidRDefault="00032F1F" w:rsidP="00B40D40">
      <w:pPr>
        <w:tabs>
          <w:tab w:val="num" w:pos="567"/>
        </w:tabs>
        <w:ind w:left="702" w:hanging="567"/>
        <w:rPr>
          <w:szCs w:val="22"/>
        </w:rPr>
      </w:pPr>
    </w:p>
    <w:p w14:paraId="109706C1" w14:textId="77777777" w:rsidR="00680363" w:rsidRPr="00365CB6" w:rsidRDefault="00032F1F" w:rsidP="00B40D40">
      <w:pPr>
        <w:numPr>
          <w:ilvl w:val="0"/>
          <w:numId w:val="13"/>
        </w:numPr>
        <w:tabs>
          <w:tab w:val="num" w:pos="567"/>
        </w:tabs>
        <w:ind w:left="702" w:hanging="567"/>
        <w:rPr>
          <w:szCs w:val="22"/>
        </w:rPr>
      </w:pPr>
      <w:r w:rsidRPr="00365CB6">
        <w:rPr>
          <w:b/>
          <w:bCs/>
          <w:szCs w:val="22"/>
        </w:rPr>
        <w:t>Mindre vanlige</w:t>
      </w:r>
      <w:r w:rsidR="001C1E6F" w:rsidRPr="00365CB6">
        <w:rPr>
          <w:b/>
          <w:bCs/>
          <w:szCs w:val="22"/>
        </w:rPr>
        <w:t xml:space="preserve"> </w:t>
      </w:r>
      <w:r w:rsidR="001C1E6F" w:rsidRPr="00365CB6">
        <w:rPr>
          <w:szCs w:val="22"/>
        </w:rPr>
        <w:t xml:space="preserve">(kan forekomme hos inntil 1 av 100 </w:t>
      </w:r>
      <w:r w:rsidR="00A7448E" w:rsidRPr="00365CB6">
        <w:rPr>
          <w:szCs w:val="22"/>
        </w:rPr>
        <w:t>personer</w:t>
      </w:r>
      <w:r w:rsidR="001C1E6F" w:rsidRPr="00365CB6">
        <w:rPr>
          <w:szCs w:val="22"/>
        </w:rPr>
        <w:t>)</w:t>
      </w:r>
      <w:r w:rsidRPr="00365CB6">
        <w:rPr>
          <w:szCs w:val="22"/>
        </w:rPr>
        <w:t xml:space="preserve">: </w:t>
      </w:r>
    </w:p>
    <w:p w14:paraId="0CEAE652" w14:textId="77777777" w:rsidR="00032F1F" w:rsidRPr="00365CB6" w:rsidRDefault="00032F1F">
      <w:pPr>
        <w:tabs>
          <w:tab w:val="num" w:pos="567"/>
        </w:tabs>
        <w:ind w:left="567"/>
        <w:rPr>
          <w:szCs w:val="22"/>
        </w:rPr>
      </w:pPr>
      <w:r w:rsidRPr="00365CB6">
        <w:rPr>
          <w:szCs w:val="22"/>
        </w:rPr>
        <w:t xml:space="preserve">Alvorlige infeksjoner (inkludert lungebetennelse, dype hudinfeksjoner, leddinfeksjoner, blodforgiftning og forskjellige lokale infeksjoner), </w:t>
      </w:r>
      <w:r w:rsidR="00C2289A" w:rsidRPr="00365CB6">
        <w:rPr>
          <w:szCs w:val="22"/>
        </w:rPr>
        <w:t xml:space="preserve">forverring av kongestiv hjertesvikt, lavt antall røde og hvite blodlegemer, lavt antall nøytrofile (en type hvite blodceller), </w:t>
      </w:r>
      <w:r w:rsidRPr="00365CB6">
        <w:rPr>
          <w:szCs w:val="22"/>
        </w:rPr>
        <w:t xml:space="preserve">lavt antall blodplater, hudkreft (bortsett fra melanom), lokal hevelse i hud (angioødem), elveblest (røde eller bleke forhøyede hudområder som ofte klør), øyebetennelse, psoriasis (ny eller forverret), </w:t>
      </w:r>
      <w:r w:rsidR="002F3E77" w:rsidRPr="00365CB6">
        <w:rPr>
          <w:szCs w:val="22"/>
        </w:rPr>
        <w:t>betennelse i blodårene som kan påvirke flere organer</w:t>
      </w:r>
      <w:r w:rsidR="009169C2" w:rsidRPr="00365CB6">
        <w:rPr>
          <w:szCs w:val="22"/>
        </w:rPr>
        <w:t>,</w:t>
      </w:r>
      <w:r w:rsidR="00A56F83" w:rsidRPr="00365CB6">
        <w:rPr>
          <w:szCs w:val="22"/>
        </w:rPr>
        <w:t xml:space="preserve"> økte nivåer av leverenzymer (hos pasienter som </w:t>
      </w:r>
      <w:r w:rsidR="005E6076" w:rsidRPr="00365CB6">
        <w:rPr>
          <w:szCs w:val="22"/>
        </w:rPr>
        <w:t>samtidig</w:t>
      </w:r>
      <w:r w:rsidR="00A56F83" w:rsidRPr="00365CB6">
        <w:rPr>
          <w:szCs w:val="22"/>
        </w:rPr>
        <w:t xml:space="preserve"> får metotreksatbehandling er </w:t>
      </w:r>
      <w:r w:rsidR="009169C2" w:rsidRPr="00365CB6">
        <w:rPr>
          <w:szCs w:val="22"/>
        </w:rPr>
        <w:t>hyppigheten</w:t>
      </w:r>
      <w:r w:rsidR="00A56F83" w:rsidRPr="00365CB6">
        <w:rPr>
          <w:szCs w:val="22"/>
        </w:rPr>
        <w:t xml:space="preserve"> av økte nivåer av leverenzymer vanlig)</w:t>
      </w:r>
      <w:r w:rsidR="003F735B" w:rsidRPr="00365CB6">
        <w:rPr>
          <w:szCs w:val="22"/>
        </w:rPr>
        <w:t xml:space="preserve">, magekramper </w:t>
      </w:r>
      <w:r w:rsidR="00F431F8" w:rsidRPr="00365CB6">
        <w:rPr>
          <w:szCs w:val="22"/>
        </w:rPr>
        <w:t>og</w:t>
      </w:r>
      <w:r w:rsidR="003F735B" w:rsidRPr="00365CB6">
        <w:rPr>
          <w:szCs w:val="22"/>
        </w:rPr>
        <w:t xml:space="preserve"> smerte, diaré, vekttap eller blod i avføringen (tegn på problemer med tarmen)</w:t>
      </w:r>
      <w:r w:rsidR="002F3E77" w:rsidRPr="00365CB6">
        <w:rPr>
          <w:szCs w:val="22"/>
        </w:rPr>
        <w:t>.</w:t>
      </w:r>
    </w:p>
    <w:p w14:paraId="2A9280DA" w14:textId="77777777" w:rsidR="00032F1F" w:rsidRPr="00365CB6" w:rsidRDefault="00032F1F" w:rsidP="00B40D40">
      <w:pPr>
        <w:tabs>
          <w:tab w:val="num" w:pos="567"/>
        </w:tabs>
        <w:ind w:left="702" w:hanging="567"/>
        <w:rPr>
          <w:szCs w:val="22"/>
        </w:rPr>
      </w:pPr>
    </w:p>
    <w:p w14:paraId="5165F35A" w14:textId="77777777" w:rsidR="00680363" w:rsidRPr="00365CB6" w:rsidRDefault="00032F1F" w:rsidP="00B40D40">
      <w:pPr>
        <w:numPr>
          <w:ilvl w:val="0"/>
          <w:numId w:val="13"/>
        </w:numPr>
        <w:tabs>
          <w:tab w:val="num" w:pos="567"/>
        </w:tabs>
        <w:ind w:left="702" w:hanging="567"/>
        <w:rPr>
          <w:szCs w:val="22"/>
        </w:rPr>
      </w:pPr>
      <w:r w:rsidRPr="00365CB6">
        <w:rPr>
          <w:b/>
          <w:bCs/>
          <w:szCs w:val="22"/>
        </w:rPr>
        <w:t>Sjeldne</w:t>
      </w:r>
      <w:r w:rsidR="001C1E6F" w:rsidRPr="00365CB6">
        <w:rPr>
          <w:b/>
          <w:bCs/>
          <w:szCs w:val="22"/>
        </w:rPr>
        <w:t xml:space="preserve"> </w:t>
      </w:r>
      <w:r w:rsidR="001C1E6F" w:rsidRPr="00365CB6">
        <w:rPr>
          <w:szCs w:val="22"/>
        </w:rPr>
        <w:t xml:space="preserve">(kan forekomme hos inntil 1 av 1000 </w:t>
      </w:r>
      <w:r w:rsidR="00A7448E" w:rsidRPr="00365CB6">
        <w:rPr>
          <w:szCs w:val="22"/>
        </w:rPr>
        <w:t>personer</w:t>
      </w:r>
      <w:r w:rsidR="001C1E6F" w:rsidRPr="00365CB6">
        <w:rPr>
          <w:szCs w:val="22"/>
        </w:rPr>
        <w:t>)</w:t>
      </w:r>
      <w:r w:rsidRPr="00365CB6">
        <w:rPr>
          <w:szCs w:val="22"/>
        </w:rPr>
        <w:t xml:space="preserve">: </w:t>
      </w:r>
    </w:p>
    <w:p w14:paraId="4F359A76" w14:textId="6951D0D2" w:rsidR="00032F1F" w:rsidRPr="00365CB6" w:rsidRDefault="00032F1F">
      <w:pPr>
        <w:tabs>
          <w:tab w:val="num" w:pos="567"/>
        </w:tabs>
        <w:ind w:left="567"/>
        <w:rPr>
          <w:szCs w:val="22"/>
        </w:rPr>
      </w:pPr>
      <w:r w:rsidRPr="00365CB6">
        <w:rPr>
          <w:szCs w:val="22"/>
        </w:rPr>
        <w:t xml:space="preserve">Alvorlige allergiske reaksjoner (inkludert alvorlig lokal hevelse i hud og hvesing), </w:t>
      </w:r>
      <w:r w:rsidRPr="00365CB6">
        <w:rPr>
          <w:bCs/>
          <w:szCs w:val="22"/>
        </w:rPr>
        <w:t xml:space="preserve">lymfom (en form for blodkreft), </w:t>
      </w:r>
      <w:r w:rsidR="008E11DE" w:rsidRPr="00365CB6">
        <w:rPr>
          <w:szCs w:val="22"/>
        </w:rPr>
        <w:t xml:space="preserve">leukemi (kreftform som påvirker blodet og benmargen), </w:t>
      </w:r>
      <w:r w:rsidRPr="00365CB6">
        <w:rPr>
          <w:bCs/>
          <w:szCs w:val="22"/>
        </w:rPr>
        <w:t xml:space="preserve">melanom (en form for hudkreft), </w:t>
      </w:r>
      <w:r w:rsidRPr="00365CB6">
        <w:rPr>
          <w:szCs w:val="22"/>
        </w:rPr>
        <w:t xml:space="preserve">lavt antall blodplater kombinert med lavt antall røde og hvite blodlegemer, forstyrrelser i nervesystemet (med alvorlig muskelsvakhet og tegn og symptomer som minner om multippel sklerose eller betennelse på nervene i øyet eller ryggmargen), tuberkulose, </w:t>
      </w:r>
      <w:r w:rsidR="008E11DE" w:rsidRPr="00365CB6">
        <w:rPr>
          <w:szCs w:val="22"/>
        </w:rPr>
        <w:t xml:space="preserve">nytt utbrudd av </w:t>
      </w:r>
      <w:r w:rsidRPr="00365CB6">
        <w:rPr>
          <w:szCs w:val="22"/>
        </w:rPr>
        <w:t xml:space="preserve">kongestiv hjertesvikt, kramper, lupus eller lupus-lignende syndrom (symptomer kan være vedvarende utslett, feber, leddsmerte og tretthet), hudutslett som kan føre til alvorlig blemmedannelse og hudavskalling, </w:t>
      </w:r>
      <w:r w:rsidR="00E443CC" w:rsidRPr="00365CB6">
        <w:rPr>
          <w:szCs w:val="22"/>
        </w:rPr>
        <w:t xml:space="preserve">lichenoide reaksjoner (kløende, rødlilla hudutslett og/eller trådliknende, gråhvite linjer på slimhinner), </w:t>
      </w:r>
      <w:r w:rsidRPr="00365CB6">
        <w:rPr>
          <w:szCs w:val="22"/>
        </w:rPr>
        <w:t>leverbetennelse forårsaket av kroppens eget immunsystem (autoimmun hepatitt</w:t>
      </w:r>
      <w:r w:rsidR="009639CF" w:rsidRPr="00365CB6">
        <w:rPr>
          <w:szCs w:val="22"/>
        </w:rPr>
        <w:t>;</w:t>
      </w:r>
      <w:r w:rsidR="008E11DE" w:rsidRPr="00365CB6">
        <w:rPr>
          <w:szCs w:val="22"/>
        </w:rPr>
        <w:t xml:space="preserve"> hos pasienter som også får metotreksatbehandling </w:t>
      </w:r>
      <w:r w:rsidR="0088734E" w:rsidRPr="00365CB6">
        <w:rPr>
          <w:szCs w:val="22"/>
        </w:rPr>
        <w:t xml:space="preserve">er </w:t>
      </w:r>
      <w:r w:rsidR="008E11DE" w:rsidRPr="00365CB6">
        <w:rPr>
          <w:szCs w:val="22"/>
        </w:rPr>
        <w:t xml:space="preserve">frekvensen </w:t>
      </w:r>
      <w:r w:rsidR="00097B31" w:rsidRPr="00365CB6">
        <w:rPr>
          <w:szCs w:val="22"/>
        </w:rPr>
        <w:t>mindre vanlig</w:t>
      </w:r>
      <w:r w:rsidRPr="00365CB6">
        <w:rPr>
          <w:szCs w:val="22"/>
        </w:rPr>
        <w:t>), immunsykdom som kan påvirke lunger, hud og lymfeknuter (sarkoidose)</w:t>
      </w:r>
      <w:r w:rsidR="008E11DE" w:rsidRPr="00365CB6">
        <w:rPr>
          <w:szCs w:val="22"/>
        </w:rPr>
        <w:t xml:space="preserve">, </w:t>
      </w:r>
      <w:r w:rsidR="00216EE5" w:rsidRPr="00365CB6">
        <w:rPr>
          <w:szCs w:val="22"/>
        </w:rPr>
        <w:t>betennelse</w:t>
      </w:r>
      <w:r w:rsidR="008E11DE" w:rsidRPr="00365CB6">
        <w:rPr>
          <w:szCs w:val="22"/>
        </w:rPr>
        <w:t xml:space="preserve"> eller arrdannelse på lungene (hos pasienter som også får metotreksatbehandling, er frekvensen av </w:t>
      </w:r>
      <w:r w:rsidR="00216EE5" w:rsidRPr="00365CB6">
        <w:rPr>
          <w:szCs w:val="22"/>
        </w:rPr>
        <w:t>betennelse</w:t>
      </w:r>
      <w:r w:rsidR="008E11DE" w:rsidRPr="00365CB6">
        <w:rPr>
          <w:szCs w:val="22"/>
        </w:rPr>
        <w:t xml:space="preserve"> eller arrdannelse på lungene mindre vanlig)</w:t>
      </w:r>
      <w:r w:rsidR="00306E97" w:rsidRPr="00365CB6">
        <w:rPr>
          <w:szCs w:val="22"/>
        </w:rPr>
        <w:t>, skade på de små filtrene i nyrene, som fører til nedsatt nyrefunksjon (glomerulonefritt)</w:t>
      </w:r>
      <w:r w:rsidRPr="00365CB6">
        <w:rPr>
          <w:szCs w:val="22"/>
        </w:rPr>
        <w:t xml:space="preserve">. </w:t>
      </w:r>
    </w:p>
    <w:p w14:paraId="567387BE" w14:textId="77777777" w:rsidR="00032F1F" w:rsidRPr="00365CB6" w:rsidRDefault="00032F1F" w:rsidP="00B40D40">
      <w:pPr>
        <w:keepNext/>
        <w:keepLines/>
        <w:tabs>
          <w:tab w:val="num" w:pos="567"/>
        </w:tabs>
        <w:ind w:left="702" w:hanging="567"/>
        <w:rPr>
          <w:szCs w:val="22"/>
        </w:rPr>
      </w:pPr>
    </w:p>
    <w:p w14:paraId="292B6CED" w14:textId="77777777" w:rsidR="00680363" w:rsidRPr="00365CB6" w:rsidRDefault="00032F1F" w:rsidP="00B40D40">
      <w:pPr>
        <w:keepNext/>
        <w:keepLines/>
        <w:numPr>
          <w:ilvl w:val="0"/>
          <w:numId w:val="13"/>
        </w:numPr>
        <w:tabs>
          <w:tab w:val="num" w:pos="567"/>
        </w:tabs>
        <w:ind w:left="702" w:hanging="567"/>
        <w:rPr>
          <w:szCs w:val="22"/>
        </w:rPr>
      </w:pPr>
      <w:r w:rsidRPr="00365CB6">
        <w:rPr>
          <w:b/>
          <w:bCs/>
          <w:szCs w:val="22"/>
        </w:rPr>
        <w:t>Svært sjeldne</w:t>
      </w:r>
      <w:r w:rsidR="001C1E6F" w:rsidRPr="00365CB6">
        <w:rPr>
          <w:b/>
          <w:bCs/>
          <w:szCs w:val="22"/>
        </w:rPr>
        <w:t xml:space="preserve"> (</w:t>
      </w:r>
      <w:r w:rsidR="001C1E6F" w:rsidRPr="00365CB6">
        <w:rPr>
          <w:szCs w:val="22"/>
        </w:rPr>
        <w:t xml:space="preserve">kan forekomme hos inntil 1 av 10 000 </w:t>
      </w:r>
      <w:r w:rsidR="00A7448E" w:rsidRPr="00365CB6">
        <w:rPr>
          <w:szCs w:val="22"/>
        </w:rPr>
        <w:t>personer</w:t>
      </w:r>
      <w:r w:rsidR="001C1E6F" w:rsidRPr="00365CB6">
        <w:rPr>
          <w:szCs w:val="22"/>
        </w:rPr>
        <w:t>)</w:t>
      </w:r>
      <w:r w:rsidRPr="00365CB6">
        <w:rPr>
          <w:szCs w:val="22"/>
        </w:rPr>
        <w:t xml:space="preserve">: </w:t>
      </w:r>
    </w:p>
    <w:p w14:paraId="01FE7EF7" w14:textId="77777777" w:rsidR="00032F1F" w:rsidRPr="00365CB6" w:rsidRDefault="00032F1F">
      <w:pPr>
        <w:keepNext/>
        <w:keepLines/>
        <w:tabs>
          <w:tab w:val="num" w:pos="567"/>
        </w:tabs>
        <w:ind w:left="567"/>
        <w:rPr>
          <w:szCs w:val="22"/>
        </w:rPr>
      </w:pPr>
      <w:r w:rsidRPr="00365CB6">
        <w:rPr>
          <w:szCs w:val="22"/>
        </w:rPr>
        <w:t>Svikt i produksjonen av blodlegemer i benmargen.</w:t>
      </w:r>
    </w:p>
    <w:p w14:paraId="1B598C6B" w14:textId="77777777" w:rsidR="00032F1F" w:rsidRPr="00365CB6" w:rsidRDefault="00032F1F" w:rsidP="00B40D40">
      <w:pPr>
        <w:keepNext/>
        <w:keepLines/>
        <w:tabs>
          <w:tab w:val="num" w:pos="567"/>
        </w:tabs>
        <w:ind w:left="702" w:hanging="567"/>
        <w:rPr>
          <w:szCs w:val="22"/>
        </w:rPr>
      </w:pPr>
    </w:p>
    <w:p w14:paraId="169B8C4A" w14:textId="77777777" w:rsidR="00E55680" w:rsidRPr="00365CB6" w:rsidRDefault="00E55680" w:rsidP="00E55680">
      <w:pPr>
        <w:keepNext/>
        <w:keepLines/>
        <w:numPr>
          <w:ilvl w:val="0"/>
          <w:numId w:val="13"/>
        </w:numPr>
        <w:tabs>
          <w:tab w:val="clear" w:pos="720"/>
          <w:tab w:val="num" w:pos="567"/>
        </w:tabs>
        <w:ind w:left="567" w:hanging="432"/>
        <w:rPr>
          <w:szCs w:val="22"/>
        </w:rPr>
      </w:pPr>
      <w:r w:rsidRPr="00365CB6">
        <w:rPr>
          <w:b/>
          <w:szCs w:val="22"/>
        </w:rPr>
        <w:t xml:space="preserve">Bivirkninger som kan forekomme hos et ukjent antall personer </w:t>
      </w:r>
      <w:r w:rsidRPr="00365CB6">
        <w:rPr>
          <w:szCs w:val="22"/>
        </w:rPr>
        <w:t>(hyppighet kan ikke anslås utifra tilgjengelige data)</w:t>
      </w:r>
      <w:r w:rsidRPr="00365CB6">
        <w:rPr>
          <w:b/>
          <w:szCs w:val="22"/>
        </w:rPr>
        <w:t>:</w:t>
      </w:r>
      <w:r w:rsidRPr="00365CB6">
        <w:rPr>
          <w:szCs w:val="22"/>
        </w:rPr>
        <w:t xml:space="preserve"> </w:t>
      </w:r>
    </w:p>
    <w:p w14:paraId="6861B44B" w14:textId="4E4D6536" w:rsidR="00E55680" w:rsidRPr="00365CB6" w:rsidRDefault="00E55680" w:rsidP="00E55680">
      <w:pPr>
        <w:keepNext/>
        <w:keepLines/>
        <w:tabs>
          <w:tab w:val="num" w:pos="567"/>
        </w:tabs>
        <w:ind w:left="567"/>
        <w:rPr>
          <w:szCs w:val="22"/>
        </w:rPr>
      </w:pPr>
      <w:r w:rsidRPr="00365CB6">
        <w:rPr>
          <w:szCs w:val="22"/>
        </w:rPr>
        <w:t>Merkel-celle-karsinom (en form for hudkreft), Kaposis sarkom (en sjelden krefttype relatert til infeksjon med humant herpesvirus 8. Kaposis sarkom opptrer som oftest som lilla lesjoner i huden.),</w:t>
      </w:r>
      <w:r w:rsidRPr="00365CB6">
        <w:rPr>
          <w:sz w:val="18"/>
          <w:szCs w:val="18"/>
        </w:rPr>
        <w:t xml:space="preserve"> </w:t>
      </w:r>
      <w:r w:rsidRPr="00365CB6">
        <w:rPr>
          <w:szCs w:val="22"/>
        </w:rPr>
        <w:t>kraftig aktivering av de hvite blodcellene som er forbundet med betennelse (makrofag aktiveringssyndrom), tilbakefall av hepatitt B (en infeksjon i lever), forverring av en tilstand som kalles dermatomyositt (betennelse og svakhet i muskler med samtidig hudutslett).</w:t>
      </w:r>
    </w:p>
    <w:p w14:paraId="18632719" w14:textId="77777777" w:rsidR="00032F1F" w:rsidRPr="00365CB6" w:rsidRDefault="00032F1F" w:rsidP="00B40D40">
      <w:pPr>
        <w:pStyle w:val="EndnoteText"/>
        <w:widowControl/>
        <w:ind w:left="135"/>
        <w:rPr>
          <w:szCs w:val="22"/>
          <w:lang w:val="nb-NO"/>
        </w:rPr>
      </w:pPr>
    </w:p>
    <w:p w14:paraId="2EDF9E4F" w14:textId="77777777" w:rsidR="001C1E6F" w:rsidRPr="00365CB6" w:rsidRDefault="001C1E6F" w:rsidP="00B40D40">
      <w:pPr>
        <w:keepNext/>
        <w:keepLines/>
        <w:tabs>
          <w:tab w:val="left" w:pos="567"/>
        </w:tabs>
        <w:ind w:left="135"/>
        <w:rPr>
          <w:b/>
          <w:szCs w:val="22"/>
        </w:rPr>
      </w:pPr>
      <w:r w:rsidRPr="00365CB6">
        <w:rPr>
          <w:b/>
          <w:szCs w:val="22"/>
        </w:rPr>
        <w:t xml:space="preserve">Bivirkninger </w:t>
      </w:r>
      <w:r w:rsidR="000A1261" w:rsidRPr="00365CB6">
        <w:rPr>
          <w:b/>
          <w:szCs w:val="22"/>
        </w:rPr>
        <w:t xml:space="preserve">som kan forekomme </w:t>
      </w:r>
      <w:r w:rsidRPr="00365CB6">
        <w:rPr>
          <w:b/>
          <w:szCs w:val="22"/>
        </w:rPr>
        <w:t>hos barn og ungdom</w:t>
      </w:r>
    </w:p>
    <w:p w14:paraId="53C90754" w14:textId="77777777" w:rsidR="00C15357" w:rsidRPr="00365CB6" w:rsidRDefault="00C15357" w:rsidP="00B40D40">
      <w:pPr>
        <w:keepNext/>
        <w:keepLines/>
        <w:tabs>
          <w:tab w:val="left" w:pos="567"/>
        </w:tabs>
        <w:ind w:left="135"/>
        <w:rPr>
          <w:b/>
          <w:szCs w:val="22"/>
        </w:rPr>
      </w:pPr>
    </w:p>
    <w:p w14:paraId="622AF80E" w14:textId="77777777" w:rsidR="001C1E6F" w:rsidRPr="00365CB6" w:rsidRDefault="001C1E6F" w:rsidP="00B40D40">
      <w:pPr>
        <w:keepNext/>
        <w:keepLines/>
        <w:tabs>
          <w:tab w:val="left" w:pos="567"/>
        </w:tabs>
        <w:ind w:left="135"/>
        <w:rPr>
          <w:szCs w:val="22"/>
        </w:rPr>
      </w:pPr>
      <w:r w:rsidRPr="00365CB6">
        <w:rPr>
          <w:szCs w:val="22"/>
        </w:rPr>
        <w:t>Bivirkningene (og hyppigheten av dem) som er sett hos barn og ungdom ligner de som er beskrevet ovenfor.</w:t>
      </w:r>
    </w:p>
    <w:p w14:paraId="257B296C" w14:textId="77777777" w:rsidR="001C1E6F" w:rsidRPr="00365CB6" w:rsidRDefault="001C1E6F" w:rsidP="00B40D40">
      <w:pPr>
        <w:keepNext/>
        <w:keepLines/>
        <w:tabs>
          <w:tab w:val="left" w:pos="567"/>
        </w:tabs>
        <w:ind w:left="135"/>
        <w:rPr>
          <w:szCs w:val="22"/>
        </w:rPr>
      </w:pPr>
    </w:p>
    <w:p w14:paraId="00F0E323" w14:textId="77777777" w:rsidR="00E3287D" w:rsidRPr="00365CB6" w:rsidRDefault="00E3287D" w:rsidP="00B40D40">
      <w:pPr>
        <w:numPr>
          <w:ilvl w:val="12"/>
          <w:numId w:val="0"/>
        </w:numPr>
        <w:tabs>
          <w:tab w:val="left" w:pos="567"/>
        </w:tabs>
        <w:spacing w:line="260" w:lineRule="exact"/>
        <w:ind w:left="135"/>
        <w:outlineLvl w:val="0"/>
        <w:rPr>
          <w:szCs w:val="22"/>
        </w:rPr>
      </w:pPr>
      <w:r w:rsidRPr="00365CB6">
        <w:rPr>
          <w:rFonts w:eastAsia="SimSun"/>
          <w:b/>
          <w:noProof/>
          <w:szCs w:val="22"/>
        </w:rPr>
        <w:t>Melding av bivirkninger</w:t>
      </w:r>
    </w:p>
    <w:p w14:paraId="34467375" w14:textId="77777777" w:rsidR="00E3287D" w:rsidRPr="00365CB6" w:rsidRDefault="00E3287D" w:rsidP="00B40D40">
      <w:pPr>
        <w:tabs>
          <w:tab w:val="left" w:pos="567"/>
        </w:tabs>
        <w:ind w:left="135"/>
        <w:rPr>
          <w:b/>
          <w:szCs w:val="22"/>
        </w:rPr>
      </w:pPr>
    </w:p>
    <w:p w14:paraId="0DC81CC2" w14:textId="5B6AD125" w:rsidR="00E3287D" w:rsidRPr="00365CB6" w:rsidRDefault="00E3287D" w:rsidP="00B40D40">
      <w:pPr>
        <w:tabs>
          <w:tab w:val="left" w:pos="567"/>
        </w:tabs>
        <w:ind w:left="135"/>
        <w:rPr>
          <w:szCs w:val="22"/>
        </w:rPr>
      </w:pPr>
      <w:r w:rsidRPr="00365CB6">
        <w:rPr>
          <w:szCs w:val="22"/>
        </w:rPr>
        <w:t>Kontakt lege eller apotek dersom du opplever bivirkninger</w:t>
      </w:r>
      <w:r w:rsidR="00A32236" w:rsidRPr="00365CB6">
        <w:rPr>
          <w:szCs w:val="22"/>
        </w:rPr>
        <w:t>. Dette gjelder også</w:t>
      </w:r>
      <w:r w:rsidRPr="00365CB6">
        <w:rPr>
          <w:szCs w:val="22"/>
        </w:rPr>
        <w:t xml:space="preserve"> bivirkninger som ikke er nevnt i pakningsvedlegget. Du kan også melde fra om bivirkninger direkte via </w:t>
      </w:r>
      <w:r w:rsidRPr="00365CB6">
        <w:rPr>
          <w:szCs w:val="22"/>
          <w:highlight w:val="lightGray"/>
        </w:rPr>
        <w:t xml:space="preserve">det nasjonale meldesystemet som beskrevet i </w:t>
      </w:r>
      <w:r w:rsidR="005C021C">
        <w:fldChar w:fldCharType="begin"/>
      </w:r>
      <w:r w:rsidR="00671DCE">
        <w:instrText>HYPERLINK "https://www.ema.europa.eu/docs/en_GB/document_library/Template_or_form/2013/03/WC500139752.doc"</w:instrText>
      </w:r>
      <w:r w:rsidR="005C021C">
        <w:fldChar w:fldCharType="separate"/>
      </w:r>
      <w:r w:rsidR="005C021C" w:rsidRPr="00365CB6">
        <w:rPr>
          <w:rStyle w:val="Hyperlink"/>
          <w:szCs w:val="22"/>
          <w:highlight w:val="lightGray"/>
        </w:rPr>
        <w:t>Appendix V</w:t>
      </w:r>
      <w:r w:rsidR="005C021C">
        <w:fldChar w:fldCharType="end"/>
      </w:r>
      <w:r w:rsidRPr="00365CB6">
        <w:rPr>
          <w:szCs w:val="22"/>
          <w:highlight w:val="lightGray"/>
        </w:rPr>
        <w:t>.</w:t>
      </w:r>
      <w:r w:rsidRPr="00365CB6">
        <w:rPr>
          <w:szCs w:val="22"/>
        </w:rPr>
        <w:t xml:space="preserve"> Ved å melde fra om bivirkninger bidrar du med informasjon om sikkerheten ved bruk av dette legemidlet.</w:t>
      </w:r>
    </w:p>
    <w:p w14:paraId="510407DE" w14:textId="77777777" w:rsidR="00032F1F" w:rsidRPr="00365CB6" w:rsidRDefault="00032F1F" w:rsidP="00B40D40">
      <w:pPr>
        <w:tabs>
          <w:tab w:val="left" w:pos="567"/>
        </w:tabs>
        <w:ind w:left="135"/>
        <w:rPr>
          <w:szCs w:val="22"/>
        </w:rPr>
      </w:pPr>
    </w:p>
    <w:p w14:paraId="22AEB97D" w14:textId="77777777" w:rsidR="00C15357" w:rsidRPr="00365CB6" w:rsidRDefault="00C15357" w:rsidP="00B40D40">
      <w:pPr>
        <w:tabs>
          <w:tab w:val="left" w:pos="567"/>
        </w:tabs>
        <w:ind w:left="135"/>
        <w:rPr>
          <w:szCs w:val="22"/>
        </w:rPr>
      </w:pPr>
    </w:p>
    <w:p w14:paraId="240EA683" w14:textId="77777777" w:rsidR="00032F1F" w:rsidRPr="00365CB6" w:rsidRDefault="00032F1F" w:rsidP="00B40D40">
      <w:pPr>
        <w:tabs>
          <w:tab w:val="left" w:pos="567"/>
        </w:tabs>
        <w:ind w:left="135"/>
        <w:rPr>
          <w:szCs w:val="22"/>
        </w:rPr>
      </w:pPr>
      <w:r w:rsidRPr="00365CB6">
        <w:rPr>
          <w:b/>
          <w:szCs w:val="22"/>
        </w:rPr>
        <w:t>5.</w:t>
      </w:r>
      <w:r w:rsidRPr="00365CB6">
        <w:rPr>
          <w:b/>
          <w:szCs w:val="22"/>
        </w:rPr>
        <w:tab/>
      </w:r>
      <w:r w:rsidR="001C1E6F" w:rsidRPr="00365CB6">
        <w:rPr>
          <w:b/>
          <w:szCs w:val="22"/>
        </w:rPr>
        <w:t>Hvordan du oppbevarer Enbrel</w:t>
      </w:r>
    </w:p>
    <w:p w14:paraId="6116A89C" w14:textId="77777777" w:rsidR="00032F1F" w:rsidRPr="00365CB6" w:rsidRDefault="00032F1F" w:rsidP="00B40D40">
      <w:pPr>
        <w:tabs>
          <w:tab w:val="left" w:pos="567"/>
        </w:tabs>
        <w:suppressAutoHyphens/>
        <w:ind w:left="135"/>
        <w:rPr>
          <w:szCs w:val="22"/>
        </w:rPr>
      </w:pPr>
    </w:p>
    <w:p w14:paraId="3D4F4B47" w14:textId="77777777" w:rsidR="00032F1F" w:rsidRPr="00365CB6" w:rsidRDefault="00032F1F" w:rsidP="00B40D40">
      <w:pPr>
        <w:tabs>
          <w:tab w:val="left" w:pos="567"/>
        </w:tabs>
        <w:suppressAutoHyphens/>
        <w:ind w:left="135"/>
        <w:rPr>
          <w:szCs w:val="22"/>
        </w:rPr>
      </w:pPr>
      <w:r w:rsidRPr="00365CB6">
        <w:rPr>
          <w:szCs w:val="22"/>
        </w:rPr>
        <w:t>Oppbevares utilgjengelig for barn.</w:t>
      </w:r>
    </w:p>
    <w:p w14:paraId="2607BE22" w14:textId="77777777" w:rsidR="00032F1F" w:rsidRPr="00365CB6" w:rsidRDefault="00032F1F" w:rsidP="00B40D40">
      <w:pPr>
        <w:tabs>
          <w:tab w:val="left" w:pos="567"/>
        </w:tabs>
        <w:suppressAutoHyphens/>
        <w:ind w:left="135"/>
        <w:rPr>
          <w:szCs w:val="22"/>
        </w:rPr>
      </w:pPr>
    </w:p>
    <w:p w14:paraId="1215E1F1" w14:textId="0A30A947" w:rsidR="00032F1F" w:rsidRPr="00365CB6" w:rsidRDefault="00032F1F" w:rsidP="00B40D40">
      <w:pPr>
        <w:tabs>
          <w:tab w:val="left" w:pos="567"/>
        </w:tabs>
        <w:suppressAutoHyphens/>
        <w:ind w:left="135"/>
        <w:rPr>
          <w:szCs w:val="22"/>
        </w:rPr>
      </w:pPr>
      <w:r w:rsidRPr="00365CB6">
        <w:rPr>
          <w:szCs w:val="22"/>
        </w:rPr>
        <w:t xml:space="preserve">Bruk ikke </w:t>
      </w:r>
      <w:r w:rsidR="00A7448E" w:rsidRPr="00365CB6">
        <w:rPr>
          <w:szCs w:val="22"/>
        </w:rPr>
        <w:t>dette legemidlet</w:t>
      </w:r>
      <w:r w:rsidR="00A7448E" w:rsidRPr="00365CB6" w:rsidDel="00A7448E">
        <w:rPr>
          <w:szCs w:val="22"/>
        </w:rPr>
        <w:t xml:space="preserve"> </w:t>
      </w:r>
      <w:r w:rsidRPr="00365CB6">
        <w:rPr>
          <w:szCs w:val="22"/>
        </w:rPr>
        <w:t>etter utløpsdatoen som er angitt på esken og på MYCLIC ferdigfylt penn etter ”</w:t>
      </w:r>
      <w:r w:rsidR="00501AD1" w:rsidRPr="00365CB6">
        <w:rPr>
          <w:szCs w:val="22"/>
        </w:rPr>
        <w:t>EXP</w:t>
      </w:r>
      <w:r w:rsidRPr="00365CB6">
        <w:rPr>
          <w:szCs w:val="22"/>
        </w:rPr>
        <w:t xml:space="preserve">”. Utløpsdatoen </w:t>
      </w:r>
      <w:r w:rsidR="00173401" w:rsidRPr="00365CB6">
        <w:rPr>
          <w:szCs w:val="22"/>
        </w:rPr>
        <w:t xml:space="preserve">er </w:t>
      </w:r>
      <w:r w:rsidRPr="00365CB6">
        <w:rPr>
          <w:szCs w:val="22"/>
        </w:rPr>
        <w:t xml:space="preserve">den siste dagen i den </w:t>
      </w:r>
      <w:r w:rsidR="00173401" w:rsidRPr="00365CB6">
        <w:rPr>
          <w:szCs w:val="22"/>
        </w:rPr>
        <w:t xml:space="preserve">angitte </w:t>
      </w:r>
      <w:r w:rsidRPr="00365CB6">
        <w:rPr>
          <w:szCs w:val="22"/>
        </w:rPr>
        <w:t>måneden.</w:t>
      </w:r>
    </w:p>
    <w:p w14:paraId="6C8987E1" w14:textId="77777777" w:rsidR="00032F1F" w:rsidRPr="00365CB6" w:rsidRDefault="00032F1F" w:rsidP="00B40D40">
      <w:pPr>
        <w:tabs>
          <w:tab w:val="left" w:pos="567"/>
        </w:tabs>
        <w:suppressAutoHyphens/>
        <w:ind w:left="135"/>
        <w:rPr>
          <w:szCs w:val="22"/>
        </w:rPr>
      </w:pPr>
    </w:p>
    <w:p w14:paraId="732EBED1" w14:textId="77777777" w:rsidR="00032F1F" w:rsidRPr="00365CB6" w:rsidRDefault="00032F1F" w:rsidP="00B40D40">
      <w:pPr>
        <w:tabs>
          <w:tab w:val="left" w:pos="567"/>
        </w:tabs>
        <w:suppressAutoHyphens/>
        <w:ind w:left="135"/>
        <w:rPr>
          <w:szCs w:val="22"/>
        </w:rPr>
      </w:pPr>
      <w:r w:rsidRPr="00365CB6">
        <w:rPr>
          <w:szCs w:val="22"/>
        </w:rPr>
        <w:t xml:space="preserve">Oppbevares i kjøleskap (2 °C – 8 °C). </w:t>
      </w:r>
      <w:r w:rsidR="001C1E6F" w:rsidRPr="00365CB6">
        <w:rPr>
          <w:szCs w:val="22"/>
        </w:rPr>
        <w:t>Skal</w:t>
      </w:r>
      <w:r w:rsidRPr="00365CB6">
        <w:rPr>
          <w:szCs w:val="22"/>
        </w:rPr>
        <w:t xml:space="preserve"> ikke fryses.</w:t>
      </w:r>
    </w:p>
    <w:p w14:paraId="635B5055" w14:textId="77777777" w:rsidR="00032F1F" w:rsidRPr="00365CB6" w:rsidRDefault="00032F1F" w:rsidP="00B40D40">
      <w:pPr>
        <w:ind w:left="135"/>
        <w:rPr>
          <w:szCs w:val="22"/>
        </w:rPr>
      </w:pPr>
      <w:r w:rsidRPr="00365CB6">
        <w:rPr>
          <w:szCs w:val="22"/>
        </w:rPr>
        <w:t>Oppbevar de ferdigfylte pennene i ytteremballasjen for å beskytte mot lys.</w:t>
      </w:r>
    </w:p>
    <w:p w14:paraId="4125C92F" w14:textId="77777777" w:rsidR="00032F1F" w:rsidRPr="00365CB6" w:rsidRDefault="00032F1F" w:rsidP="00B40D40">
      <w:pPr>
        <w:tabs>
          <w:tab w:val="left" w:pos="567"/>
        </w:tabs>
        <w:suppressAutoHyphens/>
        <w:ind w:left="135"/>
        <w:rPr>
          <w:szCs w:val="22"/>
        </w:rPr>
      </w:pPr>
    </w:p>
    <w:p w14:paraId="61A3F706" w14:textId="77777777" w:rsidR="00032F1F" w:rsidRPr="00365CB6" w:rsidRDefault="00032F1F" w:rsidP="00B40D40">
      <w:pPr>
        <w:tabs>
          <w:tab w:val="left" w:pos="567"/>
        </w:tabs>
        <w:ind w:left="135"/>
        <w:rPr>
          <w:szCs w:val="22"/>
        </w:rPr>
      </w:pPr>
      <w:r w:rsidRPr="00365CB6">
        <w:rPr>
          <w:szCs w:val="22"/>
        </w:rPr>
        <w:t xml:space="preserve">Etter at en ferdigfylt penn er tatt ut fra kjøleskapet </w:t>
      </w:r>
      <w:r w:rsidRPr="00365CB6">
        <w:rPr>
          <w:b/>
          <w:szCs w:val="22"/>
        </w:rPr>
        <w:t>skal du vente i ca. 15 til 30 minutter for at Enbrel</w:t>
      </w:r>
      <w:r w:rsidRPr="00365CB6">
        <w:rPr>
          <w:b/>
          <w:szCs w:val="22"/>
        </w:rPr>
        <w:noBreakHyphen/>
        <w:t>oppløsningen i pennen skal nå</w:t>
      </w:r>
      <w:r w:rsidRPr="00365CB6">
        <w:rPr>
          <w:szCs w:val="22"/>
        </w:rPr>
        <w:t xml:space="preserve"> </w:t>
      </w:r>
      <w:r w:rsidRPr="00365CB6">
        <w:rPr>
          <w:b/>
          <w:szCs w:val="22"/>
        </w:rPr>
        <w:t>romtemperatur</w:t>
      </w:r>
      <w:r w:rsidRPr="00365CB6">
        <w:rPr>
          <w:szCs w:val="22"/>
        </w:rPr>
        <w:t xml:space="preserve">. Ikke varm opp Enbrel på annen måte. Deretter anbefales umiddelbar bruk. </w:t>
      </w:r>
    </w:p>
    <w:p w14:paraId="6A48910C" w14:textId="77777777" w:rsidR="00032F1F" w:rsidRPr="00365CB6" w:rsidRDefault="00032F1F" w:rsidP="00B40D40">
      <w:pPr>
        <w:tabs>
          <w:tab w:val="left" w:pos="567"/>
        </w:tabs>
        <w:ind w:left="135"/>
        <w:rPr>
          <w:szCs w:val="22"/>
        </w:rPr>
      </w:pPr>
    </w:p>
    <w:p w14:paraId="7CF15A77" w14:textId="77777777" w:rsidR="00032F1F" w:rsidRPr="00365CB6" w:rsidRDefault="00032F1F" w:rsidP="00B40D40">
      <w:pPr>
        <w:tabs>
          <w:tab w:val="left" w:pos="567"/>
        </w:tabs>
        <w:suppressAutoHyphens/>
        <w:ind w:left="135"/>
        <w:rPr>
          <w:szCs w:val="22"/>
        </w:rPr>
      </w:pPr>
      <w:r w:rsidRPr="00365CB6">
        <w:rPr>
          <w:szCs w:val="22"/>
        </w:rPr>
        <w:t xml:space="preserve">Enbrel kan oppbevares utenfor kjøleskap ved temperaturer på opptil maksimalt 25 </w:t>
      </w:r>
      <w:r w:rsidRPr="00365CB6">
        <w:rPr>
          <w:rFonts w:ascii="Symbol" w:eastAsia="Symbol" w:hAnsi="Symbol" w:cs="Symbol"/>
          <w:szCs w:val="22"/>
        </w:rPr>
        <w:sym w:font="Symbol" w:char="F0B0"/>
      </w:r>
      <w:r w:rsidRPr="00365CB6">
        <w:rPr>
          <w:szCs w:val="22"/>
        </w:rPr>
        <w:t xml:space="preserve">C i en enkeltperiode på opptil fire uker, og deretter skal det ikke avkjøles igjen. Enbrel skal kasseres dersom det ikke brukes i løpet av 4 ukers oppbevaring utenfor kjøleskap. Det anbefales at du noterer datoen Enbrel ble tatt ut av kjøleskapet og datoen </w:t>
      </w:r>
      <w:r w:rsidR="00D53B4A" w:rsidRPr="00365CB6">
        <w:rPr>
          <w:szCs w:val="22"/>
        </w:rPr>
        <w:t>når</w:t>
      </w:r>
      <w:r w:rsidRPr="00365CB6">
        <w:rPr>
          <w:szCs w:val="22"/>
        </w:rPr>
        <w:t xml:space="preserve"> Enbrel skal kasseres (ikke mer enn 4 uker fra datoen Enbrel ble tatt ut av kjøleskapet).</w:t>
      </w:r>
    </w:p>
    <w:p w14:paraId="522870A7" w14:textId="77777777" w:rsidR="00032F1F" w:rsidRPr="00365CB6" w:rsidRDefault="00032F1F" w:rsidP="00B40D40">
      <w:pPr>
        <w:ind w:left="135"/>
        <w:rPr>
          <w:szCs w:val="22"/>
        </w:rPr>
      </w:pPr>
    </w:p>
    <w:p w14:paraId="7476A662" w14:textId="77777777" w:rsidR="00032F1F" w:rsidRPr="00365CB6" w:rsidRDefault="00032F1F" w:rsidP="00B40D40">
      <w:pPr>
        <w:tabs>
          <w:tab w:val="left" w:pos="567"/>
        </w:tabs>
        <w:ind w:left="135"/>
        <w:rPr>
          <w:szCs w:val="22"/>
        </w:rPr>
      </w:pPr>
      <w:r w:rsidRPr="00365CB6">
        <w:rPr>
          <w:szCs w:val="22"/>
        </w:rPr>
        <w:t>Inspiser oppløsningen i pennen ved å se igjennom det klare inspeksjonsvinduet.</w:t>
      </w:r>
      <w:r w:rsidR="00B54F79" w:rsidRPr="00365CB6">
        <w:rPr>
          <w:szCs w:val="22"/>
        </w:rPr>
        <w:t xml:space="preserve"> </w:t>
      </w:r>
      <w:r w:rsidR="003C386A" w:rsidRPr="00365CB6">
        <w:rPr>
          <w:szCs w:val="22"/>
        </w:rPr>
        <w:t xml:space="preserve">Den skal være klar </w:t>
      </w:r>
      <w:r w:rsidR="00C50945" w:rsidRPr="00365CB6">
        <w:rPr>
          <w:szCs w:val="22"/>
        </w:rPr>
        <w:t>eller</w:t>
      </w:r>
      <w:r w:rsidR="003C386A" w:rsidRPr="00365CB6">
        <w:rPr>
          <w:szCs w:val="22"/>
        </w:rPr>
        <w:t xml:space="preserve"> lett blakket, fargeløs </w:t>
      </w:r>
      <w:r w:rsidR="00ED05EF" w:rsidRPr="00365CB6">
        <w:rPr>
          <w:szCs w:val="22"/>
        </w:rPr>
        <w:t xml:space="preserve">til </w:t>
      </w:r>
      <w:r w:rsidR="003C386A" w:rsidRPr="00365CB6">
        <w:rPr>
          <w:szCs w:val="22"/>
        </w:rPr>
        <w:t>svakt gul</w:t>
      </w:r>
      <w:r w:rsidR="00ED05EF" w:rsidRPr="00365CB6">
        <w:rPr>
          <w:szCs w:val="22"/>
        </w:rPr>
        <w:t xml:space="preserve"> eller svakt brun</w:t>
      </w:r>
      <w:r w:rsidR="002F26CD" w:rsidRPr="00365CB6">
        <w:rPr>
          <w:szCs w:val="22"/>
        </w:rPr>
        <w:t>,</w:t>
      </w:r>
      <w:r w:rsidR="003C386A" w:rsidRPr="00365CB6">
        <w:rPr>
          <w:szCs w:val="22"/>
        </w:rPr>
        <w:t xml:space="preserve"> og kan inneholde små hvite eller nesten gjennom</w:t>
      </w:r>
      <w:r w:rsidR="004A15F0" w:rsidRPr="00365CB6">
        <w:rPr>
          <w:szCs w:val="22"/>
        </w:rPr>
        <w:t>siktige</w:t>
      </w:r>
      <w:r w:rsidR="003C386A" w:rsidRPr="00365CB6">
        <w:rPr>
          <w:szCs w:val="22"/>
        </w:rPr>
        <w:t xml:space="preserve"> proteinpartikler. Dette er normalt </w:t>
      </w:r>
      <w:r w:rsidR="00C50945" w:rsidRPr="00365CB6">
        <w:rPr>
          <w:szCs w:val="22"/>
        </w:rPr>
        <w:t xml:space="preserve">utseende </w:t>
      </w:r>
      <w:r w:rsidR="003C386A" w:rsidRPr="00365CB6">
        <w:rPr>
          <w:szCs w:val="22"/>
        </w:rPr>
        <w:t>for Enbrel. Ikke bruk oppløsningen hvis den er misfarget, uklar, eller hvis andre partikler enn de som er beskrevet over, er til stede. Hvis du er bekymret for hvordan oppløsningen ser ut, skal du</w:t>
      </w:r>
      <w:r w:rsidRPr="00365CB6">
        <w:rPr>
          <w:szCs w:val="22"/>
        </w:rPr>
        <w:t xml:space="preserve"> kontakt</w:t>
      </w:r>
      <w:r w:rsidR="004B3854" w:rsidRPr="00365CB6">
        <w:rPr>
          <w:szCs w:val="22"/>
        </w:rPr>
        <w:t>e</w:t>
      </w:r>
      <w:r w:rsidRPr="00365CB6">
        <w:rPr>
          <w:szCs w:val="22"/>
        </w:rPr>
        <w:t xml:space="preserve"> apoteket for hjelp.</w:t>
      </w:r>
    </w:p>
    <w:p w14:paraId="06D9F724" w14:textId="77777777" w:rsidR="00032F1F" w:rsidRPr="00365CB6" w:rsidRDefault="00032F1F" w:rsidP="00B40D40">
      <w:pPr>
        <w:tabs>
          <w:tab w:val="left" w:pos="567"/>
        </w:tabs>
        <w:suppressAutoHyphens/>
        <w:ind w:left="135"/>
        <w:rPr>
          <w:szCs w:val="22"/>
        </w:rPr>
      </w:pPr>
    </w:p>
    <w:p w14:paraId="72EAC52A" w14:textId="77777777" w:rsidR="00032F1F" w:rsidRPr="00365CB6" w:rsidRDefault="00032F1F" w:rsidP="00B40D40">
      <w:pPr>
        <w:tabs>
          <w:tab w:val="left" w:pos="567"/>
        </w:tabs>
        <w:ind w:left="135"/>
        <w:rPr>
          <w:szCs w:val="22"/>
        </w:rPr>
      </w:pPr>
      <w:r w:rsidRPr="00365CB6">
        <w:rPr>
          <w:szCs w:val="22"/>
        </w:rPr>
        <w:t xml:space="preserve">Legemidler skal ikke kastes i avløpsvann eller sammen med husholdningsavfall. Spør på apoteket hvordan </w:t>
      </w:r>
      <w:r w:rsidR="002C4361" w:rsidRPr="00365CB6">
        <w:rPr>
          <w:szCs w:val="22"/>
        </w:rPr>
        <w:t>du skal kaste legemidler som du ikke lenger bruker</w:t>
      </w:r>
      <w:r w:rsidRPr="00365CB6">
        <w:rPr>
          <w:szCs w:val="22"/>
        </w:rPr>
        <w:t>. Disse tiltakene bidrar til å beskytte miljøet.</w:t>
      </w:r>
    </w:p>
    <w:p w14:paraId="339AD917" w14:textId="77777777" w:rsidR="00032F1F" w:rsidRPr="00365CB6" w:rsidRDefault="00032F1F" w:rsidP="00B40D40">
      <w:pPr>
        <w:tabs>
          <w:tab w:val="left" w:pos="567"/>
        </w:tabs>
        <w:ind w:left="135"/>
        <w:rPr>
          <w:szCs w:val="22"/>
        </w:rPr>
      </w:pPr>
    </w:p>
    <w:p w14:paraId="56871282" w14:textId="77777777" w:rsidR="00032F1F" w:rsidRPr="00365CB6" w:rsidRDefault="00032F1F" w:rsidP="00B40D40">
      <w:pPr>
        <w:tabs>
          <w:tab w:val="left" w:pos="567"/>
        </w:tabs>
        <w:ind w:left="135"/>
        <w:rPr>
          <w:szCs w:val="22"/>
        </w:rPr>
      </w:pPr>
    </w:p>
    <w:p w14:paraId="16DDE630" w14:textId="77777777" w:rsidR="00032F1F" w:rsidRPr="00365CB6" w:rsidRDefault="00032F1F" w:rsidP="00B40D40">
      <w:pPr>
        <w:keepNext/>
        <w:keepLines/>
        <w:tabs>
          <w:tab w:val="left" w:pos="567"/>
        </w:tabs>
        <w:suppressAutoHyphens/>
        <w:ind w:left="135"/>
        <w:rPr>
          <w:szCs w:val="22"/>
        </w:rPr>
      </w:pPr>
      <w:r w:rsidRPr="00365CB6">
        <w:rPr>
          <w:b/>
          <w:szCs w:val="22"/>
        </w:rPr>
        <w:t>6.</w:t>
      </w:r>
      <w:r w:rsidRPr="00365CB6">
        <w:rPr>
          <w:b/>
          <w:szCs w:val="22"/>
        </w:rPr>
        <w:tab/>
      </w:r>
      <w:r w:rsidR="001C1E6F" w:rsidRPr="00365CB6">
        <w:rPr>
          <w:b/>
          <w:bCs/>
          <w:szCs w:val="22"/>
        </w:rPr>
        <w:t xml:space="preserve">Innholdet i pakningen </w:t>
      </w:r>
      <w:r w:rsidR="00367A8C" w:rsidRPr="00365CB6">
        <w:rPr>
          <w:b/>
          <w:bCs/>
          <w:szCs w:val="22"/>
        </w:rPr>
        <w:t>og</w:t>
      </w:r>
      <w:r w:rsidR="001C1E6F" w:rsidRPr="00365CB6">
        <w:rPr>
          <w:b/>
          <w:bCs/>
          <w:szCs w:val="22"/>
        </w:rPr>
        <w:t xml:space="preserve"> ytterligere informasjon</w:t>
      </w:r>
    </w:p>
    <w:p w14:paraId="59D4748F" w14:textId="77777777" w:rsidR="00032F1F" w:rsidRPr="00365CB6" w:rsidRDefault="00032F1F" w:rsidP="00B40D40">
      <w:pPr>
        <w:keepNext/>
        <w:keepLines/>
        <w:tabs>
          <w:tab w:val="left" w:pos="567"/>
        </w:tabs>
        <w:ind w:left="135"/>
        <w:rPr>
          <w:szCs w:val="22"/>
        </w:rPr>
      </w:pPr>
    </w:p>
    <w:p w14:paraId="468889D6" w14:textId="77777777" w:rsidR="00032F1F" w:rsidRPr="00365CB6" w:rsidRDefault="00032F1F" w:rsidP="00B40D40">
      <w:pPr>
        <w:ind w:left="135"/>
        <w:rPr>
          <w:b/>
          <w:bCs/>
        </w:rPr>
      </w:pPr>
      <w:r w:rsidRPr="00365CB6">
        <w:rPr>
          <w:b/>
          <w:bCs/>
        </w:rPr>
        <w:t>Sammensetning av Enbrel</w:t>
      </w:r>
    </w:p>
    <w:p w14:paraId="7F1CA231" w14:textId="77777777" w:rsidR="00032F1F" w:rsidRPr="00365CB6" w:rsidRDefault="00032F1F" w:rsidP="00B40D40">
      <w:pPr>
        <w:keepNext/>
        <w:keepLines/>
        <w:tabs>
          <w:tab w:val="left" w:pos="567"/>
        </w:tabs>
        <w:ind w:left="135"/>
        <w:rPr>
          <w:b/>
          <w:bCs/>
          <w:szCs w:val="22"/>
        </w:rPr>
      </w:pPr>
    </w:p>
    <w:p w14:paraId="08872EA3" w14:textId="77777777" w:rsidR="00032F1F" w:rsidRPr="00365CB6" w:rsidRDefault="00032F1F" w:rsidP="00B40D40">
      <w:pPr>
        <w:keepNext/>
        <w:keepLines/>
        <w:tabs>
          <w:tab w:val="left" w:pos="567"/>
        </w:tabs>
        <w:ind w:left="135"/>
        <w:rPr>
          <w:b/>
          <w:bCs/>
          <w:szCs w:val="22"/>
        </w:rPr>
      </w:pPr>
      <w:r w:rsidRPr="00365CB6">
        <w:rPr>
          <w:szCs w:val="22"/>
        </w:rPr>
        <w:t xml:space="preserve">Virkestoffet i Enbrel er etanercept. Hver MYCLIC ferdigfylte penn inneholder 50 mg etanercept. </w:t>
      </w:r>
    </w:p>
    <w:p w14:paraId="4514C801" w14:textId="77777777" w:rsidR="00032F1F" w:rsidRPr="00365CB6" w:rsidRDefault="00032F1F" w:rsidP="00B40D40">
      <w:pPr>
        <w:keepNext/>
        <w:keepLines/>
        <w:tabs>
          <w:tab w:val="left" w:pos="567"/>
        </w:tabs>
        <w:ind w:left="135"/>
        <w:rPr>
          <w:szCs w:val="22"/>
        </w:rPr>
      </w:pPr>
    </w:p>
    <w:p w14:paraId="4949AF52" w14:textId="77777777" w:rsidR="00032F1F" w:rsidRPr="00365CB6" w:rsidRDefault="001C1E6F" w:rsidP="00B40D40">
      <w:pPr>
        <w:keepNext/>
        <w:keepLines/>
        <w:tabs>
          <w:tab w:val="left" w:pos="567"/>
        </w:tabs>
        <w:ind w:left="135"/>
        <w:rPr>
          <w:szCs w:val="22"/>
        </w:rPr>
      </w:pPr>
      <w:r w:rsidRPr="00365CB6">
        <w:rPr>
          <w:szCs w:val="22"/>
        </w:rPr>
        <w:t>Andre innholds</w:t>
      </w:r>
      <w:r w:rsidR="00032F1F" w:rsidRPr="00365CB6">
        <w:rPr>
          <w:szCs w:val="22"/>
        </w:rPr>
        <w:t>stoffer er sakkarose, natriumklorid, L-argininhydroklorid, natriumdihydrogenfosfatdihydrat, dinatriumhydrogenfosfatdihydrat og vann til injeksjonsvæsker.</w:t>
      </w:r>
    </w:p>
    <w:p w14:paraId="2AD7B847" w14:textId="77777777" w:rsidR="00032F1F" w:rsidRPr="00365CB6" w:rsidRDefault="00032F1F" w:rsidP="00B40D40">
      <w:pPr>
        <w:keepNext/>
        <w:keepLines/>
        <w:tabs>
          <w:tab w:val="left" w:pos="567"/>
        </w:tabs>
        <w:ind w:left="135"/>
        <w:rPr>
          <w:szCs w:val="22"/>
        </w:rPr>
      </w:pPr>
    </w:p>
    <w:p w14:paraId="30C54D51" w14:textId="77777777" w:rsidR="00032F1F" w:rsidRPr="00365CB6" w:rsidRDefault="00032F1F" w:rsidP="00B40D40">
      <w:pPr>
        <w:ind w:left="135"/>
        <w:rPr>
          <w:b/>
          <w:bCs/>
        </w:rPr>
      </w:pPr>
      <w:r w:rsidRPr="00365CB6">
        <w:rPr>
          <w:b/>
          <w:bCs/>
        </w:rPr>
        <w:t>Hvordan Enbrel ser ut og innholdet i pakningen</w:t>
      </w:r>
    </w:p>
    <w:p w14:paraId="1C33E7E2" w14:textId="77777777" w:rsidR="00032F1F" w:rsidRPr="00365CB6" w:rsidRDefault="00032F1F" w:rsidP="00B40D40">
      <w:pPr>
        <w:tabs>
          <w:tab w:val="left" w:pos="567"/>
        </w:tabs>
        <w:ind w:left="135"/>
        <w:rPr>
          <w:szCs w:val="22"/>
        </w:rPr>
      </w:pPr>
    </w:p>
    <w:p w14:paraId="0E537935" w14:textId="77777777" w:rsidR="001C1E6F" w:rsidRPr="00365CB6" w:rsidRDefault="00032F1F" w:rsidP="00B40D40">
      <w:pPr>
        <w:tabs>
          <w:tab w:val="left" w:pos="567"/>
        </w:tabs>
        <w:ind w:left="135"/>
        <w:rPr>
          <w:szCs w:val="22"/>
        </w:rPr>
      </w:pPr>
      <w:r w:rsidRPr="00365CB6">
        <w:rPr>
          <w:szCs w:val="22"/>
        </w:rPr>
        <w:t xml:space="preserve">Enbrel leveres som en injeksjonsvæske, oppløsning i en ferdigfylt penn (MYCLIC) (injeksjonsvæske, oppløsning). MYCLIC ferdigfylt penn inneholder en klar,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xml:space="preserve"> injeksjonsvæske, oppløsning. Hver pakning inneholder 2, 4 eller 12 penner og </w:t>
      </w:r>
      <w:r w:rsidR="003268C4" w:rsidRPr="00365CB6">
        <w:rPr>
          <w:szCs w:val="22"/>
        </w:rPr>
        <w:t>2</w:t>
      </w:r>
      <w:r w:rsidRPr="00365CB6">
        <w:rPr>
          <w:szCs w:val="22"/>
        </w:rPr>
        <w:t xml:space="preserve">, </w:t>
      </w:r>
      <w:r w:rsidR="003268C4" w:rsidRPr="00365CB6">
        <w:rPr>
          <w:szCs w:val="22"/>
        </w:rPr>
        <w:t xml:space="preserve">4 </w:t>
      </w:r>
      <w:r w:rsidRPr="00365CB6">
        <w:rPr>
          <w:szCs w:val="22"/>
        </w:rPr>
        <w:t>eller </w:t>
      </w:r>
      <w:r w:rsidR="003268C4" w:rsidRPr="00365CB6">
        <w:rPr>
          <w:szCs w:val="22"/>
        </w:rPr>
        <w:t xml:space="preserve">12 </w:t>
      </w:r>
      <w:r w:rsidRPr="00365CB6">
        <w:rPr>
          <w:szCs w:val="22"/>
        </w:rPr>
        <w:t xml:space="preserve">spritservietter. </w:t>
      </w:r>
    </w:p>
    <w:p w14:paraId="335DB142" w14:textId="77777777" w:rsidR="00032F1F" w:rsidRPr="00365CB6" w:rsidRDefault="00032F1F" w:rsidP="00B40D40">
      <w:pPr>
        <w:tabs>
          <w:tab w:val="left" w:pos="567"/>
        </w:tabs>
        <w:ind w:left="135"/>
        <w:rPr>
          <w:szCs w:val="22"/>
        </w:rPr>
      </w:pPr>
      <w:r w:rsidRPr="00365CB6">
        <w:rPr>
          <w:szCs w:val="22"/>
        </w:rPr>
        <w:t>Ikke alle pakningsstørrelser vil nødvendigvis bli markedsført.</w:t>
      </w:r>
    </w:p>
    <w:p w14:paraId="2C660400" w14:textId="77777777" w:rsidR="00032F1F" w:rsidRPr="00365CB6" w:rsidRDefault="00032F1F" w:rsidP="00B40D40">
      <w:pPr>
        <w:tabs>
          <w:tab w:val="left" w:pos="567"/>
        </w:tabs>
        <w:ind w:left="135"/>
        <w:rPr>
          <w:b/>
          <w:szCs w:val="22"/>
        </w:rPr>
      </w:pPr>
    </w:p>
    <w:tbl>
      <w:tblPr>
        <w:tblW w:w="8154" w:type="dxa"/>
        <w:tblLook w:val="0000" w:firstRow="0" w:lastRow="0" w:firstColumn="0" w:lastColumn="0" w:noHBand="0" w:noVBand="0"/>
      </w:tblPr>
      <w:tblGrid>
        <w:gridCol w:w="4503"/>
        <w:gridCol w:w="3651"/>
      </w:tblGrid>
      <w:tr w:rsidR="00F31EC0" w:rsidRPr="00365CB6" w14:paraId="7374DEAB" w14:textId="77777777" w:rsidTr="0072237B">
        <w:trPr>
          <w:cantSplit/>
          <w:trHeight w:val="120"/>
        </w:trPr>
        <w:tc>
          <w:tcPr>
            <w:tcW w:w="4503" w:type="dxa"/>
          </w:tcPr>
          <w:p w14:paraId="76C1373A" w14:textId="62C88721" w:rsidR="00F31EC0" w:rsidRPr="00365CB6" w:rsidRDefault="00F31EC0" w:rsidP="00B40D40">
            <w:pPr>
              <w:tabs>
                <w:tab w:val="left" w:pos="567"/>
              </w:tabs>
              <w:ind w:left="135"/>
              <w:rPr>
                <w:b/>
                <w:szCs w:val="22"/>
              </w:rPr>
            </w:pPr>
            <w:r w:rsidRPr="00365CB6">
              <w:rPr>
                <w:b/>
                <w:szCs w:val="22"/>
              </w:rPr>
              <w:t>Innehaver av markedsføringstillatelsen</w:t>
            </w:r>
          </w:p>
          <w:p w14:paraId="6D70ABD2" w14:textId="77777777" w:rsidR="00795DAB" w:rsidRPr="00365CB6" w:rsidRDefault="00795DAB" w:rsidP="00B40D40">
            <w:pPr>
              <w:tabs>
                <w:tab w:val="left" w:pos="567"/>
              </w:tabs>
              <w:ind w:left="135"/>
              <w:rPr>
                <w:szCs w:val="22"/>
              </w:rPr>
            </w:pPr>
            <w:r w:rsidRPr="00365CB6">
              <w:rPr>
                <w:szCs w:val="22"/>
              </w:rPr>
              <w:t>Pfizer Europe MA EEIG</w:t>
            </w:r>
          </w:p>
          <w:p w14:paraId="167C8BF5" w14:textId="77777777" w:rsidR="00795DAB" w:rsidRPr="00365CB6" w:rsidRDefault="00795DAB" w:rsidP="00B40D40">
            <w:pPr>
              <w:tabs>
                <w:tab w:val="left" w:pos="567"/>
              </w:tabs>
              <w:ind w:left="135"/>
              <w:rPr>
                <w:szCs w:val="22"/>
              </w:rPr>
            </w:pPr>
            <w:r w:rsidRPr="00365CB6">
              <w:rPr>
                <w:szCs w:val="22"/>
              </w:rPr>
              <w:t>Boulevard de la Plaine 17</w:t>
            </w:r>
          </w:p>
          <w:p w14:paraId="4311E270" w14:textId="77777777" w:rsidR="00795DAB" w:rsidRPr="00365CB6" w:rsidRDefault="00795DAB" w:rsidP="00B40D40">
            <w:pPr>
              <w:tabs>
                <w:tab w:val="left" w:pos="567"/>
              </w:tabs>
              <w:ind w:left="135"/>
              <w:rPr>
                <w:szCs w:val="22"/>
              </w:rPr>
            </w:pPr>
            <w:r w:rsidRPr="00365CB6">
              <w:rPr>
                <w:szCs w:val="22"/>
              </w:rPr>
              <w:t>1050 Bruxelles</w:t>
            </w:r>
          </w:p>
          <w:p w14:paraId="2028B184" w14:textId="77777777" w:rsidR="00795DAB" w:rsidRPr="00365CB6" w:rsidRDefault="00795DAB" w:rsidP="00B40D40">
            <w:pPr>
              <w:tabs>
                <w:tab w:val="left" w:pos="567"/>
              </w:tabs>
              <w:ind w:left="135"/>
              <w:rPr>
                <w:szCs w:val="22"/>
              </w:rPr>
            </w:pPr>
            <w:r w:rsidRPr="00365CB6">
              <w:rPr>
                <w:szCs w:val="22"/>
              </w:rPr>
              <w:t>Belgia</w:t>
            </w:r>
          </w:p>
          <w:p w14:paraId="542ECBBA" w14:textId="77777777" w:rsidR="00F31EC0" w:rsidRPr="00365CB6" w:rsidRDefault="00F31EC0" w:rsidP="00B40D40">
            <w:pPr>
              <w:tabs>
                <w:tab w:val="left" w:pos="567"/>
              </w:tabs>
              <w:ind w:left="135"/>
              <w:rPr>
                <w:szCs w:val="22"/>
              </w:rPr>
            </w:pPr>
          </w:p>
        </w:tc>
        <w:tc>
          <w:tcPr>
            <w:tcW w:w="3651" w:type="dxa"/>
          </w:tcPr>
          <w:p w14:paraId="224A6FF2" w14:textId="77777777" w:rsidR="00F31EC0" w:rsidRPr="00365CB6" w:rsidRDefault="00F31EC0" w:rsidP="00B40D40">
            <w:pPr>
              <w:tabs>
                <w:tab w:val="left" w:pos="567"/>
              </w:tabs>
              <w:ind w:left="135"/>
              <w:rPr>
                <w:szCs w:val="22"/>
              </w:rPr>
            </w:pPr>
          </w:p>
          <w:p w14:paraId="1CB5546F" w14:textId="77777777" w:rsidR="00F31EC0" w:rsidRPr="00365CB6" w:rsidRDefault="00F31EC0" w:rsidP="00B40D40">
            <w:pPr>
              <w:tabs>
                <w:tab w:val="left" w:pos="567"/>
              </w:tabs>
              <w:ind w:left="135"/>
              <w:rPr>
                <w:szCs w:val="22"/>
              </w:rPr>
            </w:pPr>
          </w:p>
        </w:tc>
      </w:tr>
      <w:tr w:rsidR="00367090" w:rsidRPr="00CA1FA0" w14:paraId="583CCF5D" w14:textId="77777777" w:rsidTr="0072237B">
        <w:trPr>
          <w:cantSplit/>
          <w:trHeight w:val="120"/>
        </w:trPr>
        <w:tc>
          <w:tcPr>
            <w:tcW w:w="4503" w:type="dxa"/>
          </w:tcPr>
          <w:p w14:paraId="658F36BD" w14:textId="41F4FA32" w:rsidR="00367090" w:rsidRPr="00CA1FA0" w:rsidRDefault="00367090" w:rsidP="00B40D40">
            <w:pPr>
              <w:tabs>
                <w:tab w:val="left" w:pos="567"/>
              </w:tabs>
              <w:ind w:left="135"/>
              <w:rPr>
                <w:b/>
                <w:szCs w:val="22"/>
                <w:lang w:val="en-US"/>
                <w:rPrChange w:id="765" w:author="Pfizer-NO-08" w:date="2025-06-30T08:20:00Z" w16du:dateUtc="2025-06-30T06:20:00Z">
                  <w:rPr>
                    <w:b/>
                    <w:szCs w:val="22"/>
                  </w:rPr>
                </w:rPrChange>
              </w:rPr>
            </w:pPr>
            <w:proofErr w:type="spellStart"/>
            <w:r w:rsidRPr="00CA1FA0">
              <w:rPr>
                <w:b/>
                <w:szCs w:val="22"/>
                <w:lang w:val="en-US"/>
                <w:rPrChange w:id="766" w:author="Pfizer-NO-08" w:date="2025-06-30T08:20:00Z" w16du:dateUtc="2025-06-30T06:20:00Z">
                  <w:rPr>
                    <w:b/>
                    <w:szCs w:val="22"/>
                  </w:rPr>
                </w:rPrChange>
              </w:rPr>
              <w:t>Tilvirker</w:t>
            </w:r>
            <w:proofErr w:type="spellEnd"/>
            <w:r w:rsidRPr="00CA1FA0">
              <w:rPr>
                <w:b/>
                <w:szCs w:val="22"/>
                <w:lang w:val="en-US"/>
                <w:rPrChange w:id="767" w:author="Pfizer-NO-08" w:date="2025-06-30T08:20:00Z" w16du:dateUtc="2025-06-30T06:20:00Z">
                  <w:rPr>
                    <w:b/>
                    <w:szCs w:val="22"/>
                  </w:rPr>
                </w:rPrChange>
              </w:rPr>
              <w:t xml:space="preserve"> </w:t>
            </w:r>
          </w:p>
          <w:p w14:paraId="4233CACD" w14:textId="77777777" w:rsidR="001F706B" w:rsidRPr="00CA1FA0" w:rsidRDefault="001F706B" w:rsidP="00B40D40">
            <w:pPr>
              <w:tabs>
                <w:tab w:val="left" w:pos="567"/>
              </w:tabs>
              <w:ind w:left="135"/>
              <w:rPr>
                <w:szCs w:val="22"/>
                <w:lang w:val="en-US"/>
                <w:rPrChange w:id="768" w:author="Pfizer-NO-08" w:date="2025-06-30T08:20:00Z" w16du:dateUtc="2025-06-30T06:20:00Z">
                  <w:rPr>
                    <w:szCs w:val="22"/>
                  </w:rPr>
                </w:rPrChange>
              </w:rPr>
            </w:pPr>
            <w:r w:rsidRPr="00CA1FA0">
              <w:rPr>
                <w:szCs w:val="22"/>
                <w:lang w:val="en-US"/>
                <w:rPrChange w:id="769" w:author="Pfizer-NO-08" w:date="2025-06-30T08:20:00Z" w16du:dateUtc="2025-06-30T06:20:00Z">
                  <w:rPr>
                    <w:szCs w:val="22"/>
                  </w:rPr>
                </w:rPrChange>
              </w:rPr>
              <w:t>Pfizer Manufacturing Belgium NV</w:t>
            </w:r>
          </w:p>
          <w:p w14:paraId="57F7E1A7" w14:textId="77777777" w:rsidR="001F706B" w:rsidRPr="00CA1FA0" w:rsidRDefault="001F706B" w:rsidP="00B40D40">
            <w:pPr>
              <w:tabs>
                <w:tab w:val="left" w:pos="567"/>
              </w:tabs>
              <w:ind w:left="135"/>
              <w:rPr>
                <w:szCs w:val="22"/>
                <w:lang w:val="en-US"/>
                <w:rPrChange w:id="770" w:author="Pfizer-NO-08" w:date="2025-06-30T08:20:00Z" w16du:dateUtc="2025-06-30T06:20:00Z">
                  <w:rPr>
                    <w:szCs w:val="22"/>
                  </w:rPr>
                </w:rPrChange>
              </w:rPr>
            </w:pPr>
            <w:proofErr w:type="spellStart"/>
            <w:r w:rsidRPr="00CA1FA0">
              <w:rPr>
                <w:szCs w:val="22"/>
                <w:lang w:val="en-US"/>
                <w:rPrChange w:id="771" w:author="Pfizer-NO-08" w:date="2025-06-30T08:20:00Z" w16du:dateUtc="2025-06-30T06:20:00Z">
                  <w:rPr>
                    <w:szCs w:val="22"/>
                  </w:rPr>
                </w:rPrChange>
              </w:rPr>
              <w:t>Rijksweg</w:t>
            </w:r>
            <w:proofErr w:type="spellEnd"/>
            <w:r w:rsidRPr="00CA1FA0">
              <w:rPr>
                <w:szCs w:val="22"/>
                <w:lang w:val="en-US"/>
                <w:rPrChange w:id="772" w:author="Pfizer-NO-08" w:date="2025-06-30T08:20:00Z" w16du:dateUtc="2025-06-30T06:20:00Z">
                  <w:rPr>
                    <w:szCs w:val="22"/>
                  </w:rPr>
                </w:rPrChange>
              </w:rPr>
              <w:t xml:space="preserve"> 12,</w:t>
            </w:r>
          </w:p>
          <w:p w14:paraId="5B98B2EF" w14:textId="544C4B67" w:rsidR="001F706B" w:rsidRPr="00CA1FA0" w:rsidRDefault="001F706B" w:rsidP="00B40D40">
            <w:pPr>
              <w:tabs>
                <w:tab w:val="left" w:pos="567"/>
              </w:tabs>
              <w:ind w:left="135"/>
              <w:rPr>
                <w:szCs w:val="22"/>
                <w:lang w:val="en-US"/>
                <w:rPrChange w:id="773" w:author="Pfizer-NO-08" w:date="2025-06-30T08:20:00Z" w16du:dateUtc="2025-06-30T06:20:00Z">
                  <w:rPr>
                    <w:szCs w:val="22"/>
                  </w:rPr>
                </w:rPrChange>
              </w:rPr>
            </w:pPr>
            <w:r w:rsidRPr="00CA1FA0">
              <w:rPr>
                <w:szCs w:val="22"/>
                <w:lang w:val="en-US"/>
                <w:rPrChange w:id="774" w:author="Pfizer-NO-08" w:date="2025-06-30T08:20:00Z" w16du:dateUtc="2025-06-30T06:20:00Z">
                  <w:rPr>
                    <w:szCs w:val="22"/>
                  </w:rPr>
                </w:rPrChange>
              </w:rPr>
              <w:t xml:space="preserve">2870 </w:t>
            </w:r>
            <w:proofErr w:type="spellStart"/>
            <w:r w:rsidRPr="00CA1FA0">
              <w:rPr>
                <w:szCs w:val="22"/>
                <w:lang w:val="en-US"/>
                <w:rPrChange w:id="775" w:author="Pfizer-NO-08" w:date="2025-06-30T08:20:00Z" w16du:dateUtc="2025-06-30T06:20:00Z">
                  <w:rPr>
                    <w:szCs w:val="22"/>
                  </w:rPr>
                </w:rPrChange>
              </w:rPr>
              <w:t>Puurs</w:t>
            </w:r>
            <w:proofErr w:type="spellEnd"/>
            <w:r w:rsidR="00BB50A1" w:rsidRPr="00CA1FA0">
              <w:rPr>
                <w:szCs w:val="22"/>
                <w:lang w:val="en-US"/>
                <w:rPrChange w:id="776" w:author="Pfizer-NO-08" w:date="2025-06-30T08:20:00Z" w16du:dateUtc="2025-06-30T06:20:00Z">
                  <w:rPr>
                    <w:szCs w:val="22"/>
                  </w:rPr>
                </w:rPrChange>
              </w:rPr>
              <w:t>-Sint-</w:t>
            </w:r>
            <w:proofErr w:type="spellStart"/>
            <w:r w:rsidR="00BB50A1" w:rsidRPr="00CA1FA0">
              <w:rPr>
                <w:szCs w:val="22"/>
                <w:lang w:val="en-US"/>
                <w:rPrChange w:id="777" w:author="Pfizer-NO-08" w:date="2025-06-30T08:20:00Z" w16du:dateUtc="2025-06-30T06:20:00Z">
                  <w:rPr>
                    <w:szCs w:val="22"/>
                  </w:rPr>
                </w:rPrChange>
              </w:rPr>
              <w:t>Amands</w:t>
            </w:r>
            <w:proofErr w:type="spellEnd"/>
          </w:p>
          <w:p w14:paraId="0C1570EA" w14:textId="77777777" w:rsidR="00367090" w:rsidRPr="00CA1FA0" w:rsidRDefault="001F706B" w:rsidP="00B40D40">
            <w:pPr>
              <w:tabs>
                <w:tab w:val="left" w:pos="567"/>
              </w:tabs>
              <w:ind w:left="135"/>
              <w:rPr>
                <w:i/>
                <w:szCs w:val="22"/>
                <w:u w:val="single"/>
                <w:lang w:val="en-US"/>
                <w:rPrChange w:id="778" w:author="Pfizer-NO-08" w:date="2025-06-30T08:20:00Z" w16du:dateUtc="2025-06-30T06:20:00Z">
                  <w:rPr>
                    <w:i/>
                    <w:szCs w:val="22"/>
                    <w:u w:val="single"/>
                  </w:rPr>
                </w:rPrChange>
              </w:rPr>
            </w:pPr>
            <w:proofErr w:type="spellStart"/>
            <w:r w:rsidRPr="00CA1FA0">
              <w:rPr>
                <w:szCs w:val="22"/>
                <w:lang w:val="en-US"/>
                <w:rPrChange w:id="779" w:author="Pfizer-NO-08" w:date="2025-06-30T08:20:00Z" w16du:dateUtc="2025-06-30T06:20:00Z">
                  <w:rPr>
                    <w:szCs w:val="22"/>
                  </w:rPr>
                </w:rPrChange>
              </w:rPr>
              <w:t>Belgia</w:t>
            </w:r>
            <w:proofErr w:type="spellEnd"/>
          </w:p>
        </w:tc>
        <w:tc>
          <w:tcPr>
            <w:tcW w:w="3651" w:type="dxa"/>
          </w:tcPr>
          <w:p w14:paraId="2D997EAD" w14:textId="77777777" w:rsidR="00367090" w:rsidRPr="00CA1FA0" w:rsidRDefault="00367090" w:rsidP="00B40D40">
            <w:pPr>
              <w:tabs>
                <w:tab w:val="left" w:pos="567"/>
              </w:tabs>
              <w:ind w:left="135"/>
              <w:rPr>
                <w:i/>
                <w:szCs w:val="22"/>
                <w:u w:val="single"/>
                <w:lang w:val="en-US"/>
                <w:rPrChange w:id="780" w:author="Pfizer-NO-08" w:date="2025-06-30T08:20:00Z" w16du:dateUtc="2025-06-30T06:20:00Z">
                  <w:rPr>
                    <w:i/>
                    <w:szCs w:val="22"/>
                    <w:u w:val="single"/>
                  </w:rPr>
                </w:rPrChange>
              </w:rPr>
            </w:pPr>
          </w:p>
          <w:p w14:paraId="749D7921" w14:textId="77777777" w:rsidR="00367090" w:rsidRPr="00CA1FA0" w:rsidDel="00BE30CF" w:rsidRDefault="00367090" w:rsidP="00B40D40">
            <w:pPr>
              <w:tabs>
                <w:tab w:val="left" w:pos="567"/>
              </w:tabs>
              <w:ind w:left="135"/>
              <w:rPr>
                <w:i/>
                <w:szCs w:val="22"/>
                <w:u w:val="single"/>
                <w:lang w:val="en-US"/>
                <w:rPrChange w:id="781" w:author="Pfizer-NO-08" w:date="2025-06-30T08:20:00Z" w16du:dateUtc="2025-06-30T06:20:00Z">
                  <w:rPr>
                    <w:i/>
                    <w:szCs w:val="22"/>
                    <w:u w:val="single"/>
                  </w:rPr>
                </w:rPrChange>
              </w:rPr>
            </w:pPr>
          </w:p>
        </w:tc>
      </w:tr>
    </w:tbl>
    <w:p w14:paraId="2FEBFDAD" w14:textId="77777777" w:rsidR="00032F1F" w:rsidRPr="00CA1FA0" w:rsidRDefault="00032F1F" w:rsidP="00B40D40">
      <w:pPr>
        <w:pStyle w:val="lbltxt"/>
        <w:tabs>
          <w:tab w:val="left" w:pos="567"/>
        </w:tabs>
        <w:ind w:left="135"/>
        <w:rPr>
          <w:szCs w:val="22"/>
          <w:lang w:val="en-US"/>
          <w:rPrChange w:id="782" w:author="Pfizer-NO-08" w:date="2025-06-30T08:20:00Z" w16du:dateUtc="2025-06-30T06:20:00Z">
            <w:rPr>
              <w:szCs w:val="22"/>
              <w:lang w:val="nb-NO"/>
            </w:rPr>
          </w:rPrChange>
        </w:rPr>
      </w:pPr>
    </w:p>
    <w:p w14:paraId="0B6F95FD" w14:textId="77777777" w:rsidR="00032F1F" w:rsidRPr="00365CB6" w:rsidRDefault="005F7F12" w:rsidP="00B40D40">
      <w:pPr>
        <w:pStyle w:val="lbltxt"/>
        <w:tabs>
          <w:tab w:val="left" w:pos="567"/>
        </w:tabs>
        <w:ind w:left="135"/>
        <w:rPr>
          <w:noProof w:val="0"/>
          <w:szCs w:val="22"/>
          <w:lang w:val="nb-NO"/>
        </w:rPr>
      </w:pPr>
      <w:r w:rsidRPr="00365CB6">
        <w:rPr>
          <w:noProof w:val="0"/>
          <w:szCs w:val="22"/>
          <w:lang w:val="nb-NO"/>
        </w:rPr>
        <w:t xml:space="preserve">Ta kontakt med </w:t>
      </w:r>
      <w:r w:rsidR="00032F1F" w:rsidRPr="00365CB6">
        <w:rPr>
          <w:noProof w:val="0"/>
          <w:szCs w:val="22"/>
          <w:lang w:val="nb-NO"/>
        </w:rPr>
        <w:t>den lokale representant</w:t>
      </w:r>
      <w:r w:rsidRPr="00365CB6">
        <w:rPr>
          <w:noProof w:val="0"/>
          <w:szCs w:val="22"/>
          <w:lang w:val="nb-NO"/>
        </w:rPr>
        <w:t>en</w:t>
      </w:r>
      <w:r w:rsidR="00032F1F" w:rsidRPr="00365CB6">
        <w:rPr>
          <w:noProof w:val="0"/>
          <w:szCs w:val="22"/>
          <w:lang w:val="nb-NO"/>
        </w:rPr>
        <w:t xml:space="preserve"> for innehaveren av markedsføringstillatelsen</w:t>
      </w:r>
      <w:r w:rsidRPr="00365CB6">
        <w:rPr>
          <w:szCs w:val="22"/>
          <w:lang w:val="nb-NO"/>
        </w:rPr>
        <w:t xml:space="preserve"> for ytterligere informasjon om dette legemidlet</w:t>
      </w:r>
      <w:r w:rsidR="00033A61" w:rsidRPr="00365CB6">
        <w:rPr>
          <w:noProof w:val="0"/>
          <w:szCs w:val="22"/>
          <w:lang w:val="nb-NO"/>
        </w:rPr>
        <w:t>:</w:t>
      </w:r>
    </w:p>
    <w:p w14:paraId="52D9D0F8" w14:textId="77777777" w:rsidR="00032F1F" w:rsidRPr="00365CB6" w:rsidRDefault="00032F1F" w:rsidP="00B40D40">
      <w:pPr>
        <w:pStyle w:val="lbltxt"/>
        <w:tabs>
          <w:tab w:val="left" w:pos="567"/>
        </w:tabs>
        <w:ind w:left="135"/>
        <w:rPr>
          <w:noProof w:val="0"/>
          <w:szCs w:val="22"/>
          <w:lang w:val="nb-NO"/>
        </w:rPr>
      </w:pPr>
    </w:p>
    <w:tbl>
      <w:tblPr>
        <w:tblW w:w="9606" w:type="dxa"/>
        <w:tblLayout w:type="fixed"/>
        <w:tblLook w:val="0000" w:firstRow="0" w:lastRow="0" w:firstColumn="0" w:lastColumn="0" w:noHBand="0" w:noVBand="0"/>
      </w:tblPr>
      <w:tblGrid>
        <w:gridCol w:w="4503"/>
        <w:gridCol w:w="5103"/>
      </w:tblGrid>
      <w:tr w:rsidR="00032F1F" w:rsidRPr="00365CB6" w14:paraId="2BEA28EB" w14:textId="77777777">
        <w:trPr>
          <w:trHeight w:val="1017"/>
        </w:trPr>
        <w:tc>
          <w:tcPr>
            <w:tcW w:w="4503" w:type="dxa"/>
          </w:tcPr>
          <w:p w14:paraId="09328D91" w14:textId="77777777" w:rsidR="00032F1F" w:rsidRPr="00365CB6" w:rsidRDefault="001C1E6F" w:rsidP="00B40D40">
            <w:pPr>
              <w:tabs>
                <w:tab w:val="left" w:pos="567"/>
              </w:tabs>
              <w:ind w:left="135"/>
              <w:rPr>
                <w:b/>
                <w:szCs w:val="22"/>
              </w:rPr>
            </w:pPr>
            <w:r w:rsidRPr="00365CB6">
              <w:rPr>
                <w:b/>
                <w:szCs w:val="22"/>
              </w:rPr>
              <w:t>België/Belgique/Belgien</w:t>
            </w:r>
            <w:r w:rsidR="00032F1F" w:rsidRPr="00365CB6">
              <w:rPr>
                <w:b/>
                <w:szCs w:val="22"/>
              </w:rPr>
              <w:br/>
              <w:t>Luxembourg/Luxemburg</w:t>
            </w:r>
          </w:p>
          <w:p w14:paraId="736DB47C" w14:textId="77777777" w:rsidR="00F2738C" w:rsidRPr="00365CB6" w:rsidRDefault="00F2738C" w:rsidP="00B40D40">
            <w:pPr>
              <w:tabs>
                <w:tab w:val="left" w:pos="567"/>
              </w:tabs>
              <w:ind w:left="135"/>
              <w:rPr>
                <w:bCs/>
                <w:szCs w:val="22"/>
              </w:rPr>
            </w:pPr>
            <w:r w:rsidRPr="00365CB6">
              <w:rPr>
                <w:bCs/>
                <w:szCs w:val="22"/>
              </w:rPr>
              <w:t>Pfizer </w:t>
            </w:r>
            <w:r w:rsidR="00B93E07" w:rsidRPr="00365CB6">
              <w:rPr>
                <w:bCs/>
                <w:szCs w:val="22"/>
              </w:rPr>
              <w:t>NV</w:t>
            </w:r>
            <w:r w:rsidRPr="00365CB6">
              <w:rPr>
                <w:bCs/>
                <w:szCs w:val="22"/>
              </w:rPr>
              <w:t>/</w:t>
            </w:r>
            <w:r w:rsidR="00B93E07" w:rsidRPr="00365CB6">
              <w:rPr>
                <w:bCs/>
                <w:szCs w:val="22"/>
              </w:rPr>
              <w:t>SA</w:t>
            </w:r>
          </w:p>
          <w:p w14:paraId="52B1FDD2" w14:textId="77777777" w:rsidR="001C1E6F" w:rsidRPr="00365CB6" w:rsidRDefault="001C1E6F" w:rsidP="00B40D40">
            <w:pPr>
              <w:tabs>
                <w:tab w:val="left" w:pos="567"/>
              </w:tabs>
              <w:ind w:left="135"/>
              <w:rPr>
                <w:bCs/>
                <w:szCs w:val="22"/>
              </w:rPr>
            </w:pPr>
            <w:r w:rsidRPr="00365CB6">
              <w:rPr>
                <w:bCs/>
                <w:szCs w:val="22"/>
              </w:rPr>
              <w:t>Tél/Tel: +32 (0)2 554 62 11</w:t>
            </w:r>
          </w:p>
          <w:p w14:paraId="11633609" w14:textId="77777777" w:rsidR="00032F1F" w:rsidRPr="00365CB6" w:rsidRDefault="00032F1F" w:rsidP="00B40D40">
            <w:pPr>
              <w:tabs>
                <w:tab w:val="left" w:pos="567"/>
              </w:tabs>
              <w:ind w:left="135"/>
              <w:rPr>
                <w:szCs w:val="22"/>
              </w:rPr>
            </w:pPr>
          </w:p>
        </w:tc>
        <w:tc>
          <w:tcPr>
            <w:tcW w:w="5103" w:type="dxa"/>
          </w:tcPr>
          <w:p w14:paraId="261CBB75" w14:textId="77777777" w:rsidR="00032F1F" w:rsidRPr="00365CB6" w:rsidRDefault="00032F1F" w:rsidP="00B40D40">
            <w:pPr>
              <w:tabs>
                <w:tab w:val="left" w:pos="567"/>
              </w:tabs>
              <w:ind w:left="135"/>
              <w:rPr>
                <w:b/>
                <w:szCs w:val="22"/>
              </w:rPr>
            </w:pPr>
            <w:r w:rsidRPr="00365CB6">
              <w:rPr>
                <w:b/>
                <w:szCs w:val="22"/>
              </w:rPr>
              <w:t>Kύπρος</w:t>
            </w:r>
          </w:p>
          <w:p w14:paraId="37503638" w14:textId="77777777" w:rsidR="00032F1F" w:rsidRPr="00365CB6" w:rsidRDefault="00032F1F" w:rsidP="00B40D40">
            <w:pPr>
              <w:tabs>
                <w:tab w:val="left" w:pos="567"/>
              </w:tabs>
              <w:autoSpaceDE w:val="0"/>
              <w:autoSpaceDN w:val="0"/>
              <w:adjustRightInd w:val="0"/>
              <w:ind w:left="135"/>
              <w:rPr>
                <w:szCs w:val="22"/>
              </w:rPr>
            </w:pPr>
            <w:r w:rsidRPr="00365CB6">
              <w:rPr>
                <w:szCs w:val="22"/>
              </w:rPr>
              <w:t>P</w:t>
            </w:r>
            <w:r w:rsidR="00E10954" w:rsidRPr="00365CB6">
              <w:rPr>
                <w:szCs w:val="22"/>
              </w:rPr>
              <w:t>FIZER</w:t>
            </w:r>
            <w:r w:rsidRPr="00365CB6">
              <w:rPr>
                <w:szCs w:val="22"/>
              </w:rPr>
              <w:t xml:space="preserve"> </w:t>
            </w:r>
            <w:r w:rsidR="00E10954" w:rsidRPr="00365CB6">
              <w:rPr>
                <w:szCs w:val="22"/>
              </w:rPr>
              <w:t>EΛΛAΣ</w:t>
            </w:r>
            <w:r w:rsidR="00E10954" w:rsidRPr="00365CB6" w:rsidDel="00E10954">
              <w:rPr>
                <w:szCs w:val="22"/>
              </w:rPr>
              <w:t xml:space="preserve"> </w:t>
            </w:r>
            <w:r w:rsidR="00E10954" w:rsidRPr="00365CB6">
              <w:rPr>
                <w:szCs w:val="22"/>
              </w:rPr>
              <w:t>A.E.</w:t>
            </w:r>
            <w:r w:rsidRPr="00365CB6">
              <w:rPr>
                <w:szCs w:val="22"/>
              </w:rPr>
              <w:t xml:space="preserve"> (C</w:t>
            </w:r>
            <w:r w:rsidR="00E10954" w:rsidRPr="00365CB6">
              <w:rPr>
                <w:szCs w:val="22"/>
              </w:rPr>
              <w:t>YPRUS BRANCH</w:t>
            </w:r>
            <w:r w:rsidRPr="00365CB6">
              <w:rPr>
                <w:szCs w:val="22"/>
              </w:rPr>
              <w:t xml:space="preserve">) </w:t>
            </w:r>
          </w:p>
          <w:p w14:paraId="1B3CDD76" w14:textId="77777777" w:rsidR="00032F1F" w:rsidRPr="00365CB6" w:rsidRDefault="00032F1F" w:rsidP="00B40D40">
            <w:pPr>
              <w:tabs>
                <w:tab w:val="left" w:pos="567"/>
              </w:tabs>
              <w:autoSpaceDE w:val="0"/>
              <w:autoSpaceDN w:val="0"/>
              <w:adjustRightInd w:val="0"/>
              <w:ind w:left="135"/>
              <w:rPr>
                <w:szCs w:val="22"/>
              </w:rPr>
            </w:pPr>
            <w:r w:rsidRPr="00365CB6">
              <w:rPr>
                <w:szCs w:val="22"/>
              </w:rPr>
              <w:t>T</w:t>
            </w:r>
            <w:r w:rsidR="00DB7DC5" w:rsidRPr="00365CB6">
              <w:rPr>
                <w:szCs w:val="22"/>
              </w:rPr>
              <w:fldChar w:fldCharType="begin"/>
            </w:r>
            <w:r w:rsidRPr="00365CB6">
              <w:rPr>
                <w:szCs w:val="22"/>
              </w:rPr>
              <w:instrText>SYMBOL 104 \f "Symbol" \s 11</w:instrText>
            </w:r>
            <w:r w:rsidR="00DB7DC5" w:rsidRPr="00365CB6">
              <w:rPr>
                <w:szCs w:val="22"/>
              </w:rPr>
              <w:fldChar w:fldCharType="separate"/>
            </w:r>
            <w:r w:rsidRPr="00365CB6">
              <w:rPr>
                <w:szCs w:val="22"/>
              </w:rPr>
              <w:t>h</w:t>
            </w:r>
            <w:r w:rsidR="00DB7DC5" w:rsidRPr="00365CB6">
              <w:rPr>
                <w:szCs w:val="22"/>
              </w:rPr>
              <w:fldChar w:fldCharType="end"/>
            </w:r>
            <w:r w:rsidR="00DB7DC5" w:rsidRPr="00365CB6">
              <w:rPr>
                <w:szCs w:val="22"/>
              </w:rPr>
              <w:fldChar w:fldCharType="begin"/>
            </w:r>
            <w:r w:rsidRPr="00365CB6">
              <w:rPr>
                <w:szCs w:val="22"/>
              </w:rPr>
              <w:instrText>SYMBOL 108 \f "Symbol" \s 11</w:instrText>
            </w:r>
            <w:r w:rsidR="00DB7DC5" w:rsidRPr="00365CB6">
              <w:rPr>
                <w:szCs w:val="22"/>
              </w:rPr>
              <w:fldChar w:fldCharType="separate"/>
            </w:r>
            <w:r w:rsidRPr="00365CB6">
              <w:rPr>
                <w:szCs w:val="22"/>
              </w:rPr>
              <w:t>l</w:t>
            </w:r>
            <w:r w:rsidR="00DB7DC5" w:rsidRPr="00365CB6">
              <w:rPr>
                <w:szCs w:val="22"/>
              </w:rPr>
              <w:fldChar w:fldCharType="end"/>
            </w:r>
            <w:r w:rsidRPr="00365CB6">
              <w:rPr>
                <w:szCs w:val="22"/>
              </w:rPr>
              <w:t>: +357 22 817690</w:t>
            </w:r>
          </w:p>
          <w:p w14:paraId="0908A68D" w14:textId="77777777" w:rsidR="00032F1F" w:rsidRPr="00365CB6" w:rsidRDefault="00032F1F" w:rsidP="00B40D40">
            <w:pPr>
              <w:tabs>
                <w:tab w:val="left" w:pos="567"/>
              </w:tabs>
              <w:ind w:left="135"/>
              <w:rPr>
                <w:szCs w:val="22"/>
              </w:rPr>
            </w:pPr>
          </w:p>
        </w:tc>
      </w:tr>
      <w:tr w:rsidR="00032F1F" w:rsidRPr="00365CB6" w14:paraId="233FD98A" w14:textId="77777777">
        <w:trPr>
          <w:trHeight w:val="854"/>
        </w:trPr>
        <w:tc>
          <w:tcPr>
            <w:tcW w:w="4503" w:type="dxa"/>
          </w:tcPr>
          <w:p w14:paraId="513093F7" w14:textId="77777777" w:rsidR="001C1E6F" w:rsidRPr="00CA1FA0" w:rsidRDefault="001C1E6F" w:rsidP="00B40D40">
            <w:pPr>
              <w:tabs>
                <w:tab w:val="left" w:pos="567"/>
              </w:tabs>
              <w:ind w:left="135"/>
              <w:rPr>
                <w:b/>
                <w:szCs w:val="22"/>
                <w:lang w:val="en-US"/>
                <w:rPrChange w:id="783" w:author="Pfizer-NO-08" w:date="2025-06-30T08:20:00Z" w16du:dateUtc="2025-06-30T06:20:00Z">
                  <w:rPr>
                    <w:b/>
                    <w:szCs w:val="22"/>
                  </w:rPr>
                </w:rPrChange>
              </w:rPr>
            </w:pPr>
            <w:r w:rsidRPr="00CA1FA0">
              <w:rPr>
                <w:b/>
                <w:szCs w:val="22"/>
                <w:lang w:val="en-US"/>
                <w:rPrChange w:id="784" w:author="Pfizer-NO-08" w:date="2025-06-30T08:20:00Z" w16du:dateUtc="2025-06-30T06:20:00Z">
                  <w:rPr>
                    <w:b/>
                    <w:szCs w:val="22"/>
                  </w:rPr>
                </w:rPrChange>
              </w:rPr>
              <w:t xml:space="preserve">Česká </w:t>
            </w:r>
            <w:proofErr w:type="spellStart"/>
            <w:r w:rsidRPr="00CA1FA0">
              <w:rPr>
                <w:b/>
                <w:szCs w:val="22"/>
                <w:lang w:val="en-US"/>
                <w:rPrChange w:id="785" w:author="Pfizer-NO-08" w:date="2025-06-30T08:20:00Z" w16du:dateUtc="2025-06-30T06:20:00Z">
                  <w:rPr>
                    <w:b/>
                    <w:szCs w:val="22"/>
                  </w:rPr>
                </w:rPrChange>
              </w:rPr>
              <w:t>Republika</w:t>
            </w:r>
            <w:proofErr w:type="spellEnd"/>
          </w:p>
          <w:p w14:paraId="4FA94757" w14:textId="77777777" w:rsidR="00032F1F" w:rsidRPr="00CA1FA0" w:rsidRDefault="00032F1F" w:rsidP="00B40D40">
            <w:pPr>
              <w:tabs>
                <w:tab w:val="left" w:pos="567"/>
              </w:tabs>
              <w:ind w:left="135"/>
              <w:rPr>
                <w:b/>
                <w:szCs w:val="22"/>
                <w:lang w:val="en-US"/>
                <w:rPrChange w:id="786" w:author="Pfizer-NO-08" w:date="2025-06-30T08:20:00Z" w16du:dateUtc="2025-06-30T06:20:00Z">
                  <w:rPr>
                    <w:b/>
                    <w:szCs w:val="22"/>
                  </w:rPr>
                </w:rPrChange>
              </w:rPr>
            </w:pPr>
            <w:r w:rsidRPr="00CA1FA0">
              <w:rPr>
                <w:szCs w:val="22"/>
                <w:lang w:val="en-US"/>
                <w:rPrChange w:id="787" w:author="Pfizer-NO-08" w:date="2025-06-30T08:20:00Z" w16du:dateUtc="2025-06-30T06:20:00Z">
                  <w:rPr>
                    <w:szCs w:val="22"/>
                  </w:rPr>
                </w:rPrChange>
              </w:rPr>
              <w:t>Pfizer</w:t>
            </w:r>
            <w:r w:rsidR="00826C76" w:rsidRPr="00CA1FA0">
              <w:rPr>
                <w:szCs w:val="22"/>
                <w:lang w:val="en-US"/>
                <w:rPrChange w:id="788" w:author="Pfizer-NO-08" w:date="2025-06-30T08:20:00Z" w16du:dateUtc="2025-06-30T06:20:00Z">
                  <w:rPr>
                    <w:szCs w:val="22"/>
                  </w:rPr>
                </w:rPrChange>
              </w:rPr>
              <w:t xml:space="preserve">, </w:t>
            </w:r>
            <w:proofErr w:type="spellStart"/>
            <w:r w:rsidR="00826C76" w:rsidRPr="00CA1FA0">
              <w:rPr>
                <w:szCs w:val="22"/>
                <w:lang w:val="en-US"/>
                <w:rPrChange w:id="789" w:author="Pfizer-NO-08" w:date="2025-06-30T08:20:00Z" w16du:dateUtc="2025-06-30T06:20:00Z">
                  <w:rPr>
                    <w:szCs w:val="22"/>
                  </w:rPr>
                </w:rPrChange>
              </w:rPr>
              <w:t>spol</w:t>
            </w:r>
            <w:proofErr w:type="spellEnd"/>
            <w:r w:rsidR="00826C76" w:rsidRPr="00CA1FA0">
              <w:rPr>
                <w:szCs w:val="22"/>
                <w:lang w:val="en-US"/>
                <w:rPrChange w:id="790" w:author="Pfizer-NO-08" w:date="2025-06-30T08:20:00Z" w16du:dateUtc="2025-06-30T06:20:00Z">
                  <w:rPr>
                    <w:szCs w:val="22"/>
                  </w:rPr>
                </w:rPrChange>
              </w:rPr>
              <w:t xml:space="preserve">. </w:t>
            </w:r>
            <w:r w:rsidRPr="00CA1FA0">
              <w:rPr>
                <w:szCs w:val="22"/>
                <w:lang w:val="en-US"/>
                <w:rPrChange w:id="791" w:author="Pfizer-NO-08" w:date="2025-06-30T08:20:00Z" w16du:dateUtc="2025-06-30T06:20:00Z">
                  <w:rPr>
                    <w:szCs w:val="22"/>
                  </w:rPr>
                </w:rPrChange>
              </w:rPr>
              <w:t>s</w:t>
            </w:r>
            <w:r w:rsidR="00826C76" w:rsidRPr="00CA1FA0">
              <w:rPr>
                <w:szCs w:val="22"/>
                <w:lang w:val="en-US"/>
                <w:rPrChange w:id="792" w:author="Pfizer-NO-08" w:date="2025-06-30T08:20:00Z" w16du:dateUtc="2025-06-30T06:20:00Z">
                  <w:rPr>
                    <w:szCs w:val="22"/>
                  </w:rPr>
                </w:rPrChange>
              </w:rPr>
              <w:t xml:space="preserve"> </w:t>
            </w:r>
            <w:proofErr w:type="spellStart"/>
            <w:r w:rsidRPr="00CA1FA0">
              <w:rPr>
                <w:szCs w:val="22"/>
                <w:lang w:val="en-US"/>
                <w:rPrChange w:id="793" w:author="Pfizer-NO-08" w:date="2025-06-30T08:20:00Z" w16du:dateUtc="2025-06-30T06:20:00Z">
                  <w:rPr>
                    <w:szCs w:val="22"/>
                  </w:rPr>
                </w:rPrChange>
              </w:rPr>
              <w:t>r.o</w:t>
            </w:r>
            <w:proofErr w:type="spellEnd"/>
            <w:r w:rsidRPr="00CA1FA0">
              <w:rPr>
                <w:szCs w:val="22"/>
                <w:lang w:val="en-US"/>
                <w:rPrChange w:id="794" w:author="Pfizer-NO-08" w:date="2025-06-30T08:20:00Z" w16du:dateUtc="2025-06-30T06:20:00Z">
                  <w:rPr>
                    <w:szCs w:val="22"/>
                  </w:rPr>
                </w:rPrChange>
              </w:rPr>
              <w:t xml:space="preserve">. </w:t>
            </w:r>
          </w:p>
          <w:p w14:paraId="2C22C1ED" w14:textId="77777777" w:rsidR="00032F1F" w:rsidRPr="00365CB6" w:rsidRDefault="00032F1F" w:rsidP="00B40D40">
            <w:pPr>
              <w:ind w:left="135"/>
              <w:rPr>
                <w:szCs w:val="22"/>
              </w:rPr>
            </w:pPr>
            <w:r w:rsidRPr="00365CB6">
              <w:rPr>
                <w:szCs w:val="22"/>
              </w:rPr>
              <w:t>Tel: +420-283-004-111</w:t>
            </w:r>
          </w:p>
          <w:p w14:paraId="4C767B76" w14:textId="77777777" w:rsidR="00032F1F" w:rsidRPr="00365CB6" w:rsidRDefault="00032F1F" w:rsidP="00B40D40">
            <w:pPr>
              <w:ind w:left="135"/>
              <w:rPr>
                <w:szCs w:val="22"/>
              </w:rPr>
            </w:pPr>
          </w:p>
        </w:tc>
        <w:tc>
          <w:tcPr>
            <w:tcW w:w="5103" w:type="dxa"/>
          </w:tcPr>
          <w:p w14:paraId="786B39F3" w14:textId="77777777" w:rsidR="001C1E6F" w:rsidRPr="00365CB6" w:rsidRDefault="00032F1F" w:rsidP="00B40D40">
            <w:pPr>
              <w:tabs>
                <w:tab w:val="left" w:pos="567"/>
              </w:tabs>
              <w:ind w:left="135"/>
              <w:rPr>
                <w:b/>
                <w:szCs w:val="22"/>
              </w:rPr>
            </w:pPr>
            <w:r w:rsidRPr="00365CB6">
              <w:rPr>
                <w:b/>
                <w:szCs w:val="22"/>
              </w:rPr>
              <w:t>Magyarors</w:t>
            </w:r>
            <w:r w:rsidR="001C1E6F" w:rsidRPr="00365CB6">
              <w:rPr>
                <w:b/>
                <w:szCs w:val="22"/>
              </w:rPr>
              <w:t>zág</w:t>
            </w:r>
          </w:p>
          <w:p w14:paraId="449B288C" w14:textId="77777777" w:rsidR="00032F1F" w:rsidRPr="00365CB6" w:rsidRDefault="00032F1F" w:rsidP="00B40D40">
            <w:pPr>
              <w:tabs>
                <w:tab w:val="left" w:pos="567"/>
              </w:tabs>
              <w:ind w:left="135"/>
              <w:rPr>
                <w:b/>
                <w:szCs w:val="22"/>
              </w:rPr>
            </w:pPr>
            <w:r w:rsidRPr="00365CB6">
              <w:rPr>
                <w:szCs w:val="22"/>
              </w:rPr>
              <w:t>Pfizer Kft.</w:t>
            </w:r>
          </w:p>
          <w:p w14:paraId="0F6F53B6" w14:textId="77777777" w:rsidR="00032F1F" w:rsidRPr="00365CB6" w:rsidRDefault="00032F1F" w:rsidP="00B40D40">
            <w:pPr>
              <w:snapToGrid w:val="0"/>
              <w:ind w:left="135"/>
              <w:rPr>
                <w:szCs w:val="22"/>
              </w:rPr>
            </w:pPr>
            <w:r w:rsidRPr="00365CB6">
              <w:rPr>
                <w:szCs w:val="22"/>
              </w:rPr>
              <w:t>Tel: +36 1 488 3700</w:t>
            </w:r>
          </w:p>
          <w:p w14:paraId="3CEB2038" w14:textId="77777777" w:rsidR="00032F1F" w:rsidRPr="00365CB6" w:rsidRDefault="00032F1F" w:rsidP="00B40D40">
            <w:pPr>
              <w:tabs>
                <w:tab w:val="left" w:pos="567"/>
              </w:tabs>
              <w:autoSpaceDE w:val="0"/>
              <w:autoSpaceDN w:val="0"/>
              <w:adjustRightInd w:val="0"/>
              <w:ind w:left="135"/>
              <w:rPr>
                <w:szCs w:val="22"/>
              </w:rPr>
            </w:pPr>
          </w:p>
        </w:tc>
      </w:tr>
      <w:tr w:rsidR="00032F1F" w:rsidRPr="00CA1FA0" w14:paraId="4DE40B85" w14:textId="77777777">
        <w:trPr>
          <w:trHeight w:val="1012"/>
        </w:trPr>
        <w:tc>
          <w:tcPr>
            <w:tcW w:w="4503" w:type="dxa"/>
          </w:tcPr>
          <w:p w14:paraId="63894AC3" w14:textId="77777777" w:rsidR="00032F1F" w:rsidRPr="00365CB6" w:rsidRDefault="00032F1F" w:rsidP="00B40D40">
            <w:pPr>
              <w:tabs>
                <w:tab w:val="left" w:pos="567"/>
              </w:tabs>
              <w:ind w:left="135"/>
              <w:rPr>
                <w:b/>
                <w:szCs w:val="22"/>
              </w:rPr>
            </w:pPr>
            <w:r w:rsidRPr="00365CB6">
              <w:rPr>
                <w:b/>
                <w:szCs w:val="22"/>
              </w:rPr>
              <w:t>Danmark</w:t>
            </w:r>
          </w:p>
          <w:p w14:paraId="25060D8F" w14:textId="77777777" w:rsidR="00032F1F" w:rsidRPr="00365CB6" w:rsidRDefault="00032F1F" w:rsidP="00B40D40">
            <w:pPr>
              <w:snapToGrid w:val="0"/>
              <w:ind w:left="135"/>
              <w:rPr>
                <w:rFonts w:eastAsia="MS Mincho"/>
                <w:szCs w:val="22"/>
              </w:rPr>
            </w:pPr>
            <w:r w:rsidRPr="00365CB6">
              <w:rPr>
                <w:rFonts w:eastAsia="MS Mincho"/>
                <w:szCs w:val="22"/>
              </w:rPr>
              <w:t>Pfizer ApS</w:t>
            </w:r>
          </w:p>
          <w:p w14:paraId="7442DDF2" w14:textId="5928EEBA" w:rsidR="00032F1F" w:rsidRPr="00365CB6" w:rsidRDefault="00032F1F" w:rsidP="00B40D40">
            <w:pPr>
              <w:snapToGrid w:val="0"/>
              <w:ind w:left="135"/>
              <w:rPr>
                <w:rFonts w:eastAsia="MS Mincho"/>
                <w:szCs w:val="22"/>
              </w:rPr>
            </w:pPr>
            <w:r w:rsidRPr="00365CB6">
              <w:rPr>
                <w:rFonts w:eastAsia="MS Mincho"/>
                <w:szCs w:val="22"/>
              </w:rPr>
              <w:t>Tlf</w:t>
            </w:r>
            <w:ins w:id="795" w:author="Pfizer-NO-03" w:date="2025-06-26T15:20:00Z" w16du:dateUtc="2025-06-26T13:20:00Z">
              <w:r w:rsidR="00975037" w:rsidRPr="00365CB6">
                <w:rPr>
                  <w:rFonts w:eastAsia="MS Mincho"/>
                  <w:szCs w:val="22"/>
                </w:rPr>
                <w:t>.</w:t>
              </w:r>
            </w:ins>
            <w:r w:rsidRPr="00365CB6">
              <w:rPr>
                <w:rFonts w:eastAsia="MS Mincho"/>
                <w:szCs w:val="22"/>
              </w:rPr>
              <w:t>: +45 44 201 100</w:t>
            </w:r>
          </w:p>
          <w:p w14:paraId="44497331" w14:textId="77777777" w:rsidR="00032F1F" w:rsidRPr="00365CB6" w:rsidRDefault="00032F1F" w:rsidP="00B40D40">
            <w:pPr>
              <w:tabs>
                <w:tab w:val="left" w:pos="567"/>
              </w:tabs>
              <w:ind w:left="135"/>
              <w:rPr>
                <w:szCs w:val="22"/>
              </w:rPr>
            </w:pPr>
          </w:p>
        </w:tc>
        <w:tc>
          <w:tcPr>
            <w:tcW w:w="5103" w:type="dxa"/>
          </w:tcPr>
          <w:p w14:paraId="50D4F664" w14:textId="77777777" w:rsidR="00032F1F" w:rsidRPr="00CA1FA0" w:rsidRDefault="00032F1F" w:rsidP="00B40D40">
            <w:pPr>
              <w:tabs>
                <w:tab w:val="left" w:pos="567"/>
              </w:tabs>
              <w:ind w:left="135"/>
              <w:rPr>
                <w:b/>
                <w:szCs w:val="22"/>
                <w:lang w:val="en-US"/>
                <w:rPrChange w:id="796" w:author="Pfizer-NO-08" w:date="2025-06-30T08:20:00Z" w16du:dateUtc="2025-06-30T06:20:00Z">
                  <w:rPr>
                    <w:b/>
                    <w:szCs w:val="22"/>
                  </w:rPr>
                </w:rPrChange>
              </w:rPr>
            </w:pPr>
            <w:r w:rsidRPr="00CA1FA0">
              <w:rPr>
                <w:b/>
                <w:szCs w:val="22"/>
                <w:lang w:val="en-US"/>
                <w:rPrChange w:id="797" w:author="Pfizer-NO-08" w:date="2025-06-30T08:20:00Z" w16du:dateUtc="2025-06-30T06:20:00Z">
                  <w:rPr>
                    <w:b/>
                    <w:szCs w:val="22"/>
                  </w:rPr>
                </w:rPrChange>
              </w:rPr>
              <w:t>Malta</w:t>
            </w:r>
          </w:p>
          <w:p w14:paraId="14FD4122" w14:textId="77777777" w:rsidR="00032F1F" w:rsidRPr="00CA1FA0" w:rsidRDefault="00032F1F" w:rsidP="00B40D40">
            <w:pPr>
              <w:tabs>
                <w:tab w:val="left" w:pos="567"/>
              </w:tabs>
              <w:autoSpaceDE w:val="0"/>
              <w:autoSpaceDN w:val="0"/>
              <w:adjustRightInd w:val="0"/>
              <w:ind w:left="135"/>
              <w:rPr>
                <w:szCs w:val="22"/>
                <w:lang w:val="en-US"/>
                <w:rPrChange w:id="798" w:author="Pfizer-NO-08" w:date="2025-06-30T08:20:00Z" w16du:dateUtc="2025-06-30T06:20:00Z">
                  <w:rPr>
                    <w:szCs w:val="22"/>
                  </w:rPr>
                </w:rPrChange>
              </w:rPr>
            </w:pPr>
            <w:r w:rsidRPr="00CA1FA0">
              <w:rPr>
                <w:szCs w:val="22"/>
                <w:lang w:val="en-US"/>
                <w:rPrChange w:id="799" w:author="Pfizer-NO-08" w:date="2025-06-30T08:20:00Z" w16du:dateUtc="2025-06-30T06:20:00Z">
                  <w:rPr>
                    <w:szCs w:val="22"/>
                  </w:rPr>
                </w:rPrChange>
              </w:rPr>
              <w:t>Vivian Corporation Ltd.</w:t>
            </w:r>
          </w:p>
          <w:p w14:paraId="52B870EB" w14:textId="77777777" w:rsidR="00032F1F" w:rsidRPr="00CA1FA0" w:rsidRDefault="00032F1F" w:rsidP="00B40D40">
            <w:pPr>
              <w:tabs>
                <w:tab w:val="left" w:pos="567"/>
              </w:tabs>
              <w:autoSpaceDE w:val="0"/>
              <w:autoSpaceDN w:val="0"/>
              <w:adjustRightInd w:val="0"/>
              <w:ind w:left="135"/>
              <w:rPr>
                <w:szCs w:val="22"/>
                <w:lang w:val="en-US"/>
                <w:rPrChange w:id="800" w:author="Pfizer-NO-08" w:date="2025-06-30T08:20:00Z" w16du:dateUtc="2025-06-30T06:20:00Z">
                  <w:rPr>
                    <w:szCs w:val="22"/>
                  </w:rPr>
                </w:rPrChange>
              </w:rPr>
            </w:pPr>
            <w:r w:rsidRPr="00CA1FA0">
              <w:rPr>
                <w:szCs w:val="22"/>
                <w:lang w:val="en-US"/>
                <w:rPrChange w:id="801" w:author="Pfizer-NO-08" w:date="2025-06-30T08:20:00Z" w16du:dateUtc="2025-06-30T06:20:00Z">
                  <w:rPr>
                    <w:szCs w:val="22"/>
                  </w:rPr>
                </w:rPrChange>
              </w:rPr>
              <w:t>Tel: +35621 344610</w:t>
            </w:r>
          </w:p>
          <w:p w14:paraId="08D0D0B9" w14:textId="77777777" w:rsidR="00032F1F" w:rsidRPr="00CA1FA0" w:rsidRDefault="00032F1F" w:rsidP="00B40D40">
            <w:pPr>
              <w:keepNext/>
              <w:keepLines/>
              <w:tabs>
                <w:tab w:val="left" w:pos="567"/>
              </w:tabs>
              <w:ind w:left="135"/>
              <w:rPr>
                <w:szCs w:val="22"/>
                <w:lang w:val="en-US"/>
                <w:rPrChange w:id="802" w:author="Pfizer-NO-08" w:date="2025-06-30T08:20:00Z" w16du:dateUtc="2025-06-30T06:20:00Z">
                  <w:rPr>
                    <w:szCs w:val="22"/>
                  </w:rPr>
                </w:rPrChange>
              </w:rPr>
            </w:pPr>
          </w:p>
        </w:tc>
      </w:tr>
      <w:tr w:rsidR="00032F1F" w:rsidRPr="00365CB6" w14:paraId="2CE17B93" w14:textId="77777777">
        <w:trPr>
          <w:trHeight w:val="1038"/>
        </w:trPr>
        <w:tc>
          <w:tcPr>
            <w:tcW w:w="4503" w:type="dxa"/>
          </w:tcPr>
          <w:p w14:paraId="409ABDA4" w14:textId="77777777" w:rsidR="00032F1F" w:rsidRPr="00CA1FA0" w:rsidRDefault="00032F1F" w:rsidP="00B40D40">
            <w:pPr>
              <w:tabs>
                <w:tab w:val="left" w:pos="567"/>
              </w:tabs>
              <w:ind w:left="135"/>
              <w:rPr>
                <w:szCs w:val="22"/>
                <w:lang w:val="en-US"/>
                <w:rPrChange w:id="803" w:author="Pfizer-NO-08" w:date="2025-06-30T08:20:00Z" w16du:dateUtc="2025-06-30T06:20:00Z">
                  <w:rPr>
                    <w:szCs w:val="22"/>
                  </w:rPr>
                </w:rPrChange>
              </w:rPr>
            </w:pPr>
            <w:r w:rsidRPr="00CA1FA0">
              <w:rPr>
                <w:b/>
                <w:szCs w:val="22"/>
                <w:lang w:val="en-US"/>
                <w:rPrChange w:id="804" w:author="Pfizer-NO-08" w:date="2025-06-30T08:20:00Z" w16du:dateUtc="2025-06-30T06:20:00Z">
                  <w:rPr>
                    <w:b/>
                    <w:szCs w:val="22"/>
                  </w:rPr>
                </w:rPrChange>
              </w:rPr>
              <w:t>Deutschland</w:t>
            </w:r>
          </w:p>
          <w:p w14:paraId="0B6A0BA2" w14:textId="77777777" w:rsidR="00032F1F" w:rsidRPr="00CA1FA0" w:rsidRDefault="00032F1F" w:rsidP="00B40D40">
            <w:pPr>
              <w:ind w:left="135" w:right="-2"/>
              <w:rPr>
                <w:szCs w:val="22"/>
                <w:lang w:val="en-US"/>
                <w:rPrChange w:id="805" w:author="Pfizer-NO-08" w:date="2025-06-30T08:20:00Z" w16du:dateUtc="2025-06-30T06:20:00Z">
                  <w:rPr>
                    <w:szCs w:val="22"/>
                  </w:rPr>
                </w:rPrChange>
              </w:rPr>
            </w:pPr>
            <w:r w:rsidRPr="00CA1FA0">
              <w:rPr>
                <w:szCs w:val="22"/>
                <w:lang w:val="en-US"/>
                <w:rPrChange w:id="806" w:author="Pfizer-NO-08" w:date="2025-06-30T08:20:00Z" w16du:dateUtc="2025-06-30T06:20:00Z">
                  <w:rPr>
                    <w:szCs w:val="22"/>
                  </w:rPr>
                </w:rPrChange>
              </w:rPr>
              <w:t>Pfizer Pharma GmbH</w:t>
            </w:r>
          </w:p>
          <w:p w14:paraId="7E4CEB2A" w14:textId="77777777" w:rsidR="00032F1F" w:rsidRPr="00CA1FA0" w:rsidRDefault="00032F1F" w:rsidP="00B40D40">
            <w:pPr>
              <w:keepNext/>
              <w:keepLines/>
              <w:snapToGrid w:val="0"/>
              <w:ind w:left="135"/>
              <w:rPr>
                <w:szCs w:val="22"/>
                <w:lang w:val="en-US"/>
                <w:rPrChange w:id="807" w:author="Pfizer-NO-08" w:date="2025-06-30T08:20:00Z" w16du:dateUtc="2025-06-30T06:20:00Z">
                  <w:rPr>
                    <w:szCs w:val="22"/>
                  </w:rPr>
                </w:rPrChange>
              </w:rPr>
            </w:pPr>
            <w:r w:rsidRPr="00CA1FA0">
              <w:rPr>
                <w:szCs w:val="22"/>
                <w:lang w:val="en-US"/>
                <w:rPrChange w:id="808" w:author="Pfizer-NO-08" w:date="2025-06-30T08:20:00Z" w16du:dateUtc="2025-06-30T06:20:00Z">
                  <w:rPr>
                    <w:szCs w:val="22"/>
                  </w:rPr>
                </w:rPrChange>
              </w:rPr>
              <w:t>Tel: +49 (0)30 550055-51000</w:t>
            </w:r>
          </w:p>
          <w:p w14:paraId="67E695A1" w14:textId="77777777" w:rsidR="00032F1F" w:rsidRPr="00CA1FA0" w:rsidRDefault="00032F1F" w:rsidP="00B40D40">
            <w:pPr>
              <w:keepNext/>
              <w:keepLines/>
              <w:snapToGrid w:val="0"/>
              <w:ind w:left="135"/>
              <w:rPr>
                <w:szCs w:val="22"/>
                <w:lang w:val="en-US"/>
                <w:rPrChange w:id="809" w:author="Pfizer-NO-08" w:date="2025-06-30T08:20:00Z" w16du:dateUtc="2025-06-30T06:20:00Z">
                  <w:rPr>
                    <w:szCs w:val="22"/>
                  </w:rPr>
                </w:rPrChange>
              </w:rPr>
            </w:pPr>
          </w:p>
        </w:tc>
        <w:tc>
          <w:tcPr>
            <w:tcW w:w="5103" w:type="dxa"/>
          </w:tcPr>
          <w:p w14:paraId="14072692" w14:textId="77777777" w:rsidR="00032F1F" w:rsidRPr="00365CB6" w:rsidRDefault="00032F1F" w:rsidP="00B40D40">
            <w:pPr>
              <w:keepNext/>
              <w:keepLines/>
              <w:tabs>
                <w:tab w:val="left" w:pos="567"/>
              </w:tabs>
              <w:ind w:left="135"/>
              <w:rPr>
                <w:b/>
                <w:szCs w:val="22"/>
              </w:rPr>
            </w:pPr>
            <w:r w:rsidRPr="00365CB6">
              <w:rPr>
                <w:b/>
                <w:szCs w:val="22"/>
              </w:rPr>
              <w:t>Nederland</w:t>
            </w:r>
          </w:p>
          <w:p w14:paraId="715F63C9" w14:textId="77777777" w:rsidR="00032F1F" w:rsidRPr="00365CB6" w:rsidRDefault="00032F1F" w:rsidP="00B40D40">
            <w:pPr>
              <w:keepNext/>
              <w:keepLines/>
              <w:tabs>
                <w:tab w:val="left" w:pos="567"/>
              </w:tabs>
              <w:ind w:left="135"/>
              <w:rPr>
                <w:szCs w:val="22"/>
              </w:rPr>
            </w:pPr>
            <w:r w:rsidRPr="00365CB6">
              <w:rPr>
                <w:szCs w:val="22"/>
              </w:rPr>
              <w:t>Pfizer bv</w:t>
            </w:r>
          </w:p>
          <w:p w14:paraId="7384116C" w14:textId="6DB7BF29" w:rsidR="00032F1F" w:rsidRPr="00365CB6" w:rsidRDefault="00032F1F" w:rsidP="00B40D40">
            <w:pPr>
              <w:keepNext/>
              <w:keepLines/>
              <w:tabs>
                <w:tab w:val="left" w:pos="567"/>
              </w:tabs>
              <w:ind w:left="135"/>
              <w:rPr>
                <w:szCs w:val="22"/>
              </w:rPr>
            </w:pPr>
            <w:r w:rsidRPr="00365CB6">
              <w:rPr>
                <w:szCs w:val="22"/>
              </w:rPr>
              <w:t>Tel: +31 (0)</w:t>
            </w:r>
            <w:r w:rsidR="009E530B" w:rsidRPr="00365CB6">
              <w:rPr>
                <w:szCs w:val="22"/>
              </w:rPr>
              <w:t>800 63 34 636</w:t>
            </w:r>
          </w:p>
          <w:p w14:paraId="2C9D62BB" w14:textId="77777777" w:rsidR="00032F1F" w:rsidRPr="00365CB6" w:rsidRDefault="00032F1F" w:rsidP="00B40D40">
            <w:pPr>
              <w:keepNext/>
              <w:keepLines/>
              <w:tabs>
                <w:tab w:val="left" w:pos="567"/>
              </w:tabs>
              <w:ind w:left="135"/>
              <w:rPr>
                <w:szCs w:val="22"/>
              </w:rPr>
            </w:pPr>
          </w:p>
        </w:tc>
      </w:tr>
      <w:tr w:rsidR="00032F1F" w:rsidRPr="00365CB6" w14:paraId="50158758" w14:textId="77777777" w:rsidTr="007F0FED">
        <w:trPr>
          <w:trHeight w:val="20"/>
        </w:trPr>
        <w:tc>
          <w:tcPr>
            <w:tcW w:w="4503" w:type="dxa"/>
          </w:tcPr>
          <w:p w14:paraId="614E6F7F" w14:textId="77777777" w:rsidR="00032F1F" w:rsidRPr="00365CB6" w:rsidRDefault="00032F1F" w:rsidP="00B40D40">
            <w:pPr>
              <w:snapToGrid w:val="0"/>
              <w:ind w:left="135"/>
              <w:rPr>
                <w:szCs w:val="22"/>
              </w:rPr>
            </w:pPr>
            <w:r w:rsidRPr="00365CB6">
              <w:rPr>
                <w:b/>
                <w:szCs w:val="22"/>
              </w:rPr>
              <w:t>България</w:t>
            </w:r>
            <w:r w:rsidRPr="00365CB6">
              <w:rPr>
                <w:szCs w:val="22"/>
              </w:rPr>
              <w:t xml:space="preserve"> </w:t>
            </w:r>
          </w:p>
          <w:p w14:paraId="191844B7" w14:textId="77777777" w:rsidR="001C1E6F" w:rsidRPr="00365CB6" w:rsidRDefault="001C1E6F" w:rsidP="00B40D40">
            <w:pPr>
              <w:snapToGrid w:val="0"/>
              <w:ind w:left="135"/>
              <w:rPr>
                <w:szCs w:val="22"/>
              </w:rPr>
            </w:pPr>
            <w:r w:rsidRPr="00365CB6">
              <w:rPr>
                <w:szCs w:val="22"/>
              </w:rPr>
              <w:t xml:space="preserve">Пфайзер Люксембург САРЛ, </w:t>
            </w:r>
          </w:p>
          <w:p w14:paraId="5310D155" w14:textId="77777777" w:rsidR="001C1E6F" w:rsidRPr="00365CB6" w:rsidRDefault="001C1E6F" w:rsidP="00B40D40">
            <w:pPr>
              <w:snapToGrid w:val="0"/>
              <w:ind w:left="135"/>
              <w:rPr>
                <w:szCs w:val="22"/>
              </w:rPr>
            </w:pPr>
            <w:r w:rsidRPr="00365CB6">
              <w:rPr>
                <w:szCs w:val="22"/>
              </w:rPr>
              <w:t xml:space="preserve">Клон България </w:t>
            </w:r>
          </w:p>
          <w:p w14:paraId="473B9434" w14:textId="77777777" w:rsidR="001C1E6F" w:rsidRPr="00365CB6" w:rsidRDefault="001C1E6F" w:rsidP="00B40D40">
            <w:pPr>
              <w:snapToGrid w:val="0"/>
              <w:ind w:left="135"/>
              <w:rPr>
                <w:szCs w:val="22"/>
              </w:rPr>
            </w:pPr>
            <w:r w:rsidRPr="00365CB6">
              <w:rPr>
                <w:szCs w:val="22"/>
              </w:rPr>
              <w:t>Teл: +359 2 970 4333</w:t>
            </w:r>
          </w:p>
          <w:p w14:paraId="53B15F10" w14:textId="77777777" w:rsidR="00032F1F" w:rsidRPr="00365CB6" w:rsidRDefault="00032F1F" w:rsidP="00B40D40">
            <w:pPr>
              <w:snapToGrid w:val="0"/>
              <w:ind w:left="135"/>
              <w:rPr>
                <w:szCs w:val="22"/>
              </w:rPr>
            </w:pPr>
          </w:p>
        </w:tc>
        <w:tc>
          <w:tcPr>
            <w:tcW w:w="5103" w:type="dxa"/>
          </w:tcPr>
          <w:p w14:paraId="5698D04A" w14:textId="77777777" w:rsidR="00032F1F" w:rsidRPr="00365CB6" w:rsidRDefault="00032F1F" w:rsidP="00B40D40">
            <w:pPr>
              <w:tabs>
                <w:tab w:val="left" w:pos="567"/>
              </w:tabs>
              <w:ind w:left="135"/>
              <w:rPr>
                <w:b/>
                <w:szCs w:val="22"/>
              </w:rPr>
            </w:pPr>
            <w:r w:rsidRPr="00365CB6">
              <w:rPr>
                <w:b/>
                <w:szCs w:val="22"/>
              </w:rPr>
              <w:t>Norge</w:t>
            </w:r>
          </w:p>
          <w:p w14:paraId="3F7B7ACE" w14:textId="77777777" w:rsidR="00032F1F" w:rsidRPr="00365CB6" w:rsidRDefault="00032F1F" w:rsidP="00B40D40">
            <w:pPr>
              <w:snapToGrid w:val="0"/>
              <w:ind w:left="135"/>
              <w:rPr>
                <w:szCs w:val="22"/>
              </w:rPr>
            </w:pPr>
            <w:r w:rsidRPr="00365CB6">
              <w:rPr>
                <w:szCs w:val="22"/>
              </w:rPr>
              <w:t>Pfizer AS</w:t>
            </w:r>
          </w:p>
          <w:p w14:paraId="7F22F518" w14:textId="77777777" w:rsidR="00032F1F" w:rsidRPr="00365CB6" w:rsidRDefault="00032F1F" w:rsidP="00B40D40">
            <w:pPr>
              <w:tabs>
                <w:tab w:val="left" w:pos="567"/>
              </w:tabs>
              <w:ind w:left="135"/>
              <w:rPr>
                <w:szCs w:val="22"/>
              </w:rPr>
            </w:pPr>
            <w:r w:rsidRPr="00365CB6">
              <w:rPr>
                <w:szCs w:val="22"/>
              </w:rPr>
              <w:t>Tlf: +47 67 52</w:t>
            </w:r>
            <w:r w:rsidR="00033A61" w:rsidRPr="00365CB6">
              <w:rPr>
                <w:szCs w:val="22"/>
              </w:rPr>
              <w:t xml:space="preserve"> </w:t>
            </w:r>
            <w:r w:rsidRPr="00365CB6">
              <w:rPr>
                <w:szCs w:val="22"/>
              </w:rPr>
              <w:t>61</w:t>
            </w:r>
            <w:r w:rsidR="00033A61" w:rsidRPr="00365CB6">
              <w:rPr>
                <w:szCs w:val="22"/>
              </w:rPr>
              <w:t xml:space="preserve"> </w:t>
            </w:r>
            <w:r w:rsidRPr="00365CB6">
              <w:rPr>
                <w:szCs w:val="22"/>
              </w:rPr>
              <w:t>00</w:t>
            </w:r>
          </w:p>
          <w:p w14:paraId="7B2185C3" w14:textId="77777777" w:rsidR="00032F1F" w:rsidRPr="00365CB6" w:rsidRDefault="00032F1F" w:rsidP="00B40D40">
            <w:pPr>
              <w:snapToGrid w:val="0"/>
              <w:ind w:left="135"/>
              <w:rPr>
                <w:b/>
                <w:szCs w:val="22"/>
              </w:rPr>
            </w:pPr>
          </w:p>
        </w:tc>
      </w:tr>
      <w:tr w:rsidR="00032F1F" w:rsidRPr="00365CB6" w14:paraId="09C9489B" w14:textId="77777777" w:rsidTr="007F0FED">
        <w:trPr>
          <w:trHeight w:val="20"/>
        </w:trPr>
        <w:tc>
          <w:tcPr>
            <w:tcW w:w="4503" w:type="dxa"/>
          </w:tcPr>
          <w:p w14:paraId="64F61E66" w14:textId="77777777" w:rsidR="00032F1F" w:rsidRPr="00365CB6" w:rsidRDefault="00032F1F" w:rsidP="00B40D40">
            <w:pPr>
              <w:keepNext/>
              <w:keepLines/>
              <w:snapToGrid w:val="0"/>
              <w:ind w:left="135"/>
              <w:rPr>
                <w:szCs w:val="22"/>
              </w:rPr>
            </w:pPr>
            <w:r w:rsidRPr="00365CB6">
              <w:rPr>
                <w:b/>
                <w:szCs w:val="22"/>
              </w:rPr>
              <w:t>Eesti</w:t>
            </w:r>
          </w:p>
          <w:p w14:paraId="50F90A51" w14:textId="77777777" w:rsidR="00032F1F" w:rsidRPr="00365CB6" w:rsidRDefault="00032F1F" w:rsidP="00B40D40">
            <w:pPr>
              <w:keepNext/>
              <w:keepLines/>
              <w:ind w:left="135"/>
              <w:rPr>
                <w:szCs w:val="22"/>
              </w:rPr>
            </w:pPr>
            <w:r w:rsidRPr="00365CB6">
              <w:rPr>
                <w:szCs w:val="22"/>
              </w:rPr>
              <w:t>Pfizer Luxembourg SARL Eesti filiaal</w:t>
            </w:r>
          </w:p>
          <w:p w14:paraId="7D0DA867" w14:textId="77777777" w:rsidR="00711BDB" w:rsidRPr="00365CB6" w:rsidRDefault="00711BDB" w:rsidP="00B40D40">
            <w:pPr>
              <w:keepNext/>
              <w:keepLines/>
              <w:ind w:left="135"/>
              <w:rPr>
                <w:szCs w:val="22"/>
              </w:rPr>
            </w:pPr>
            <w:r w:rsidRPr="00365CB6">
              <w:rPr>
                <w:szCs w:val="22"/>
              </w:rPr>
              <w:t>Tel: +372 666 7500</w:t>
            </w:r>
          </w:p>
          <w:p w14:paraId="1002759A" w14:textId="77777777" w:rsidR="00032F1F" w:rsidRPr="00365CB6" w:rsidRDefault="00032F1F" w:rsidP="00B40D40">
            <w:pPr>
              <w:keepNext/>
              <w:keepLines/>
              <w:snapToGrid w:val="0"/>
              <w:ind w:left="135"/>
              <w:rPr>
                <w:b/>
                <w:szCs w:val="22"/>
              </w:rPr>
            </w:pPr>
          </w:p>
        </w:tc>
        <w:tc>
          <w:tcPr>
            <w:tcW w:w="5103" w:type="dxa"/>
          </w:tcPr>
          <w:p w14:paraId="496643ED" w14:textId="77777777" w:rsidR="00032F1F" w:rsidRPr="00CA1FA0" w:rsidRDefault="00032F1F" w:rsidP="00B40D40">
            <w:pPr>
              <w:keepNext/>
              <w:keepLines/>
              <w:snapToGrid w:val="0"/>
              <w:ind w:left="135"/>
              <w:rPr>
                <w:szCs w:val="22"/>
                <w:lang w:val="en-US"/>
                <w:rPrChange w:id="810" w:author="Pfizer-NO-08" w:date="2025-06-30T08:20:00Z" w16du:dateUtc="2025-06-30T06:20:00Z">
                  <w:rPr>
                    <w:szCs w:val="22"/>
                  </w:rPr>
                </w:rPrChange>
              </w:rPr>
            </w:pPr>
            <w:r w:rsidRPr="00CA1FA0">
              <w:rPr>
                <w:b/>
                <w:szCs w:val="22"/>
                <w:lang w:val="en-US"/>
                <w:rPrChange w:id="811" w:author="Pfizer-NO-08" w:date="2025-06-30T08:20:00Z" w16du:dateUtc="2025-06-30T06:20:00Z">
                  <w:rPr>
                    <w:b/>
                    <w:szCs w:val="22"/>
                  </w:rPr>
                </w:rPrChange>
              </w:rPr>
              <w:t>Ö</w:t>
            </w:r>
            <w:r w:rsidR="001C1E6F" w:rsidRPr="00CA1FA0">
              <w:rPr>
                <w:b/>
                <w:szCs w:val="22"/>
                <w:lang w:val="en-US"/>
                <w:rPrChange w:id="812" w:author="Pfizer-NO-08" w:date="2025-06-30T08:20:00Z" w16du:dateUtc="2025-06-30T06:20:00Z">
                  <w:rPr>
                    <w:b/>
                    <w:szCs w:val="22"/>
                  </w:rPr>
                </w:rPrChange>
              </w:rPr>
              <w:t>sterreich</w:t>
            </w:r>
          </w:p>
          <w:p w14:paraId="7348B0AA" w14:textId="77777777" w:rsidR="00032F1F" w:rsidRPr="00CA1FA0" w:rsidRDefault="00032F1F" w:rsidP="00B40D40">
            <w:pPr>
              <w:keepNext/>
              <w:keepLines/>
              <w:snapToGrid w:val="0"/>
              <w:ind w:left="135"/>
              <w:rPr>
                <w:szCs w:val="22"/>
                <w:lang w:val="en-US"/>
                <w:rPrChange w:id="813" w:author="Pfizer-NO-08" w:date="2025-06-30T08:20:00Z" w16du:dateUtc="2025-06-30T06:20:00Z">
                  <w:rPr>
                    <w:szCs w:val="22"/>
                  </w:rPr>
                </w:rPrChange>
              </w:rPr>
            </w:pPr>
            <w:r w:rsidRPr="00CA1FA0">
              <w:rPr>
                <w:szCs w:val="22"/>
                <w:lang w:val="en-US"/>
                <w:rPrChange w:id="814" w:author="Pfizer-NO-08" w:date="2025-06-30T08:20:00Z" w16du:dateUtc="2025-06-30T06:20:00Z">
                  <w:rPr>
                    <w:szCs w:val="22"/>
                  </w:rPr>
                </w:rPrChange>
              </w:rPr>
              <w:t xml:space="preserve">Pfizer Corporation Austria </w:t>
            </w:r>
            <w:proofErr w:type="spellStart"/>
            <w:r w:rsidRPr="00CA1FA0">
              <w:rPr>
                <w:szCs w:val="22"/>
                <w:lang w:val="en-US"/>
                <w:rPrChange w:id="815" w:author="Pfizer-NO-08" w:date="2025-06-30T08:20:00Z" w16du:dateUtc="2025-06-30T06:20:00Z">
                  <w:rPr>
                    <w:szCs w:val="22"/>
                  </w:rPr>
                </w:rPrChange>
              </w:rPr>
              <w:t>Ges.m.b.H</w:t>
            </w:r>
            <w:proofErr w:type="spellEnd"/>
            <w:r w:rsidRPr="00CA1FA0">
              <w:rPr>
                <w:szCs w:val="22"/>
                <w:lang w:val="en-US"/>
                <w:rPrChange w:id="816" w:author="Pfizer-NO-08" w:date="2025-06-30T08:20:00Z" w16du:dateUtc="2025-06-30T06:20:00Z">
                  <w:rPr>
                    <w:szCs w:val="22"/>
                  </w:rPr>
                </w:rPrChange>
              </w:rPr>
              <w:t>.</w:t>
            </w:r>
          </w:p>
          <w:p w14:paraId="46AE543B" w14:textId="77777777" w:rsidR="00032F1F" w:rsidRPr="00365CB6" w:rsidRDefault="00032F1F" w:rsidP="00B40D40">
            <w:pPr>
              <w:keepNext/>
              <w:keepLines/>
              <w:snapToGrid w:val="0"/>
              <w:ind w:left="135"/>
              <w:rPr>
                <w:szCs w:val="22"/>
              </w:rPr>
            </w:pPr>
            <w:r w:rsidRPr="00365CB6">
              <w:rPr>
                <w:szCs w:val="22"/>
              </w:rPr>
              <w:t>Tel: +43 (0)1 521 15-0</w:t>
            </w:r>
          </w:p>
          <w:p w14:paraId="28E2399F" w14:textId="77777777" w:rsidR="00032F1F" w:rsidRPr="00365CB6" w:rsidRDefault="00032F1F" w:rsidP="00B40D40">
            <w:pPr>
              <w:keepNext/>
              <w:keepLines/>
              <w:snapToGrid w:val="0"/>
              <w:ind w:left="135"/>
              <w:rPr>
                <w:b/>
                <w:bCs/>
                <w:szCs w:val="22"/>
              </w:rPr>
            </w:pPr>
          </w:p>
        </w:tc>
      </w:tr>
      <w:tr w:rsidR="00032F1F" w:rsidRPr="00365CB6" w14:paraId="05A365BA" w14:textId="77777777" w:rsidTr="007F0FED">
        <w:trPr>
          <w:trHeight w:val="20"/>
        </w:trPr>
        <w:tc>
          <w:tcPr>
            <w:tcW w:w="4503" w:type="dxa"/>
          </w:tcPr>
          <w:p w14:paraId="09F30C7F" w14:textId="77777777" w:rsidR="001C1E6F" w:rsidRPr="00365CB6" w:rsidRDefault="00032F1F" w:rsidP="00B40D40">
            <w:pPr>
              <w:ind w:left="135"/>
              <w:rPr>
                <w:b/>
                <w:szCs w:val="22"/>
              </w:rPr>
            </w:pPr>
            <w:r w:rsidRPr="00365CB6">
              <w:rPr>
                <w:b/>
                <w:szCs w:val="22"/>
              </w:rPr>
              <w:t>Ελλάδα</w:t>
            </w:r>
          </w:p>
          <w:p w14:paraId="4C3321BA" w14:textId="77777777" w:rsidR="00032F1F" w:rsidRPr="00365CB6" w:rsidRDefault="00032F1F" w:rsidP="00B40D40">
            <w:pPr>
              <w:ind w:left="135"/>
              <w:rPr>
                <w:b/>
                <w:szCs w:val="22"/>
              </w:rPr>
            </w:pPr>
            <w:r w:rsidRPr="00365CB6">
              <w:rPr>
                <w:szCs w:val="22"/>
                <w:lang w:bidi="ta-IN"/>
              </w:rPr>
              <w:t>P</w:t>
            </w:r>
            <w:r w:rsidR="00E10954" w:rsidRPr="00365CB6">
              <w:rPr>
                <w:szCs w:val="22"/>
                <w:lang w:bidi="ta-IN"/>
              </w:rPr>
              <w:t>FIZER</w:t>
            </w:r>
            <w:r w:rsidRPr="00365CB6">
              <w:rPr>
                <w:szCs w:val="22"/>
                <w:lang w:bidi="ta-IN"/>
              </w:rPr>
              <w:t xml:space="preserve"> </w:t>
            </w:r>
            <w:r w:rsidR="00E10954" w:rsidRPr="00365CB6">
              <w:rPr>
                <w:szCs w:val="22"/>
              </w:rPr>
              <w:t>EΛΛAΣ</w:t>
            </w:r>
            <w:r w:rsidR="00E10954" w:rsidRPr="00365CB6" w:rsidDel="00E10954">
              <w:rPr>
                <w:szCs w:val="22"/>
                <w:lang w:bidi="ta-IN"/>
              </w:rPr>
              <w:t xml:space="preserve"> </w:t>
            </w:r>
            <w:r w:rsidRPr="00365CB6">
              <w:rPr>
                <w:szCs w:val="22"/>
                <w:lang w:bidi="ta-IN"/>
              </w:rPr>
              <w:t>A.E.</w:t>
            </w:r>
            <w:r w:rsidRPr="00365CB6">
              <w:rPr>
                <w:szCs w:val="22"/>
                <w:lang w:bidi="ta-IN"/>
              </w:rPr>
              <w:br/>
              <w:t xml:space="preserve">Τηλ.: +30 210 </w:t>
            </w:r>
            <w:r w:rsidR="0085761C" w:rsidRPr="00365CB6">
              <w:rPr>
                <w:szCs w:val="22"/>
                <w:lang w:bidi="ta-IN"/>
              </w:rPr>
              <w:t>67 85</w:t>
            </w:r>
            <w:r w:rsidRPr="00365CB6">
              <w:rPr>
                <w:szCs w:val="22"/>
                <w:lang w:bidi="ta-IN"/>
              </w:rPr>
              <w:t xml:space="preserve"> 800</w:t>
            </w:r>
          </w:p>
        </w:tc>
        <w:tc>
          <w:tcPr>
            <w:tcW w:w="5103" w:type="dxa"/>
          </w:tcPr>
          <w:p w14:paraId="60A1C23F" w14:textId="77777777" w:rsidR="00032F1F" w:rsidRPr="00365CB6" w:rsidRDefault="00032F1F" w:rsidP="00B40D40">
            <w:pPr>
              <w:tabs>
                <w:tab w:val="left" w:pos="567"/>
              </w:tabs>
              <w:ind w:left="135"/>
              <w:rPr>
                <w:b/>
                <w:szCs w:val="22"/>
              </w:rPr>
            </w:pPr>
            <w:r w:rsidRPr="00365CB6">
              <w:rPr>
                <w:b/>
                <w:szCs w:val="22"/>
              </w:rPr>
              <w:t>Polska</w:t>
            </w:r>
          </w:p>
          <w:p w14:paraId="38A5D762" w14:textId="77777777" w:rsidR="00032F1F" w:rsidRPr="00365CB6" w:rsidRDefault="00032F1F" w:rsidP="00B40D40">
            <w:pPr>
              <w:snapToGrid w:val="0"/>
              <w:ind w:left="135"/>
              <w:rPr>
                <w:szCs w:val="22"/>
              </w:rPr>
            </w:pPr>
            <w:r w:rsidRPr="00365CB6">
              <w:rPr>
                <w:szCs w:val="22"/>
              </w:rPr>
              <w:t>Pfizer Polska Sp. z o.o.</w:t>
            </w:r>
          </w:p>
          <w:p w14:paraId="4D44A50A" w14:textId="77777777" w:rsidR="00032F1F" w:rsidRPr="00365CB6" w:rsidRDefault="00032F1F" w:rsidP="00B40D40">
            <w:pPr>
              <w:tabs>
                <w:tab w:val="left" w:pos="567"/>
              </w:tabs>
              <w:ind w:left="135"/>
              <w:rPr>
                <w:szCs w:val="22"/>
              </w:rPr>
            </w:pPr>
            <w:r w:rsidRPr="00365CB6">
              <w:rPr>
                <w:szCs w:val="22"/>
              </w:rPr>
              <w:t>Tel.: +48 22 335 61 00</w:t>
            </w:r>
          </w:p>
          <w:p w14:paraId="5D7C53B0" w14:textId="77777777" w:rsidR="00872597" w:rsidRPr="00365CB6" w:rsidRDefault="00872597" w:rsidP="00B40D40">
            <w:pPr>
              <w:tabs>
                <w:tab w:val="left" w:pos="567"/>
              </w:tabs>
              <w:ind w:left="135"/>
              <w:rPr>
                <w:b/>
                <w:szCs w:val="22"/>
              </w:rPr>
            </w:pPr>
          </w:p>
        </w:tc>
      </w:tr>
      <w:tr w:rsidR="00032F1F" w:rsidRPr="00CA1FA0" w14:paraId="3BD27539" w14:textId="77777777" w:rsidTr="007F0FED">
        <w:trPr>
          <w:trHeight w:val="20"/>
        </w:trPr>
        <w:tc>
          <w:tcPr>
            <w:tcW w:w="4503" w:type="dxa"/>
          </w:tcPr>
          <w:p w14:paraId="68823B6D" w14:textId="77777777" w:rsidR="006B18AB" w:rsidRPr="00365CB6" w:rsidRDefault="006B18AB" w:rsidP="00B40D40">
            <w:pPr>
              <w:tabs>
                <w:tab w:val="left" w:pos="567"/>
              </w:tabs>
              <w:ind w:left="135"/>
              <w:rPr>
                <w:b/>
                <w:szCs w:val="22"/>
              </w:rPr>
            </w:pPr>
            <w:r w:rsidRPr="00365CB6">
              <w:rPr>
                <w:b/>
                <w:szCs w:val="22"/>
              </w:rPr>
              <w:t>España</w:t>
            </w:r>
          </w:p>
          <w:p w14:paraId="672EC0E7" w14:textId="77777777" w:rsidR="006B18AB" w:rsidRPr="00365CB6" w:rsidRDefault="006B18AB" w:rsidP="00B40D40">
            <w:pPr>
              <w:tabs>
                <w:tab w:val="left" w:pos="567"/>
              </w:tabs>
              <w:ind w:left="135"/>
              <w:rPr>
                <w:szCs w:val="22"/>
              </w:rPr>
            </w:pPr>
            <w:r w:rsidRPr="00365CB6">
              <w:rPr>
                <w:szCs w:val="22"/>
              </w:rPr>
              <w:t>Pfizer, S.L.</w:t>
            </w:r>
          </w:p>
          <w:p w14:paraId="07AB44E0" w14:textId="77777777" w:rsidR="006B18AB" w:rsidRPr="00365CB6" w:rsidRDefault="006B18AB" w:rsidP="00B40D40">
            <w:pPr>
              <w:tabs>
                <w:tab w:val="left" w:pos="567"/>
              </w:tabs>
              <w:ind w:left="135"/>
              <w:rPr>
                <w:szCs w:val="22"/>
              </w:rPr>
            </w:pPr>
            <w:r w:rsidRPr="00365CB6">
              <w:rPr>
                <w:szCs w:val="22"/>
              </w:rPr>
              <w:t>Tél: +34</w:t>
            </w:r>
            <w:r w:rsidR="00826C76" w:rsidRPr="00365CB6">
              <w:rPr>
                <w:szCs w:val="22"/>
              </w:rPr>
              <w:t xml:space="preserve"> </w:t>
            </w:r>
            <w:r w:rsidRPr="00365CB6">
              <w:rPr>
                <w:szCs w:val="22"/>
              </w:rPr>
              <w:t>91</w:t>
            </w:r>
            <w:r w:rsidR="00826C76" w:rsidRPr="00365CB6">
              <w:rPr>
                <w:szCs w:val="22"/>
              </w:rPr>
              <w:t> </w:t>
            </w:r>
            <w:r w:rsidRPr="00365CB6">
              <w:rPr>
                <w:szCs w:val="22"/>
              </w:rPr>
              <w:t>490</w:t>
            </w:r>
            <w:r w:rsidR="00826C76" w:rsidRPr="00365CB6">
              <w:rPr>
                <w:szCs w:val="22"/>
              </w:rPr>
              <w:t xml:space="preserve"> </w:t>
            </w:r>
            <w:r w:rsidRPr="00365CB6">
              <w:rPr>
                <w:szCs w:val="22"/>
              </w:rPr>
              <w:t>99</w:t>
            </w:r>
            <w:r w:rsidR="00826C76" w:rsidRPr="00365CB6">
              <w:rPr>
                <w:szCs w:val="22"/>
              </w:rPr>
              <w:t xml:space="preserve"> </w:t>
            </w:r>
            <w:r w:rsidRPr="00365CB6">
              <w:rPr>
                <w:szCs w:val="22"/>
              </w:rPr>
              <w:t>00</w:t>
            </w:r>
          </w:p>
          <w:p w14:paraId="507DE884" w14:textId="77777777" w:rsidR="00032F1F" w:rsidRPr="00365CB6" w:rsidRDefault="00032F1F" w:rsidP="00B40D40">
            <w:pPr>
              <w:ind w:left="135"/>
              <w:rPr>
                <w:szCs w:val="22"/>
              </w:rPr>
            </w:pPr>
          </w:p>
        </w:tc>
        <w:tc>
          <w:tcPr>
            <w:tcW w:w="5103" w:type="dxa"/>
          </w:tcPr>
          <w:p w14:paraId="094DF110" w14:textId="77777777" w:rsidR="00032F1F" w:rsidRPr="00CA1FA0" w:rsidRDefault="00032F1F" w:rsidP="00B40D40">
            <w:pPr>
              <w:tabs>
                <w:tab w:val="left" w:pos="567"/>
              </w:tabs>
              <w:ind w:left="135"/>
              <w:rPr>
                <w:szCs w:val="22"/>
                <w:lang w:val="en-US"/>
                <w:rPrChange w:id="817" w:author="Pfizer-NO-08" w:date="2025-06-30T08:20:00Z" w16du:dateUtc="2025-06-30T06:20:00Z">
                  <w:rPr>
                    <w:szCs w:val="22"/>
                  </w:rPr>
                </w:rPrChange>
              </w:rPr>
            </w:pPr>
            <w:r w:rsidRPr="00CA1FA0">
              <w:rPr>
                <w:b/>
                <w:szCs w:val="22"/>
                <w:lang w:val="en-US"/>
                <w:rPrChange w:id="818" w:author="Pfizer-NO-08" w:date="2025-06-30T08:20:00Z" w16du:dateUtc="2025-06-30T06:20:00Z">
                  <w:rPr>
                    <w:b/>
                    <w:szCs w:val="22"/>
                  </w:rPr>
                </w:rPrChange>
              </w:rPr>
              <w:t>Portugal</w:t>
            </w:r>
          </w:p>
          <w:p w14:paraId="0E25B5E0" w14:textId="77777777" w:rsidR="00032F1F" w:rsidRPr="00CA1FA0" w:rsidRDefault="007352E2" w:rsidP="00B40D40">
            <w:pPr>
              <w:keepNext/>
              <w:keepLines/>
              <w:snapToGrid w:val="0"/>
              <w:ind w:left="135"/>
              <w:rPr>
                <w:szCs w:val="22"/>
                <w:lang w:val="en-US"/>
                <w:rPrChange w:id="819" w:author="Pfizer-NO-08" w:date="2025-06-30T08:20:00Z" w16du:dateUtc="2025-06-30T06:20:00Z">
                  <w:rPr>
                    <w:szCs w:val="22"/>
                  </w:rPr>
                </w:rPrChange>
              </w:rPr>
            </w:pPr>
            <w:proofErr w:type="spellStart"/>
            <w:r w:rsidRPr="00CA1FA0">
              <w:rPr>
                <w:szCs w:val="22"/>
                <w:lang w:val="en-US"/>
                <w:rPrChange w:id="820" w:author="Pfizer-NO-08" w:date="2025-06-30T08:20:00Z" w16du:dateUtc="2025-06-30T06:20:00Z">
                  <w:rPr>
                    <w:szCs w:val="22"/>
                  </w:rPr>
                </w:rPrChange>
              </w:rPr>
              <w:t>Laboratórios</w:t>
            </w:r>
            <w:proofErr w:type="spellEnd"/>
            <w:r w:rsidRPr="00CA1FA0">
              <w:rPr>
                <w:szCs w:val="22"/>
                <w:lang w:val="en-US"/>
                <w:rPrChange w:id="821" w:author="Pfizer-NO-08" w:date="2025-06-30T08:20:00Z" w16du:dateUtc="2025-06-30T06:20:00Z">
                  <w:rPr>
                    <w:szCs w:val="22"/>
                  </w:rPr>
                </w:rPrChange>
              </w:rPr>
              <w:t xml:space="preserve"> Pfizer, </w:t>
            </w:r>
            <w:proofErr w:type="spellStart"/>
            <w:r w:rsidRPr="00CA1FA0">
              <w:rPr>
                <w:szCs w:val="22"/>
                <w:lang w:val="en-US"/>
                <w:rPrChange w:id="822" w:author="Pfizer-NO-08" w:date="2025-06-30T08:20:00Z" w16du:dateUtc="2025-06-30T06:20:00Z">
                  <w:rPr>
                    <w:szCs w:val="22"/>
                  </w:rPr>
                </w:rPrChange>
              </w:rPr>
              <w:t>Lda</w:t>
            </w:r>
            <w:proofErr w:type="spellEnd"/>
            <w:r w:rsidRPr="00CA1FA0">
              <w:rPr>
                <w:szCs w:val="22"/>
                <w:lang w:val="en-US"/>
                <w:rPrChange w:id="823" w:author="Pfizer-NO-08" w:date="2025-06-30T08:20:00Z" w16du:dateUtc="2025-06-30T06:20:00Z">
                  <w:rPr>
                    <w:szCs w:val="22"/>
                  </w:rPr>
                </w:rPrChange>
              </w:rPr>
              <w:t>.</w:t>
            </w:r>
          </w:p>
          <w:p w14:paraId="57BF1BA7" w14:textId="77777777" w:rsidR="00032F1F" w:rsidRPr="00CA1FA0" w:rsidRDefault="00032F1F" w:rsidP="00B40D40">
            <w:pPr>
              <w:keepNext/>
              <w:keepLines/>
              <w:snapToGrid w:val="0"/>
              <w:ind w:left="135"/>
              <w:rPr>
                <w:szCs w:val="22"/>
                <w:lang w:val="en-US"/>
                <w:rPrChange w:id="824" w:author="Pfizer-NO-08" w:date="2025-06-30T08:20:00Z" w16du:dateUtc="2025-06-30T06:20:00Z">
                  <w:rPr>
                    <w:szCs w:val="22"/>
                  </w:rPr>
                </w:rPrChange>
              </w:rPr>
            </w:pPr>
            <w:r w:rsidRPr="00CA1FA0">
              <w:rPr>
                <w:szCs w:val="22"/>
                <w:lang w:val="en-US"/>
                <w:rPrChange w:id="825" w:author="Pfizer-NO-08" w:date="2025-06-30T08:20:00Z" w16du:dateUtc="2025-06-30T06:20:00Z">
                  <w:rPr>
                    <w:szCs w:val="22"/>
                  </w:rPr>
                </w:rPrChange>
              </w:rPr>
              <w:t>Tel: (+351) 21 423 55 00</w:t>
            </w:r>
          </w:p>
          <w:p w14:paraId="5994C83B" w14:textId="77777777" w:rsidR="00032F1F" w:rsidRPr="00CA1FA0" w:rsidRDefault="00032F1F" w:rsidP="00B40D40">
            <w:pPr>
              <w:tabs>
                <w:tab w:val="left" w:pos="567"/>
              </w:tabs>
              <w:ind w:left="135"/>
              <w:rPr>
                <w:szCs w:val="22"/>
                <w:lang w:val="en-US"/>
                <w:rPrChange w:id="826" w:author="Pfizer-NO-08" w:date="2025-06-30T08:20:00Z" w16du:dateUtc="2025-06-30T06:20:00Z">
                  <w:rPr>
                    <w:szCs w:val="22"/>
                  </w:rPr>
                </w:rPrChange>
              </w:rPr>
            </w:pPr>
          </w:p>
        </w:tc>
      </w:tr>
      <w:tr w:rsidR="00032F1F" w:rsidRPr="00365CB6" w14:paraId="65B65394" w14:textId="77777777" w:rsidTr="007F0FED">
        <w:trPr>
          <w:trHeight w:val="20"/>
        </w:trPr>
        <w:tc>
          <w:tcPr>
            <w:tcW w:w="4503" w:type="dxa"/>
          </w:tcPr>
          <w:p w14:paraId="13E7D3DE" w14:textId="77777777" w:rsidR="00032F1F" w:rsidRPr="00CA1FA0" w:rsidRDefault="00032F1F" w:rsidP="00B40D40">
            <w:pPr>
              <w:tabs>
                <w:tab w:val="left" w:pos="567"/>
              </w:tabs>
              <w:ind w:left="135"/>
              <w:rPr>
                <w:szCs w:val="22"/>
                <w:lang w:val="en-US"/>
                <w:rPrChange w:id="827" w:author="Pfizer-NO-08" w:date="2025-06-30T08:20:00Z" w16du:dateUtc="2025-06-30T06:20:00Z">
                  <w:rPr>
                    <w:szCs w:val="22"/>
                  </w:rPr>
                </w:rPrChange>
              </w:rPr>
            </w:pPr>
            <w:r w:rsidRPr="00CA1FA0">
              <w:rPr>
                <w:b/>
                <w:szCs w:val="22"/>
                <w:lang w:val="en-US"/>
                <w:rPrChange w:id="828" w:author="Pfizer-NO-08" w:date="2025-06-30T08:20:00Z" w16du:dateUtc="2025-06-30T06:20:00Z">
                  <w:rPr>
                    <w:b/>
                    <w:szCs w:val="22"/>
                  </w:rPr>
                </w:rPrChange>
              </w:rPr>
              <w:t>France</w:t>
            </w:r>
          </w:p>
          <w:p w14:paraId="3FB79C0D" w14:textId="77777777" w:rsidR="00032F1F" w:rsidRPr="00CA1FA0" w:rsidRDefault="00032F1F" w:rsidP="00B40D40">
            <w:pPr>
              <w:keepNext/>
              <w:keepLines/>
              <w:snapToGrid w:val="0"/>
              <w:ind w:left="135"/>
              <w:rPr>
                <w:szCs w:val="22"/>
                <w:lang w:val="en-US"/>
                <w:rPrChange w:id="829" w:author="Pfizer-NO-08" w:date="2025-06-30T08:20:00Z" w16du:dateUtc="2025-06-30T06:20:00Z">
                  <w:rPr>
                    <w:szCs w:val="22"/>
                  </w:rPr>
                </w:rPrChange>
              </w:rPr>
            </w:pPr>
            <w:r w:rsidRPr="00CA1FA0">
              <w:rPr>
                <w:szCs w:val="22"/>
                <w:lang w:val="en-US"/>
                <w:rPrChange w:id="830" w:author="Pfizer-NO-08" w:date="2025-06-30T08:20:00Z" w16du:dateUtc="2025-06-30T06:20:00Z">
                  <w:rPr>
                    <w:szCs w:val="22"/>
                  </w:rPr>
                </w:rPrChange>
              </w:rPr>
              <w:t>Pfizer</w:t>
            </w:r>
          </w:p>
          <w:p w14:paraId="01EA859A" w14:textId="77777777" w:rsidR="00032F1F" w:rsidRPr="00CA1FA0" w:rsidRDefault="00032F1F" w:rsidP="00B40D40">
            <w:pPr>
              <w:keepNext/>
              <w:keepLines/>
              <w:tabs>
                <w:tab w:val="left" w:pos="567"/>
              </w:tabs>
              <w:ind w:left="135"/>
              <w:rPr>
                <w:szCs w:val="22"/>
                <w:lang w:val="en-US"/>
                <w:rPrChange w:id="831" w:author="Pfizer-NO-08" w:date="2025-06-30T08:20:00Z" w16du:dateUtc="2025-06-30T06:20:00Z">
                  <w:rPr>
                    <w:szCs w:val="22"/>
                  </w:rPr>
                </w:rPrChange>
              </w:rPr>
            </w:pPr>
            <w:proofErr w:type="spellStart"/>
            <w:r w:rsidRPr="00CA1FA0">
              <w:rPr>
                <w:szCs w:val="22"/>
                <w:lang w:val="en-US"/>
                <w:rPrChange w:id="832" w:author="Pfizer-NO-08" w:date="2025-06-30T08:20:00Z" w16du:dateUtc="2025-06-30T06:20:00Z">
                  <w:rPr>
                    <w:szCs w:val="22"/>
                  </w:rPr>
                </w:rPrChange>
              </w:rPr>
              <w:t>T</w:t>
            </w:r>
            <w:r w:rsidR="00DB2B07" w:rsidRPr="00CA1FA0">
              <w:rPr>
                <w:szCs w:val="22"/>
                <w:lang w:val="en-US"/>
                <w:rPrChange w:id="833" w:author="Pfizer-NO-08" w:date="2025-06-30T08:20:00Z" w16du:dateUtc="2025-06-30T06:20:00Z">
                  <w:rPr>
                    <w:szCs w:val="22"/>
                  </w:rPr>
                </w:rPrChange>
              </w:rPr>
              <w:t>él</w:t>
            </w:r>
            <w:proofErr w:type="spellEnd"/>
            <w:r w:rsidR="00DB2B07" w:rsidRPr="00CA1FA0">
              <w:rPr>
                <w:szCs w:val="22"/>
                <w:lang w:val="en-US"/>
                <w:rPrChange w:id="834" w:author="Pfizer-NO-08" w:date="2025-06-30T08:20:00Z" w16du:dateUtc="2025-06-30T06:20:00Z">
                  <w:rPr>
                    <w:szCs w:val="22"/>
                  </w:rPr>
                </w:rPrChange>
              </w:rPr>
              <w:t xml:space="preserve">: </w:t>
            </w:r>
            <w:r w:rsidRPr="00CA1FA0">
              <w:rPr>
                <w:szCs w:val="22"/>
                <w:lang w:val="en-US"/>
                <w:rPrChange w:id="835" w:author="Pfizer-NO-08" w:date="2025-06-30T08:20:00Z" w16du:dateUtc="2025-06-30T06:20:00Z">
                  <w:rPr>
                    <w:szCs w:val="22"/>
                  </w:rPr>
                </w:rPrChange>
              </w:rPr>
              <w:t>+33 (0)1 58 07 34 40</w:t>
            </w:r>
          </w:p>
          <w:p w14:paraId="1D14277C" w14:textId="77777777" w:rsidR="00032F1F" w:rsidRPr="00CA1FA0" w:rsidRDefault="00032F1F" w:rsidP="00B40D40">
            <w:pPr>
              <w:keepNext/>
              <w:keepLines/>
              <w:tabs>
                <w:tab w:val="left" w:pos="567"/>
              </w:tabs>
              <w:ind w:left="135"/>
              <w:rPr>
                <w:b/>
                <w:szCs w:val="22"/>
                <w:lang w:val="en-US"/>
                <w:rPrChange w:id="836" w:author="Pfizer-NO-08" w:date="2025-06-30T08:20:00Z" w16du:dateUtc="2025-06-30T06:20:00Z">
                  <w:rPr>
                    <w:b/>
                    <w:szCs w:val="22"/>
                  </w:rPr>
                </w:rPrChange>
              </w:rPr>
            </w:pPr>
          </w:p>
          <w:p w14:paraId="293B7EEA" w14:textId="77777777" w:rsidR="00DF666D" w:rsidRPr="00CA1FA0" w:rsidRDefault="00DF666D" w:rsidP="00B40D40">
            <w:pPr>
              <w:ind w:left="135"/>
              <w:rPr>
                <w:szCs w:val="22"/>
                <w:lang w:val="en-US"/>
                <w:rPrChange w:id="837" w:author="Pfizer-NO-08" w:date="2025-06-30T08:20:00Z" w16du:dateUtc="2025-06-30T06:20:00Z">
                  <w:rPr>
                    <w:szCs w:val="22"/>
                  </w:rPr>
                </w:rPrChange>
              </w:rPr>
            </w:pPr>
            <w:r w:rsidRPr="00CA1FA0">
              <w:rPr>
                <w:b/>
                <w:szCs w:val="22"/>
                <w:lang w:val="en-US"/>
                <w:rPrChange w:id="838" w:author="Pfizer-NO-08" w:date="2025-06-30T08:20:00Z" w16du:dateUtc="2025-06-30T06:20:00Z">
                  <w:rPr>
                    <w:b/>
                    <w:szCs w:val="22"/>
                  </w:rPr>
                </w:rPrChange>
              </w:rPr>
              <w:t>Hrvatska</w:t>
            </w:r>
          </w:p>
          <w:p w14:paraId="6A80B0B2" w14:textId="77777777" w:rsidR="00DF666D" w:rsidRPr="00CA1FA0" w:rsidRDefault="00DF666D" w:rsidP="00B40D40">
            <w:pPr>
              <w:ind w:left="135"/>
              <w:rPr>
                <w:szCs w:val="22"/>
                <w:lang w:val="en-US"/>
                <w:rPrChange w:id="839" w:author="Pfizer-NO-08" w:date="2025-06-30T08:20:00Z" w16du:dateUtc="2025-06-30T06:20:00Z">
                  <w:rPr>
                    <w:szCs w:val="22"/>
                  </w:rPr>
                </w:rPrChange>
              </w:rPr>
            </w:pPr>
            <w:r w:rsidRPr="00CA1FA0">
              <w:rPr>
                <w:szCs w:val="22"/>
                <w:lang w:val="en-US"/>
                <w:rPrChange w:id="840" w:author="Pfizer-NO-08" w:date="2025-06-30T08:20:00Z" w16du:dateUtc="2025-06-30T06:20:00Z">
                  <w:rPr>
                    <w:szCs w:val="22"/>
                  </w:rPr>
                </w:rPrChange>
              </w:rPr>
              <w:t>P</w:t>
            </w:r>
            <w:r w:rsidR="00977D64" w:rsidRPr="00CA1FA0">
              <w:rPr>
                <w:szCs w:val="22"/>
                <w:lang w:val="en-US"/>
                <w:rPrChange w:id="841" w:author="Pfizer-NO-08" w:date="2025-06-30T08:20:00Z" w16du:dateUtc="2025-06-30T06:20:00Z">
                  <w:rPr>
                    <w:szCs w:val="22"/>
                  </w:rPr>
                </w:rPrChange>
              </w:rPr>
              <w:t>fizer Croatia</w:t>
            </w:r>
            <w:r w:rsidRPr="00CA1FA0">
              <w:rPr>
                <w:szCs w:val="22"/>
                <w:lang w:val="en-US"/>
                <w:rPrChange w:id="842" w:author="Pfizer-NO-08" w:date="2025-06-30T08:20:00Z" w16du:dateUtc="2025-06-30T06:20:00Z">
                  <w:rPr>
                    <w:szCs w:val="22"/>
                  </w:rPr>
                </w:rPrChange>
              </w:rPr>
              <w:t xml:space="preserve"> d.o.o.</w:t>
            </w:r>
          </w:p>
          <w:p w14:paraId="660786C3" w14:textId="77777777" w:rsidR="00DF666D" w:rsidRPr="00365CB6" w:rsidRDefault="00DF666D" w:rsidP="00B40D40">
            <w:pPr>
              <w:keepNext/>
              <w:keepLines/>
              <w:tabs>
                <w:tab w:val="left" w:pos="567"/>
              </w:tabs>
              <w:ind w:left="135"/>
              <w:rPr>
                <w:szCs w:val="22"/>
              </w:rPr>
            </w:pPr>
            <w:r w:rsidRPr="00365CB6">
              <w:rPr>
                <w:szCs w:val="22"/>
              </w:rPr>
              <w:t xml:space="preserve">Tel: +385 1 </w:t>
            </w:r>
            <w:r w:rsidR="00977D64" w:rsidRPr="00365CB6">
              <w:rPr>
                <w:szCs w:val="22"/>
              </w:rPr>
              <w:t>3908 777</w:t>
            </w:r>
          </w:p>
          <w:p w14:paraId="49C9C879" w14:textId="77777777" w:rsidR="00032F1F" w:rsidRPr="00365CB6" w:rsidRDefault="00032F1F" w:rsidP="00B40D40">
            <w:pPr>
              <w:keepNext/>
              <w:keepLines/>
              <w:tabs>
                <w:tab w:val="left" w:pos="567"/>
              </w:tabs>
              <w:ind w:left="135"/>
              <w:rPr>
                <w:b/>
                <w:szCs w:val="22"/>
              </w:rPr>
            </w:pPr>
          </w:p>
        </w:tc>
        <w:tc>
          <w:tcPr>
            <w:tcW w:w="5103" w:type="dxa"/>
          </w:tcPr>
          <w:p w14:paraId="5D1C976E" w14:textId="77777777" w:rsidR="00DB2B07" w:rsidRPr="00CA1FA0" w:rsidRDefault="00032F1F" w:rsidP="00B40D40">
            <w:pPr>
              <w:keepNext/>
              <w:keepLines/>
              <w:snapToGrid w:val="0"/>
              <w:ind w:left="135"/>
              <w:rPr>
                <w:b/>
                <w:szCs w:val="22"/>
                <w:lang w:val="en-US"/>
                <w:rPrChange w:id="843" w:author="Pfizer-NO-08" w:date="2025-06-30T08:20:00Z" w16du:dateUtc="2025-06-30T06:20:00Z">
                  <w:rPr>
                    <w:b/>
                    <w:szCs w:val="22"/>
                  </w:rPr>
                </w:rPrChange>
              </w:rPr>
            </w:pPr>
            <w:proofErr w:type="spellStart"/>
            <w:r w:rsidRPr="00CA1FA0">
              <w:rPr>
                <w:b/>
                <w:szCs w:val="22"/>
                <w:lang w:val="en-US"/>
                <w:rPrChange w:id="844" w:author="Pfizer-NO-08" w:date="2025-06-30T08:20:00Z" w16du:dateUtc="2025-06-30T06:20:00Z">
                  <w:rPr>
                    <w:b/>
                    <w:szCs w:val="22"/>
                  </w:rPr>
                </w:rPrChange>
              </w:rPr>
              <w:t>Rom</w:t>
            </w:r>
            <w:r w:rsidR="00F2738C" w:rsidRPr="00CA1FA0">
              <w:rPr>
                <w:b/>
                <w:szCs w:val="22"/>
                <w:lang w:val="en-US"/>
                <w:rPrChange w:id="845" w:author="Pfizer-NO-08" w:date="2025-06-30T08:20:00Z" w16du:dateUtc="2025-06-30T06:20:00Z">
                  <w:rPr>
                    <w:b/>
                    <w:szCs w:val="22"/>
                  </w:rPr>
                </w:rPrChange>
              </w:rPr>
              <w:t>â</w:t>
            </w:r>
            <w:r w:rsidR="00DB2B07" w:rsidRPr="00CA1FA0">
              <w:rPr>
                <w:b/>
                <w:szCs w:val="22"/>
                <w:lang w:val="en-US"/>
                <w:rPrChange w:id="846" w:author="Pfizer-NO-08" w:date="2025-06-30T08:20:00Z" w16du:dateUtc="2025-06-30T06:20:00Z">
                  <w:rPr>
                    <w:b/>
                    <w:szCs w:val="22"/>
                  </w:rPr>
                </w:rPrChange>
              </w:rPr>
              <w:t>nia</w:t>
            </w:r>
            <w:proofErr w:type="spellEnd"/>
          </w:p>
          <w:p w14:paraId="2CEA501F" w14:textId="77777777" w:rsidR="00032F1F" w:rsidRPr="00CA1FA0" w:rsidRDefault="00032F1F" w:rsidP="00B40D40">
            <w:pPr>
              <w:keepNext/>
              <w:keepLines/>
              <w:snapToGrid w:val="0"/>
              <w:ind w:left="135"/>
              <w:rPr>
                <w:b/>
                <w:szCs w:val="22"/>
                <w:lang w:val="en-US"/>
                <w:rPrChange w:id="847" w:author="Pfizer-NO-08" w:date="2025-06-30T08:20:00Z" w16du:dateUtc="2025-06-30T06:20:00Z">
                  <w:rPr>
                    <w:b/>
                    <w:szCs w:val="22"/>
                  </w:rPr>
                </w:rPrChange>
              </w:rPr>
            </w:pPr>
            <w:r w:rsidRPr="00CA1FA0">
              <w:rPr>
                <w:szCs w:val="22"/>
                <w:lang w:val="en-US"/>
                <w:rPrChange w:id="848" w:author="Pfizer-NO-08" w:date="2025-06-30T08:20:00Z" w16du:dateUtc="2025-06-30T06:20:00Z">
                  <w:rPr>
                    <w:szCs w:val="22"/>
                  </w:rPr>
                </w:rPrChange>
              </w:rPr>
              <w:t>Pfizer Romania S.R.L</w:t>
            </w:r>
          </w:p>
          <w:p w14:paraId="34108416" w14:textId="77777777" w:rsidR="00032F1F" w:rsidRPr="00CA1FA0" w:rsidRDefault="00032F1F" w:rsidP="00B40D40">
            <w:pPr>
              <w:tabs>
                <w:tab w:val="left" w:pos="567"/>
              </w:tabs>
              <w:ind w:left="135"/>
              <w:rPr>
                <w:szCs w:val="22"/>
                <w:lang w:val="en-US"/>
                <w:rPrChange w:id="849" w:author="Pfizer-NO-08" w:date="2025-06-30T08:20:00Z" w16du:dateUtc="2025-06-30T06:20:00Z">
                  <w:rPr>
                    <w:szCs w:val="22"/>
                  </w:rPr>
                </w:rPrChange>
              </w:rPr>
            </w:pPr>
            <w:r w:rsidRPr="00CA1FA0">
              <w:rPr>
                <w:szCs w:val="22"/>
                <w:lang w:val="en-US"/>
                <w:rPrChange w:id="850" w:author="Pfizer-NO-08" w:date="2025-06-30T08:20:00Z" w16du:dateUtc="2025-06-30T06:20:00Z">
                  <w:rPr>
                    <w:szCs w:val="22"/>
                  </w:rPr>
                </w:rPrChange>
              </w:rPr>
              <w:t>Tel: +40 (0) 21 207 28 00</w:t>
            </w:r>
          </w:p>
          <w:p w14:paraId="78A81D20" w14:textId="77777777" w:rsidR="00032F1F" w:rsidRPr="00CA1FA0" w:rsidRDefault="00032F1F" w:rsidP="00B40D40">
            <w:pPr>
              <w:tabs>
                <w:tab w:val="left" w:pos="567"/>
              </w:tabs>
              <w:ind w:left="135"/>
              <w:rPr>
                <w:szCs w:val="22"/>
                <w:lang w:val="en-US"/>
                <w:rPrChange w:id="851" w:author="Pfizer-NO-08" w:date="2025-06-30T08:20:00Z" w16du:dateUtc="2025-06-30T06:20:00Z">
                  <w:rPr>
                    <w:szCs w:val="22"/>
                  </w:rPr>
                </w:rPrChange>
              </w:rPr>
            </w:pPr>
          </w:p>
          <w:p w14:paraId="64724C5C" w14:textId="77777777" w:rsidR="00CB1797" w:rsidRPr="00CA1FA0" w:rsidRDefault="00CB1797" w:rsidP="00B40D40">
            <w:pPr>
              <w:keepNext/>
              <w:keepLines/>
              <w:ind w:left="135"/>
              <w:rPr>
                <w:b/>
                <w:szCs w:val="22"/>
                <w:lang w:val="en-US"/>
                <w:rPrChange w:id="852" w:author="Pfizer-NO-08" w:date="2025-06-30T08:20:00Z" w16du:dateUtc="2025-06-30T06:20:00Z">
                  <w:rPr>
                    <w:b/>
                    <w:szCs w:val="22"/>
                  </w:rPr>
                </w:rPrChange>
              </w:rPr>
            </w:pPr>
            <w:r w:rsidRPr="00CA1FA0">
              <w:rPr>
                <w:b/>
                <w:szCs w:val="22"/>
                <w:lang w:val="en-US"/>
                <w:rPrChange w:id="853" w:author="Pfizer-NO-08" w:date="2025-06-30T08:20:00Z" w16du:dateUtc="2025-06-30T06:20:00Z">
                  <w:rPr>
                    <w:b/>
                    <w:szCs w:val="22"/>
                  </w:rPr>
                </w:rPrChange>
              </w:rPr>
              <w:t>Slovenija</w:t>
            </w:r>
          </w:p>
          <w:p w14:paraId="0FE84974" w14:textId="77777777" w:rsidR="00CB1797" w:rsidRPr="00CA1FA0" w:rsidRDefault="00CB1797" w:rsidP="00B40D40">
            <w:pPr>
              <w:ind w:left="135"/>
              <w:rPr>
                <w:szCs w:val="22"/>
                <w:lang w:val="en-US"/>
                <w:rPrChange w:id="854" w:author="Pfizer-NO-08" w:date="2025-06-30T08:20:00Z" w16du:dateUtc="2025-06-30T06:20:00Z">
                  <w:rPr>
                    <w:szCs w:val="22"/>
                  </w:rPr>
                </w:rPrChange>
              </w:rPr>
            </w:pPr>
            <w:r w:rsidRPr="00CA1FA0">
              <w:rPr>
                <w:szCs w:val="22"/>
                <w:lang w:val="en-US"/>
                <w:rPrChange w:id="855" w:author="Pfizer-NO-08" w:date="2025-06-30T08:20:00Z" w16du:dateUtc="2025-06-30T06:20:00Z">
                  <w:rPr>
                    <w:szCs w:val="22"/>
                  </w:rPr>
                </w:rPrChange>
              </w:rPr>
              <w:t xml:space="preserve">Pfizer Luxembourg SARL, Pfizer, </w:t>
            </w:r>
            <w:proofErr w:type="spellStart"/>
            <w:r w:rsidRPr="00CA1FA0">
              <w:rPr>
                <w:szCs w:val="22"/>
                <w:lang w:val="en-US"/>
                <w:rPrChange w:id="856" w:author="Pfizer-NO-08" w:date="2025-06-30T08:20:00Z" w16du:dateUtc="2025-06-30T06:20:00Z">
                  <w:rPr>
                    <w:szCs w:val="22"/>
                  </w:rPr>
                </w:rPrChange>
              </w:rPr>
              <w:t>podružnica</w:t>
            </w:r>
            <w:proofErr w:type="spellEnd"/>
            <w:r w:rsidRPr="00CA1FA0">
              <w:rPr>
                <w:szCs w:val="22"/>
                <w:lang w:val="en-US"/>
                <w:rPrChange w:id="857" w:author="Pfizer-NO-08" w:date="2025-06-30T08:20:00Z" w16du:dateUtc="2025-06-30T06:20:00Z">
                  <w:rPr>
                    <w:szCs w:val="22"/>
                  </w:rPr>
                </w:rPrChange>
              </w:rPr>
              <w:t xml:space="preserve"> </w:t>
            </w:r>
          </w:p>
          <w:p w14:paraId="5D56AD6C" w14:textId="77777777" w:rsidR="00CB1797" w:rsidRPr="00CA1FA0" w:rsidRDefault="00CB1797" w:rsidP="00B40D40">
            <w:pPr>
              <w:ind w:left="135"/>
              <w:rPr>
                <w:szCs w:val="22"/>
                <w:lang w:val="en-US"/>
                <w:rPrChange w:id="858" w:author="Pfizer-NO-08" w:date="2025-06-30T08:20:00Z" w16du:dateUtc="2025-06-30T06:20:00Z">
                  <w:rPr>
                    <w:szCs w:val="22"/>
                  </w:rPr>
                </w:rPrChange>
              </w:rPr>
            </w:pPr>
            <w:r w:rsidRPr="00CA1FA0">
              <w:rPr>
                <w:szCs w:val="22"/>
                <w:lang w:val="en-US"/>
                <w:rPrChange w:id="859" w:author="Pfizer-NO-08" w:date="2025-06-30T08:20:00Z" w16du:dateUtc="2025-06-30T06:20:00Z">
                  <w:rPr>
                    <w:szCs w:val="22"/>
                  </w:rPr>
                </w:rPrChange>
              </w:rPr>
              <w:t xml:space="preserve">za </w:t>
            </w:r>
            <w:proofErr w:type="spellStart"/>
            <w:r w:rsidRPr="00CA1FA0">
              <w:rPr>
                <w:szCs w:val="22"/>
                <w:lang w:val="en-US"/>
                <w:rPrChange w:id="860" w:author="Pfizer-NO-08" w:date="2025-06-30T08:20:00Z" w16du:dateUtc="2025-06-30T06:20:00Z">
                  <w:rPr>
                    <w:szCs w:val="22"/>
                  </w:rPr>
                </w:rPrChange>
              </w:rPr>
              <w:t>svetovanje</w:t>
            </w:r>
            <w:proofErr w:type="spellEnd"/>
            <w:r w:rsidRPr="00CA1FA0">
              <w:rPr>
                <w:szCs w:val="22"/>
                <w:lang w:val="en-US"/>
                <w:rPrChange w:id="861" w:author="Pfizer-NO-08" w:date="2025-06-30T08:20:00Z" w16du:dateUtc="2025-06-30T06:20:00Z">
                  <w:rPr>
                    <w:szCs w:val="22"/>
                  </w:rPr>
                </w:rPrChange>
              </w:rPr>
              <w:t xml:space="preserve"> s </w:t>
            </w:r>
            <w:proofErr w:type="spellStart"/>
            <w:r w:rsidRPr="00CA1FA0">
              <w:rPr>
                <w:szCs w:val="22"/>
                <w:lang w:val="en-US"/>
                <w:rPrChange w:id="862" w:author="Pfizer-NO-08" w:date="2025-06-30T08:20:00Z" w16du:dateUtc="2025-06-30T06:20:00Z">
                  <w:rPr>
                    <w:szCs w:val="22"/>
                  </w:rPr>
                </w:rPrChange>
              </w:rPr>
              <w:t>področja</w:t>
            </w:r>
            <w:proofErr w:type="spellEnd"/>
            <w:r w:rsidRPr="00CA1FA0">
              <w:rPr>
                <w:szCs w:val="22"/>
                <w:lang w:val="en-US"/>
                <w:rPrChange w:id="863" w:author="Pfizer-NO-08" w:date="2025-06-30T08:20:00Z" w16du:dateUtc="2025-06-30T06:20:00Z">
                  <w:rPr>
                    <w:szCs w:val="22"/>
                  </w:rPr>
                </w:rPrChange>
              </w:rPr>
              <w:t xml:space="preserve"> </w:t>
            </w:r>
            <w:proofErr w:type="spellStart"/>
            <w:r w:rsidRPr="00CA1FA0">
              <w:rPr>
                <w:szCs w:val="22"/>
                <w:lang w:val="en-US"/>
                <w:rPrChange w:id="864" w:author="Pfizer-NO-08" w:date="2025-06-30T08:20:00Z" w16du:dateUtc="2025-06-30T06:20:00Z">
                  <w:rPr>
                    <w:szCs w:val="22"/>
                  </w:rPr>
                </w:rPrChange>
              </w:rPr>
              <w:t>farmacevtske</w:t>
            </w:r>
            <w:proofErr w:type="spellEnd"/>
            <w:r w:rsidRPr="00CA1FA0">
              <w:rPr>
                <w:szCs w:val="22"/>
                <w:lang w:val="en-US"/>
                <w:rPrChange w:id="865" w:author="Pfizer-NO-08" w:date="2025-06-30T08:20:00Z" w16du:dateUtc="2025-06-30T06:20:00Z">
                  <w:rPr>
                    <w:szCs w:val="22"/>
                  </w:rPr>
                </w:rPrChange>
              </w:rPr>
              <w:t xml:space="preserve"> </w:t>
            </w:r>
          </w:p>
          <w:p w14:paraId="6147F09C" w14:textId="77777777" w:rsidR="00CB1797" w:rsidRPr="00CA1FA0" w:rsidRDefault="00CB1797" w:rsidP="00B40D40">
            <w:pPr>
              <w:ind w:left="135"/>
              <w:rPr>
                <w:szCs w:val="22"/>
                <w:lang w:val="en-US"/>
                <w:rPrChange w:id="866" w:author="Pfizer-NO-08" w:date="2025-06-30T08:20:00Z" w16du:dateUtc="2025-06-30T06:20:00Z">
                  <w:rPr>
                    <w:szCs w:val="22"/>
                  </w:rPr>
                </w:rPrChange>
              </w:rPr>
            </w:pPr>
            <w:proofErr w:type="spellStart"/>
            <w:r w:rsidRPr="00CA1FA0">
              <w:rPr>
                <w:szCs w:val="22"/>
                <w:lang w:val="en-US"/>
                <w:rPrChange w:id="867" w:author="Pfizer-NO-08" w:date="2025-06-30T08:20:00Z" w16du:dateUtc="2025-06-30T06:20:00Z">
                  <w:rPr>
                    <w:szCs w:val="22"/>
                  </w:rPr>
                </w:rPrChange>
              </w:rPr>
              <w:t>dejavnosti</w:t>
            </w:r>
            <w:proofErr w:type="spellEnd"/>
            <w:r w:rsidRPr="00CA1FA0">
              <w:rPr>
                <w:szCs w:val="22"/>
                <w:lang w:val="en-US"/>
                <w:rPrChange w:id="868" w:author="Pfizer-NO-08" w:date="2025-06-30T08:20:00Z" w16du:dateUtc="2025-06-30T06:20:00Z">
                  <w:rPr>
                    <w:szCs w:val="22"/>
                  </w:rPr>
                </w:rPrChange>
              </w:rPr>
              <w:t xml:space="preserve">, Ljubljana </w:t>
            </w:r>
          </w:p>
          <w:p w14:paraId="1FE66B7D" w14:textId="77777777" w:rsidR="00CB1797" w:rsidRPr="00365CB6" w:rsidRDefault="00CB1797" w:rsidP="00B40D40">
            <w:pPr>
              <w:tabs>
                <w:tab w:val="left" w:pos="567"/>
              </w:tabs>
              <w:ind w:left="135"/>
              <w:rPr>
                <w:szCs w:val="22"/>
              </w:rPr>
            </w:pPr>
            <w:r w:rsidRPr="00365CB6">
              <w:rPr>
                <w:szCs w:val="22"/>
              </w:rPr>
              <w:t>Tel: +386 (0)1 52 11 400</w:t>
            </w:r>
          </w:p>
        </w:tc>
      </w:tr>
      <w:tr w:rsidR="00032F1F" w:rsidRPr="00365CB6" w14:paraId="5537231A" w14:textId="77777777">
        <w:trPr>
          <w:trHeight w:val="1062"/>
        </w:trPr>
        <w:tc>
          <w:tcPr>
            <w:tcW w:w="4503" w:type="dxa"/>
          </w:tcPr>
          <w:p w14:paraId="1EB1454F" w14:textId="77777777" w:rsidR="00CB1797" w:rsidRPr="00CA1FA0" w:rsidRDefault="00CB1797" w:rsidP="00B40D40">
            <w:pPr>
              <w:tabs>
                <w:tab w:val="left" w:pos="567"/>
              </w:tabs>
              <w:ind w:left="135"/>
              <w:rPr>
                <w:b/>
                <w:szCs w:val="22"/>
                <w:lang w:val="en-US"/>
                <w:rPrChange w:id="869" w:author="Pfizer-NO-08" w:date="2025-06-30T08:20:00Z" w16du:dateUtc="2025-06-30T06:20:00Z">
                  <w:rPr>
                    <w:b/>
                    <w:szCs w:val="22"/>
                  </w:rPr>
                </w:rPrChange>
              </w:rPr>
            </w:pPr>
          </w:p>
          <w:p w14:paraId="11BCBACC" w14:textId="77777777" w:rsidR="00032F1F" w:rsidRPr="00CA1FA0" w:rsidRDefault="00032F1F" w:rsidP="00B40D40">
            <w:pPr>
              <w:tabs>
                <w:tab w:val="left" w:pos="567"/>
              </w:tabs>
              <w:ind w:left="135"/>
              <w:rPr>
                <w:b/>
                <w:szCs w:val="22"/>
                <w:lang w:val="en-US"/>
                <w:rPrChange w:id="870" w:author="Pfizer-NO-08" w:date="2025-06-30T08:20:00Z" w16du:dateUtc="2025-06-30T06:20:00Z">
                  <w:rPr>
                    <w:b/>
                    <w:szCs w:val="22"/>
                  </w:rPr>
                </w:rPrChange>
              </w:rPr>
            </w:pPr>
            <w:r w:rsidRPr="00CA1FA0">
              <w:rPr>
                <w:b/>
                <w:szCs w:val="22"/>
                <w:lang w:val="en-US"/>
                <w:rPrChange w:id="871" w:author="Pfizer-NO-08" w:date="2025-06-30T08:20:00Z" w16du:dateUtc="2025-06-30T06:20:00Z">
                  <w:rPr>
                    <w:b/>
                    <w:szCs w:val="22"/>
                  </w:rPr>
                </w:rPrChange>
              </w:rPr>
              <w:t>Ireland</w:t>
            </w:r>
          </w:p>
          <w:p w14:paraId="1056E872" w14:textId="7F1F6663" w:rsidR="00DB2B07" w:rsidRPr="00CA1FA0" w:rsidRDefault="00032F1F" w:rsidP="00B40D40">
            <w:pPr>
              <w:ind w:left="135"/>
              <w:rPr>
                <w:szCs w:val="22"/>
                <w:lang w:val="en-US"/>
                <w:rPrChange w:id="872" w:author="Pfizer-NO-08" w:date="2025-06-30T08:20:00Z" w16du:dateUtc="2025-06-30T06:20:00Z">
                  <w:rPr>
                    <w:szCs w:val="22"/>
                  </w:rPr>
                </w:rPrChange>
              </w:rPr>
            </w:pPr>
            <w:r w:rsidRPr="00CA1FA0">
              <w:rPr>
                <w:szCs w:val="22"/>
                <w:lang w:val="en-US"/>
                <w:rPrChange w:id="873" w:author="Pfizer-NO-08" w:date="2025-06-30T08:20:00Z" w16du:dateUtc="2025-06-30T06:20:00Z">
                  <w:rPr>
                    <w:szCs w:val="22"/>
                  </w:rPr>
                </w:rPrChange>
              </w:rPr>
              <w:t>Pfizer Healthcare Ireland</w:t>
            </w:r>
            <w:ins w:id="874" w:author="Pfizer-NO-03" w:date="2025-06-26T15:20:00Z" w16du:dateUtc="2025-06-26T13:20:00Z">
              <w:r w:rsidR="001832CF" w:rsidRPr="00CA1FA0">
                <w:rPr>
                  <w:szCs w:val="22"/>
                  <w:lang w:val="en-US"/>
                  <w:rPrChange w:id="875" w:author="Pfizer-NO-08" w:date="2025-06-30T08:20:00Z" w16du:dateUtc="2025-06-30T06:20:00Z">
                    <w:rPr>
                      <w:szCs w:val="22"/>
                    </w:rPr>
                  </w:rPrChange>
                </w:rPr>
                <w:t xml:space="preserve"> </w:t>
              </w:r>
              <w:r w:rsidR="001832CF" w:rsidRPr="00CA1FA0">
                <w:rPr>
                  <w:lang w:val="en-US"/>
                  <w:rPrChange w:id="876" w:author="Pfizer-NO-08" w:date="2025-06-30T08:20:00Z" w16du:dateUtc="2025-06-30T06:20:00Z">
                    <w:rPr/>
                  </w:rPrChange>
                </w:rPr>
                <w:t>Unlimited Company</w:t>
              </w:r>
            </w:ins>
          </w:p>
          <w:p w14:paraId="71202A10" w14:textId="77777777" w:rsidR="00032F1F" w:rsidRPr="00365CB6" w:rsidRDefault="00032F1F" w:rsidP="00B40D40">
            <w:pPr>
              <w:ind w:left="135"/>
              <w:rPr>
                <w:szCs w:val="22"/>
              </w:rPr>
            </w:pPr>
            <w:r w:rsidRPr="00365CB6">
              <w:rPr>
                <w:szCs w:val="22"/>
              </w:rPr>
              <w:t>Tel: +1800 633 363 (toll free)</w:t>
            </w:r>
          </w:p>
          <w:p w14:paraId="79FAA10B" w14:textId="77777777" w:rsidR="00032F1F" w:rsidRPr="00365CB6" w:rsidRDefault="00032F1F" w:rsidP="00B40D40">
            <w:pPr>
              <w:ind w:left="135"/>
              <w:rPr>
                <w:szCs w:val="22"/>
              </w:rPr>
            </w:pPr>
            <w:r w:rsidRPr="00365CB6">
              <w:rPr>
                <w:szCs w:val="22"/>
              </w:rPr>
              <w:t>Tel: +44 (0)1304 616161</w:t>
            </w:r>
          </w:p>
          <w:p w14:paraId="1F011F4E" w14:textId="77777777" w:rsidR="00032F1F" w:rsidRPr="00365CB6" w:rsidRDefault="00032F1F" w:rsidP="00B40D40">
            <w:pPr>
              <w:tabs>
                <w:tab w:val="left" w:pos="567"/>
              </w:tabs>
              <w:ind w:left="135"/>
              <w:rPr>
                <w:b/>
                <w:szCs w:val="22"/>
              </w:rPr>
            </w:pPr>
          </w:p>
        </w:tc>
        <w:tc>
          <w:tcPr>
            <w:tcW w:w="5103" w:type="dxa"/>
          </w:tcPr>
          <w:p w14:paraId="091AB401" w14:textId="77777777" w:rsidR="006B18AB" w:rsidRPr="00365CB6" w:rsidRDefault="006B18AB" w:rsidP="00B40D40">
            <w:pPr>
              <w:ind w:left="135"/>
              <w:rPr>
                <w:szCs w:val="22"/>
              </w:rPr>
            </w:pPr>
          </w:p>
          <w:p w14:paraId="60783479" w14:textId="77777777" w:rsidR="00CB1797" w:rsidRPr="00365CB6" w:rsidRDefault="006B18AB" w:rsidP="00B40D40">
            <w:pPr>
              <w:tabs>
                <w:tab w:val="left" w:pos="567"/>
              </w:tabs>
              <w:ind w:left="135"/>
              <w:rPr>
                <w:bCs/>
                <w:szCs w:val="22"/>
              </w:rPr>
            </w:pPr>
            <w:r w:rsidRPr="00365CB6">
              <w:rPr>
                <w:szCs w:val="22"/>
              </w:rPr>
              <w:t> </w:t>
            </w:r>
            <w:r w:rsidR="00CB1797" w:rsidRPr="00365CB6">
              <w:rPr>
                <w:b/>
                <w:szCs w:val="22"/>
              </w:rPr>
              <w:t>Slovenska Republika</w:t>
            </w:r>
          </w:p>
          <w:p w14:paraId="7E81E2F1" w14:textId="77777777" w:rsidR="00CB1797" w:rsidRPr="00365CB6" w:rsidRDefault="00CB1797" w:rsidP="00B40D40">
            <w:pPr>
              <w:ind w:left="135"/>
              <w:rPr>
                <w:szCs w:val="22"/>
              </w:rPr>
            </w:pPr>
            <w:r w:rsidRPr="00365CB6">
              <w:rPr>
                <w:szCs w:val="22"/>
              </w:rPr>
              <w:t>Pfizer Luxembourg SARL, organizačná zložka</w:t>
            </w:r>
          </w:p>
          <w:p w14:paraId="57EC2159" w14:textId="77777777" w:rsidR="00CB1797" w:rsidRPr="00365CB6" w:rsidRDefault="00CB1797" w:rsidP="00B40D40">
            <w:pPr>
              <w:ind w:left="135"/>
              <w:rPr>
                <w:szCs w:val="22"/>
              </w:rPr>
            </w:pPr>
            <w:r w:rsidRPr="00365CB6">
              <w:rPr>
                <w:szCs w:val="22"/>
              </w:rPr>
              <w:t>Tel: +421 2 3355 5500</w:t>
            </w:r>
          </w:p>
          <w:p w14:paraId="18C83F75" w14:textId="77777777" w:rsidR="00032F1F" w:rsidRPr="00365CB6" w:rsidRDefault="00032F1F" w:rsidP="00B40D40">
            <w:pPr>
              <w:ind w:left="135"/>
              <w:rPr>
                <w:bCs/>
                <w:szCs w:val="22"/>
              </w:rPr>
            </w:pPr>
          </w:p>
        </w:tc>
      </w:tr>
      <w:tr w:rsidR="00032F1F" w:rsidRPr="00365CB6" w14:paraId="2CAF6B62" w14:textId="77777777">
        <w:trPr>
          <w:trHeight w:val="1062"/>
        </w:trPr>
        <w:tc>
          <w:tcPr>
            <w:tcW w:w="4503" w:type="dxa"/>
          </w:tcPr>
          <w:p w14:paraId="3F4A6DBE" w14:textId="77777777" w:rsidR="00DB2B07" w:rsidRPr="00365CB6" w:rsidRDefault="00032F1F" w:rsidP="00B40D40">
            <w:pPr>
              <w:tabs>
                <w:tab w:val="left" w:pos="567"/>
              </w:tabs>
              <w:ind w:left="135"/>
              <w:rPr>
                <w:b/>
                <w:szCs w:val="22"/>
              </w:rPr>
            </w:pPr>
            <w:r w:rsidRPr="00365CB6">
              <w:rPr>
                <w:b/>
                <w:szCs w:val="22"/>
              </w:rPr>
              <w:t>Í</w:t>
            </w:r>
            <w:r w:rsidR="00DB2B07" w:rsidRPr="00365CB6">
              <w:rPr>
                <w:b/>
                <w:szCs w:val="22"/>
              </w:rPr>
              <w:t>sland</w:t>
            </w:r>
          </w:p>
          <w:p w14:paraId="2560EEF0" w14:textId="77777777" w:rsidR="00032F1F" w:rsidRPr="00365CB6" w:rsidRDefault="00032F1F" w:rsidP="00B40D40">
            <w:pPr>
              <w:tabs>
                <w:tab w:val="left" w:pos="567"/>
              </w:tabs>
              <w:ind w:left="135"/>
              <w:rPr>
                <w:b/>
                <w:szCs w:val="22"/>
              </w:rPr>
            </w:pPr>
            <w:r w:rsidRPr="00365CB6">
              <w:rPr>
                <w:szCs w:val="22"/>
              </w:rPr>
              <w:t>Icepharma hf.</w:t>
            </w:r>
          </w:p>
          <w:p w14:paraId="12BB29A8" w14:textId="77777777" w:rsidR="00032F1F" w:rsidRPr="00365CB6" w:rsidRDefault="00032F1F" w:rsidP="00B40D40">
            <w:pPr>
              <w:snapToGrid w:val="0"/>
              <w:ind w:left="135"/>
              <w:rPr>
                <w:rFonts w:eastAsia="MS Mincho"/>
                <w:szCs w:val="22"/>
              </w:rPr>
            </w:pPr>
            <w:r w:rsidRPr="00365CB6">
              <w:rPr>
                <w:szCs w:val="22"/>
              </w:rPr>
              <w:t>Tel: +354 540 8000</w:t>
            </w:r>
          </w:p>
          <w:p w14:paraId="3139DBE9" w14:textId="77777777" w:rsidR="00032F1F" w:rsidRPr="00365CB6" w:rsidRDefault="00032F1F" w:rsidP="00B40D40">
            <w:pPr>
              <w:keepNext/>
              <w:keepLines/>
              <w:tabs>
                <w:tab w:val="left" w:pos="567"/>
              </w:tabs>
              <w:ind w:left="135"/>
              <w:rPr>
                <w:b/>
                <w:szCs w:val="22"/>
              </w:rPr>
            </w:pPr>
          </w:p>
        </w:tc>
        <w:tc>
          <w:tcPr>
            <w:tcW w:w="5103" w:type="dxa"/>
          </w:tcPr>
          <w:p w14:paraId="13B6573C" w14:textId="77777777" w:rsidR="00CB1797" w:rsidRPr="00365CB6" w:rsidRDefault="00CB1797" w:rsidP="00B40D40">
            <w:pPr>
              <w:tabs>
                <w:tab w:val="left" w:pos="567"/>
              </w:tabs>
              <w:ind w:left="135"/>
              <w:rPr>
                <w:b/>
                <w:szCs w:val="22"/>
              </w:rPr>
            </w:pPr>
            <w:r w:rsidRPr="00365CB6">
              <w:rPr>
                <w:b/>
                <w:szCs w:val="22"/>
              </w:rPr>
              <w:t>Suomi/Finland</w:t>
            </w:r>
          </w:p>
          <w:p w14:paraId="553D4740" w14:textId="77777777" w:rsidR="00CB1797" w:rsidRPr="00365CB6" w:rsidRDefault="00CB1797" w:rsidP="00B40D40">
            <w:pPr>
              <w:tabs>
                <w:tab w:val="left" w:pos="-720"/>
                <w:tab w:val="left" w:pos="4536"/>
              </w:tabs>
              <w:suppressAutoHyphens/>
              <w:ind w:left="135"/>
              <w:rPr>
                <w:bCs/>
                <w:szCs w:val="22"/>
              </w:rPr>
            </w:pPr>
            <w:r w:rsidRPr="00365CB6">
              <w:rPr>
                <w:bCs/>
                <w:szCs w:val="22"/>
              </w:rPr>
              <w:t>Pfizer Oy</w:t>
            </w:r>
          </w:p>
          <w:p w14:paraId="2AE353C5" w14:textId="77777777" w:rsidR="00CB1797" w:rsidRPr="00365CB6" w:rsidRDefault="00CB1797" w:rsidP="00B40D40">
            <w:pPr>
              <w:snapToGrid w:val="0"/>
              <w:ind w:left="135"/>
              <w:rPr>
                <w:bCs/>
                <w:szCs w:val="22"/>
              </w:rPr>
            </w:pPr>
            <w:r w:rsidRPr="00365CB6">
              <w:rPr>
                <w:bCs/>
                <w:szCs w:val="22"/>
              </w:rPr>
              <w:t>Puh/Tel: +358 (0)9 430 040</w:t>
            </w:r>
          </w:p>
          <w:p w14:paraId="6E116728" w14:textId="77777777" w:rsidR="00032F1F" w:rsidRPr="00365CB6" w:rsidRDefault="00032F1F" w:rsidP="00B40D40">
            <w:pPr>
              <w:ind w:left="135"/>
              <w:rPr>
                <w:szCs w:val="22"/>
              </w:rPr>
            </w:pPr>
          </w:p>
        </w:tc>
      </w:tr>
      <w:tr w:rsidR="00032F1F" w:rsidRPr="00365CB6" w14:paraId="5A347848" w14:textId="77777777">
        <w:trPr>
          <w:trHeight w:val="1062"/>
        </w:trPr>
        <w:tc>
          <w:tcPr>
            <w:tcW w:w="4503" w:type="dxa"/>
          </w:tcPr>
          <w:p w14:paraId="60B76032" w14:textId="77777777" w:rsidR="00032F1F" w:rsidRPr="00CA1FA0" w:rsidRDefault="00032F1F" w:rsidP="00B40D40">
            <w:pPr>
              <w:tabs>
                <w:tab w:val="left" w:pos="567"/>
              </w:tabs>
              <w:ind w:left="135"/>
              <w:rPr>
                <w:b/>
                <w:szCs w:val="22"/>
                <w:lang w:val="en-US"/>
                <w:rPrChange w:id="877" w:author="Pfizer-NO-08" w:date="2025-06-30T08:20:00Z" w16du:dateUtc="2025-06-30T06:20:00Z">
                  <w:rPr>
                    <w:b/>
                    <w:szCs w:val="22"/>
                  </w:rPr>
                </w:rPrChange>
              </w:rPr>
            </w:pPr>
            <w:r w:rsidRPr="00CA1FA0">
              <w:rPr>
                <w:b/>
                <w:szCs w:val="22"/>
                <w:lang w:val="en-US"/>
                <w:rPrChange w:id="878" w:author="Pfizer-NO-08" w:date="2025-06-30T08:20:00Z" w16du:dateUtc="2025-06-30T06:20:00Z">
                  <w:rPr>
                    <w:b/>
                    <w:szCs w:val="22"/>
                  </w:rPr>
                </w:rPrChange>
              </w:rPr>
              <w:t>Italia</w:t>
            </w:r>
          </w:p>
          <w:p w14:paraId="75F256F2" w14:textId="77777777" w:rsidR="00032F1F" w:rsidRPr="00CA1FA0" w:rsidRDefault="00032F1F" w:rsidP="00B40D40">
            <w:pPr>
              <w:tabs>
                <w:tab w:val="left" w:pos="567"/>
              </w:tabs>
              <w:ind w:left="135"/>
              <w:rPr>
                <w:szCs w:val="22"/>
                <w:lang w:val="en-US"/>
                <w:rPrChange w:id="879" w:author="Pfizer-NO-08" w:date="2025-06-30T08:20:00Z" w16du:dateUtc="2025-06-30T06:20:00Z">
                  <w:rPr>
                    <w:szCs w:val="22"/>
                  </w:rPr>
                </w:rPrChange>
              </w:rPr>
            </w:pPr>
            <w:r w:rsidRPr="00CA1FA0">
              <w:rPr>
                <w:szCs w:val="22"/>
                <w:lang w:val="en-US"/>
                <w:rPrChange w:id="880" w:author="Pfizer-NO-08" w:date="2025-06-30T08:20:00Z" w16du:dateUtc="2025-06-30T06:20:00Z">
                  <w:rPr>
                    <w:szCs w:val="22"/>
                  </w:rPr>
                </w:rPrChange>
              </w:rPr>
              <w:t xml:space="preserve">Pfizer </w:t>
            </w:r>
            <w:proofErr w:type="spellStart"/>
            <w:r w:rsidRPr="00CA1FA0">
              <w:rPr>
                <w:szCs w:val="22"/>
                <w:lang w:val="en-US"/>
                <w:rPrChange w:id="881" w:author="Pfizer-NO-08" w:date="2025-06-30T08:20:00Z" w16du:dateUtc="2025-06-30T06:20:00Z">
                  <w:rPr>
                    <w:szCs w:val="22"/>
                  </w:rPr>
                </w:rPrChange>
              </w:rPr>
              <w:t>S.r.l</w:t>
            </w:r>
            <w:proofErr w:type="spellEnd"/>
            <w:r w:rsidRPr="00CA1FA0">
              <w:rPr>
                <w:szCs w:val="22"/>
                <w:lang w:val="en-US"/>
                <w:rPrChange w:id="882" w:author="Pfizer-NO-08" w:date="2025-06-30T08:20:00Z" w16du:dateUtc="2025-06-30T06:20:00Z">
                  <w:rPr>
                    <w:szCs w:val="22"/>
                  </w:rPr>
                </w:rPrChange>
              </w:rPr>
              <w:t>.</w:t>
            </w:r>
          </w:p>
          <w:p w14:paraId="6CFE7A9F" w14:textId="77777777" w:rsidR="00032F1F" w:rsidRPr="00365CB6" w:rsidRDefault="00032F1F" w:rsidP="00B40D40">
            <w:pPr>
              <w:tabs>
                <w:tab w:val="left" w:pos="567"/>
              </w:tabs>
              <w:ind w:left="135"/>
              <w:rPr>
                <w:szCs w:val="22"/>
              </w:rPr>
            </w:pPr>
            <w:r w:rsidRPr="00365CB6">
              <w:rPr>
                <w:szCs w:val="22"/>
              </w:rPr>
              <w:t>Tel: +39 06 33 18 21</w:t>
            </w:r>
          </w:p>
          <w:p w14:paraId="79B31793" w14:textId="77777777" w:rsidR="00032F1F" w:rsidRPr="00365CB6" w:rsidRDefault="00032F1F" w:rsidP="00B40D40">
            <w:pPr>
              <w:tabs>
                <w:tab w:val="left" w:pos="567"/>
              </w:tabs>
              <w:ind w:left="135"/>
              <w:rPr>
                <w:szCs w:val="22"/>
              </w:rPr>
            </w:pPr>
          </w:p>
        </w:tc>
        <w:tc>
          <w:tcPr>
            <w:tcW w:w="5103" w:type="dxa"/>
          </w:tcPr>
          <w:p w14:paraId="669C5F4E" w14:textId="77777777" w:rsidR="00CB1797" w:rsidRPr="00365CB6" w:rsidRDefault="00CB1797" w:rsidP="00B40D40">
            <w:pPr>
              <w:tabs>
                <w:tab w:val="left" w:pos="567"/>
              </w:tabs>
              <w:ind w:left="135"/>
              <w:rPr>
                <w:b/>
                <w:szCs w:val="22"/>
              </w:rPr>
            </w:pPr>
            <w:r w:rsidRPr="00365CB6">
              <w:rPr>
                <w:b/>
                <w:szCs w:val="22"/>
              </w:rPr>
              <w:t xml:space="preserve">Sverige </w:t>
            </w:r>
          </w:p>
          <w:p w14:paraId="18012BC0" w14:textId="77777777" w:rsidR="00CB1797" w:rsidRPr="00365CB6" w:rsidRDefault="00CB1797" w:rsidP="00B40D40">
            <w:pPr>
              <w:snapToGrid w:val="0"/>
              <w:ind w:left="135"/>
              <w:rPr>
                <w:szCs w:val="22"/>
              </w:rPr>
            </w:pPr>
            <w:r w:rsidRPr="00365CB6">
              <w:rPr>
                <w:szCs w:val="22"/>
              </w:rPr>
              <w:t>Pfizer AB</w:t>
            </w:r>
          </w:p>
          <w:p w14:paraId="7FF81440" w14:textId="77777777" w:rsidR="00CB1797" w:rsidRPr="00365CB6" w:rsidRDefault="00CB1797" w:rsidP="00B40D40">
            <w:pPr>
              <w:snapToGrid w:val="0"/>
              <w:ind w:left="135"/>
              <w:rPr>
                <w:szCs w:val="22"/>
              </w:rPr>
            </w:pPr>
            <w:r w:rsidRPr="00365CB6">
              <w:rPr>
                <w:szCs w:val="22"/>
              </w:rPr>
              <w:t>Tel: +46 (0)8 550 520 00</w:t>
            </w:r>
          </w:p>
          <w:p w14:paraId="6B2DE198" w14:textId="77777777" w:rsidR="00032F1F" w:rsidRPr="00365CB6" w:rsidRDefault="00032F1F" w:rsidP="00B40D40">
            <w:pPr>
              <w:snapToGrid w:val="0"/>
              <w:ind w:left="135"/>
              <w:rPr>
                <w:b/>
                <w:szCs w:val="22"/>
              </w:rPr>
            </w:pPr>
          </w:p>
        </w:tc>
      </w:tr>
      <w:tr w:rsidR="00032F1F" w:rsidRPr="00365CB6" w14:paraId="769F6E05" w14:textId="77777777">
        <w:trPr>
          <w:trHeight w:val="1062"/>
        </w:trPr>
        <w:tc>
          <w:tcPr>
            <w:tcW w:w="4503" w:type="dxa"/>
          </w:tcPr>
          <w:p w14:paraId="29F749EF" w14:textId="77777777" w:rsidR="00032F1F" w:rsidRPr="00365CB6" w:rsidRDefault="00032F1F" w:rsidP="00B40D40">
            <w:pPr>
              <w:snapToGrid w:val="0"/>
              <w:ind w:left="135"/>
              <w:rPr>
                <w:b/>
                <w:szCs w:val="22"/>
              </w:rPr>
            </w:pPr>
            <w:r w:rsidRPr="00365CB6">
              <w:rPr>
                <w:b/>
                <w:szCs w:val="22"/>
              </w:rPr>
              <w:t>Latvija</w:t>
            </w:r>
          </w:p>
          <w:p w14:paraId="0EDC1F42" w14:textId="77777777" w:rsidR="00DB2B07" w:rsidRPr="00365CB6" w:rsidRDefault="00032F1F" w:rsidP="00B40D40">
            <w:pPr>
              <w:ind w:left="135"/>
              <w:rPr>
                <w:szCs w:val="22"/>
              </w:rPr>
            </w:pPr>
            <w:r w:rsidRPr="00365CB6">
              <w:rPr>
                <w:szCs w:val="22"/>
              </w:rPr>
              <w:t xml:space="preserve">Pfizer Luxembourg SARL </w:t>
            </w:r>
            <w:r w:rsidR="00DB2B07" w:rsidRPr="00365CB6">
              <w:rPr>
                <w:szCs w:val="22"/>
              </w:rPr>
              <w:t>filiāle Latvijā</w:t>
            </w:r>
            <w:r w:rsidR="00DB2B07" w:rsidRPr="00365CB6" w:rsidDel="003656AD">
              <w:rPr>
                <w:szCs w:val="22"/>
              </w:rPr>
              <w:t xml:space="preserve"> </w:t>
            </w:r>
          </w:p>
          <w:p w14:paraId="2DA7DAC1" w14:textId="77777777" w:rsidR="00032F1F" w:rsidRPr="00365CB6" w:rsidRDefault="00032F1F" w:rsidP="00B40D40">
            <w:pPr>
              <w:ind w:left="135"/>
              <w:rPr>
                <w:szCs w:val="22"/>
              </w:rPr>
            </w:pPr>
            <w:r w:rsidRPr="00365CB6">
              <w:rPr>
                <w:szCs w:val="22"/>
              </w:rPr>
              <w:t>Tel. +371 67035775</w:t>
            </w:r>
          </w:p>
          <w:p w14:paraId="1B7FE54C" w14:textId="77777777" w:rsidR="00032F1F" w:rsidRPr="00365CB6" w:rsidRDefault="00032F1F" w:rsidP="00B40D40">
            <w:pPr>
              <w:tabs>
                <w:tab w:val="left" w:pos="567"/>
              </w:tabs>
              <w:ind w:left="135"/>
              <w:rPr>
                <w:b/>
                <w:szCs w:val="22"/>
              </w:rPr>
            </w:pPr>
          </w:p>
        </w:tc>
        <w:tc>
          <w:tcPr>
            <w:tcW w:w="5103" w:type="dxa"/>
          </w:tcPr>
          <w:p w14:paraId="148C5D85" w14:textId="50A69080" w:rsidR="00CB1797" w:rsidRPr="00365CB6" w:rsidDel="001832CF" w:rsidRDefault="00CB1797" w:rsidP="00B40D40">
            <w:pPr>
              <w:keepNext/>
              <w:keepLines/>
              <w:tabs>
                <w:tab w:val="left" w:pos="567"/>
              </w:tabs>
              <w:ind w:left="135"/>
              <w:rPr>
                <w:del w:id="883" w:author="Pfizer-NO-03" w:date="2025-06-26T15:20:00Z" w16du:dateUtc="2025-06-26T13:20:00Z"/>
                <w:szCs w:val="22"/>
              </w:rPr>
            </w:pPr>
            <w:del w:id="884" w:author="Pfizer-NO-03" w:date="2025-06-26T15:20:00Z" w16du:dateUtc="2025-06-26T13:20:00Z">
              <w:r w:rsidRPr="00365CB6" w:rsidDel="001832CF">
                <w:rPr>
                  <w:b/>
                  <w:szCs w:val="22"/>
                </w:rPr>
                <w:delText>United Kingdom</w:delText>
              </w:r>
              <w:r w:rsidR="00B93E07" w:rsidRPr="00365CB6" w:rsidDel="001832CF">
                <w:rPr>
                  <w:b/>
                  <w:szCs w:val="22"/>
                </w:rPr>
                <w:delText xml:space="preserve"> (Northern Ireland)</w:delText>
              </w:r>
            </w:del>
          </w:p>
          <w:p w14:paraId="67EC60AD" w14:textId="70F87F4D" w:rsidR="00CB1797" w:rsidRPr="00365CB6" w:rsidDel="001832CF" w:rsidRDefault="00CB1797" w:rsidP="00B40D40">
            <w:pPr>
              <w:keepNext/>
              <w:keepLines/>
              <w:tabs>
                <w:tab w:val="left" w:pos="567"/>
              </w:tabs>
              <w:ind w:left="135"/>
              <w:rPr>
                <w:del w:id="885" w:author="Pfizer-NO-03" w:date="2025-06-26T15:20:00Z" w16du:dateUtc="2025-06-26T13:20:00Z"/>
                <w:szCs w:val="22"/>
              </w:rPr>
            </w:pPr>
            <w:del w:id="886" w:author="Pfizer-NO-03" w:date="2025-06-26T15:20:00Z" w16du:dateUtc="2025-06-26T13:20:00Z">
              <w:r w:rsidRPr="00365CB6" w:rsidDel="001832CF">
                <w:rPr>
                  <w:szCs w:val="22"/>
                </w:rPr>
                <w:delText>Pfizer Limited</w:delText>
              </w:r>
            </w:del>
          </w:p>
          <w:p w14:paraId="7245B0E0" w14:textId="0838AC5B" w:rsidR="00032F1F" w:rsidRPr="00365CB6" w:rsidRDefault="00CB1797" w:rsidP="00B40D40">
            <w:pPr>
              <w:snapToGrid w:val="0"/>
              <w:ind w:left="135"/>
              <w:rPr>
                <w:b/>
                <w:szCs w:val="22"/>
              </w:rPr>
            </w:pPr>
            <w:del w:id="887" w:author="Pfizer-NO-03" w:date="2025-06-26T15:20:00Z" w16du:dateUtc="2025-06-26T13:20:00Z">
              <w:r w:rsidRPr="00365CB6" w:rsidDel="001832CF">
                <w:rPr>
                  <w:szCs w:val="22"/>
                </w:rPr>
                <w:delText>Tel: +44 (0)1304 616161</w:delText>
              </w:r>
            </w:del>
          </w:p>
        </w:tc>
      </w:tr>
      <w:tr w:rsidR="00032F1F" w:rsidRPr="00365CB6" w14:paraId="37D87012" w14:textId="77777777">
        <w:trPr>
          <w:trHeight w:val="1062"/>
        </w:trPr>
        <w:tc>
          <w:tcPr>
            <w:tcW w:w="4503" w:type="dxa"/>
          </w:tcPr>
          <w:p w14:paraId="5D4C9E57" w14:textId="77777777" w:rsidR="00032F1F" w:rsidRPr="00CA1FA0" w:rsidRDefault="00032F1F" w:rsidP="00B40D40">
            <w:pPr>
              <w:ind w:left="135"/>
              <w:rPr>
                <w:b/>
                <w:szCs w:val="22"/>
                <w:lang w:val="en-US"/>
                <w:rPrChange w:id="888" w:author="Pfizer-NO-08" w:date="2025-06-30T08:20:00Z" w16du:dateUtc="2025-06-30T06:20:00Z">
                  <w:rPr>
                    <w:b/>
                    <w:szCs w:val="22"/>
                  </w:rPr>
                </w:rPrChange>
              </w:rPr>
            </w:pPr>
            <w:r w:rsidRPr="00CA1FA0">
              <w:rPr>
                <w:b/>
                <w:szCs w:val="22"/>
                <w:lang w:val="en-US"/>
                <w:rPrChange w:id="889" w:author="Pfizer-NO-08" w:date="2025-06-30T08:20:00Z" w16du:dateUtc="2025-06-30T06:20:00Z">
                  <w:rPr>
                    <w:b/>
                    <w:szCs w:val="22"/>
                  </w:rPr>
                </w:rPrChange>
              </w:rPr>
              <w:t>Lietuva</w:t>
            </w:r>
          </w:p>
          <w:p w14:paraId="5F63586E" w14:textId="77777777" w:rsidR="00032F1F" w:rsidRPr="00CA1FA0" w:rsidRDefault="00032F1F" w:rsidP="00B40D40">
            <w:pPr>
              <w:ind w:left="135"/>
              <w:rPr>
                <w:szCs w:val="22"/>
                <w:lang w:val="en-US"/>
                <w:rPrChange w:id="890" w:author="Pfizer-NO-08" w:date="2025-06-30T08:20:00Z" w16du:dateUtc="2025-06-30T06:20:00Z">
                  <w:rPr>
                    <w:szCs w:val="22"/>
                  </w:rPr>
                </w:rPrChange>
              </w:rPr>
            </w:pPr>
            <w:r w:rsidRPr="00CA1FA0">
              <w:rPr>
                <w:szCs w:val="22"/>
                <w:lang w:val="en-US"/>
                <w:rPrChange w:id="891" w:author="Pfizer-NO-08" w:date="2025-06-30T08:20:00Z" w16du:dateUtc="2025-06-30T06:20:00Z">
                  <w:rPr>
                    <w:szCs w:val="22"/>
                  </w:rPr>
                </w:rPrChange>
              </w:rPr>
              <w:t xml:space="preserve">Pfizer Luxembourg SARL </w:t>
            </w:r>
            <w:proofErr w:type="spellStart"/>
            <w:r w:rsidRPr="00CA1FA0">
              <w:rPr>
                <w:szCs w:val="22"/>
                <w:lang w:val="en-US"/>
                <w:rPrChange w:id="892" w:author="Pfizer-NO-08" w:date="2025-06-30T08:20:00Z" w16du:dateUtc="2025-06-30T06:20:00Z">
                  <w:rPr>
                    <w:szCs w:val="22"/>
                  </w:rPr>
                </w:rPrChange>
              </w:rPr>
              <w:t>filialas</w:t>
            </w:r>
            <w:proofErr w:type="spellEnd"/>
            <w:r w:rsidRPr="00CA1FA0">
              <w:rPr>
                <w:szCs w:val="22"/>
                <w:lang w:val="en-US"/>
                <w:rPrChange w:id="893" w:author="Pfizer-NO-08" w:date="2025-06-30T08:20:00Z" w16du:dateUtc="2025-06-30T06:20:00Z">
                  <w:rPr>
                    <w:szCs w:val="22"/>
                  </w:rPr>
                </w:rPrChange>
              </w:rPr>
              <w:t xml:space="preserve"> </w:t>
            </w:r>
            <w:proofErr w:type="spellStart"/>
            <w:r w:rsidRPr="00CA1FA0">
              <w:rPr>
                <w:szCs w:val="22"/>
                <w:lang w:val="en-US"/>
                <w:rPrChange w:id="894" w:author="Pfizer-NO-08" w:date="2025-06-30T08:20:00Z" w16du:dateUtc="2025-06-30T06:20:00Z">
                  <w:rPr>
                    <w:szCs w:val="22"/>
                  </w:rPr>
                </w:rPrChange>
              </w:rPr>
              <w:t>Lietuvoje</w:t>
            </w:r>
            <w:proofErr w:type="spellEnd"/>
          </w:p>
          <w:p w14:paraId="0144523A" w14:textId="77777777" w:rsidR="00032F1F" w:rsidRPr="00365CB6" w:rsidRDefault="00032F1F" w:rsidP="00B40D40">
            <w:pPr>
              <w:snapToGrid w:val="0"/>
              <w:ind w:left="135"/>
              <w:rPr>
                <w:szCs w:val="22"/>
              </w:rPr>
            </w:pPr>
            <w:r w:rsidRPr="00365CB6">
              <w:rPr>
                <w:bCs/>
                <w:szCs w:val="22"/>
              </w:rPr>
              <w:t>Tel. +3705 2514000</w:t>
            </w:r>
          </w:p>
        </w:tc>
        <w:tc>
          <w:tcPr>
            <w:tcW w:w="5103" w:type="dxa"/>
          </w:tcPr>
          <w:p w14:paraId="35131B84" w14:textId="77777777" w:rsidR="00032F1F" w:rsidRPr="00365CB6" w:rsidRDefault="00032F1F" w:rsidP="00B40D40">
            <w:pPr>
              <w:keepNext/>
              <w:keepLines/>
              <w:tabs>
                <w:tab w:val="left" w:pos="567"/>
              </w:tabs>
              <w:ind w:left="135"/>
              <w:rPr>
                <w:szCs w:val="22"/>
              </w:rPr>
            </w:pPr>
          </w:p>
          <w:p w14:paraId="39136362" w14:textId="77777777" w:rsidR="00032F1F" w:rsidRPr="00365CB6" w:rsidRDefault="00032F1F" w:rsidP="00B40D40">
            <w:pPr>
              <w:tabs>
                <w:tab w:val="left" w:pos="567"/>
              </w:tabs>
              <w:ind w:left="135"/>
              <w:rPr>
                <w:szCs w:val="22"/>
              </w:rPr>
            </w:pPr>
          </w:p>
        </w:tc>
      </w:tr>
    </w:tbl>
    <w:p w14:paraId="18D618A7" w14:textId="77777777" w:rsidR="00B53B91" w:rsidRPr="00365CB6" w:rsidRDefault="00B53B91" w:rsidP="00B40D40">
      <w:pPr>
        <w:ind w:left="135"/>
        <w:rPr>
          <w:b/>
          <w:bCs/>
        </w:rPr>
      </w:pPr>
    </w:p>
    <w:p w14:paraId="05502D06" w14:textId="36B35524" w:rsidR="00032F1F" w:rsidRPr="00365CB6" w:rsidRDefault="00032F1F" w:rsidP="00B40D40">
      <w:pPr>
        <w:ind w:left="135"/>
        <w:rPr>
          <w:b/>
          <w:bCs/>
        </w:rPr>
      </w:pPr>
      <w:r w:rsidRPr="00365CB6">
        <w:rPr>
          <w:b/>
          <w:bCs/>
        </w:rPr>
        <w:t xml:space="preserve">Dette pakningsvedlegget ble sist </w:t>
      </w:r>
      <w:r w:rsidR="00DB2B07" w:rsidRPr="00365CB6">
        <w:rPr>
          <w:b/>
          <w:bCs/>
        </w:rPr>
        <w:t>oppdatert</w:t>
      </w:r>
      <w:r w:rsidRPr="00365CB6">
        <w:rPr>
          <w:b/>
          <w:bCs/>
        </w:rPr>
        <w:t xml:space="preserve"> </w:t>
      </w:r>
    </w:p>
    <w:p w14:paraId="6FDBE16B" w14:textId="77777777" w:rsidR="00032F1F" w:rsidRPr="00365CB6" w:rsidRDefault="00032F1F" w:rsidP="00B40D40">
      <w:pPr>
        <w:tabs>
          <w:tab w:val="left" w:pos="567"/>
        </w:tabs>
        <w:suppressAutoHyphens/>
        <w:ind w:left="135"/>
        <w:rPr>
          <w:b/>
          <w:szCs w:val="22"/>
        </w:rPr>
      </w:pPr>
    </w:p>
    <w:p w14:paraId="6163C672" w14:textId="39520D5B" w:rsidR="00032F1F" w:rsidRPr="00365CB6" w:rsidRDefault="00032F1F" w:rsidP="00B40D40">
      <w:pPr>
        <w:ind w:left="135"/>
        <w:rPr>
          <w:noProof/>
          <w:szCs w:val="22"/>
        </w:rPr>
      </w:pPr>
      <w:r w:rsidRPr="00365CB6">
        <w:rPr>
          <w:szCs w:val="22"/>
        </w:rPr>
        <w:t>Detaljert informasjon om dette legemid</w:t>
      </w:r>
      <w:r w:rsidR="00DB2B07" w:rsidRPr="00365CB6">
        <w:rPr>
          <w:szCs w:val="22"/>
        </w:rPr>
        <w:t>let</w:t>
      </w:r>
      <w:r w:rsidRPr="00365CB6">
        <w:rPr>
          <w:szCs w:val="22"/>
        </w:rPr>
        <w:t xml:space="preserve"> er tilgjengelig på nettstedet til Det europeiske legemiddelkontoret (</w:t>
      </w:r>
      <w:r w:rsidR="005F7F12" w:rsidRPr="00365CB6">
        <w:rPr>
          <w:szCs w:val="22"/>
        </w:rPr>
        <w:t>t</w:t>
      </w:r>
      <w:r w:rsidR="00DB2B07" w:rsidRPr="00365CB6">
        <w:rPr>
          <w:szCs w:val="22"/>
        </w:rPr>
        <w:t xml:space="preserve">he </w:t>
      </w:r>
      <w:r w:rsidRPr="00365CB6">
        <w:rPr>
          <w:szCs w:val="22"/>
        </w:rPr>
        <w:t>European Medicines Agency)</w:t>
      </w:r>
      <w:r w:rsidR="006E2FC2" w:rsidRPr="00365CB6">
        <w:rPr>
          <w:szCs w:val="22"/>
        </w:rPr>
        <w:t>:</w:t>
      </w:r>
      <w:r w:rsidRPr="00365CB6">
        <w:rPr>
          <w:szCs w:val="22"/>
        </w:rPr>
        <w:t xml:space="preserve"> </w:t>
      </w:r>
      <w:ins w:id="895" w:author="Pfizer-NO-03" w:date="2025-06-26T15:21:00Z" w16du:dateUtc="2025-06-26T13:21:00Z">
        <w:r w:rsidR="004669DA" w:rsidRPr="00365CB6">
          <w:rPr>
            <w:color w:val="auto"/>
          </w:rPr>
          <w:fldChar w:fldCharType="begin"/>
        </w:r>
        <w:r w:rsidR="004669DA" w:rsidRPr="00365CB6">
          <w:instrText>HYPERLINK "https://www.ema.europa.eu"</w:instrText>
        </w:r>
        <w:r w:rsidR="004669DA" w:rsidRPr="00365CB6">
          <w:rPr>
            <w:color w:val="auto"/>
          </w:rPr>
        </w:r>
        <w:r w:rsidR="004669DA" w:rsidRPr="00365CB6">
          <w:rPr>
            <w:color w:val="auto"/>
          </w:rPr>
          <w:fldChar w:fldCharType="separate"/>
        </w:r>
        <w:r w:rsidR="004669DA" w:rsidRPr="00365CB6">
          <w:rPr>
            <w:rStyle w:val="Hyperlink"/>
          </w:rPr>
          <w:t>https://www.ema.europa.eu</w:t>
        </w:r>
        <w:r w:rsidR="004669DA" w:rsidRPr="00365CB6">
          <w:rPr>
            <w:rStyle w:val="Hyperlink"/>
          </w:rPr>
          <w:fldChar w:fldCharType="end"/>
        </w:r>
      </w:ins>
      <w:del w:id="896" w:author="Pfizer-NO-03" w:date="2025-06-26T15:21:00Z" w16du:dateUtc="2025-06-26T13:21:00Z">
        <w:r w:rsidRPr="00365CB6" w:rsidDel="004669DA">
          <w:fldChar w:fldCharType="begin"/>
        </w:r>
        <w:r w:rsidRPr="00365CB6" w:rsidDel="004669DA">
          <w:delInstrText>HYPERLINK "http://www.ema.europa.eu"</w:delInstrText>
        </w:r>
        <w:r w:rsidRPr="00365CB6" w:rsidDel="004669DA">
          <w:fldChar w:fldCharType="separate"/>
        </w:r>
        <w:r w:rsidRPr="00365CB6" w:rsidDel="004669DA">
          <w:rPr>
            <w:rStyle w:val="Hyperlink"/>
            <w:noProof/>
            <w:szCs w:val="22"/>
          </w:rPr>
          <w:delText>http://www.ema.europa.eu</w:delText>
        </w:r>
        <w:r w:rsidRPr="00365CB6" w:rsidDel="004669DA">
          <w:fldChar w:fldCharType="end"/>
        </w:r>
        <w:r w:rsidRPr="00365CB6" w:rsidDel="004669DA">
          <w:rPr>
            <w:szCs w:val="22"/>
          </w:rPr>
          <w:delText>.</w:delText>
        </w:r>
      </w:del>
    </w:p>
    <w:p w14:paraId="4BC0F7ED" w14:textId="77777777" w:rsidR="00032F1F" w:rsidRPr="00365CB6" w:rsidRDefault="00032F1F" w:rsidP="00B40D40">
      <w:pPr>
        <w:tabs>
          <w:tab w:val="left" w:pos="567"/>
        </w:tabs>
        <w:suppressAutoHyphens/>
        <w:ind w:left="135"/>
        <w:rPr>
          <w:b/>
          <w:bCs/>
          <w:szCs w:val="22"/>
        </w:rPr>
      </w:pPr>
    </w:p>
    <w:p w14:paraId="44F42A3F" w14:textId="77777777" w:rsidR="00032F1F" w:rsidRPr="00365CB6" w:rsidRDefault="00032F1F" w:rsidP="00B40D40">
      <w:pPr>
        <w:tabs>
          <w:tab w:val="left" w:pos="567"/>
        </w:tabs>
        <w:suppressAutoHyphens/>
        <w:ind w:left="135"/>
        <w:rPr>
          <w:b/>
          <w:bCs/>
          <w:szCs w:val="22"/>
        </w:rPr>
      </w:pPr>
    </w:p>
    <w:p w14:paraId="660582FC" w14:textId="1FAAF9B9" w:rsidR="00032F1F" w:rsidRPr="00365CB6" w:rsidRDefault="00032F1F" w:rsidP="00B40D40">
      <w:pPr>
        <w:keepNext/>
        <w:keepLines/>
        <w:tabs>
          <w:tab w:val="left" w:pos="567"/>
        </w:tabs>
        <w:suppressAutoHyphens/>
        <w:ind w:left="135"/>
        <w:rPr>
          <w:b/>
          <w:szCs w:val="22"/>
        </w:rPr>
      </w:pPr>
      <w:r w:rsidRPr="00365CB6">
        <w:rPr>
          <w:b/>
          <w:bCs/>
          <w:szCs w:val="22"/>
        </w:rPr>
        <w:t>7.</w:t>
      </w:r>
      <w:r w:rsidRPr="00365CB6">
        <w:rPr>
          <w:b/>
          <w:bCs/>
          <w:szCs w:val="22"/>
        </w:rPr>
        <w:tab/>
      </w:r>
      <w:r w:rsidR="00DB2B07" w:rsidRPr="00365CB6">
        <w:rPr>
          <w:b/>
          <w:caps/>
          <w:szCs w:val="22"/>
        </w:rPr>
        <w:t xml:space="preserve"> </w:t>
      </w:r>
      <w:r w:rsidR="002A4E33" w:rsidRPr="00365CB6">
        <w:rPr>
          <w:b/>
          <w:szCs w:val="22"/>
        </w:rPr>
        <w:t>Bruksanvisning</w:t>
      </w:r>
    </w:p>
    <w:p w14:paraId="7C7EDE0D" w14:textId="77777777" w:rsidR="00032F1F" w:rsidRPr="00365CB6" w:rsidRDefault="00032F1F" w:rsidP="00B40D40">
      <w:pPr>
        <w:keepNext/>
        <w:keepLines/>
        <w:tabs>
          <w:tab w:val="left" w:pos="567"/>
        </w:tabs>
        <w:ind w:left="135"/>
        <w:rPr>
          <w:b/>
          <w:szCs w:val="22"/>
        </w:rPr>
      </w:pPr>
    </w:p>
    <w:p w14:paraId="6C5B3C76" w14:textId="77777777" w:rsidR="00032F1F" w:rsidRPr="00365CB6" w:rsidRDefault="00032F1F" w:rsidP="00B40D40">
      <w:pPr>
        <w:ind w:left="136"/>
        <w:rPr>
          <w:szCs w:val="22"/>
        </w:rPr>
      </w:pPr>
    </w:p>
    <w:p w14:paraId="614C0D10" w14:textId="03B283CF" w:rsidR="00F76980" w:rsidRPr="00365CB6" w:rsidRDefault="00F76980" w:rsidP="00F76980">
      <w:pPr>
        <w:tabs>
          <w:tab w:val="left" w:pos="567"/>
        </w:tabs>
        <w:ind w:left="135"/>
        <w:jc w:val="center"/>
        <w:rPr>
          <w:b/>
          <w:bCs/>
          <w:szCs w:val="22"/>
        </w:rPr>
      </w:pPr>
      <w:r w:rsidRPr="00365CB6">
        <w:rPr>
          <w:b/>
          <w:bCs/>
          <w:szCs w:val="22"/>
        </w:rPr>
        <w:t>Enbrel 50 mg injeksjonsvæske, oppløsning i ferdigfylt penn</w:t>
      </w:r>
    </w:p>
    <w:p w14:paraId="56FF6A9B" w14:textId="5E1CDC58" w:rsidR="00BA23DE" w:rsidRPr="00365CB6" w:rsidRDefault="00BA23DE" w:rsidP="00F76980">
      <w:pPr>
        <w:pStyle w:val="NoSpacing"/>
        <w:jc w:val="center"/>
        <w:rPr>
          <w:rFonts w:ascii="Times New Roman" w:hAnsi="Times New Roman"/>
        </w:rPr>
      </w:pPr>
      <w:r w:rsidRPr="00365CB6">
        <w:rPr>
          <w:rFonts w:ascii="Times New Roman" w:hAnsi="Times New Roman"/>
        </w:rPr>
        <w:t>(etanercept)</w:t>
      </w:r>
    </w:p>
    <w:p w14:paraId="1FA98E5B" w14:textId="77777777" w:rsidR="00BA23DE" w:rsidRPr="00365CB6" w:rsidRDefault="00BA23DE" w:rsidP="00BA23DE">
      <w:pPr>
        <w:pStyle w:val="NoSpacing"/>
        <w:jc w:val="center"/>
        <w:rPr>
          <w:rFonts w:ascii="Times New Roman" w:hAnsi="Times New Roman"/>
        </w:rPr>
      </w:pPr>
      <w:r w:rsidRPr="00365CB6">
        <w:rPr>
          <w:rFonts w:ascii="Times New Roman" w:hAnsi="Times New Roman"/>
        </w:rPr>
        <w:t>Kun til subkutan injeksjon</w:t>
      </w:r>
    </w:p>
    <w:p w14:paraId="46C70EED" w14:textId="77777777" w:rsidR="00BA23DE" w:rsidRPr="00365CB6" w:rsidRDefault="00BA23DE" w:rsidP="00BA23DE">
      <w:pPr>
        <w:rPr>
          <w:b/>
          <w:bCs/>
          <w:szCs w:val="22"/>
        </w:rPr>
      </w:pPr>
      <w:r w:rsidRPr="00365CB6">
        <w:rPr>
          <w:b/>
        </w:rPr>
        <w:t>Innledning</w:t>
      </w:r>
    </w:p>
    <w:p w14:paraId="5D947A14" w14:textId="77777777" w:rsidR="00BA23DE" w:rsidRPr="00365CB6" w:rsidRDefault="00BA23DE" w:rsidP="00BA23DE">
      <w:pPr>
        <w:rPr>
          <w:b/>
          <w:bCs/>
          <w:szCs w:val="22"/>
        </w:rPr>
      </w:pPr>
    </w:p>
    <w:p w14:paraId="241C4542" w14:textId="1DC8AE37" w:rsidR="00BA23DE" w:rsidRPr="00365CB6" w:rsidRDefault="00BA23DE" w:rsidP="00F7230B">
      <w:pPr>
        <w:pStyle w:val="ListParagraph"/>
        <w:numPr>
          <w:ilvl w:val="0"/>
          <w:numId w:val="61"/>
        </w:numPr>
        <w:autoSpaceDE w:val="0"/>
        <w:autoSpaceDN w:val="0"/>
        <w:adjustRightInd w:val="0"/>
        <w:contextualSpacing/>
        <w:rPr>
          <w:rFonts w:ascii="Times New Roman" w:eastAsia="Wingdings-Regular" w:hAnsi="Times New Roman"/>
        </w:rPr>
      </w:pPr>
      <w:r w:rsidRPr="00365CB6">
        <w:rPr>
          <w:rFonts w:ascii="Times New Roman" w:hAnsi="Times New Roman"/>
        </w:rPr>
        <w:t>Instruksjonen under forklarer hvordan MYCLIC</w:t>
      </w:r>
      <w:r w:rsidR="008D568F" w:rsidRPr="00365CB6">
        <w:rPr>
          <w:rFonts w:ascii="Times New Roman" w:hAnsi="Times New Roman"/>
        </w:rPr>
        <w:noBreakHyphen/>
      </w:r>
      <w:r w:rsidRPr="00365CB6">
        <w:rPr>
          <w:rFonts w:ascii="Times New Roman" w:hAnsi="Times New Roman"/>
        </w:rPr>
        <w:t>pennen skal brukes for å injisere Enbrel.</w:t>
      </w:r>
    </w:p>
    <w:p w14:paraId="6B99AF58" w14:textId="77777777" w:rsidR="00BA23DE" w:rsidRPr="00365CB6" w:rsidRDefault="00BA23DE" w:rsidP="00F7230B">
      <w:pPr>
        <w:pStyle w:val="ListParagraph"/>
        <w:numPr>
          <w:ilvl w:val="0"/>
          <w:numId w:val="61"/>
        </w:numPr>
        <w:autoSpaceDE w:val="0"/>
        <w:autoSpaceDN w:val="0"/>
        <w:adjustRightInd w:val="0"/>
        <w:contextualSpacing/>
        <w:rPr>
          <w:rFonts w:ascii="Times New Roman" w:eastAsia="Wingdings-Regular" w:hAnsi="Times New Roman"/>
        </w:rPr>
      </w:pPr>
      <w:r w:rsidRPr="00365CB6">
        <w:rPr>
          <w:rFonts w:ascii="Times New Roman" w:hAnsi="Times New Roman"/>
        </w:rPr>
        <w:t>Vennligst les denne bruksanvisningen nøye, og følg den trinn for trinn.</w:t>
      </w:r>
    </w:p>
    <w:p w14:paraId="01E8AFEB" w14:textId="73E65E02" w:rsidR="00BA23DE" w:rsidRPr="00365CB6" w:rsidRDefault="00BA23DE" w:rsidP="00F7230B">
      <w:pPr>
        <w:pStyle w:val="ListParagraph"/>
        <w:numPr>
          <w:ilvl w:val="0"/>
          <w:numId w:val="61"/>
        </w:numPr>
        <w:autoSpaceDE w:val="0"/>
        <w:autoSpaceDN w:val="0"/>
        <w:adjustRightInd w:val="0"/>
        <w:contextualSpacing/>
        <w:rPr>
          <w:rFonts w:ascii="Times New Roman" w:eastAsia="Wingdings-Regular" w:hAnsi="Times New Roman"/>
        </w:rPr>
      </w:pPr>
      <w:r w:rsidRPr="00365CB6">
        <w:rPr>
          <w:rFonts w:ascii="Times New Roman" w:hAnsi="Times New Roman"/>
        </w:rPr>
        <w:t>Helsepersonell vil instruere deg i hvordan du skal injisere Enbrel. Du må ikke forsøke å injisere selv før du er helt sikker på at du har forstått hvordan du bruker MYCLIC</w:t>
      </w:r>
      <w:r w:rsidR="008D568F" w:rsidRPr="00365CB6">
        <w:rPr>
          <w:rFonts w:ascii="Times New Roman" w:hAnsi="Times New Roman"/>
        </w:rPr>
        <w:noBreakHyphen/>
      </w:r>
      <w:r w:rsidRPr="00365CB6">
        <w:rPr>
          <w:rFonts w:ascii="Times New Roman" w:hAnsi="Times New Roman"/>
        </w:rPr>
        <w:t>pennen riktig.</w:t>
      </w:r>
    </w:p>
    <w:p w14:paraId="56B1820B" w14:textId="77777777" w:rsidR="00BA23DE" w:rsidRPr="00365CB6" w:rsidRDefault="00BA23DE" w:rsidP="00F7230B">
      <w:pPr>
        <w:pStyle w:val="ListParagraph"/>
        <w:numPr>
          <w:ilvl w:val="0"/>
          <w:numId w:val="61"/>
        </w:numPr>
        <w:spacing w:after="200" w:line="276" w:lineRule="auto"/>
        <w:contextualSpacing/>
        <w:rPr>
          <w:rFonts w:ascii="Times New Roman" w:eastAsia="Wingdings-Regular" w:hAnsi="Times New Roman"/>
        </w:rPr>
      </w:pPr>
      <w:r w:rsidRPr="00365CB6">
        <w:rPr>
          <w:rFonts w:ascii="Times New Roman" w:hAnsi="Times New Roman"/>
        </w:rPr>
        <w:t>Hvis du har spørsmål om hvordan man injiserer, kontakt helsepersonell for hjelp.</w:t>
      </w:r>
    </w:p>
    <w:p w14:paraId="72D6B843" w14:textId="77777777" w:rsidR="00BA23DE" w:rsidRPr="00365CB6" w:rsidRDefault="00BA23DE" w:rsidP="00BA23DE">
      <w:pPr>
        <w:rPr>
          <w:b/>
          <w:bCs/>
          <w:szCs w:val="22"/>
        </w:rPr>
      </w:pPr>
      <w:r w:rsidRPr="00365CB6">
        <w:rPr>
          <w:b/>
        </w:rPr>
        <w:t>MYCLIC ferdigfylt penn</w:t>
      </w:r>
    </w:p>
    <w:p w14:paraId="3267D222" w14:textId="77777777" w:rsidR="00BA23DE" w:rsidRPr="00365CB6" w:rsidRDefault="00BA23DE" w:rsidP="00BA23DE">
      <w:pPr>
        <w:rPr>
          <w:b/>
          <w:bCs/>
          <w:szCs w:val="22"/>
        </w:rPr>
      </w:pPr>
    </w:p>
    <w:p w14:paraId="53F53C7D" w14:textId="77777777" w:rsidR="00BA23DE" w:rsidRPr="00365CB6" w:rsidRDefault="00BA23DE" w:rsidP="00BA23DE">
      <w:pPr>
        <w:rPr>
          <w:b/>
          <w:bCs/>
          <w:szCs w:val="22"/>
        </w:rPr>
      </w:pPr>
      <w:r w:rsidRPr="00365CB6">
        <w:rPr>
          <w:b/>
        </w:rPr>
        <w:t>Før injeksjon</w:t>
      </w:r>
    </w:p>
    <w:p w14:paraId="021E74F6" w14:textId="77777777" w:rsidR="00BA23DE" w:rsidRPr="00365CB6" w:rsidRDefault="00BA23DE" w:rsidP="00BA23DE">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3E748B" w:rsidRPr="00365CB6" w14:paraId="388845A7" w14:textId="77777777" w:rsidTr="00441AC5">
        <w:trPr>
          <w:trHeight w:val="495"/>
        </w:trPr>
        <w:tc>
          <w:tcPr>
            <w:tcW w:w="6967" w:type="dxa"/>
            <w:gridSpan w:val="3"/>
            <w:vMerge w:val="restart"/>
          </w:tcPr>
          <w:p w14:paraId="6579A3E8" w14:textId="09AB4494" w:rsidR="00BA23DE" w:rsidRPr="00365CB6" w:rsidRDefault="00CE6249" w:rsidP="00441AC5">
            <w:pPr>
              <w:rPr>
                <w:rFonts w:asciiTheme="minorHAnsi" w:hAnsiTheme="minorHAnsi" w:cstheme="minorHAnsi"/>
              </w:rPr>
            </w:pPr>
            <w:r w:rsidRPr="00365CB6">
              <w:rPr>
                <w:noProof/>
              </w:rPr>
              <w:drawing>
                <wp:inline distT="0" distB="0" distL="0" distR="0" wp14:anchorId="0A729CD0" wp14:editId="69F69022">
                  <wp:extent cx="4285615" cy="612140"/>
                  <wp:effectExtent l="0" t="0" r="635" b="0"/>
                  <wp:docPr id="952830471" name="Picture 95283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0691F160" w14:textId="77777777" w:rsidR="00BA23DE" w:rsidRPr="00365CB6" w:rsidRDefault="00BA23DE" w:rsidP="00441AC5">
            <w:pPr>
              <w:rPr>
                <w:rFonts w:asciiTheme="minorHAnsi" w:hAnsiTheme="minorHAnsi" w:cstheme="minorHAnsi"/>
              </w:rPr>
            </w:pPr>
          </w:p>
        </w:tc>
      </w:tr>
      <w:tr w:rsidR="003E748B" w:rsidRPr="00365CB6" w14:paraId="185D9A60" w14:textId="77777777" w:rsidTr="00441AC5">
        <w:trPr>
          <w:trHeight w:val="495"/>
        </w:trPr>
        <w:tc>
          <w:tcPr>
            <w:tcW w:w="6967" w:type="dxa"/>
            <w:gridSpan w:val="3"/>
            <w:vMerge/>
          </w:tcPr>
          <w:p w14:paraId="2EF22E4B" w14:textId="77777777" w:rsidR="00BA23DE" w:rsidRPr="00365CB6" w:rsidRDefault="00BA23DE" w:rsidP="00441AC5">
            <w:pPr>
              <w:rPr>
                <w:rFonts w:asciiTheme="minorHAnsi" w:hAnsiTheme="minorHAnsi" w:cstheme="minorHAnsi"/>
                <w:noProof/>
              </w:rPr>
            </w:pPr>
          </w:p>
        </w:tc>
        <w:tc>
          <w:tcPr>
            <w:tcW w:w="2049" w:type="dxa"/>
          </w:tcPr>
          <w:p w14:paraId="1BE6B616" w14:textId="77777777" w:rsidR="00BA23DE" w:rsidRPr="00365CB6" w:rsidRDefault="00BA23DE" w:rsidP="00441AC5">
            <w:r w:rsidRPr="00365CB6">
              <w:t>Hvit kanylehette</w:t>
            </w:r>
          </w:p>
        </w:tc>
      </w:tr>
      <w:tr w:rsidR="00F76980" w:rsidRPr="00365CB6" w14:paraId="4D9DFB9A" w14:textId="77777777" w:rsidTr="00441AC5">
        <w:tc>
          <w:tcPr>
            <w:tcW w:w="2548" w:type="dxa"/>
          </w:tcPr>
          <w:p w14:paraId="566DD4B6" w14:textId="77777777" w:rsidR="00BA23DE" w:rsidRPr="00365CB6" w:rsidRDefault="00BA23DE" w:rsidP="00441AC5">
            <w:r w:rsidRPr="00365CB6">
              <w:t>Grå aktiveringsknapp</w:t>
            </w:r>
          </w:p>
        </w:tc>
        <w:tc>
          <w:tcPr>
            <w:tcW w:w="2209" w:type="dxa"/>
          </w:tcPr>
          <w:p w14:paraId="4E863EEE" w14:textId="77777777" w:rsidR="00BA23DE" w:rsidRPr="00365CB6" w:rsidRDefault="00BA23DE" w:rsidP="00441AC5">
            <w:r w:rsidRPr="00365CB6">
              <w:t>Utløpsdato</w:t>
            </w:r>
          </w:p>
        </w:tc>
        <w:tc>
          <w:tcPr>
            <w:tcW w:w="2210" w:type="dxa"/>
          </w:tcPr>
          <w:p w14:paraId="0F29111F" w14:textId="77777777" w:rsidR="00BA23DE" w:rsidRPr="00365CB6" w:rsidRDefault="00BA23DE" w:rsidP="00441AC5">
            <w:r w:rsidRPr="00365CB6">
              <w:t>Klart inspeksjonsvindu</w:t>
            </w:r>
          </w:p>
        </w:tc>
        <w:tc>
          <w:tcPr>
            <w:tcW w:w="2049" w:type="dxa"/>
          </w:tcPr>
          <w:p w14:paraId="358291E0" w14:textId="77777777" w:rsidR="00BA23DE" w:rsidRPr="00365CB6" w:rsidRDefault="00BA23DE" w:rsidP="00441AC5">
            <w:pPr>
              <w:rPr>
                <w:rFonts w:asciiTheme="minorHAnsi" w:hAnsiTheme="minorHAnsi" w:cstheme="minorHAnsi"/>
              </w:rPr>
            </w:pPr>
          </w:p>
        </w:tc>
      </w:tr>
    </w:tbl>
    <w:p w14:paraId="779E198D" w14:textId="77777777" w:rsidR="00BA23DE" w:rsidRPr="00365CB6" w:rsidRDefault="00BA23DE" w:rsidP="00BA23DE">
      <w:pPr>
        <w:rPr>
          <w:b/>
          <w:bCs/>
          <w:szCs w:val="22"/>
        </w:rPr>
      </w:pPr>
    </w:p>
    <w:p w14:paraId="07474138" w14:textId="77777777" w:rsidR="00BA23DE" w:rsidRPr="00365CB6" w:rsidRDefault="00BA23DE" w:rsidP="00BA23DE">
      <w:pPr>
        <w:keepNext/>
        <w:rPr>
          <w:b/>
          <w:bCs/>
          <w:szCs w:val="22"/>
        </w:rPr>
      </w:pPr>
      <w:r w:rsidRPr="00365CB6">
        <w:rPr>
          <w:b/>
        </w:rPr>
        <w:t>Etter injeksjon</w:t>
      </w:r>
    </w:p>
    <w:p w14:paraId="539DB2B8" w14:textId="77777777" w:rsidR="00BA23DE" w:rsidRPr="00365CB6" w:rsidRDefault="00BA23DE" w:rsidP="00BA23DE">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3E748B" w:rsidRPr="00365CB6" w14:paraId="7B7367F2" w14:textId="77777777" w:rsidTr="00441AC5">
        <w:tc>
          <w:tcPr>
            <w:tcW w:w="6606" w:type="dxa"/>
            <w:gridSpan w:val="3"/>
          </w:tcPr>
          <w:p w14:paraId="63DE3195" w14:textId="168037AC" w:rsidR="00BA23DE" w:rsidRPr="00365CB6" w:rsidRDefault="00CE6249" w:rsidP="00441AC5">
            <w:pPr>
              <w:rPr>
                <w:szCs w:val="22"/>
              </w:rPr>
            </w:pPr>
            <w:r w:rsidRPr="00365CB6">
              <w:rPr>
                <w:noProof/>
              </w:rPr>
              <w:drawing>
                <wp:inline distT="0" distB="0" distL="0" distR="0" wp14:anchorId="4FE4757C" wp14:editId="0A7BF223">
                  <wp:extent cx="4047490" cy="604520"/>
                  <wp:effectExtent l="0" t="0" r="0" b="5080"/>
                  <wp:docPr id="952830472" name="Picture 95283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5E20FAD1" w14:textId="77777777" w:rsidR="00BA23DE" w:rsidRPr="00365CB6" w:rsidRDefault="00BA23DE" w:rsidP="00441AC5">
            <w:pPr>
              <w:rPr>
                <w:szCs w:val="22"/>
              </w:rPr>
            </w:pPr>
          </w:p>
        </w:tc>
      </w:tr>
      <w:tr w:rsidR="003E748B" w:rsidRPr="00365CB6" w14:paraId="35F5E6C9" w14:textId="77777777" w:rsidTr="00441AC5">
        <w:tc>
          <w:tcPr>
            <w:tcW w:w="2972" w:type="dxa"/>
          </w:tcPr>
          <w:p w14:paraId="517DDDCF" w14:textId="77777777" w:rsidR="00BA23DE" w:rsidRPr="00365CB6" w:rsidRDefault="00BA23DE" w:rsidP="00441AC5">
            <w:pPr>
              <w:rPr>
                <w:szCs w:val="22"/>
              </w:rPr>
            </w:pPr>
          </w:p>
        </w:tc>
        <w:tc>
          <w:tcPr>
            <w:tcW w:w="3260" w:type="dxa"/>
          </w:tcPr>
          <w:p w14:paraId="64B34209" w14:textId="77777777" w:rsidR="00BA23DE" w:rsidRPr="00365CB6" w:rsidRDefault="00BA23DE" w:rsidP="00441AC5">
            <w:pPr>
              <w:rPr>
                <w:szCs w:val="22"/>
              </w:rPr>
            </w:pPr>
            <w:r w:rsidRPr="00365CB6">
              <w:t>Fylt inspeksjonsvindu</w:t>
            </w:r>
          </w:p>
        </w:tc>
        <w:tc>
          <w:tcPr>
            <w:tcW w:w="2784" w:type="dxa"/>
            <w:gridSpan w:val="2"/>
          </w:tcPr>
          <w:p w14:paraId="4BF94C6E" w14:textId="77777777" w:rsidR="00BA23DE" w:rsidRPr="00365CB6" w:rsidRDefault="00BA23DE" w:rsidP="00441AC5">
            <w:pPr>
              <w:rPr>
                <w:szCs w:val="22"/>
              </w:rPr>
            </w:pPr>
            <w:r w:rsidRPr="00365CB6">
              <w:t>Åpen ende – kanylebeskyttelse</w:t>
            </w:r>
          </w:p>
        </w:tc>
      </w:tr>
    </w:tbl>
    <w:p w14:paraId="35A38A28" w14:textId="77777777" w:rsidR="00BA23DE" w:rsidRPr="00365CB6" w:rsidRDefault="00BA23DE" w:rsidP="00BA23DE">
      <w:pPr>
        <w:rPr>
          <w:b/>
          <w:bCs/>
          <w:szCs w:val="22"/>
        </w:rPr>
      </w:pPr>
    </w:p>
    <w:p w14:paraId="47A9DA12" w14:textId="77777777" w:rsidR="00BA23DE" w:rsidRPr="00365CB6" w:rsidRDefault="00BA23DE" w:rsidP="00BA23DE">
      <w:pPr>
        <w:rPr>
          <w:b/>
          <w:bCs/>
          <w:szCs w:val="22"/>
        </w:rPr>
      </w:pPr>
      <w:r w:rsidRPr="00365CB6">
        <w:rPr>
          <w:b/>
        </w:rPr>
        <w:t>Trinn 1 Forberede en injeksjon med Enbrel</w:t>
      </w:r>
    </w:p>
    <w:p w14:paraId="5A1FB3E3" w14:textId="77777777" w:rsidR="00BA23DE" w:rsidRPr="00365CB6" w:rsidRDefault="00BA23DE" w:rsidP="00BA23DE">
      <w:pPr>
        <w:rPr>
          <w:b/>
          <w:bCs/>
          <w:szCs w:val="22"/>
        </w:rPr>
      </w:pPr>
    </w:p>
    <w:p w14:paraId="0D44F305" w14:textId="667B652E" w:rsidR="00BA23DE" w:rsidRPr="00365CB6" w:rsidRDefault="00CE6249" w:rsidP="00BA23DE">
      <w:pPr>
        <w:rPr>
          <w:szCs w:val="22"/>
        </w:rPr>
      </w:pPr>
      <w:r w:rsidRPr="00365CB6">
        <w:rPr>
          <w:noProof/>
        </w:rPr>
        <w:drawing>
          <wp:inline distT="0" distB="0" distL="0" distR="0" wp14:anchorId="26E57BC4" wp14:editId="4CC9D0D0">
            <wp:extent cx="3300095" cy="1788795"/>
            <wp:effectExtent l="0" t="0" r="0" b="1905"/>
            <wp:docPr id="952830473" name="Picture 95283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292BBB58" w14:textId="77777777" w:rsidR="00BA23DE" w:rsidRPr="00365CB6" w:rsidRDefault="00BA23DE" w:rsidP="00BA23DE">
      <w:pPr>
        <w:rPr>
          <w:szCs w:val="22"/>
        </w:rPr>
      </w:pPr>
    </w:p>
    <w:p w14:paraId="0DBEDF1C" w14:textId="77777777" w:rsidR="00BA23DE" w:rsidRPr="00365CB6" w:rsidRDefault="00BA23DE"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Samle </w:t>
      </w:r>
      <w:r w:rsidRPr="00365CB6">
        <w:rPr>
          <w:rFonts w:ascii="Times New Roman" w:hAnsi="Times New Roman"/>
        </w:rPr>
        <w:t>følgende elementer til hver injeksjon på en ren, godt belyst arbeidsflate:</w:t>
      </w:r>
    </w:p>
    <w:p w14:paraId="6E81FB3A" w14:textId="77777777" w:rsidR="00BA23DE" w:rsidRPr="00365CB6" w:rsidRDefault="00BA23DE"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en MYCLIC ferdigfylt penn</w:t>
      </w:r>
    </w:p>
    <w:p w14:paraId="0B8FD9E8" w14:textId="77777777" w:rsidR="00BA23DE" w:rsidRPr="00365CB6" w:rsidRDefault="00BA23DE"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en spritserviett</w:t>
      </w:r>
    </w:p>
    <w:p w14:paraId="28A75A3F" w14:textId="77777777" w:rsidR="00BA23DE" w:rsidRPr="00365CB6" w:rsidRDefault="00BA23DE"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en egnet kanylebeholder (følger ikke med)</w:t>
      </w:r>
    </w:p>
    <w:p w14:paraId="373DE8DF" w14:textId="77777777" w:rsidR="00BA23DE" w:rsidRPr="00365CB6" w:rsidRDefault="00BA23DE" w:rsidP="00F7230B">
      <w:pPr>
        <w:pStyle w:val="ListParagraph"/>
        <w:numPr>
          <w:ilvl w:val="1"/>
          <w:numId w:val="63"/>
        </w:numPr>
        <w:autoSpaceDE w:val="0"/>
        <w:autoSpaceDN w:val="0"/>
        <w:adjustRightInd w:val="0"/>
        <w:contextualSpacing/>
        <w:rPr>
          <w:rFonts w:ascii="Times New Roman" w:eastAsia="Wingdings-Regular" w:hAnsi="Times New Roman"/>
        </w:rPr>
      </w:pPr>
      <w:r w:rsidRPr="00365CB6">
        <w:rPr>
          <w:rFonts w:ascii="Times New Roman" w:hAnsi="Times New Roman"/>
        </w:rPr>
        <w:t>rene bomullsdotter eller gasbind (følger ikke med)</w:t>
      </w:r>
    </w:p>
    <w:p w14:paraId="5D1B7F83" w14:textId="77777777" w:rsidR="00BA23DE" w:rsidRPr="00365CB6" w:rsidRDefault="00BA23DE"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Pennen skal </w:t>
      </w:r>
      <w:r w:rsidRPr="00365CB6">
        <w:rPr>
          <w:rFonts w:ascii="Times New Roman" w:hAnsi="Times New Roman"/>
          <w:b/>
        </w:rPr>
        <w:t xml:space="preserve">ikke </w:t>
      </w:r>
      <w:r w:rsidRPr="00365CB6">
        <w:rPr>
          <w:rFonts w:ascii="Times New Roman" w:hAnsi="Times New Roman"/>
        </w:rPr>
        <w:t>ristes.</w:t>
      </w:r>
    </w:p>
    <w:p w14:paraId="02F7AFE4" w14:textId="77777777" w:rsidR="00BA23DE" w:rsidRPr="00365CB6" w:rsidRDefault="00BA23DE"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Ikke </w:t>
      </w:r>
      <w:r w:rsidRPr="00365CB6">
        <w:rPr>
          <w:rFonts w:ascii="Times New Roman" w:hAnsi="Times New Roman"/>
        </w:rPr>
        <w:t>fjern den hvite hetten før du blir bedt om det.</w:t>
      </w:r>
    </w:p>
    <w:p w14:paraId="7323757F" w14:textId="77777777" w:rsidR="00BA23DE" w:rsidRPr="00365CB6" w:rsidRDefault="00BA23DE" w:rsidP="00F7230B">
      <w:pPr>
        <w:pStyle w:val="ListParagraph"/>
        <w:numPr>
          <w:ilvl w:val="0"/>
          <w:numId w:val="63"/>
        </w:numPr>
        <w:autoSpaceDE w:val="0"/>
        <w:autoSpaceDN w:val="0"/>
        <w:adjustRightInd w:val="0"/>
        <w:contextualSpacing/>
        <w:rPr>
          <w:rFonts w:ascii="Times New Roman" w:eastAsia="Wingdings-Regular" w:hAnsi="Times New Roman"/>
        </w:rPr>
      </w:pPr>
      <w:r w:rsidRPr="00365CB6">
        <w:rPr>
          <w:rFonts w:ascii="Times New Roman" w:hAnsi="Times New Roman"/>
        </w:rPr>
        <w:t>For at injeksjonen skal bli mer behagelig, bør pennen ligge i romtemperatur i 15 til 30 minutter med den hvite hetten på.</w:t>
      </w:r>
    </w:p>
    <w:p w14:paraId="325F87C5" w14:textId="108BA810" w:rsidR="00BA23DE" w:rsidRPr="00365CB6" w:rsidRDefault="00BA23DE" w:rsidP="00F7230B">
      <w:pPr>
        <w:pStyle w:val="ListParagraph"/>
        <w:numPr>
          <w:ilvl w:val="0"/>
          <w:numId w:val="63"/>
        </w:numPr>
        <w:spacing w:after="200" w:line="276" w:lineRule="auto"/>
        <w:contextualSpacing/>
        <w:rPr>
          <w:rFonts w:ascii="Times New Roman" w:eastAsiaTheme="minorHAnsi" w:hAnsi="Times New Roman"/>
        </w:rPr>
      </w:pPr>
      <w:r w:rsidRPr="00365CB6">
        <w:rPr>
          <w:rFonts w:ascii="Times New Roman" w:hAnsi="Times New Roman"/>
          <w:b/>
        </w:rPr>
        <w:t xml:space="preserve">Ikke </w:t>
      </w:r>
      <w:r w:rsidRPr="00365CB6">
        <w:rPr>
          <w:rFonts w:ascii="Times New Roman" w:hAnsi="Times New Roman"/>
        </w:rPr>
        <w:t>bruk andre metoder for oppvarming</w:t>
      </w:r>
      <w:r w:rsidR="00797364" w:rsidRPr="00365CB6">
        <w:rPr>
          <w:rFonts w:ascii="Times New Roman" w:hAnsi="Times New Roman"/>
        </w:rPr>
        <w:t xml:space="preserve"> av pennen</w:t>
      </w:r>
      <w:r w:rsidRPr="00365CB6">
        <w:rPr>
          <w:rFonts w:ascii="Times New Roman" w:hAnsi="Times New Roman"/>
        </w:rPr>
        <w:t>.</w:t>
      </w:r>
    </w:p>
    <w:p w14:paraId="15E85A13" w14:textId="77777777" w:rsidR="00BA23DE" w:rsidRPr="00365CB6" w:rsidRDefault="00BA23DE" w:rsidP="00BA23DE">
      <w:pPr>
        <w:keepNext/>
        <w:rPr>
          <w:b/>
          <w:bCs/>
          <w:szCs w:val="22"/>
        </w:rPr>
      </w:pPr>
      <w:r w:rsidRPr="00365CB6">
        <w:rPr>
          <w:b/>
        </w:rPr>
        <w:t>Trinn 2 Sjekk utløpsdato og dose på etiketten</w:t>
      </w:r>
    </w:p>
    <w:p w14:paraId="0DD445A6" w14:textId="77777777" w:rsidR="00BA23DE" w:rsidRPr="00365CB6" w:rsidRDefault="00BA23DE" w:rsidP="00BA23DE">
      <w:pPr>
        <w:keepNext/>
        <w:rPr>
          <w:b/>
          <w:bCs/>
          <w:szCs w:val="22"/>
        </w:rPr>
      </w:pPr>
    </w:p>
    <w:p w14:paraId="2380B45E" w14:textId="7F51C584" w:rsidR="00BA23DE" w:rsidRPr="00365CB6" w:rsidRDefault="00D67242" w:rsidP="00BA23DE">
      <w:pPr>
        <w:keepNext/>
        <w:rPr>
          <w:szCs w:val="22"/>
        </w:rPr>
      </w:pPr>
      <w:r w:rsidRPr="00365CB6">
        <w:rPr>
          <w:noProof/>
        </w:rPr>
        <w:drawing>
          <wp:inline distT="0" distB="0" distL="0" distR="0" wp14:anchorId="7F134FB6" wp14:editId="22E5F593">
            <wp:extent cx="3300095" cy="1788795"/>
            <wp:effectExtent l="0" t="0" r="0" b="1905"/>
            <wp:docPr id="952830474" name="Picture 95283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1B94436E" w14:textId="77777777" w:rsidR="00BA23DE" w:rsidRPr="00365CB6" w:rsidRDefault="00BA23DE" w:rsidP="00BA23DE">
      <w:pPr>
        <w:keepNext/>
        <w:rPr>
          <w:szCs w:val="22"/>
        </w:rPr>
      </w:pPr>
    </w:p>
    <w:p w14:paraId="21EB9F2A" w14:textId="77777777" w:rsidR="00BA23DE" w:rsidRPr="00365CB6" w:rsidRDefault="00BA23DE" w:rsidP="00F7230B">
      <w:pPr>
        <w:pStyle w:val="ListParagraph"/>
        <w:keepNext/>
        <w:numPr>
          <w:ilvl w:val="0"/>
          <w:numId w:val="64"/>
        </w:numPr>
        <w:autoSpaceDE w:val="0"/>
        <w:autoSpaceDN w:val="0"/>
        <w:adjustRightInd w:val="0"/>
        <w:contextualSpacing/>
        <w:rPr>
          <w:rFonts w:ascii="Times New Roman" w:eastAsia="Wingdings-Regular" w:hAnsi="Times New Roman"/>
        </w:rPr>
      </w:pPr>
      <w:r w:rsidRPr="00365CB6">
        <w:rPr>
          <w:rFonts w:ascii="Times New Roman" w:hAnsi="Times New Roman"/>
          <w:b/>
        </w:rPr>
        <w:t>Sjekk</w:t>
      </w:r>
      <w:r w:rsidRPr="00365CB6">
        <w:rPr>
          <w:rFonts w:ascii="Times New Roman" w:hAnsi="Times New Roman"/>
        </w:rPr>
        <w:t xml:space="preserve"> utløpsdatoen (måned/år) på penneetiketten.</w:t>
      </w:r>
    </w:p>
    <w:p w14:paraId="6745DDAE" w14:textId="77777777" w:rsidR="00BA23DE" w:rsidRPr="00365CB6" w:rsidRDefault="00BA23DE" w:rsidP="00F7230B">
      <w:pPr>
        <w:pStyle w:val="ListParagraph"/>
        <w:keepNext/>
        <w:numPr>
          <w:ilvl w:val="0"/>
          <w:numId w:val="64"/>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Kontroller </w:t>
      </w:r>
      <w:r w:rsidRPr="00365CB6">
        <w:rPr>
          <w:rFonts w:ascii="Times New Roman" w:hAnsi="Times New Roman"/>
        </w:rPr>
        <w:t>at riktig dosestyrke vises på penneetiketten.</w:t>
      </w:r>
    </w:p>
    <w:p w14:paraId="7E564ABA" w14:textId="77777777" w:rsidR="00BA23DE" w:rsidRPr="00365CB6" w:rsidRDefault="00BA23DE" w:rsidP="00F7230B">
      <w:pPr>
        <w:pStyle w:val="ListParagraph"/>
        <w:keepNext/>
        <w:numPr>
          <w:ilvl w:val="0"/>
          <w:numId w:val="64"/>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Hvis datoen er utløpt eller det ikke er en foreskrevet dose, skal pennen </w:t>
      </w:r>
      <w:r w:rsidRPr="00365CB6">
        <w:rPr>
          <w:rFonts w:ascii="Times New Roman" w:hAnsi="Times New Roman"/>
          <w:b/>
        </w:rPr>
        <w:t xml:space="preserve">ikke </w:t>
      </w:r>
      <w:r w:rsidRPr="00365CB6">
        <w:rPr>
          <w:rFonts w:ascii="Times New Roman" w:hAnsi="Times New Roman"/>
        </w:rPr>
        <w:t>brukes, og du må kontakte helsepersonell for å få hjelp.</w:t>
      </w:r>
    </w:p>
    <w:p w14:paraId="4F7DBEB3" w14:textId="77777777" w:rsidR="00BA23DE" w:rsidRPr="00365CB6" w:rsidRDefault="00BA23DE" w:rsidP="00BA23DE">
      <w:pPr>
        <w:pStyle w:val="ListParagraph"/>
        <w:autoSpaceDE w:val="0"/>
        <w:autoSpaceDN w:val="0"/>
        <w:adjustRightInd w:val="0"/>
        <w:ind w:left="360"/>
        <w:contextualSpacing/>
        <w:rPr>
          <w:rFonts w:ascii="Times New Roman" w:eastAsia="Wingdings-Regular" w:hAnsi="Times New Roman"/>
        </w:rPr>
      </w:pPr>
    </w:p>
    <w:p w14:paraId="2609C00E" w14:textId="6B8A6F2F" w:rsidR="00BA23DE" w:rsidRPr="00365CB6" w:rsidRDefault="00BA23DE" w:rsidP="00BA23DE">
      <w:pPr>
        <w:rPr>
          <w:b/>
          <w:bCs/>
          <w:szCs w:val="22"/>
        </w:rPr>
      </w:pPr>
      <w:r w:rsidRPr="00365CB6">
        <w:rPr>
          <w:b/>
        </w:rPr>
        <w:t xml:space="preserve">Trinn 3 Inspiser </w:t>
      </w:r>
      <w:r w:rsidR="008D568F" w:rsidRPr="00365CB6">
        <w:rPr>
          <w:b/>
        </w:rPr>
        <w:t>legemidlet</w:t>
      </w:r>
    </w:p>
    <w:p w14:paraId="5F19A98F" w14:textId="77777777" w:rsidR="00BA23DE" w:rsidRPr="00365CB6" w:rsidRDefault="00BA23DE" w:rsidP="00BA23DE">
      <w:pPr>
        <w:rPr>
          <w:b/>
          <w:bCs/>
          <w:szCs w:val="22"/>
        </w:rPr>
      </w:pPr>
    </w:p>
    <w:p w14:paraId="768AAFEF" w14:textId="098DA5DF" w:rsidR="00BA23DE" w:rsidRPr="00365CB6" w:rsidRDefault="00D67242" w:rsidP="00BA23DE">
      <w:pPr>
        <w:rPr>
          <w:b/>
          <w:bCs/>
          <w:szCs w:val="22"/>
        </w:rPr>
      </w:pPr>
      <w:r w:rsidRPr="00365CB6">
        <w:rPr>
          <w:b/>
          <w:bCs/>
          <w:noProof/>
          <w:szCs w:val="22"/>
        </w:rPr>
        <w:drawing>
          <wp:inline distT="0" distB="0" distL="0" distR="0" wp14:anchorId="3B8F86B3" wp14:editId="1A212059">
            <wp:extent cx="3305175" cy="1790700"/>
            <wp:effectExtent l="0" t="0" r="9525" b="0"/>
            <wp:docPr id="952830475" name="Picture 95283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18C4DA0" w14:textId="77777777" w:rsidR="00BA23DE" w:rsidRPr="00365CB6" w:rsidRDefault="00BA23DE" w:rsidP="00BA23DE">
      <w:pPr>
        <w:rPr>
          <w:b/>
          <w:bCs/>
          <w:szCs w:val="22"/>
        </w:rPr>
      </w:pPr>
    </w:p>
    <w:p w14:paraId="3E8AB8E2" w14:textId="08A2F424" w:rsidR="00BA23DE" w:rsidRPr="00365CB6" w:rsidRDefault="00BA23DE" w:rsidP="00F7230B">
      <w:pPr>
        <w:pStyle w:val="ListParagraph"/>
        <w:numPr>
          <w:ilvl w:val="0"/>
          <w:numId w:val="65"/>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Inspiser </w:t>
      </w:r>
      <w:r w:rsidR="008D568F" w:rsidRPr="00365CB6">
        <w:rPr>
          <w:rFonts w:ascii="Times New Roman" w:hAnsi="Times New Roman"/>
        </w:rPr>
        <w:t>legemidlet</w:t>
      </w:r>
      <w:r w:rsidRPr="00365CB6">
        <w:rPr>
          <w:rFonts w:ascii="Times New Roman" w:hAnsi="Times New Roman"/>
        </w:rPr>
        <w:t xml:space="preserve"> i pennen ved å se gjennom det klare inspeksjonsvinduet. Oppløsningen skal være klar eller lett blakket, fargeløs til svakt gul eller svakt brun, og kan inneholde små hvite eller nesten gjennomsiktige proteinpartikler. Dette er normalt utseende for Enbrel.</w:t>
      </w:r>
    </w:p>
    <w:p w14:paraId="6AE3940F" w14:textId="30284AED" w:rsidR="00BA23DE" w:rsidRPr="00365CB6" w:rsidRDefault="00BA23DE" w:rsidP="00F7230B">
      <w:pPr>
        <w:pStyle w:val="ListParagraph"/>
        <w:numPr>
          <w:ilvl w:val="0"/>
          <w:numId w:val="65"/>
        </w:numPr>
        <w:autoSpaceDE w:val="0"/>
        <w:autoSpaceDN w:val="0"/>
        <w:adjustRightInd w:val="0"/>
        <w:contextualSpacing/>
        <w:rPr>
          <w:rFonts w:ascii="Times New Roman" w:eastAsia="Wingdings-Regular" w:hAnsi="Times New Roman"/>
        </w:rPr>
      </w:pPr>
      <w:r w:rsidRPr="00365CB6">
        <w:rPr>
          <w:rFonts w:ascii="Times New Roman" w:hAnsi="Times New Roman"/>
          <w:b/>
        </w:rPr>
        <w:t>Ikke</w:t>
      </w:r>
      <w:r w:rsidRPr="00365CB6">
        <w:rPr>
          <w:rFonts w:ascii="Times New Roman" w:hAnsi="Times New Roman"/>
        </w:rPr>
        <w:t xml:space="preserve"> bruk </w:t>
      </w:r>
      <w:r w:rsidR="008D568F" w:rsidRPr="00365CB6">
        <w:rPr>
          <w:rFonts w:ascii="Times New Roman" w:hAnsi="Times New Roman"/>
        </w:rPr>
        <w:t>legemidlet</w:t>
      </w:r>
      <w:r w:rsidRPr="00365CB6">
        <w:rPr>
          <w:rFonts w:ascii="Times New Roman" w:hAnsi="Times New Roman"/>
        </w:rPr>
        <w:t xml:space="preserve"> hvis de</w:t>
      </w:r>
      <w:r w:rsidR="008D568F" w:rsidRPr="00365CB6">
        <w:rPr>
          <w:rFonts w:ascii="Times New Roman" w:hAnsi="Times New Roman"/>
        </w:rPr>
        <w:t>t</w:t>
      </w:r>
      <w:r w:rsidRPr="00365CB6">
        <w:rPr>
          <w:rFonts w:ascii="Times New Roman" w:hAnsi="Times New Roman"/>
        </w:rPr>
        <w:t xml:space="preserve"> er misfarget, uklar</w:t>
      </w:r>
      <w:r w:rsidR="008D568F" w:rsidRPr="00365CB6">
        <w:rPr>
          <w:rFonts w:ascii="Times New Roman" w:hAnsi="Times New Roman"/>
        </w:rPr>
        <w:t>t</w:t>
      </w:r>
      <w:r w:rsidRPr="00365CB6">
        <w:rPr>
          <w:rFonts w:ascii="Times New Roman" w:hAnsi="Times New Roman"/>
        </w:rPr>
        <w:t xml:space="preserve">, eller hvis andre partikler enn de som er beskrevet over, er til stede. Hvis du er bekymret for hvordan </w:t>
      </w:r>
      <w:r w:rsidR="008D568F" w:rsidRPr="00365CB6">
        <w:rPr>
          <w:rFonts w:ascii="Times New Roman" w:hAnsi="Times New Roman"/>
        </w:rPr>
        <w:t>legemidlet</w:t>
      </w:r>
      <w:r w:rsidRPr="00365CB6">
        <w:rPr>
          <w:rFonts w:ascii="Times New Roman" w:hAnsi="Times New Roman"/>
        </w:rPr>
        <w:t xml:space="preserve"> ser ut, skal du kontakte helsepersonell for hjelp.</w:t>
      </w:r>
    </w:p>
    <w:p w14:paraId="37B3FB1C" w14:textId="77777777" w:rsidR="00BA23DE" w:rsidRPr="00365CB6" w:rsidRDefault="00BA23DE" w:rsidP="00F7230B">
      <w:pPr>
        <w:pStyle w:val="ListParagraph"/>
        <w:numPr>
          <w:ilvl w:val="0"/>
          <w:numId w:val="65"/>
        </w:numPr>
        <w:spacing w:after="200" w:line="276" w:lineRule="auto"/>
        <w:contextualSpacing/>
        <w:rPr>
          <w:rFonts w:ascii="Times New Roman" w:hAnsi="Times New Roman"/>
        </w:rPr>
      </w:pPr>
      <w:r w:rsidRPr="00365CB6">
        <w:rPr>
          <w:rFonts w:ascii="Times New Roman" w:hAnsi="Times New Roman"/>
          <w:b/>
        </w:rPr>
        <w:t xml:space="preserve">Merk: </w:t>
      </w:r>
      <w:r w:rsidRPr="00365CB6">
        <w:rPr>
          <w:rFonts w:ascii="Times New Roman" w:hAnsi="Times New Roman"/>
        </w:rPr>
        <w:t>En luftboble kan vises i vinduet. Dette er normalt.</w:t>
      </w:r>
    </w:p>
    <w:p w14:paraId="0EB53E29" w14:textId="726397A1" w:rsidR="00BA23DE" w:rsidRPr="00365CB6" w:rsidRDefault="00BA23DE" w:rsidP="00BA23DE">
      <w:pPr>
        <w:keepNext/>
        <w:rPr>
          <w:b/>
          <w:bCs/>
          <w:szCs w:val="22"/>
        </w:rPr>
      </w:pPr>
      <w:r w:rsidRPr="00365CB6">
        <w:rPr>
          <w:b/>
        </w:rPr>
        <w:t>Trinn 4 Velg og rens injeksjonsstedet</w:t>
      </w:r>
    </w:p>
    <w:p w14:paraId="7ACAD133" w14:textId="77777777" w:rsidR="00D67242" w:rsidRPr="00365CB6" w:rsidRDefault="00D67242" w:rsidP="00D67242">
      <w:pPr>
        <w:keepNext/>
        <w:rPr>
          <w:b/>
          <w:bCs/>
          <w:szCs w:val="22"/>
        </w:rPr>
      </w:pPr>
    </w:p>
    <w:p w14:paraId="170D77C2" w14:textId="10815758" w:rsidR="0019290E" w:rsidRPr="00365CB6" w:rsidRDefault="00D67242" w:rsidP="00BA23DE">
      <w:pPr>
        <w:keepNext/>
        <w:rPr>
          <w:b/>
          <w:bCs/>
          <w:szCs w:val="22"/>
        </w:rPr>
      </w:pPr>
      <w:r w:rsidRPr="00365CB6">
        <w:rPr>
          <w:noProof/>
        </w:rPr>
        <w:drawing>
          <wp:inline distT="0" distB="0" distL="0" distR="0" wp14:anchorId="4D007E38" wp14:editId="26F70D7A">
            <wp:extent cx="4219575" cy="1762125"/>
            <wp:effectExtent l="0" t="0" r="9525" b="9525"/>
            <wp:docPr id="952830476" name="Picture 95283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19575" cy="1762125"/>
                    </a:xfrm>
                    <a:prstGeom prst="rect">
                      <a:avLst/>
                    </a:prstGeom>
                  </pic:spPr>
                </pic:pic>
              </a:graphicData>
            </a:graphic>
          </wp:inline>
        </w:drawing>
      </w:r>
    </w:p>
    <w:p w14:paraId="5C7B78A3" w14:textId="640DBB16" w:rsidR="00BA23DE" w:rsidRPr="00365CB6" w:rsidRDefault="00BA23DE" w:rsidP="00BA23DE">
      <w:pPr>
        <w:keepNext/>
        <w:rPr>
          <w:szCs w:val="22"/>
        </w:rPr>
      </w:pPr>
    </w:p>
    <w:p w14:paraId="07CFE32E" w14:textId="64816894" w:rsidR="00BA23DE" w:rsidRPr="00365CB6" w:rsidRDefault="00BA23DE" w:rsidP="00F7230B">
      <w:pPr>
        <w:pStyle w:val="ListParagraph"/>
        <w:numPr>
          <w:ilvl w:val="0"/>
          <w:numId w:val="71"/>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Velg </w:t>
      </w:r>
      <w:r w:rsidRPr="00365CB6">
        <w:rPr>
          <w:rFonts w:ascii="Times New Roman" w:hAnsi="Times New Roman"/>
        </w:rPr>
        <w:t xml:space="preserve">et injeksjonssted midt på </w:t>
      </w:r>
      <w:r w:rsidR="00551F69" w:rsidRPr="00365CB6">
        <w:rPr>
          <w:rFonts w:ascii="Times New Roman" w:hAnsi="Times New Roman"/>
        </w:rPr>
        <w:t xml:space="preserve">øvre del av </w:t>
      </w:r>
      <w:r w:rsidRPr="00365CB6">
        <w:rPr>
          <w:rFonts w:ascii="Times New Roman" w:hAnsi="Times New Roman"/>
        </w:rPr>
        <w:t>låret foran eller i mageregionen 5 cm unna navlen. En omsorgsperson kan også bruke ytre del av overarmene.</w:t>
      </w:r>
    </w:p>
    <w:p w14:paraId="4D4B06A5" w14:textId="77777777" w:rsidR="00BA23DE" w:rsidRPr="00365CB6" w:rsidRDefault="00BA23DE" w:rsidP="00F7230B">
      <w:pPr>
        <w:pStyle w:val="ListParagraph"/>
        <w:numPr>
          <w:ilvl w:val="0"/>
          <w:numId w:val="71"/>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Hver </w:t>
      </w:r>
      <w:r w:rsidRPr="00365CB6">
        <w:rPr>
          <w:rFonts w:ascii="Times New Roman" w:hAnsi="Times New Roman"/>
        </w:rPr>
        <w:t xml:space="preserve">injeksjon skal settes minst 3 cm unna stedet du injiserte sist. </w:t>
      </w:r>
      <w:r w:rsidRPr="00365CB6">
        <w:rPr>
          <w:rFonts w:ascii="Times New Roman" w:hAnsi="Times New Roman"/>
          <w:b/>
        </w:rPr>
        <w:t xml:space="preserve">Ikke </w:t>
      </w:r>
      <w:r w:rsidRPr="00365CB6">
        <w:rPr>
          <w:rFonts w:ascii="Times New Roman" w:hAnsi="Times New Roman"/>
        </w:rPr>
        <w:t xml:space="preserve">injiser i områder hvor huden er øm, blåmerket eller hard. Unngå arr eller strekkmerker. Hvis du har psoriasis, bør du </w:t>
      </w:r>
      <w:r w:rsidRPr="00365CB6">
        <w:rPr>
          <w:rFonts w:ascii="Times New Roman" w:hAnsi="Times New Roman"/>
          <w:b/>
        </w:rPr>
        <w:t xml:space="preserve">ikke </w:t>
      </w:r>
      <w:r w:rsidRPr="00365CB6">
        <w:rPr>
          <w:rFonts w:ascii="Times New Roman" w:hAnsi="Times New Roman"/>
        </w:rPr>
        <w:t>injisere direkte i et opphovnet, tykt, rødt eller flassende hudområde.</w:t>
      </w:r>
    </w:p>
    <w:p w14:paraId="524AC4DA" w14:textId="77777777" w:rsidR="00BA23DE" w:rsidRPr="00365CB6" w:rsidRDefault="00BA23DE" w:rsidP="00F7230B">
      <w:pPr>
        <w:pStyle w:val="ListParagraph"/>
        <w:numPr>
          <w:ilvl w:val="0"/>
          <w:numId w:val="71"/>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Vask </w:t>
      </w:r>
      <w:r w:rsidRPr="00365CB6">
        <w:rPr>
          <w:rFonts w:ascii="Times New Roman" w:hAnsi="Times New Roman"/>
        </w:rPr>
        <w:t>injeksjonsstedet med såpe og vann, eller en spritserviett hvis det er praktisk.</w:t>
      </w:r>
    </w:p>
    <w:p w14:paraId="196EC207" w14:textId="77777777" w:rsidR="00BA23DE" w:rsidRPr="00365CB6" w:rsidRDefault="00BA23DE" w:rsidP="00F7230B">
      <w:pPr>
        <w:pStyle w:val="ListParagraph"/>
        <w:numPr>
          <w:ilvl w:val="0"/>
          <w:numId w:val="71"/>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La </w:t>
      </w:r>
      <w:r w:rsidRPr="00365CB6">
        <w:rPr>
          <w:rFonts w:ascii="Times New Roman" w:hAnsi="Times New Roman"/>
        </w:rPr>
        <w:t xml:space="preserve">injeksjonsstedet få tørke. </w:t>
      </w:r>
      <w:r w:rsidRPr="00365CB6">
        <w:rPr>
          <w:rFonts w:ascii="Times New Roman" w:hAnsi="Times New Roman"/>
          <w:b/>
        </w:rPr>
        <w:t xml:space="preserve">Ikke </w:t>
      </w:r>
      <w:r w:rsidRPr="00365CB6">
        <w:rPr>
          <w:rFonts w:ascii="Times New Roman" w:hAnsi="Times New Roman"/>
        </w:rPr>
        <w:t>ta på eller blås på det rengjorte injeksjonsstedet.</w:t>
      </w:r>
    </w:p>
    <w:p w14:paraId="4916506C" w14:textId="77777777" w:rsidR="00BA23DE" w:rsidRPr="00365CB6" w:rsidRDefault="00BA23DE" w:rsidP="00BA23DE">
      <w:pPr>
        <w:pStyle w:val="ListParagraph"/>
        <w:autoSpaceDE w:val="0"/>
        <w:autoSpaceDN w:val="0"/>
        <w:adjustRightInd w:val="0"/>
        <w:ind w:left="360"/>
        <w:contextualSpacing/>
        <w:rPr>
          <w:rFonts w:ascii="Times New Roman" w:eastAsia="Wingdings-Regular" w:hAnsi="Times New Roman"/>
        </w:rPr>
      </w:pPr>
    </w:p>
    <w:p w14:paraId="78181CD1" w14:textId="77777777" w:rsidR="00BA23DE" w:rsidRPr="00365CB6" w:rsidRDefault="00BA23DE" w:rsidP="00BA23DE">
      <w:pPr>
        <w:keepNext/>
        <w:rPr>
          <w:b/>
          <w:bCs/>
          <w:szCs w:val="22"/>
        </w:rPr>
      </w:pPr>
      <w:r w:rsidRPr="00365CB6">
        <w:rPr>
          <w:b/>
        </w:rPr>
        <w:t>Trinn 5 Ta av kanylehetten</w:t>
      </w:r>
    </w:p>
    <w:p w14:paraId="5016791B" w14:textId="77777777" w:rsidR="00BA23DE" w:rsidRPr="00365CB6" w:rsidRDefault="00BA23DE" w:rsidP="00BA23DE">
      <w:pPr>
        <w:keepNext/>
        <w:rPr>
          <w:b/>
          <w:bCs/>
          <w:szCs w:val="22"/>
        </w:rPr>
      </w:pPr>
    </w:p>
    <w:p w14:paraId="0930F254" w14:textId="0B78ACDE" w:rsidR="00BA23DE" w:rsidRPr="00365CB6" w:rsidRDefault="00D67242" w:rsidP="00BA23DE">
      <w:pPr>
        <w:rPr>
          <w:szCs w:val="22"/>
        </w:rPr>
      </w:pPr>
      <w:r w:rsidRPr="00365CB6">
        <w:rPr>
          <w:noProof/>
          <w:szCs w:val="22"/>
        </w:rPr>
        <w:drawing>
          <wp:inline distT="0" distB="0" distL="0" distR="0" wp14:anchorId="1651F2AD" wp14:editId="2F8C71F4">
            <wp:extent cx="3305175" cy="1790700"/>
            <wp:effectExtent l="0" t="0" r="9525" b="0"/>
            <wp:docPr id="952830477" name="Picture 95283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35CD3B1C" w14:textId="77777777" w:rsidR="00BA23DE" w:rsidRPr="00365CB6" w:rsidRDefault="00BA23DE" w:rsidP="00BA23DE">
      <w:pPr>
        <w:rPr>
          <w:szCs w:val="22"/>
        </w:rPr>
      </w:pPr>
    </w:p>
    <w:p w14:paraId="1D617CA9" w14:textId="77777777" w:rsidR="00BA23DE" w:rsidRPr="00365CB6" w:rsidRDefault="00BA23DE"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Fjern </w:t>
      </w:r>
      <w:r w:rsidRPr="00365CB6">
        <w:rPr>
          <w:rFonts w:ascii="Times New Roman" w:hAnsi="Times New Roman"/>
        </w:rPr>
        <w:t xml:space="preserve">den hvite kanylehetten ved å trekke den rett av. Pass på at hetten </w:t>
      </w:r>
      <w:r w:rsidRPr="00365CB6">
        <w:rPr>
          <w:rFonts w:ascii="Times New Roman" w:hAnsi="Times New Roman"/>
          <w:b/>
        </w:rPr>
        <w:t xml:space="preserve">ikke </w:t>
      </w:r>
      <w:r w:rsidRPr="00365CB6">
        <w:rPr>
          <w:rFonts w:ascii="Times New Roman" w:hAnsi="Times New Roman"/>
        </w:rPr>
        <w:t>bøyes ved fjerning.</w:t>
      </w:r>
    </w:p>
    <w:p w14:paraId="3FF830EB" w14:textId="77777777" w:rsidR="00BA23DE" w:rsidRPr="00365CB6" w:rsidRDefault="00BA23DE"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Hetten skal </w:t>
      </w:r>
      <w:r w:rsidRPr="00365CB6">
        <w:rPr>
          <w:rFonts w:ascii="Times New Roman" w:hAnsi="Times New Roman"/>
          <w:b/>
        </w:rPr>
        <w:t xml:space="preserve">ikke </w:t>
      </w:r>
      <w:r w:rsidRPr="00365CB6">
        <w:rPr>
          <w:rFonts w:ascii="Times New Roman" w:hAnsi="Times New Roman"/>
        </w:rPr>
        <w:t>settes på igjen når den er fjernet.</w:t>
      </w:r>
    </w:p>
    <w:p w14:paraId="2F7972D3" w14:textId="77777777" w:rsidR="00BA23DE" w:rsidRPr="00365CB6" w:rsidRDefault="00BA23DE"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Etter at hetten har blitt fjernet, vil du se en lilla kanylebeskyttelse som stikker litt ut fra enden av pennen. </w:t>
      </w:r>
      <w:r w:rsidRPr="00365CB6">
        <w:rPr>
          <w:rFonts w:ascii="Times New Roman" w:hAnsi="Times New Roman"/>
          <w:b/>
        </w:rPr>
        <w:t>Ikke</w:t>
      </w:r>
      <w:r w:rsidRPr="00365CB6">
        <w:rPr>
          <w:rFonts w:ascii="Times New Roman" w:hAnsi="Times New Roman"/>
        </w:rPr>
        <w:t xml:space="preserve"> skyv på kanylebeskyttelsen på enden med fingrene eller tommelen.</w:t>
      </w:r>
    </w:p>
    <w:p w14:paraId="6136DF1E" w14:textId="77777777" w:rsidR="00BA23DE" w:rsidRPr="00365CB6" w:rsidRDefault="00BA23DE" w:rsidP="00F7230B">
      <w:pPr>
        <w:pStyle w:val="ListParagraph"/>
        <w:numPr>
          <w:ilvl w:val="0"/>
          <w:numId w:val="66"/>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Ikke </w:t>
      </w:r>
      <w:r w:rsidRPr="00365CB6">
        <w:rPr>
          <w:rFonts w:ascii="Times New Roman" w:hAnsi="Times New Roman"/>
        </w:rPr>
        <w:t>bruk pennen hvis den faller ned etter at kanylehetten er tatt av.</w:t>
      </w:r>
    </w:p>
    <w:p w14:paraId="111A7345" w14:textId="77777777" w:rsidR="00BA23DE" w:rsidRPr="00365CB6" w:rsidRDefault="00BA23DE" w:rsidP="00BA23DE">
      <w:pPr>
        <w:pStyle w:val="ListParagraph"/>
        <w:autoSpaceDE w:val="0"/>
        <w:autoSpaceDN w:val="0"/>
        <w:adjustRightInd w:val="0"/>
        <w:ind w:left="360"/>
        <w:rPr>
          <w:rFonts w:ascii="Times New Roman" w:eastAsia="Wingdings-Regular" w:hAnsi="Times New Roman"/>
        </w:rPr>
      </w:pPr>
      <w:r w:rsidRPr="00365CB6">
        <w:rPr>
          <w:rFonts w:ascii="Times New Roman" w:hAnsi="Times New Roman"/>
          <w:b/>
        </w:rPr>
        <w:t xml:space="preserve">Merk: </w:t>
      </w:r>
      <w:r w:rsidRPr="00365CB6">
        <w:rPr>
          <w:rFonts w:ascii="Times New Roman" w:hAnsi="Times New Roman"/>
        </w:rPr>
        <w:t>Du vil kanskje oppdage en dråpe væske på kanylespissen. Dette er normalt.</w:t>
      </w:r>
    </w:p>
    <w:p w14:paraId="3EC4CAB9" w14:textId="77777777" w:rsidR="00BA23DE" w:rsidRPr="00365CB6" w:rsidRDefault="00BA23DE" w:rsidP="00BA23DE">
      <w:pPr>
        <w:pStyle w:val="ListParagraph"/>
        <w:autoSpaceDE w:val="0"/>
        <w:autoSpaceDN w:val="0"/>
        <w:adjustRightInd w:val="0"/>
        <w:ind w:left="360"/>
        <w:rPr>
          <w:rFonts w:ascii="Times New Roman" w:eastAsia="Wingdings-Regular" w:hAnsi="Times New Roman"/>
        </w:rPr>
      </w:pPr>
    </w:p>
    <w:p w14:paraId="1EA1FEF0" w14:textId="77777777" w:rsidR="00BA23DE" w:rsidRPr="00365CB6" w:rsidRDefault="00BA23DE" w:rsidP="00BA23DE">
      <w:pPr>
        <w:keepNext/>
        <w:rPr>
          <w:b/>
          <w:bCs/>
          <w:szCs w:val="22"/>
        </w:rPr>
      </w:pPr>
      <w:r w:rsidRPr="00365CB6">
        <w:rPr>
          <w:b/>
        </w:rPr>
        <w:t>Trinn 6 Press pennen bestemt ned mot huden</w:t>
      </w:r>
    </w:p>
    <w:p w14:paraId="47BE0DF6" w14:textId="77777777" w:rsidR="00BA23DE" w:rsidRPr="00365CB6" w:rsidRDefault="00BA23DE" w:rsidP="00BA23DE">
      <w:pPr>
        <w:keepNext/>
        <w:rPr>
          <w:b/>
          <w:bCs/>
          <w:szCs w:val="22"/>
        </w:rPr>
      </w:pPr>
    </w:p>
    <w:p w14:paraId="612A68DD" w14:textId="0226D12E" w:rsidR="00BA23DE" w:rsidRPr="00365CB6" w:rsidRDefault="00D67242" w:rsidP="00BA23DE">
      <w:pPr>
        <w:keepNext/>
        <w:rPr>
          <w:szCs w:val="22"/>
        </w:rPr>
      </w:pPr>
      <w:r w:rsidRPr="00365CB6">
        <w:rPr>
          <w:noProof/>
          <w:szCs w:val="22"/>
        </w:rPr>
        <w:drawing>
          <wp:inline distT="0" distB="0" distL="0" distR="0" wp14:anchorId="34897038" wp14:editId="263383C4">
            <wp:extent cx="3295650" cy="1790700"/>
            <wp:effectExtent l="0" t="0" r="0" b="0"/>
            <wp:docPr id="952830478" name="Picture 95283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3305BF9A" w14:textId="77777777" w:rsidR="00BA23DE" w:rsidRPr="00365CB6" w:rsidRDefault="00BA23DE" w:rsidP="00BA23DE">
      <w:pPr>
        <w:rPr>
          <w:szCs w:val="22"/>
        </w:rPr>
      </w:pPr>
    </w:p>
    <w:p w14:paraId="7E943E33" w14:textId="77777777" w:rsidR="00BA23DE" w:rsidRPr="00365CB6" w:rsidRDefault="00BA23DE" w:rsidP="00F7230B">
      <w:pPr>
        <w:pStyle w:val="ListParagraph"/>
        <w:numPr>
          <w:ilvl w:val="0"/>
          <w:numId w:val="67"/>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Press </w:t>
      </w:r>
      <w:r w:rsidRPr="00365CB6">
        <w:rPr>
          <w:rFonts w:ascii="Times New Roman" w:hAnsi="Times New Roman"/>
        </w:rPr>
        <w:t>den åpne enden av pennen bestemt ned mot huden i en vinkel på 90 grader, slik at den lilla kanylebeskyttelsen er trykket helt inn i pennen.</w:t>
      </w:r>
    </w:p>
    <w:p w14:paraId="182320C4" w14:textId="77777777" w:rsidR="00BA23DE" w:rsidRPr="00365CB6" w:rsidRDefault="00BA23DE" w:rsidP="00BA23DE">
      <w:pPr>
        <w:autoSpaceDE w:val="0"/>
        <w:autoSpaceDN w:val="0"/>
        <w:adjustRightInd w:val="0"/>
        <w:ind w:left="360"/>
        <w:rPr>
          <w:rFonts w:eastAsia="Wingdings-Regular"/>
          <w:szCs w:val="22"/>
        </w:rPr>
      </w:pPr>
      <w:r w:rsidRPr="00365CB6">
        <w:rPr>
          <w:b/>
        </w:rPr>
        <w:t xml:space="preserve">Merk: </w:t>
      </w:r>
      <w:r w:rsidRPr="00365CB6">
        <w:t>Du vil bare kunne trykke på den grå knappen når kanylebeskyttelsen er trykket helt inn i pennen.</w:t>
      </w:r>
    </w:p>
    <w:p w14:paraId="16ACCAF5" w14:textId="77777777" w:rsidR="00BA23DE" w:rsidRPr="00365CB6" w:rsidRDefault="00BA23DE" w:rsidP="00BA23DE">
      <w:pPr>
        <w:autoSpaceDE w:val="0"/>
        <w:autoSpaceDN w:val="0"/>
        <w:adjustRightInd w:val="0"/>
        <w:ind w:left="360"/>
        <w:rPr>
          <w:rFonts w:eastAsia="Wingdings-Regular"/>
          <w:szCs w:val="22"/>
        </w:rPr>
      </w:pPr>
      <w:r w:rsidRPr="00365CB6">
        <w:t>Hvis du klemmer sammen eller strekker huden før du setter injeksjonen, kan dette gjøre injeksjonsstedet fastere, noe som gjør det lettere å trykke på injeksjonsknappen.</w:t>
      </w:r>
    </w:p>
    <w:p w14:paraId="7DF2E4FA" w14:textId="77777777" w:rsidR="00BA23DE" w:rsidRPr="00365CB6" w:rsidRDefault="00BA23DE" w:rsidP="00BA23DE">
      <w:pPr>
        <w:rPr>
          <w:rFonts w:eastAsia="Wingdings-Regular"/>
          <w:szCs w:val="22"/>
        </w:rPr>
      </w:pPr>
    </w:p>
    <w:p w14:paraId="6A475210" w14:textId="77777777" w:rsidR="00BA23DE" w:rsidRPr="00365CB6" w:rsidRDefault="00BA23DE" w:rsidP="00BA23DE">
      <w:pPr>
        <w:keepNext/>
        <w:rPr>
          <w:b/>
          <w:bCs/>
          <w:szCs w:val="22"/>
        </w:rPr>
      </w:pPr>
      <w:r w:rsidRPr="00365CB6">
        <w:rPr>
          <w:b/>
        </w:rPr>
        <w:t>Trinn 7 Start injeksjonen</w:t>
      </w:r>
    </w:p>
    <w:p w14:paraId="4D242AC5" w14:textId="77777777" w:rsidR="00BA23DE" w:rsidRPr="00365CB6" w:rsidRDefault="00BA23DE" w:rsidP="00BA23DE">
      <w:pPr>
        <w:keepNext/>
        <w:rPr>
          <w:b/>
          <w:bCs/>
          <w:szCs w:val="22"/>
        </w:rPr>
      </w:pPr>
    </w:p>
    <w:p w14:paraId="7F89A42D" w14:textId="2E8607C9" w:rsidR="00BA23DE" w:rsidRPr="00365CB6" w:rsidRDefault="00D67242" w:rsidP="00BA23DE">
      <w:pPr>
        <w:keepNext/>
        <w:rPr>
          <w:b/>
          <w:bCs/>
          <w:szCs w:val="22"/>
        </w:rPr>
      </w:pPr>
      <w:r w:rsidRPr="00365CB6">
        <w:rPr>
          <w:noProof/>
        </w:rPr>
        <w:drawing>
          <wp:inline distT="0" distB="0" distL="0" distR="0" wp14:anchorId="66E56F40" wp14:editId="0AE9E429">
            <wp:extent cx="4048125" cy="1638300"/>
            <wp:effectExtent l="0" t="0" r="9525" b="0"/>
            <wp:docPr id="952830479" name="Picture 95283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48125" cy="1638300"/>
                    </a:xfrm>
                    <a:prstGeom prst="rect">
                      <a:avLst/>
                    </a:prstGeom>
                  </pic:spPr>
                </pic:pic>
              </a:graphicData>
            </a:graphic>
          </wp:inline>
        </w:drawing>
      </w:r>
    </w:p>
    <w:p w14:paraId="5E6C3FAB" w14:textId="77777777" w:rsidR="00BA23DE" w:rsidRPr="00365CB6" w:rsidRDefault="00BA23DE" w:rsidP="00BA23DE">
      <w:pPr>
        <w:rPr>
          <w:szCs w:val="22"/>
        </w:rPr>
      </w:pPr>
    </w:p>
    <w:p w14:paraId="79D35D8E" w14:textId="77777777" w:rsidR="00BA23DE" w:rsidRPr="00365CB6" w:rsidRDefault="00BA23DE" w:rsidP="00F7230B">
      <w:pPr>
        <w:pStyle w:val="ListParagraph"/>
        <w:numPr>
          <w:ilvl w:val="0"/>
          <w:numId w:val="67"/>
        </w:numPr>
        <w:autoSpaceDE w:val="0"/>
        <w:autoSpaceDN w:val="0"/>
        <w:adjustRightInd w:val="0"/>
        <w:contextualSpacing/>
        <w:rPr>
          <w:rFonts w:ascii="Times New Roman" w:eastAsia="Wingdings-Regular" w:hAnsi="Times New Roman"/>
          <w:b/>
          <w:bCs/>
        </w:rPr>
      </w:pPr>
      <w:r w:rsidRPr="00365CB6">
        <w:rPr>
          <w:rFonts w:ascii="Times New Roman" w:hAnsi="Times New Roman"/>
          <w:b/>
        </w:rPr>
        <w:t xml:space="preserve">Trykk </w:t>
      </w:r>
      <w:r w:rsidRPr="00365CB6">
        <w:rPr>
          <w:rFonts w:ascii="Times New Roman" w:hAnsi="Times New Roman"/>
        </w:rPr>
        <w:t xml:space="preserve">den grå knappen helt ned til du hører et </w:t>
      </w:r>
      <w:r w:rsidRPr="00365CB6">
        <w:rPr>
          <w:rFonts w:ascii="Times New Roman" w:hAnsi="Times New Roman"/>
          <w:b/>
        </w:rPr>
        <w:t xml:space="preserve">“klikk”. </w:t>
      </w:r>
      <w:r w:rsidRPr="00365CB6">
        <w:rPr>
          <w:rFonts w:ascii="Times New Roman" w:hAnsi="Times New Roman"/>
        </w:rPr>
        <w:t>Klikket betyr at injeksjonen starter.</w:t>
      </w:r>
    </w:p>
    <w:p w14:paraId="3CB91A01" w14:textId="77777777" w:rsidR="00BA23DE" w:rsidRPr="00365CB6" w:rsidRDefault="00BA23DE" w:rsidP="00F7230B">
      <w:pPr>
        <w:pStyle w:val="ListParagraph"/>
        <w:numPr>
          <w:ilvl w:val="0"/>
          <w:numId w:val="67"/>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Fortsett å holde </w:t>
      </w:r>
      <w:r w:rsidRPr="00365CB6">
        <w:rPr>
          <w:rFonts w:ascii="Times New Roman" w:hAnsi="Times New Roman"/>
        </w:rPr>
        <w:t xml:space="preserve">pennen bestemt mot huden til du hører et </w:t>
      </w:r>
      <w:r w:rsidRPr="00365CB6">
        <w:rPr>
          <w:rFonts w:ascii="Times New Roman" w:hAnsi="Times New Roman"/>
          <w:b/>
        </w:rPr>
        <w:t>nytt “klikk”</w:t>
      </w:r>
      <w:r w:rsidRPr="00365CB6">
        <w:rPr>
          <w:rFonts w:ascii="Times New Roman" w:hAnsi="Times New Roman"/>
        </w:rPr>
        <w:t>, eller til det har gått 10 sekunder etter det første klikket (avhengig av hva som inntreffer først).</w:t>
      </w:r>
    </w:p>
    <w:p w14:paraId="2427774D" w14:textId="77777777" w:rsidR="00BA23DE" w:rsidRPr="00365CB6" w:rsidRDefault="00BA23DE" w:rsidP="00BA23DE">
      <w:pPr>
        <w:pStyle w:val="ListParagraph"/>
        <w:autoSpaceDE w:val="0"/>
        <w:autoSpaceDN w:val="0"/>
        <w:adjustRightInd w:val="0"/>
        <w:ind w:left="360"/>
        <w:rPr>
          <w:rFonts w:ascii="Times New Roman" w:eastAsia="Wingdings-Regular" w:hAnsi="Times New Roman"/>
        </w:rPr>
      </w:pPr>
      <w:r w:rsidRPr="00365CB6">
        <w:rPr>
          <w:rFonts w:ascii="Times New Roman" w:hAnsi="Times New Roman"/>
          <w:b/>
        </w:rPr>
        <w:t xml:space="preserve">Merk: </w:t>
      </w:r>
      <w:r w:rsidRPr="00365CB6">
        <w:rPr>
          <w:rFonts w:ascii="Times New Roman" w:hAnsi="Times New Roman"/>
        </w:rPr>
        <w:t>Hvis du ikke klarer å starte injeksjonen som beskrevet, skal du trykke pennen hardere mot huden og trykke på den grå knappen på nytt.</w:t>
      </w:r>
    </w:p>
    <w:p w14:paraId="19187DC5" w14:textId="77777777" w:rsidR="00BA23DE" w:rsidRPr="00365CB6" w:rsidRDefault="00BA23DE" w:rsidP="00BA23DE">
      <w:pPr>
        <w:pStyle w:val="ListParagraph"/>
        <w:autoSpaceDE w:val="0"/>
        <w:autoSpaceDN w:val="0"/>
        <w:adjustRightInd w:val="0"/>
        <w:ind w:left="360"/>
        <w:rPr>
          <w:rFonts w:ascii="Times New Roman" w:eastAsia="Wingdings-Regular" w:hAnsi="Times New Roman"/>
        </w:rPr>
      </w:pPr>
    </w:p>
    <w:p w14:paraId="5B9DBC44" w14:textId="77777777" w:rsidR="00BA23DE" w:rsidRPr="00365CB6" w:rsidRDefault="00BA23DE" w:rsidP="00BA23DE">
      <w:pPr>
        <w:keepNext/>
        <w:rPr>
          <w:b/>
          <w:bCs/>
          <w:szCs w:val="22"/>
        </w:rPr>
      </w:pPr>
      <w:r w:rsidRPr="00365CB6">
        <w:rPr>
          <w:b/>
        </w:rPr>
        <w:t>Trinn 8 Løft bort fra huden</w:t>
      </w:r>
    </w:p>
    <w:p w14:paraId="4D4C6467" w14:textId="77777777" w:rsidR="00BA23DE" w:rsidRPr="00365CB6" w:rsidRDefault="00BA23DE" w:rsidP="00BA23DE">
      <w:pPr>
        <w:keepNext/>
        <w:rPr>
          <w:b/>
          <w:bCs/>
          <w:szCs w:val="22"/>
        </w:rPr>
      </w:pPr>
    </w:p>
    <w:p w14:paraId="06B4AC3F" w14:textId="586049D8" w:rsidR="00BA23DE" w:rsidRPr="00365CB6" w:rsidRDefault="00D67242" w:rsidP="00BA23DE">
      <w:pPr>
        <w:keepNext/>
        <w:rPr>
          <w:szCs w:val="22"/>
        </w:rPr>
      </w:pPr>
      <w:r w:rsidRPr="00365CB6">
        <w:rPr>
          <w:noProof/>
          <w:szCs w:val="22"/>
        </w:rPr>
        <w:drawing>
          <wp:inline distT="0" distB="0" distL="0" distR="0" wp14:anchorId="43DE994E" wp14:editId="00FDD3B7">
            <wp:extent cx="3305175" cy="1790700"/>
            <wp:effectExtent l="0" t="0" r="9525" b="0"/>
            <wp:docPr id="952830480" name="Picture 95283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5C40A4C8" w14:textId="77777777" w:rsidR="00BA23DE" w:rsidRPr="00365CB6" w:rsidRDefault="00BA23DE" w:rsidP="00BA23DE">
      <w:pPr>
        <w:keepNext/>
        <w:rPr>
          <w:szCs w:val="22"/>
        </w:rPr>
      </w:pPr>
    </w:p>
    <w:p w14:paraId="36FE79D4" w14:textId="77777777" w:rsidR="00BA23DE" w:rsidRPr="00365CB6" w:rsidRDefault="00BA23DE" w:rsidP="00F7230B">
      <w:pPr>
        <w:pStyle w:val="ListParagraph"/>
        <w:numPr>
          <w:ilvl w:val="0"/>
          <w:numId w:val="68"/>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Fjern </w:t>
      </w:r>
      <w:r w:rsidRPr="00365CB6">
        <w:rPr>
          <w:rFonts w:ascii="Times New Roman" w:hAnsi="Times New Roman"/>
        </w:rPr>
        <w:t>pennen fra huden ved å løfte den rett opp fra injeksjonsstedet.</w:t>
      </w:r>
    </w:p>
    <w:p w14:paraId="5B948671" w14:textId="77777777" w:rsidR="00BA23DE" w:rsidRPr="00365CB6" w:rsidRDefault="00BA23DE" w:rsidP="00F7230B">
      <w:pPr>
        <w:pStyle w:val="ListParagraph"/>
        <w:numPr>
          <w:ilvl w:val="0"/>
          <w:numId w:val="68"/>
        </w:numPr>
        <w:autoSpaceDE w:val="0"/>
        <w:autoSpaceDN w:val="0"/>
        <w:adjustRightInd w:val="0"/>
        <w:contextualSpacing/>
        <w:rPr>
          <w:rFonts w:ascii="Times New Roman" w:eastAsia="Wingdings-Regular" w:hAnsi="Times New Roman"/>
        </w:rPr>
      </w:pPr>
      <w:r w:rsidRPr="00365CB6">
        <w:rPr>
          <w:rFonts w:ascii="Times New Roman" w:hAnsi="Times New Roman"/>
        </w:rPr>
        <w:t>Den lilla kanylebeskyttelsen vil automatisk stikke litt ut for å beskytte kanylen.</w:t>
      </w:r>
    </w:p>
    <w:p w14:paraId="6BF68161" w14:textId="77777777" w:rsidR="00BA23DE" w:rsidRPr="00365CB6" w:rsidRDefault="00BA23DE" w:rsidP="00BA23DE">
      <w:pPr>
        <w:pStyle w:val="ListParagraph"/>
        <w:autoSpaceDE w:val="0"/>
        <w:autoSpaceDN w:val="0"/>
        <w:adjustRightInd w:val="0"/>
        <w:ind w:left="360"/>
        <w:contextualSpacing/>
        <w:rPr>
          <w:rFonts w:ascii="Times New Roman" w:eastAsia="Wingdings-Regular" w:hAnsi="Times New Roman"/>
        </w:rPr>
      </w:pPr>
    </w:p>
    <w:p w14:paraId="6ACE4864" w14:textId="77777777" w:rsidR="00BA23DE" w:rsidRPr="00365CB6" w:rsidRDefault="00BA23DE" w:rsidP="00BA23DE">
      <w:pPr>
        <w:rPr>
          <w:b/>
          <w:bCs/>
          <w:szCs w:val="22"/>
        </w:rPr>
      </w:pPr>
      <w:r w:rsidRPr="00365CB6">
        <w:rPr>
          <w:b/>
        </w:rPr>
        <w:t>Trinn 9 Sjekk inspeksjonsvindu</w:t>
      </w:r>
    </w:p>
    <w:p w14:paraId="06BC22BC" w14:textId="77777777" w:rsidR="00BA23DE" w:rsidRPr="00365CB6" w:rsidRDefault="00BA23DE" w:rsidP="00BA23DE">
      <w:pPr>
        <w:rPr>
          <w:b/>
          <w:bCs/>
          <w:szCs w:val="22"/>
        </w:rPr>
      </w:pPr>
    </w:p>
    <w:p w14:paraId="7A8D4A41" w14:textId="0174FC7F" w:rsidR="00BA23DE" w:rsidRPr="00365CB6" w:rsidRDefault="00D67242" w:rsidP="00BA23DE">
      <w:pPr>
        <w:rPr>
          <w:szCs w:val="22"/>
        </w:rPr>
      </w:pPr>
      <w:r w:rsidRPr="00365CB6">
        <w:rPr>
          <w:noProof/>
          <w:szCs w:val="22"/>
        </w:rPr>
        <w:drawing>
          <wp:inline distT="0" distB="0" distL="0" distR="0" wp14:anchorId="333C1BE4" wp14:editId="00074E0F">
            <wp:extent cx="3295650" cy="1533103"/>
            <wp:effectExtent l="0" t="0" r="0" b="0"/>
            <wp:docPr id="952830481" name="Picture 95283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19669627" w14:textId="77777777" w:rsidR="00BA23DE" w:rsidRPr="00365CB6" w:rsidRDefault="00BA23DE" w:rsidP="00BA23DE">
      <w:pPr>
        <w:rPr>
          <w:szCs w:val="22"/>
        </w:rPr>
      </w:pPr>
    </w:p>
    <w:p w14:paraId="0F9B176F" w14:textId="77777777" w:rsidR="00BA23DE" w:rsidRPr="00365CB6" w:rsidRDefault="00BA23DE" w:rsidP="00F7230B">
      <w:pPr>
        <w:pStyle w:val="ListParagraph"/>
        <w:numPr>
          <w:ilvl w:val="0"/>
          <w:numId w:val="69"/>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Sjekk </w:t>
      </w:r>
      <w:r w:rsidRPr="00365CB6">
        <w:rPr>
          <w:rFonts w:ascii="Times New Roman" w:hAnsi="Times New Roman"/>
        </w:rPr>
        <w:t>pennens inspeksjonsvindu. Det skal være helt lilla.</w:t>
      </w:r>
    </w:p>
    <w:p w14:paraId="4BDEB8D1" w14:textId="77777777" w:rsidR="00BA23DE" w:rsidRPr="00365CB6" w:rsidRDefault="00BA23DE" w:rsidP="00F7230B">
      <w:pPr>
        <w:pStyle w:val="ListParagraph"/>
        <w:numPr>
          <w:ilvl w:val="0"/>
          <w:numId w:val="69"/>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Hvis vinduet ikke er lilla, har du kanskje ikke fått en hel dose. Rådfør deg med helsepersonell. Du skal </w:t>
      </w:r>
      <w:r w:rsidRPr="00365CB6">
        <w:rPr>
          <w:rFonts w:ascii="Times New Roman" w:hAnsi="Times New Roman"/>
          <w:b/>
        </w:rPr>
        <w:t>ikke</w:t>
      </w:r>
      <w:r w:rsidRPr="00365CB6">
        <w:rPr>
          <w:rFonts w:ascii="Times New Roman" w:hAnsi="Times New Roman"/>
        </w:rPr>
        <w:t xml:space="preserve"> prøve å bruke pennen igjen. </w:t>
      </w:r>
      <w:r w:rsidRPr="00365CB6">
        <w:rPr>
          <w:rFonts w:ascii="Times New Roman" w:hAnsi="Times New Roman"/>
          <w:b/>
        </w:rPr>
        <w:t>Ikke</w:t>
      </w:r>
      <w:r w:rsidRPr="00365CB6">
        <w:rPr>
          <w:rFonts w:ascii="Times New Roman" w:hAnsi="Times New Roman"/>
        </w:rPr>
        <w:t xml:space="preserve"> bruk en annen penn.</w:t>
      </w:r>
    </w:p>
    <w:p w14:paraId="3A650C4F" w14:textId="77777777" w:rsidR="00BA23DE" w:rsidRPr="00365CB6" w:rsidRDefault="00BA23DE" w:rsidP="00F7230B">
      <w:pPr>
        <w:pStyle w:val="ListParagraph"/>
        <w:numPr>
          <w:ilvl w:val="0"/>
          <w:numId w:val="69"/>
        </w:numPr>
        <w:autoSpaceDE w:val="0"/>
        <w:autoSpaceDN w:val="0"/>
        <w:adjustRightInd w:val="0"/>
        <w:contextualSpacing/>
        <w:rPr>
          <w:rFonts w:ascii="Times New Roman" w:eastAsia="Wingdings-Regular" w:hAnsi="Times New Roman"/>
        </w:rPr>
      </w:pPr>
      <w:r w:rsidRPr="00365CB6">
        <w:rPr>
          <w:rFonts w:ascii="Times New Roman" w:hAnsi="Times New Roman"/>
        </w:rPr>
        <w:t xml:space="preserve">Dersom du opplever en blødning på injeksjonsstedet, kan du presse en bomullsdott eller gasbind over injeksjonsstedet i 10 sekunder. </w:t>
      </w:r>
      <w:r w:rsidRPr="00365CB6">
        <w:rPr>
          <w:rFonts w:ascii="Times New Roman" w:hAnsi="Times New Roman"/>
          <w:b/>
        </w:rPr>
        <w:t>Ikke</w:t>
      </w:r>
      <w:r w:rsidRPr="00365CB6">
        <w:rPr>
          <w:rFonts w:ascii="Times New Roman" w:hAnsi="Times New Roman"/>
        </w:rPr>
        <w:t xml:space="preserve"> gni på injeksjonsstedet.</w:t>
      </w:r>
    </w:p>
    <w:p w14:paraId="5195F922" w14:textId="77777777" w:rsidR="00BA23DE" w:rsidRPr="00365CB6" w:rsidRDefault="00BA23DE" w:rsidP="00BA23DE">
      <w:pPr>
        <w:pStyle w:val="ListParagraph"/>
        <w:ind w:left="360"/>
        <w:rPr>
          <w:rFonts w:ascii="Times New Roman" w:eastAsia="Wingdings-Regular" w:hAnsi="Times New Roman"/>
        </w:rPr>
      </w:pPr>
      <w:r w:rsidRPr="00365CB6">
        <w:rPr>
          <w:rFonts w:ascii="Times New Roman" w:hAnsi="Times New Roman"/>
          <w:b/>
        </w:rPr>
        <w:t xml:space="preserve">Merk: </w:t>
      </w:r>
      <w:r w:rsidRPr="00365CB6">
        <w:rPr>
          <w:rFonts w:ascii="Times New Roman" w:hAnsi="Times New Roman"/>
        </w:rPr>
        <w:t>Det kan hende at injeksjonsknappen vil være trykket inn. Dette er normalt.</w:t>
      </w:r>
    </w:p>
    <w:p w14:paraId="01835D4E" w14:textId="77777777" w:rsidR="00BA23DE" w:rsidRPr="00365CB6" w:rsidRDefault="00BA23DE" w:rsidP="00BA23DE">
      <w:pPr>
        <w:keepNext/>
        <w:rPr>
          <w:rFonts w:eastAsia="Wingdings-Regular"/>
          <w:b/>
          <w:bCs/>
          <w:szCs w:val="22"/>
        </w:rPr>
      </w:pPr>
    </w:p>
    <w:p w14:paraId="279F258C" w14:textId="77777777" w:rsidR="00BA23DE" w:rsidRPr="00365CB6" w:rsidRDefault="00BA23DE" w:rsidP="00BA23DE">
      <w:pPr>
        <w:keepNext/>
        <w:rPr>
          <w:b/>
          <w:bCs/>
          <w:szCs w:val="22"/>
        </w:rPr>
      </w:pPr>
      <w:r w:rsidRPr="00365CB6">
        <w:rPr>
          <w:b/>
        </w:rPr>
        <w:t>Trinn 10 Kassering</w:t>
      </w:r>
    </w:p>
    <w:p w14:paraId="1F7025C8" w14:textId="77777777" w:rsidR="00BA23DE" w:rsidRPr="00365CB6" w:rsidRDefault="00BA23DE" w:rsidP="00BA23DE">
      <w:pPr>
        <w:keepNext/>
        <w:rPr>
          <w:rFonts w:eastAsia="Wingdings-Regular"/>
          <w:szCs w:val="22"/>
        </w:rPr>
      </w:pPr>
    </w:p>
    <w:p w14:paraId="2C66384C" w14:textId="37D522F4" w:rsidR="00BA23DE" w:rsidRPr="00365CB6" w:rsidRDefault="00D67242" w:rsidP="00BA23DE">
      <w:pPr>
        <w:keepNext/>
        <w:rPr>
          <w:szCs w:val="22"/>
        </w:rPr>
      </w:pPr>
      <w:r w:rsidRPr="00365CB6">
        <w:rPr>
          <w:noProof/>
          <w:szCs w:val="22"/>
        </w:rPr>
        <w:drawing>
          <wp:inline distT="0" distB="0" distL="0" distR="0" wp14:anchorId="1ECB01CD" wp14:editId="06AABF17">
            <wp:extent cx="2762185" cy="1790700"/>
            <wp:effectExtent l="0" t="0" r="635" b="0"/>
            <wp:docPr id="952830482" name="Picture 95283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688A7424" w14:textId="77777777" w:rsidR="00BA23DE" w:rsidRPr="00365CB6" w:rsidRDefault="00BA23DE" w:rsidP="00BA23DE">
      <w:pPr>
        <w:keepNext/>
        <w:rPr>
          <w:szCs w:val="22"/>
        </w:rPr>
      </w:pPr>
    </w:p>
    <w:p w14:paraId="229677F0" w14:textId="77777777" w:rsidR="00BA23DE" w:rsidRPr="00365CB6" w:rsidRDefault="00BA23DE" w:rsidP="00F7230B">
      <w:pPr>
        <w:pStyle w:val="ListParagraph"/>
        <w:numPr>
          <w:ilvl w:val="0"/>
          <w:numId w:val="70"/>
        </w:numPr>
        <w:autoSpaceDE w:val="0"/>
        <w:autoSpaceDN w:val="0"/>
        <w:adjustRightInd w:val="0"/>
        <w:contextualSpacing/>
        <w:rPr>
          <w:rFonts w:ascii="Times New Roman" w:eastAsia="Wingdings-Regular" w:hAnsi="Times New Roman"/>
        </w:rPr>
      </w:pPr>
      <w:r w:rsidRPr="00365CB6">
        <w:rPr>
          <w:rFonts w:ascii="Times New Roman" w:hAnsi="Times New Roman"/>
          <w:b/>
        </w:rPr>
        <w:t xml:space="preserve">Kast </w:t>
      </w:r>
      <w:r w:rsidRPr="00365CB6">
        <w:rPr>
          <w:rFonts w:ascii="Times New Roman" w:hAnsi="Times New Roman"/>
        </w:rPr>
        <w:t xml:space="preserve">den brukte pennen iht. instruksjoner fra helsepersonell. </w:t>
      </w:r>
      <w:r w:rsidRPr="00365CB6">
        <w:rPr>
          <w:rFonts w:ascii="Times New Roman" w:hAnsi="Times New Roman"/>
          <w:b/>
        </w:rPr>
        <w:t xml:space="preserve">Ikke </w:t>
      </w:r>
      <w:r w:rsidRPr="00365CB6">
        <w:rPr>
          <w:rFonts w:ascii="Times New Roman" w:hAnsi="Times New Roman"/>
        </w:rPr>
        <w:t>prøv å sette hetten på pennen igjen.</w:t>
      </w:r>
    </w:p>
    <w:p w14:paraId="0183EEBC" w14:textId="77777777" w:rsidR="00BA23DE" w:rsidRPr="00365CB6" w:rsidRDefault="00BA23DE" w:rsidP="00F7230B">
      <w:pPr>
        <w:pStyle w:val="ListParagraph"/>
        <w:numPr>
          <w:ilvl w:val="0"/>
          <w:numId w:val="70"/>
        </w:numPr>
        <w:autoSpaceDE w:val="0"/>
        <w:autoSpaceDN w:val="0"/>
        <w:adjustRightInd w:val="0"/>
        <w:contextualSpacing/>
        <w:rPr>
          <w:rFonts w:eastAsia="Wingdings-Regular"/>
        </w:rPr>
      </w:pPr>
      <w:r w:rsidRPr="00365CB6">
        <w:rPr>
          <w:rFonts w:ascii="Times New Roman" w:hAnsi="Times New Roman"/>
          <w:b/>
        </w:rPr>
        <w:t xml:space="preserve">Ikke </w:t>
      </w:r>
      <w:r w:rsidRPr="00365CB6">
        <w:rPr>
          <w:rFonts w:ascii="Times New Roman" w:hAnsi="Times New Roman"/>
        </w:rPr>
        <w:t>trykk på enden av kanylebeskyttelsen. Hvis du har spørsmål, ta kontakt med helsepersonell.</w:t>
      </w:r>
    </w:p>
    <w:p w14:paraId="3D6A4CC8" w14:textId="77777777" w:rsidR="00BA23DE" w:rsidRPr="00365CB6" w:rsidRDefault="00BA23DE" w:rsidP="00BA23DE">
      <w:pPr>
        <w:jc w:val="center"/>
        <w:rPr>
          <w:szCs w:val="22"/>
        </w:rPr>
      </w:pPr>
      <w:r w:rsidRPr="00365CB6">
        <w:t>–Slutt på bruksanvisningen–</w:t>
      </w:r>
    </w:p>
    <w:p w14:paraId="032B7D9F" w14:textId="77777777" w:rsidR="00032F1F" w:rsidRPr="00365CB6" w:rsidRDefault="00032F1F" w:rsidP="00B40D40">
      <w:pPr>
        <w:ind w:left="136"/>
        <w:jc w:val="center"/>
        <w:rPr>
          <w:b/>
          <w:bCs/>
        </w:rPr>
      </w:pPr>
      <w:r w:rsidRPr="00365CB6">
        <w:rPr>
          <w:b/>
          <w:bCs/>
        </w:rPr>
        <w:br w:type="page"/>
      </w:r>
      <w:r w:rsidR="00BD2E5A" w:rsidRPr="00365CB6">
        <w:rPr>
          <w:b/>
          <w:bCs/>
        </w:rPr>
        <w:t>Pakningsvedlegg: Informasjon til brukeren</w:t>
      </w:r>
    </w:p>
    <w:p w14:paraId="367EEEE4" w14:textId="77777777" w:rsidR="00032F1F" w:rsidRPr="00365CB6" w:rsidRDefault="00032F1F" w:rsidP="00B40D40">
      <w:pPr>
        <w:tabs>
          <w:tab w:val="left" w:pos="567"/>
        </w:tabs>
        <w:ind w:left="136"/>
        <w:jc w:val="center"/>
        <w:rPr>
          <w:szCs w:val="22"/>
        </w:rPr>
      </w:pPr>
    </w:p>
    <w:p w14:paraId="3E9F682A" w14:textId="77777777" w:rsidR="00032F1F" w:rsidRPr="00365CB6" w:rsidRDefault="00032F1F" w:rsidP="00B40D40">
      <w:pPr>
        <w:tabs>
          <w:tab w:val="left" w:pos="567"/>
        </w:tabs>
        <w:ind w:left="136"/>
        <w:jc w:val="center"/>
        <w:rPr>
          <w:b/>
          <w:bCs/>
          <w:szCs w:val="22"/>
        </w:rPr>
      </w:pPr>
      <w:r w:rsidRPr="00365CB6">
        <w:rPr>
          <w:b/>
          <w:bCs/>
          <w:szCs w:val="22"/>
        </w:rPr>
        <w:t>Enbrel 10 mg pulver og væske til injeksjonsvæske, oppløsning til barn</w:t>
      </w:r>
    </w:p>
    <w:p w14:paraId="046BDABE" w14:textId="77777777" w:rsidR="00032F1F" w:rsidRPr="00365CB6" w:rsidRDefault="00AC3CE3" w:rsidP="00B40D40">
      <w:pPr>
        <w:tabs>
          <w:tab w:val="left" w:pos="567"/>
        </w:tabs>
        <w:ind w:left="136"/>
        <w:jc w:val="center"/>
        <w:rPr>
          <w:szCs w:val="22"/>
        </w:rPr>
      </w:pPr>
      <w:r w:rsidRPr="00365CB6">
        <w:rPr>
          <w:szCs w:val="22"/>
        </w:rPr>
        <w:t>e</w:t>
      </w:r>
      <w:r w:rsidR="00163A53" w:rsidRPr="00365CB6">
        <w:rPr>
          <w:szCs w:val="22"/>
        </w:rPr>
        <w:t>tanercept</w:t>
      </w:r>
    </w:p>
    <w:p w14:paraId="38B36971" w14:textId="77777777" w:rsidR="00032F1F" w:rsidRPr="00365CB6" w:rsidRDefault="00032F1F" w:rsidP="00B40D40">
      <w:pPr>
        <w:tabs>
          <w:tab w:val="left" w:pos="567"/>
        </w:tabs>
        <w:ind w:left="136"/>
        <w:jc w:val="center"/>
        <w:rPr>
          <w:szCs w:val="22"/>
        </w:rPr>
      </w:pPr>
    </w:p>
    <w:tbl>
      <w:tblPr>
        <w:tblW w:w="0" w:type="auto"/>
        <w:tblLook w:val="0000" w:firstRow="0" w:lastRow="0" w:firstColumn="0" w:lastColumn="0" w:noHBand="0" w:noVBand="0"/>
      </w:tblPr>
      <w:tblGrid>
        <w:gridCol w:w="9067"/>
      </w:tblGrid>
      <w:tr w:rsidR="00032F1F" w:rsidRPr="00365CB6" w14:paraId="69C10CAD" w14:textId="77777777" w:rsidTr="00B40D40">
        <w:tc>
          <w:tcPr>
            <w:tcW w:w="9180" w:type="dxa"/>
          </w:tcPr>
          <w:p w14:paraId="55E0D34A" w14:textId="77777777" w:rsidR="00032F1F" w:rsidRPr="00365CB6" w:rsidRDefault="00032F1F" w:rsidP="00B40D40">
            <w:pPr>
              <w:tabs>
                <w:tab w:val="left" w:pos="567"/>
              </w:tabs>
              <w:ind w:left="135" w:right="-2"/>
              <w:rPr>
                <w:szCs w:val="22"/>
              </w:rPr>
            </w:pPr>
            <w:r w:rsidRPr="00365CB6">
              <w:rPr>
                <w:b/>
                <w:szCs w:val="22"/>
              </w:rPr>
              <w:t xml:space="preserve">Les nøye gjennom dette pakningsvedlegget før du begynner å bruke </w:t>
            </w:r>
            <w:r w:rsidR="00AC3CE3" w:rsidRPr="00365CB6">
              <w:rPr>
                <w:b/>
                <w:szCs w:val="22"/>
              </w:rPr>
              <w:t xml:space="preserve">dette </w:t>
            </w:r>
            <w:r w:rsidRPr="00365CB6">
              <w:rPr>
                <w:b/>
                <w:szCs w:val="22"/>
              </w:rPr>
              <w:t>legemidlet.</w:t>
            </w:r>
            <w:r w:rsidR="00AC3CE3" w:rsidRPr="00365CB6">
              <w:rPr>
                <w:b/>
                <w:szCs w:val="22"/>
              </w:rPr>
              <w:t xml:space="preserve"> Det inneholder informasjon som er viktig for deg.</w:t>
            </w:r>
          </w:p>
          <w:p w14:paraId="2D16A36A" w14:textId="77777777" w:rsidR="00A42C60" w:rsidRPr="00365CB6" w:rsidRDefault="00032F1F" w:rsidP="00B40D40">
            <w:pPr>
              <w:numPr>
                <w:ilvl w:val="0"/>
                <w:numId w:val="38"/>
              </w:numPr>
              <w:tabs>
                <w:tab w:val="num" w:pos="561"/>
              </w:tabs>
              <w:ind w:left="696" w:right="-2" w:hanging="561"/>
              <w:rPr>
                <w:szCs w:val="22"/>
              </w:rPr>
            </w:pPr>
            <w:r w:rsidRPr="00365CB6">
              <w:rPr>
                <w:szCs w:val="22"/>
              </w:rPr>
              <w:t>Ta vare på dette pakningsvedlegget. Du kan få behov for å lese det igjen.</w:t>
            </w:r>
          </w:p>
          <w:p w14:paraId="5887D1B4" w14:textId="738DFB94" w:rsidR="00A42C60" w:rsidRPr="00365CB6" w:rsidDel="000D4BA4" w:rsidRDefault="00032F1F" w:rsidP="00B40D40">
            <w:pPr>
              <w:numPr>
                <w:ilvl w:val="0"/>
                <w:numId w:val="38"/>
              </w:numPr>
              <w:tabs>
                <w:tab w:val="num" w:pos="561"/>
              </w:tabs>
              <w:ind w:left="567" w:right="-2" w:hanging="432"/>
              <w:rPr>
                <w:del w:id="897" w:author="Pfizer-NO-03" w:date="2025-06-26T15:21:00Z" w16du:dateUtc="2025-06-26T13:21:00Z"/>
                <w:szCs w:val="22"/>
              </w:rPr>
            </w:pPr>
            <w:del w:id="898" w:author="Pfizer-NO-03" w:date="2025-06-26T15:21:00Z" w16du:dateUtc="2025-06-26T13:21:00Z">
              <w:r w:rsidRPr="00365CB6" w:rsidDel="000D4BA4">
                <w:rPr>
                  <w:szCs w:val="22"/>
                </w:rPr>
                <w:delText xml:space="preserve">Legen din vil også gi deg et pasientkort, som inneholder viktig sikkerhetsinformasjon som du må være oppmerksom på, før og under behandling med Enbrel. </w:delText>
              </w:r>
            </w:del>
          </w:p>
          <w:p w14:paraId="57E66611" w14:textId="77777777" w:rsidR="000D4BA4" w:rsidRPr="00365CB6" w:rsidRDefault="000D4BA4" w:rsidP="000D4BA4">
            <w:pPr>
              <w:numPr>
                <w:ilvl w:val="0"/>
                <w:numId w:val="38"/>
              </w:numPr>
              <w:tabs>
                <w:tab w:val="num" w:pos="561"/>
              </w:tabs>
              <w:ind w:left="567" w:right="-2" w:hanging="432"/>
              <w:rPr>
                <w:ins w:id="899" w:author="Pfizer-NO-03" w:date="2025-06-26T15:21:00Z" w16du:dateUtc="2025-06-26T13:21:00Z"/>
                <w:szCs w:val="22"/>
              </w:rPr>
            </w:pPr>
            <w:ins w:id="900" w:author="Pfizer-NO-03" w:date="2025-06-26T15:21:00Z" w16du:dateUtc="2025-06-26T13:21:00Z">
              <w:r w:rsidRPr="00365CB6">
                <w:rPr>
                  <w:szCs w:val="22"/>
                </w:rPr>
                <w:t xml:space="preserve">Legen din vil også gi deg et pasientkort, som inneholder viktig sikkerhetsinformasjon som du må være oppmerksom på, før og under behandling med Enbrel. </w:t>
              </w:r>
            </w:ins>
          </w:p>
          <w:p w14:paraId="6D84C912" w14:textId="77777777" w:rsidR="00A42C60" w:rsidRPr="00365CB6" w:rsidRDefault="00C9517C" w:rsidP="00B40D40">
            <w:pPr>
              <w:numPr>
                <w:ilvl w:val="0"/>
                <w:numId w:val="38"/>
              </w:numPr>
              <w:tabs>
                <w:tab w:val="num" w:pos="561"/>
              </w:tabs>
              <w:ind w:left="696" w:right="-2" w:hanging="561"/>
              <w:rPr>
                <w:szCs w:val="22"/>
              </w:rPr>
            </w:pPr>
            <w:r w:rsidRPr="00365CB6">
              <w:rPr>
                <w:szCs w:val="22"/>
              </w:rPr>
              <w:t xml:space="preserve">Spør </w:t>
            </w:r>
            <w:r w:rsidR="00032F1F" w:rsidRPr="00365CB6">
              <w:rPr>
                <w:szCs w:val="22"/>
              </w:rPr>
              <w:t>lege</w:t>
            </w:r>
            <w:r w:rsidR="00AC3CE3" w:rsidRPr="00365CB6">
              <w:rPr>
                <w:szCs w:val="22"/>
              </w:rPr>
              <w:t>,</w:t>
            </w:r>
            <w:r w:rsidR="00032F1F" w:rsidRPr="00365CB6">
              <w:rPr>
                <w:szCs w:val="22"/>
              </w:rPr>
              <w:t xml:space="preserve"> apotek</w:t>
            </w:r>
            <w:r w:rsidR="00AC3CE3" w:rsidRPr="00365CB6">
              <w:rPr>
                <w:szCs w:val="22"/>
              </w:rPr>
              <w:t xml:space="preserve"> eller sykepleier</w:t>
            </w:r>
            <w:r w:rsidRPr="00365CB6">
              <w:t xml:space="preserve"> hvis du har flere spørsmål eller trenger mer informasjon</w:t>
            </w:r>
            <w:r w:rsidR="00032F1F" w:rsidRPr="00365CB6">
              <w:rPr>
                <w:szCs w:val="22"/>
              </w:rPr>
              <w:t>.</w:t>
            </w:r>
          </w:p>
          <w:p w14:paraId="1A2299D9" w14:textId="77777777" w:rsidR="00A42C60" w:rsidRPr="00365CB6" w:rsidRDefault="00032F1F" w:rsidP="00B40D40">
            <w:pPr>
              <w:numPr>
                <w:ilvl w:val="0"/>
                <w:numId w:val="38"/>
              </w:numPr>
              <w:tabs>
                <w:tab w:val="num" w:pos="561"/>
              </w:tabs>
              <w:ind w:left="567" w:right="-2" w:hanging="432"/>
              <w:rPr>
                <w:b/>
                <w:szCs w:val="22"/>
              </w:rPr>
            </w:pPr>
            <w:r w:rsidRPr="00365CB6">
              <w:rPr>
                <w:szCs w:val="22"/>
              </w:rPr>
              <w:t xml:space="preserve">Dette legemidlet er skrevet ut til et barn du har ansvar for. Ikke gi det videre til andre. Det kan skade dem, selv om de har symptomer </w:t>
            </w:r>
            <w:r w:rsidR="00AC3CE3" w:rsidRPr="00365CB6">
              <w:rPr>
                <w:szCs w:val="22"/>
              </w:rPr>
              <w:t xml:space="preserve">på sykdom </w:t>
            </w:r>
            <w:r w:rsidRPr="00365CB6">
              <w:rPr>
                <w:szCs w:val="22"/>
              </w:rPr>
              <w:t>som ligner de barnet ditt har.</w:t>
            </w:r>
          </w:p>
          <w:p w14:paraId="3C74D94C" w14:textId="77777777" w:rsidR="00A42C60" w:rsidRPr="00365CB6" w:rsidRDefault="00032F1F" w:rsidP="00B40D40">
            <w:pPr>
              <w:numPr>
                <w:ilvl w:val="0"/>
                <w:numId w:val="38"/>
              </w:numPr>
              <w:tabs>
                <w:tab w:val="num" w:pos="561"/>
              </w:tabs>
              <w:ind w:left="567" w:right="-2" w:hanging="432"/>
              <w:rPr>
                <w:b/>
                <w:szCs w:val="22"/>
              </w:rPr>
            </w:pPr>
            <w:r w:rsidRPr="00365CB6">
              <w:rPr>
                <w:szCs w:val="22"/>
              </w:rPr>
              <w:t xml:space="preserve">Kontakt lege eller apotek dersom </w:t>
            </w:r>
            <w:r w:rsidR="00AC3CE3" w:rsidRPr="00365CB6">
              <w:rPr>
                <w:szCs w:val="22"/>
              </w:rPr>
              <w:t>du opplever</w:t>
            </w:r>
            <w:r w:rsidRPr="00365CB6">
              <w:rPr>
                <w:szCs w:val="22"/>
              </w:rPr>
              <w:t xml:space="preserve"> bivirkninge</w:t>
            </w:r>
            <w:r w:rsidR="00AC3CE3" w:rsidRPr="00365CB6">
              <w:rPr>
                <w:szCs w:val="22"/>
              </w:rPr>
              <w:t>r</w:t>
            </w:r>
            <w:r w:rsidRPr="00365CB6">
              <w:rPr>
                <w:szCs w:val="22"/>
              </w:rPr>
              <w:t xml:space="preserve">, </w:t>
            </w:r>
            <w:r w:rsidR="00AC3CE3" w:rsidRPr="00365CB6">
              <w:rPr>
                <w:szCs w:val="22"/>
              </w:rPr>
              <w:t>inkludert mulige</w:t>
            </w:r>
            <w:r w:rsidRPr="00365CB6">
              <w:rPr>
                <w:szCs w:val="22"/>
              </w:rPr>
              <w:t xml:space="preserve"> bivirkninger som ikke er nevnt i dette pakningsvedlegget.</w:t>
            </w:r>
            <w:r w:rsidR="00E3287D" w:rsidRPr="00365CB6">
              <w:rPr>
                <w:szCs w:val="22"/>
              </w:rPr>
              <w:t xml:space="preserve"> Se avsnitt </w:t>
            </w:r>
            <w:r w:rsidR="00DF666D" w:rsidRPr="00365CB6">
              <w:rPr>
                <w:szCs w:val="22"/>
              </w:rPr>
              <w:t>4.</w:t>
            </w:r>
          </w:p>
        </w:tc>
      </w:tr>
    </w:tbl>
    <w:p w14:paraId="2E104169" w14:textId="77777777" w:rsidR="00032F1F" w:rsidRPr="00365CB6" w:rsidRDefault="00032F1F" w:rsidP="00B40D40">
      <w:pPr>
        <w:tabs>
          <w:tab w:val="left" w:pos="567"/>
        </w:tabs>
        <w:ind w:left="136" w:right="-2"/>
        <w:rPr>
          <w:szCs w:val="22"/>
        </w:rPr>
      </w:pPr>
    </w:p>
    <w:p w14:paraId="40AA1696" w14:textId="77777777" w:rsidR="00032F1F" w:rsidRPr="00365CB6" w:rsidRDefault="00032F1F" w:rsidP="00B40D40">
      <w:pPr>
        <w:tabs>
          <w:tab w:val="left" w:pos="567"/>
        </w:tabs>
        <w:ind w:left="136" w:right="-2"/>
        <w:rPr>
          <w:b/>
          <w:szCs w:val="22"/>
        </w:rPr>
      </w:pPr>
      <w:r w:rsidRPr="00365CB6">
        <w:rPr>
          <w:b/>
          <w:szCs w:val="22"/>
        </w:rPr>
        <w:t>I dette pakningsvedlegget finner du informasjon om:</w:t>
      </w:r>
    </w:p>
    <w:p w14:paraId="5831503B" w14:textId="77777777" w:rsidR="00032F1F" w:rsidRPr="00365CB6" w:rsidRDefault="00032F1F" w:rsidP="00B40D40">
      <w:pPr>
        <w:tabs>
          <w:tab w:val="left" w:pos="567"/>
        </w:tabs>
        <w:ind w:left="136" w:right="-2"/>
        <w:rPr>
          <w:szCs w:val="22"/>
        </w:rPr>
      </w:pPr>
    </w:p>
    <w:p w14:paraId="76DFDC2B" w14:textId="77777777" w:rsidR="00C0455F" w:rsidRPr="00365CB6" w:rsidRDefault="00C0455F" w:rsidP="00B40D40">
      <w:pPr>
        <w:tabs>
          <w:tab w:val="left" w:pos="567"/>
        </w:tabs>
        <w:ind w:left="136" w:right="-2"/>
        <w:rPr>
          <w:szCs w:val="22"/>
        </w:rPr>
      </w:pPr>
      <w:r w:rsidRPr="00365CB6">
        <w:rPr>
          <w:szCs w:val="22"/>
        </w:rPr>
        <w:t>Informasjonen i dette pakningsvedlegget er inndelt i følgende 7 avsnitt:</w:t>
      </w:r>
    </w:p>
    <w:p w14:paraId="050E5DAD" w14:textId="77777777" w:rsidR="00C0455F" w:rsidRPr="00365CB6" w:rsidRDefault="00C0455F" w:rsidP="00B40D40">
      <w:pPr>
        <w:tabs>
          <w:tab w:val="left" w:pos="567"/>
        </w:tabs>
        <w:ind w:left="136" w:right="-2"/>
        <w:rPr>
          <w:szCs w:val="22"/>
        </w:rPr>
      </w:pPr>
    </w:p>
    <w:p w14:paraId="132C79A9" w14:textId="77777777" w:rsidR="00032F1F" w:rsidRPr="00365CB6" w:rsidRDefault="00032F1F" w:rsidP="00B40D40">
      <w:pPr>
        <w:tabs>
          <w:tab w:val="left" w:pos="567"/>
        </w:tabs>
        <w:ind w:left="703" w:right="-29" w:hanging="567"/>
        <w:rPr>
          <w:szCs w:val="22"/>
        </w:rPr>
      </w:pPr>
      <w:r w:rsidRPr="00365CB6">
        <w:rPr>
          <w:szCs w:val="22"/>
        </w:rPr>
        <w:t>1.</w:t>
      </w:r>
      <w:r w:rsidRPr="00365CB6">
        <w:rPr>
          <w:szCs w:val="22"/>
        </w:rPr>
        <w:tab/>
        <w:t>Hva Enbrel er og hva det brukes mot</w:t>
      </w:r>
    </w:p>
    <w:p w14:paraId="2C440AA2" w14:textId="77777777" w:rsidR="00032F1F" w:rsidRPr="00365CB6" w:rsidRDefault="00032F1F" w:rsidP="00B40D40">
      <w:pPr>
        <w:tabs>
          <w:tab w:val="left" w:pos="567"/>
        </w:tabs>
        <w:ind w:left="703" w:right="-29" w:hanging="567"/>
        <w:rPr>
          <w:szCs w:val="22"/>
        </w:rPr>
      </w:pPr>
      <w:r w:rsidRPr="00365CB6">
        <w:rPr>
          <w:szCs w:val="22"/>
        </w:rPr>
        <w:t>2.</w:t>
      </w:r>
      <w:r w:rsidRPr="00365CB6">
        <w:rPr>
          <w:szCs w:val="22"/>
        </w:rPr>
        <w:tab/>
        <w:t xml:space="preserve">Hva du må </w:t>
      </w:r>
      <w:r w:rsidR="00AC3CE3" w:rsidRPr="00365CB6">
        <w:rPr>
          <w:szCs w:val="22"/>
        </w:rPr>
        <w:t>vite</w:t>
      </w:r>
      <w:r w:rsidRPr="00365CB6">
        <w:rPr>
          <w:szCs w:val="22"/>
        </w:rPr>
        <w:t xml:space="preserve"> før du bruker Enbrel</w:t>
      </w:r>
    </w:p>
    <w:p w14:paraId="4958B235" w14:textId="77777777" w:rsidR="00032F1F" w:rsidRPr="00365CB6" w:rsidRDefault="00032F1F" w:rsidP="00B40D40">
      <w:pPr>
        <w:tabs>
          <w:tab w:val="left" w:pos="567"/>
        </w:tabs>
        <w:ind w:left="703" w:right="-29" w:hanging="567"/>
        <w:rPr>
          <w:szCs w:val="22"/>
        </w:rPr>
      </w:pPr>
      <w:r w:rsidRPr="00365CB6">
        <w:rPr>
          <w:szCs w:val="22"/>
        </w:rPr>
        <w:t>3.</w:t>
      </w:r>
      <w:r w:rsidRPr="00365CB6">
        <w:rPr>
          <w:szCs w:val="22"/>
        </w:rPr>
        <w:tab/>
        <w:t>Hvordan du bruker Enbrel</w:t>
      </w:r>
    </w:p>
    <w:p w14:paraId="6AB96E6C" w14:textId="77777777" w:rsidR="00032F1F" w:rsidRPr="00365CB6" w:rsidRDefault="00032F1F" w:rsidP="00B40D40">
      <w:pPr>
        <w:tabs>
          <w:tab w:val="left" w:pos="567"/>
        </w:tabs>
        <w:ind w:left="703" w:right="-29" w:hanging="567"/>
        <w:rPr>
          <w:szCs w:val="22"/>
        </w:rPr>
      </w:pPr>
      <w:r w:rsidRPr="00365CB6">
        <w:rPr>
          <w:szCs w:val="22"/>
        </w:rPr>
        <w:t>4.</w:t>
      </w:r>
      <w:r w:rsidRPr="00365CB6">
        <w:rPr>
          <w:szCs w:val="22"/>
        </w:rPr>
        <w:tab/>
        <w:t xml:space="preserve">Mulige bivirkninger </w:t>
      </w:r>
    </w:p>
    <w:p w14:paraId="66CE16E6" w14:textId="77777777" w:rsidR="00032F1F" w:rsidRPr="00365CB6" w:rsidRDefault="00032F1F" w:rsidP="00B40D40">
      <w:pPr>
        <w:tabs>
          <w:tab w:val="left" w:pos="567"/>
        </w:tabs>
        <w:ind w:left="136" w:right="-29"/>
        <w:rPr>
          <w:szCs w:val="22"/>
        </w:rPr>
      </w:pPr>
      <w:r w:rsidRPr="00365CB6">
        <w:rPr>
          <w:szCs w:val="22"/>
        </w:rPr>
        <w:t>5.</w:t>
      </w:r>
      <w:r w:rsidRPr="00365CB6">
        <w:rPr>
          <w:szCs w:val="22"/>
        </w:rPr>
        <w:tab/>
        <w:t>Hvordan du oppbevarer Enbrel</w:t>
      </w:r>
    </w:p>
    <w:p w14:paraId="0B516474" w14:textId="77777777" w:rsidR="00032F1F" w:rsidRPr="00365CB6" w:rsidRDefault="00032F1F" w:rsidP="00B40D40">
      <w:pPr>
        <w:tabs>
          <w:tab w:val="left" w:pos="567"/>
        </w:tabs>
        <w:ind w:left="136" w:right="-29"/>
        <w:rPr>
          <w:bCs/>
          <w:szCs w:val="22"/>
        </w:rPr>
      </w:pPr>
      <w:r w:rsidRPr="00365CB6">
        <w:rPr>
          <w:bCs/>
          <w:szCs w:val="22"/>
        </w:rPr>
        <w:t>6.</w:t>
      </w:r>
      <w:r w:rsidRPr="00365CB6">
        <w:rPr>
          <w:bCs/>
          <w:szCs w:val="22"/>
        </w:rPr>
        <w:tab/>
      </w:r>
      <w:r w:rsidR="00AC3CE3" w:rsidRPr="00365CB6">
        <w:rPr>
          <w:szCs w:val="22"/>
        </w:rPr>
        <w:t xml:space="preserve">Innholdet i pakningen </w:t>
      </w:r>
      <w:r w:rsidR="002F26CD" w:rsidRPr="00365CB6">
        <w:rPr>
          <w:szCs w:val="22"/>
        </w:rPr>
        <w:t>og</w:t>
      </w:r>
      <w:r w:rsidR="00AC3CE3" w:rsidRPr="00365CB6">
        <w:rPr>
          <w:szCs w:val="22"/>
        </w:rPr>
        <w:t xml:space="preserve"> </w:t>
      </w:r>
      <w:r w:rsidR="00AC3CE3" w:rsidRPr="00365CB6">
        <w:rPr>
          <w:bCs/>
          <w:szCs w:val="22"/>
        </w:rPr>
        <w:t>y</w:t>
      </w:r>
      <w:r w:rsidRPr="00365CB6">
        <w:rPr>
          <w:bCs/>
          <w:szCs w:val="22"/>
        </w:rPr>
        <w:t>tterligere informasjon</w:t>
      </w:r>
    </w:p>
    <w:p w14:paraId="4C876306" w14:textId="108BB58F" w:rsidR="00032F1F" w:rsidRPr="00365CB6" w:rsidRDefault="00032F1F" w:rsidP="00B40D40">
      <w:pPr>
        <w:pStyle w:val="lbltxt"/>
        <w:tabs>
          <w:tab w:val="left" w:pos="567"/>
        </w:tabs>
        <w:ind w:left="136"/>
        <w:rPr>
          <w:bCs/>
          <w:noProof w:val="0"/>
          <w:szCs w:val="22"/>
          <w:lang w:val="nb-NO"/>
        </w:rPr>
      </w:pPr>
      <w:r w:rsidRPr="00365CB6">
        <w:rPr>
          <w:bCs/>
          <w:szCs w:val="22"/>
          <w:lang w:val="nb-NO"/>
        </w:rPr>
        <w:t>7.</w:t>
      </w:r>
      <w:r w:rsidRPr="00365CB6">
        <w:rPr>
          <w:bCs/>
          <w:szCs w:val="22"/>
          <w:lang w:val="nb-NO"/>
        </w:rPr>
        <w:tab/>
      </w:r>
      <w:r w:rsidR="009E56B4" w:rsidRPr="00365CB6">
        <w:rPr>
          <w:bCs/>
          <w:noProof w:val="0"/>
          <w:szCs w:val="22"/>
          <w:lang w:val="nb-NO"/>
        </w:rPr>
        <w:t>Bruksanvisning</w:t>
      </w:r>
    </w:p>
    <w:p w14:paraId="00EEAF75" w14:textId="77777777" w:rsidR="00032F1F" w:rsidRPr="00365CB6" w:rsidRDefault="00032F1F" w:rsidP="00B40D40">
      <w:pPr>
        <w:tabs>
          <w:tab w:val="left" w:pos="567"/>
        </w:tabs>
        <w:ind w:left="136"/>
        <w:rPr>
          <w:szCs w:val="22"/>
        </w:rPr>
      </w:pPr>
    </w:p>
    <w:p w14:paraId="5FCDB98C" w14:textId="77777777" w:rsidR="00032F1F" w:rsidRPr="00365CB6" w:rsidRDefault="00032F1F" w:rsidP="00B40D40">
      <w:pPr>
        <w:tabs>
          <w:tab w:val="left" w:pos="567"/>
        </w:tabs>
        <w:ind w:left="136"/>
        <w:rPr>
          <w:szCs w:val="22"/>
        </w:rPr>
      </w:pPr>
    </w:p>
    <w:p w14:paraId="725429D7" w14:textId="77777777" w:rsidR="00032F1F" w:rsidRPr="00365CB6" w:rsidRDefault="00032F1F" w:rsidP="00B40D40">
      <w:pPr>
        <w:tabs>
          <w:tab w:val="left" w:pos="567"/>
        </w:tabs>
        <w:suppressAutoHyphens/>
        <w:ind w:left="703" w:hanging="567"/>
        <w:rPr>
          <w:szCs w:val="22"/>
        </w:rPr>
      </w:pPr>
      <w:r w:rsidRPr="00365CB6">
        <w:rPr>
          <w:b/>
          <w:szCs w:val="22"/>
        </w:rPr>
        <w:t>1.</w:t>
      </w:r>
      <w:r w:rsidRPr="00365CB6">
        <w:rPr>
          <w:b/>
          <w:szCs w:val="22"/>
        </w:rPr>
        <w:tab/>
      </w:r>
      <w:r w:rsidR="00AC3CE3" w:rsidRPr="00365CB6">
        <w:rPr>
          <w:b/>
          <w:szCs w:val="22"/>
        </w:rPr>
        <w:t>Hva Enbrel er og hva det brukes mot</w:t>
      </w:r>
    </w:p>
    <w:p w14:paraId="21D61DAF" w14:textId="77777777" w:rsidR="00032F1F" w:rsidRPr="00365CB6" w:rsidRDefault="00032F1F" w:rsidP="00B40D40">
      <w:pPr>
        <w:tabs>
          <w:tab w:val="left" w:pos="567"/>
        </w:tabs>
        <w:ind w:left="136"/>
        <w:rPr>
          <w:szCs w:val="22"/>
        </w:rPr>
      </w:pPr>
    </w:p>
    <w:p w14:paraId="2E3D90BA" w14:textId="77777777" w:rsidR="00032F1F" w:rsidRPr="00365CB6" w:rsidRDefault="00032F1F" w:rsidP="00B40D40">
      <w:pPr>
        <w:tabs>
          <w:tab w:val="left" w:pos="567"/>
        </w:tabs>
        <w:ind w:left="136"/>
        <w:rPr>
          <w:szCs w:val="22"/>
        </w:rPr>
      </w:pPr>
      <w:r w:rsidRPr="00365CB6">
        <w:rPr>
          <w:szCs w:val="22"/>
        </w:rPr>
        <w:t xml:space="preserve">Enbrel er et legemiddel som er laget fra to </w:t>
      </w:r>
      <w:r w:rsidR="00AC3CE3" w:rsidRPr="00365CB6">
        <w:rPr>
          <w:szCs w:val="22"/>
        </w:rPr>
        <w:t xml:space="preserve">humane </w:t>
      </w:r>
      <w:r w:rsidRPr="00365CB6">
        <w:rPr>
          <w:szCs w:val="22"/>
        </w:rPr>
        <w:t>proteiner. Det blokkerer aktiviteten til et annet protein i kroppen som forårsaker betennelse. Enbrel virker ved å redusere betennelsen assosiert med sykdommen som barnet du har ansvar for, har.</w:t>
      </w:r>
    </w:p>
    <w:p w14:paraId="0AE5F45C" w14:textId="77777777" w:rsidR="00032F1F" w:rsidRPr="00365CB6" w:rsidRDefault="00032F1F" w:rsidP="00B40D40">
      <w:pPr>
        <w:tabs>
          <w:tab w:val="left" w:pos="567"/>
        </w:tabs>
        <w:ind w:left="136"/>
        <w:rPr>
          <w:szCs w:val="22"/>
        </w:rPr>
      </w:pPr>
    </w:p>
    <w:p w14:paraId="32DC1728" w14:textId="77777777" w:rsidR="00032F1F" w:rsidRPr="00365CB6" w:rsidRDefault="00032F1F" w:rsidP="00B40D40">
      <w:pPr>
        <w:tabs>
          <w:tab w:val="left" w:pos="567"/>
        </w:tabs>
        <w:suppressAutoHyphens/>
        <w:ind w:left="136"/>
        <w:rPr>
          <w:szCs w:val="22"/>
        </w:rPr>
      </w:pPr>
      <w:r w:rsidRPr="00365CB6">
        <w:rPr>
          <w:szCs w:val="22"/>
        </w:rPr>
        <w:t xml:space="preserve">Enbrel forskrives for behandling av følgende sykdommer hos barn og ungdom: </w:t>
      </w:r>
    </w:p>
    <w:p w14:paraId="40713A0A" w14:textId="77777777" w:rsidR="00680363" w:rsidRPr="00365CB6" w:rsidRDefault="00680363" w:rsidP="00B40D40">
      <w:pPr>
        <w:tabs>
          <w:tab w:val="left" w:pos="567"/>
        </w:tabs>
        <w:suppressAutoHyphens/>
        <w:ind w:left="136"/>
        <w:rPr>
          <w:szCs w:val="22"/>
        </w:rPr>
      </w:pPr>
    </w:p>
    <w:p w14:paraId="52CC69AC" w14:textId="77777777" w:rsidR="00AC3CE3" w:rsidRPr="00365CB6" w:rsidRDefault="00AC3CE3" w:rsidP="00F7230B">
      <w:pPr>
        <w:numPr>
          <w:ilvl w:val="0"/>
          <w:numId w:val="51"/>
        </w:numPr>
        <w:tabs>
          <w:tab w:val="left" w:pos="567"/>
        </w:tabs>
        <w:suppressAutoHyphens/>
        <w:ind w:left="697" w:hanging="561"/>
        <w:rPr>
          <w:szCs w:val="22"/>
        </w:rPr>
      </w:pPr>
      <w:r w:rsidRPr="00365CB6">
        <w:rPr>
          <w:szCs w:val="22"/>
        </w:rPr>
        <w:t>For følgende typer av juvenil idiopatisk artritt når behandling med metotreksat ikke har virket godt nok eller ikke er egnet for dem:</w:t>
      </w:r>
    </w:p>
    <w:p w14:paraId="06FED5BD" w14:textId="77777777" w:rsidR="00AC3CE3" w:rsidRPr="00365CB6" w:rsidRDefault="00AC3CE3" w:rsidP="00B40D40">
      <w:pPr>
        <w:tabs>
          <w:tab w:val="left" w:pos="567"/>
        </w:tabs>
        <w:suppressAutoHyphens/>
        <w:ind w:left="697"/>
        <w:rPr>
          <w:szCs w:val="22"/>
        </w:rPr>
      </w:pPr>
    </w:p>
    <w:p w14:paraId="795A5680" w14:textId="77777777" w:rsidR="00AC3CE3" w:rsidRPr="00365CB6" w:rsidRDefault="00AC3CE3" w:rsidP="00F7230B">
      <w:pPr>
        <w:numPr>
          <w:ilvl w:val="0"/>
          <w:numId w:val="51"/>
        </w:numPr>
        <w:tabs>
          <w:tab w:val="clear" w:pos="720"/>
          <w:tab w:val="num" w:pos="857"/>
          <w:tab w:val="num" w:pos="1418"/>
        </w:tabs>
        <w:suppressAutoHyphens/>
        <w:ind w:left="845" w:hanging="283"/>
        <w:rPr>
          <w:szCs w:val="22"/>
        </w:rPr>
      </w:pPr>
      <w:r w:rsidRPr="00365CB6">
        <w:rPr>
          <w:szCs w:val="22"/>
        </w:rPr>
        <w:t>Polyartritt (revmatoid faktor positiv eller nega</w:t>
      </w:r>
      <w:r w:rsidR="00FD4828" w:rsidRPr="00365CB6">
        <w:rPr>
          <w:szCs w:val="22"/>
        </w:rPr>
        <w:t>tiv) og utvide</w:t>
      </w:r>
      <w:r w:rsidRPr="00365CB6">
        <w:rPr>
          <w:szCs w:val="22"/>
        </w:rPr>
        <w:t>t oligoartritt hos pasienter fra 2 års alder</w:t>
      </w:r>
    </w:p>
    <w:p w14:paraId="19B5581A" w14:textId="77777777" w:rsidR="00AC3CE3" w:rsidRPr="00365CB6" w:rsidRDefault="00AC3CE3" w:rsidP="00B40D40">
      <w:pPr>
        <w:tabs>
          <w:tab w:val="num" w:pos="1418"/>
        </w:tabs>
        <w:suppressAutoHyphens/>
        <w:ind w:left="845"/>
        <w:rPr>
          <w:szCs w:val="22"/>
        </w:rPr>
      </w:pPr>
    </w:p>
    <w:p w14:paraId="5D018AA0" w14:textId="77777777" w:rsidR="00AC3CE3" w:rsidRPr="00365CB6" w:rsidRDefault="00AC3CE3" w:rsidP="00F7230B">
      <w:pPr>
        <w:numPr>
          <w:ilvl w:val="0"/>
          <w:numId w:val="51"/>
        </w:numPr>
        <w:tabs>
          <w:tab w:val="clear" w:pos="720"/>
          <w:tab w:val="num" w:pos="857"/>
          <w:tab w:val="num" w:pos="1418"/>
        </w:tabs>
        <w:suppressAutoHyphens/>
        <w:ind w:left="845" w:hanging="283"/>
        <w:rPr>
          <w:szCs w:val="22"/>
        </w:rPr>
      </w:pPr>
      <w:r w:rsidRPr="00365CB6">
        <w:rPr>
          <w:szCs w:val="22"/>
        </w:rPr>
        <w:t>Psoriasisartritt hos pasienter fra 12 års alder</w:t>
      </w:r>
    </w:p>
    <w:p w14:paraId="1F300A46" w14:textId="77777777" w:rsidR="00AC3CE3" w:rsidRPr="00365CB6" w:rsidRDefault="00AC3CE3" w:rsidP="00683918">
      <w:pPr>
        <w:suppressAutoHyphens/>
        <w:ind w:left="1134" w:hanging="567"/>
        <w:rPr>
          <w:szCs w:val="22"/>
        </w:rPr>
      </w:pPr>
    </w:p>
    <w:p w14:paraId="1106D35C" w14:textId="77777777" w:rsidR="00AC3CE3" w:rsidRPr="00365CB6" w:rsidRDefault="00FD4828" w:rsidP="00F7230B">
      <w:pPr>
        <w:numPr>
          <w:ilvl w:val="0"/>
          <w:numId w:val="51"/>
        </w:numPr>
        <w:tabs>
          <w:tab w:val="left" w:pos="567"/>
        </w:tabs>
        <w:suppressAutoHyphens/>
        <w:ind w:left="561" w:hanging="561"/>
        <w:rPr>
          <w:szCs w:val="22"/>
        </w:rPr>
      </w:pPr>
      <w:r w:rsidRPr="00365CB6">
        <w:rPr>
          <w:szCs w:val="22"/>
        </w:rPr>
        <w:t>For e</w:t>
      </w:r>
      <w:r w:rsidR="00AC3CE3" w:rsidRPr="00365CB6">
        <w:rPr>
          <w:szCs w:val="22"/>
        </w:rPr>
        <w:t>ntesittrelatert artritt hos pasienter fra 12 års alder når annen vanlig brukt behandling ikke har virket godt nok eller ikke er egnet for dem</w:t>
      </w:r>
    </w:p>
    <w:p w14:paraId="4DE71F2D" w14:textId="77777777" w:rsidR="00680363" w:rsidRPr="00365CB6" w:rsidRDefault="00680363" w:rsidP="00B40D40">
      <w:pPr>
        <w:tabs>
          <w:tab w:val="left" w:pos="567"/>
        </w:tabs>
        <w:suppressAutoHyphens/>
        <w:ind w:left="561"/>
        <w:rPr>
          <w:szCs w:val="22"/>
        </w:rPr>
      </w:pPr>
    </w:p>
    <w:p w14:paraId="36A3E860" w14:textId="77777777" w:rsidR="00A42C60" w:rsidRPr="00365CB6" w:rsidRDefault="00032F1F" w:rsidP="00F7230B">
      <w:pPr>
        <w:numPr>
          <w:ilvl w:val="0"/>
          <w:numId w:val="51"/>
        </w:numPr>
        <w:tabs>
          <w:tab w:val="left" w:pos="567"/>
        </w:tabs>
        <w:suppressAutoHyphens/>
        <w:ind w:left="561" w:hanging="561"/>
        <w:rPr>
          <w:szCs w:val="22"/>
        </w:rPr>
      </w:pPr>
      <w:r w:rsidRPr="00365CB6">
        <w:rPr>
          <w:szCs w:val="22"/>
        </w:rPr>
        <w:t xml:space="preserve">Alvorlig psoriasis hos pasienter fra 6 års alder som har hatt utilstrekkelig respons </w:t>
      </w:r>
      <w:r w:rsidR="00D60142" w:rsidRPr="00365CB6">
        <w:rPr>
          <w:szCs w:val="22"/>
        </w:rPr>
        <w:t>på</w:t>
      </w:r>
      <w:r w:rsidRPr="00365CB6">
        <w:rPr>
          <w:szCs w:val="22"/>
        </w:rPr>
        <w:t xml:space="preserve"> (eller som ikke kan bruke) lysterapi eller andre systemiske behandlinger.</w:t>
      </w:r>
    </w:p>
    <w:p w14:paraId="49167B59" w14:textId="77777777" w:rsidR="00032F1F" w:rsidRPr="00365CB6" w:rsidRDefault="00032F1F" w:rsidP="00C82FE9">
      <w:pPr>
        <w:tabs>
          <w:tab w:val="left" w:pos="567"/>
        </w:tabs>
        <w:suppressAutoHyphens/>
        <w:rPr>
          <w:szCs w:val="22"/>
        </w:rPr>
      </w:pPr>
    </w:p>
    <w:p w14:paraId="7E86E251" w14:textId="77777777" w:rsidR="00032F1F" w:rsidRPr="00365CB6" w:rsidRDefault="00032F1F" w:rsidP="00C82FE9">
      <w:pPr>
        <w:tabs>
          <w:tab w:val="left" w:pos="567"/>
        </w:tabs>
        <w:suppressAutoHyphens/>
        <w:rPr>
          <w:szCs w:val="22"/>
        </w:rPr>
      </w:pPr>
    </w:p>
    <w:p w14:paraId="17A5273A" w14:textId="77777777" w:rsidR="00032F1F" w:rsidRPr="00365CB6" w:rsidRDefault="00032F1F" w:rsidP="00163A53">
      <w:pPr>
        <w:keepNext/>
        <w:tabs>
          <w:tab w:val="left" w:pos="567"/>
        </w:tabs>
        <w:suppressAutoHyphens/>
        <w:ind w:left="567" w:hanging="567"/>
        <w:rPr>
          <w:szCs w:val="22"/>
        </w:rPr>
      </w:pPr>
      <w:r w:rsidRPr="00365CB6">
        <w:rPr>
          <w:b/>
          <w:szCs w:val="22"/>
        </w:rPr>
        <w:t>2.</w:t>
      </w:r>
      <w:r w:rsidRPr="00365CB6">
        <w:rPr>
          <w:b/>
          <w:szCs w:val="22"/>
        </w:rPr>
        <w:tab/>
      </w:r>
      <w:r w:rsidR="00AC3CE3" w:rsidRPr="00365CB6">
        <w:rPr>
          <w:b/>
          <w:szCs w:val="22"/>
        </w:rPr>
        <w:t>Hva du må vite før du bruker Enbrel</w:t>
      </w:r>
    </w:p>
    <w:p w14:paraId="35DEA1D4" w14:textId="77777777" w:rsidR="00032F1F" w:rsidRPr="00365CB6" w:rsidRDefault="00032F1F" w:rsidP="00163A53">
      <w:pPr>
        <w:keepNext/>
        <w:tabs>
          <w:tab w:val="left" w:pos="567"/>
        </w:tabs>
        <w:suppressAutoHyphens/>
        <w:ind w:left="426" w:hanging="426"/>
        <w:rPr>
          <w:b/>
          <w:szCs w:val="22"/>
        </w:rPr>
      </w:pPr>
    </w:p>
    <w:p w14:paraId="38F31FFA" w14:textId="77777777" w:rsidR="00032F1F" w:rsidRPr="00365CB6" w:rsidRDefault="00032F1F" w:rsidP="00163A53">
      <w:pPr>
        <w:keepNext/>
        <w:tabs>
          <w:tab w:val="left" w:pos="567"/>
        </w:tabs>
        <w:suppressAutoHyphens/>
        <w:ind w:left="426" w:hanging="426"/>
        <w:rPr>
          <w:b/>
          <w:szCs w:val="22"/>
        </w:rPr>
      </w:pPr>
      <w:r w:rsidRPr="00365CB6">
        <w:rPr>
          <w:b/>
          <w:szCs w:val="22"/>
        </w:rPr>
        <w:t>Bruk ikke Enbrel</w:t>
      </w:r>
    </w:p>
    <w:p w14:paraId="621E8B1E" w14:textId="77777777" w:rsidR="00032F1F" w:rsidRPr="00365CB6" w:rsidRDefault="00032F1F" w:rsidP="00163A53">
      <w:pPr>
        <w:keepNext/>
        <w:tabs>
          <w:tab w:val="left" w:pos="567"/>
        </w:tabs>
        <w:suppressAutoHyphens/>
        <w:ind w:left="426" w:hanging="426"/>
        <w:rPr>
          <w:szCs w:val="22"/>
        </w:rPr>
      </w:pPr>
    </w:p>
    <w:p w14:paraId="48CBDACF" w14:textId="77777777" w:rsidR="00032F1F" w:rsidRPr="00365CB6" w:rsidRDefault="00AC3CE3" w:rsidP="00903B1A">
      <w:pPr>
        <w:keepNext/>
        <w:numPr>
          <w:ilvl w:val="0"/>
          <w:numId w:val="39"/>
        </w:numPr>
        <w:tabs>
          <w:tab w:val="left" w:pos="567"/>
        </w:tabs>
        <w:ind w:left="567" w:hanging="567"/>
        <w:rPr>
          <w:szCs w:val="22"/>
        </w:rPr>
      </w:pPr>
      <w:r w:rsidRPr="00365CB6">
        <w:rPr>
          <w:szCs w:val="22"/>
        </w:rPr>
        <w:t>dersom</w:t>
      </w:r>
      <w:r w:rsidR="00032F1F" w:rsidRPr="00365CB6">
        <w:rPr>
          <w:szCs w:val="22"/>
        </w:rPr>
        <w:t xml:space="preserve"> barnet ditt er allergisk overfor etanercept eller </w:t>
      </w:r>
      <w:r w:rsidR="00147FFB" w:rsidRPr="00365CB6">
        <w:rPr>
          <w:szCs w:val="22"/>
        </w:rPr>
        <w:t xml:space="preserve">noen </w:t>
      </w:r>
      <w:r w:rsidR="00032F1F" w:rsidRPr="00365CB6">
        <w:rPr>
          <w:szCs w:val="22"/>
        </w:rPr>
        <w:t>av de andre innholdsstoffene i Enbrel</w:t>
      </w:r>
      <w:r w:rsidR="00A95E95" w:rsidRPr="00365CB6">
        <w:rPr>
          <w:szCs w:val="22"/>
        </w:rPr>
        <w:t xml:space="preserve"> (listet opp i avsnitt</w:t>
      </w:r>
      <w:r w:rsidR="000D7084" w:rsidRPr="00365CB6">
        <w:rPr>
          <w:szCs w:val="22"/>
        </w:rPr>
        <w:t> </w:t>
      </w:r>
      <w:r w:rsidR="00A95E95" w:rsidRPr="00365CB6">
        <w:rPr>
          <w:szCs w:val="22"/>
        </w:rPr>
        <w:t>6)</w:t>
      </w:r>
      <w:r w:rsidR="00032F1F" w:rsidRPr="00365CB6">
        <w:rPr>
          <w:szCs w:val="22"/>
        </w:rPr>
        <w:t>. Hvis barnet får allergiske reaksjoner som tetthet i brystet, hvesende pust, svimmelhet eller utslett, skal Enbrel ikke injiseres og lege kontaktes umiddelbart.</w:t>
      </w:r>
    </w:p>
    <w:p w14:paraId="4F961A07" w14:textId="77777777" w:rsidR="00032F1F" w:rsidRPr="00365CB6" w:rsidRDefault="00AC3CE3" w:rsidP="00903B1A">
      <w:pPr>
        <w:numPr>
          <w:ilvl w:val="0"/>
          <w:numId w:val="39"/>
        </w:numPr>
        <w:tabs>
          <w:tab w:val="left" w:pos="567"/>
        </w:tabs>
        <w:ind w:left="567" w:hanging="567"/>
        <w:rPr>
          <w:szCs w:val="22"/>
        </w:rPr>
      </w:pPr>
      <w:r w:rsidRPr="00365CB6">
        <w:rPr>
          <w:szCs w:val="22"/>
        </w:rPr>
        <w:t xml:space="preserve">dersom </w:t>
      </w:r>
      <w:r w:rsidR="00032F1F" w:rsidRPr="00365CB6">
        <w:rPr>
          <w:szCs w:val="22"/>
        </w:rPr>
        <w:t>barnet har, eller har risiko for å utvikle en alvorlig infeksjon i blodet som kalles sepsis. Hvis du er usikker, vennligst kontakt legen din.</w:t>
      </w:r>
    </w:p>
    <w:p w14:paraId="4C716EC9" w14:textId="77777777" w:rsidR="00032F1F" w:rsidRPr="00365CB6" w:rsidRDefault="00AC3CE3" w:rsidP="00903B1A">
      <w:pPr>
        <w:numPr>
          <w:ilvl w:val="0"/>
          <w:numId w:val="39"/>
        </w:numPr>
        <w:tabs>
          <w:tab w:val="left" w:pos="567"/>
        </w:tabs>
        <w:ind w:left="567" w:hanging="567"/>
        <w:rPr>
          <w:szCs w:val="22"/>
        </w:rPr>
      </w:pPr>
      <w:r w:rsidRPr="00365CB6">
        <w:rPr>
          <w:szCs w:val="22"/>
        </w:rPr>
        <w:t xml:space="preserve">dersom </w:t>
      </w:r>
      <w:r w:rsidR="00032F1F" w:rsidRPr="00365CB6">
        <w:rPr>
          <w:szCs w:val="22"/>
        </w:rPr>
        <w:t>barnet har en infeksjon av noe slag. Hvis du er usikker, vennligst kontakt legen din.</w:t>
      </w:r>
    </w:p>
    <w:p w14:paraId="36B3F29B" w14:textId="77777777" w:rsidR="00032F1F" w:rsidRPr="00365CB6" w:rsidRDefault="00032F1F" w:rsidP="00C82FE9">
      <w:pPr>
        <w:tabs>
          <w:tab w:val="left" w:pos="567"/>
        </w:tabs>
        <w:suppressAutoHyphens/>
        <w:ind w:left="567" w:hanging="567"/>
        <w:rPr>
          <w:szCs w:val="22"/>
        </w:rPr>
      </w:pPr>
    </w:p>
    <w:p w14:paraId="306EF921" w14:textId="77777777" w:rsidR="00680363" w:rsidRPr="00365CB6" w:rsidRDefault="00AC3CE3" w:rsidP="00C82FE9">
      <w:pPr>
        <w:tabs>
          <w:tab w:val="left" w:pos="567"/>
        </w:tabs>
        <w:suppressAutoHyphens/>
        <w:ind w:left="567" w:hanging="567"/>
        <w:rPr>
          <w:b/>
          <w:szCs w:val="22"/>
        </w:rPr>
      </w:pPr>
      <w:r w:rsidRPr="00365CB6">
        <w:rPr>
          <w:b/>
          <w:szCs w:val="22"/>
        </w:rPr>
        <w:t>Advarsler og forsiktighetsregler</w:t>
      </w:r>
    </w:p>
    <w:p w14:paraId="2C583225" w14:textId="77777777" w:rsidR="00B15CB6" w:rsidRPr="00365CB6" w:rsidRDefault="00B15CB6" w:rsidP="00C82FE9">
      <w:pPr>
        <w:tabs>
          <w:tab w:val="left" w:pos="567"/>
        </w:tabs>
        <w:suppressAutoHyphens/>
        <w:ind w:left="567" w:hanging="567"/>
        <w:rPr>
          <w:b/>
          <w:szCs w:val="22"/>
        </w:rPr>
      </w:pPr>
    </w:p>
    <w:p w14:paraId="4E887009" w14:textId="77777777" w:rsidR="00B15CB6" w:rsidRPr="00365CB6" w:rsidRDefault="000A16C6" w:rsidP="00C82FE9">
      <w:pPr>
        <w:tabs>
          <w:tab w:val="left" w:pos="567"/>
        </w:tabs>
        <w:suppressAutoHyphens/>
        <w:ind w:left="567" w:hanging="567"/>
        <w:rPr>
          <w:b/>
          <w:szCs w:val="22"/>
        </w:rPr>
      </w:pPr>
      <w:r w:rsidRPr="00365CB6">
        <w:rPr>
          <w:szCs w:val="22"/>
        </w:rPr>
        <w:t xml:space="preserve">Snakk </w:t>
      </w:r>
      <w:r w:rsidR="00B15CB6" w:rsidRPr="00365CB6">
        <w:rPr>
          <w:szCs w:val="22"/>
        </w:rPr>
        <w:t>med lege før du bruker Enbrel.</w:t>
      </w:r>
    </w:p>
    <w:p w14:paraId="633EE4C1" w14:textId="77777777" w:rsidR="00032F1F" w:rsidRPr="00365CB6" w:rsidRDefault="00032F1F" w:rsidP="00C82FE9">
      <w:pPr>
        <w:tabs>
          <w:tab w:val="left" w:pos="567"/>
        </w:tabs>
        <w:suppressAutoHyphens/>
        <w:ind w:left="567" w:hanging="567"/>
        <w:rPr>
          <w:b/>
          <w:szCs w:val="22"/>
        </w:rPr>
      </w:pPr>
    </w:p>
    <w:p w14:paraId="7EDAB7FF" w14:textId="77777777" w:rsidR="00032F1F" w:rsidRPr="00365CB6" w:rsidRDefault="00032F1F" w:rsidP="00903B1A">
      <w:pPr>
        <w:numPr>
          <w:ilvl w:val="0"/>
          <w:numId w:val="40"/>
        </w:numPr>
        <w:tabs>
          <w:tab w:val="num" w:pos="567"/>
        </w:tabs>
        <w:ind w:left="567" w:hanging="567"/>
        <w:rPr>
          <w:szCs w:val="22"/>
        </w:rPr>
      </w:pPr>
      <w:r w:rsidRPr="00365CB6">
        <w:rPr>
          <w:b/>
          <w:szCs w:val="22"/>
        </w:rPr>
        <w:t>Allergiske reaksjoner:</w:t>
      </w:r>
      <w:r w:rsidRPr="00365CB6">
        <w:rPr>
          <w:szCs w:val="22"/>
        </w:rPr>
        <w:t xml:space="preserve"> Hvis barnet får allergiske reaksjoner som f.eks. tetthet i brystet, piping i brystet, svimmelhet eller utslett, skal du ikke injisere mer Enbrel og kontakte legen din umiddelbart.</w:t>
      </w:r>
    </w:p>
    <w:p w14:paraId="5795293E" w14:textId="39DD30B9" w:rsidR="00FB3B02" w:rsidRPr="00365CB6" w:rsidRDefault="00FB3B02" w:rsidP="00FB3B02">
      <w:pPr>
        <w:numPr>
          <w:ilvl w:val="0"/>
          <w:numId w:val="40"/>
        </w:numPr>
        <w:tabs>
          <w:tab w:val="num" w:pos="567"/>
        </w:tabs>
        <w:ind w:left="567" w:hanging="567"/>
        <w:rPr>
          <w:szCs w:val="22"/>
        </w:rPr>
      </w:pPr>
      <w:r w:rsidRPr="00365CB6">
        <w:rPr>
          <w:b/>
          <w:bCs/>
          <w:szCs w:val="22"/>
        </w:rPr>
        <w:t>Lateks:</w:t>
      </w:r>
      <w:r w:rsidRPr="00365CB6">
        <w:rPr>
          <w:szCs w:val="22"/>
        </w:rPr>
        <w:t xml:space="preserve"> Sprøytens gummi</w:t>
      </w:r>
      <w:r w:rsidR="00CE04FE" w:rsidRPr="00365CB6">
        <w:rPr>
          <w:szCs w:val="22"/>
        </w:rPr>
        <w:t>hette</w:t>
      </w:r>
      <w:r w:rsidRPr="00365CB6">
        <w:rPr>
          <w:szCs w:val="22"/>
        </w:rPr>
        <w:t xml:space="preserve"> er laget av lateks (tørr naturgummi). Kontakt legen din før bruk av Enbrel dersom sprøyten vil bli håndtert av, eller dersom Enbrel vil bli gitt til, noen med kjent eller mulig overfølsomhet (allergi) mot lateks.</w:t>
      </w:r>
    </w:p>
    <w:p w14:paraId="27D1A374" w14:textId="77777777" w:rsidR="00032F1F" w:rsidRPr="00365CB6" w:rsidRDefault="00032F1F" w:rsidP="00903B1A">
      <w:pPr>
        <w:numPr>
          <w:ilvl w:val="0"/>
          <w:numId w:val="40"/>
        </w:numPr>
        <w:tabs>
          <w:tab w:val="num" w:pos="567"/>
        </w:tabs>
        <w:ind w:left="567" w:hanging="567"/>
        <w:rPr>
          <w:szCs w:val="22"/>
        </w:rPr>
      </w:pPr>
      <w:r w:rsidRPr="00365CB6">
        <w:rPr>
          <w:b/>
          <w:bCs/>
          <w:szCs w:val="22"/>
        </w:rPr>
        <w:t>Infeksjoner/operasjon:</w:t>
      </w:r>
      <w:r w:rsidRPr="00365CB6">
        <w:rPr>
          <w:szCs w:val="22"/>
        </w:rPr>
        <w:t xml:space="preserve"> Dersom barnet utvikler en ny infeksjon eller skal gjennomgå en større operasjon, er det mulig legen din vil overvåke barnets behandling med Enbrel.</w:t>
      </w:r>
    </w:p>
    <w:p w14:paraId="30786FAF" w14:textId="77777777" w:rsidR="00032F1F" w:rsidRPr="00365CB6" w:rsidRDefault="00032F1F" w:rsidP="00903B1A">
      <w:pPr>
        <w:numPr>
          <w:ilvl w:val="0"/>
          <w:numId w:val="40"/>
        </w:numPr>
        <w:tabs>
          <w:tab w:val="num" w:pos="567"/>
        </w:tabs>
        <w:ind w:left="567" w:hanging="567"/>
        <w:rPr>
          <w:szCs w:val="22"/>
        </w:rPr>
      </w:pPr>
      <w:r w:rsidRPr="00365CB6">
        <w:rPr>
          <w:b/>
          <w:bCs/>
          <w:szCs w:val="22"/>
        </w:rPr>
        <w:t>Infeksjoner/</w:t>
      </w:r>
      <w:r w:rsidR="00AC3CE3" w:rsidRPr="00365CB6">
        <w:rPr>
          <w:b/>
          <w:bCs/>
          <w:szCs w:val="22"/>
        </w:rPr>
        <w:t>diabetes</w:t>
      </w:r>
      <w:r w:rsidRPr="00365CB6">
        <w:rPr>
          <w:b/>
          <w:bCs/>
          <w:szCs w:val="22"/>
        </w:rPr>
        <w:t>:</w:t>
      </w:r>
      <w:r w:rsidRPr="00365CB6">
        <w:rPr>
          <w:szCs w:val="22"/>
        </w:rPr>
        <w:t xml:space="preserve"> </w:t>
      </w:r>
      <w:r w:rsidR="00D60142" w:rsidRPr="00365CB6">
        <w:rPr>
          <w:szCs w:val="22"/>
        </w:rPr>
        <w:t>Informér</w:t>
      </w:r>
      <w:r w:rsidRPr="00365CB6">
        <w:rPr>
          <w:szCs w:val="22"/>
        </w:rPr>
        <w:t xml:space="preserve"> legen din hvis barnet tidligere har hatt gjentatte infeksjoner eller lider av </w:t>
      </w:r>
      <w:r w:rsidR="00AC3CE3" w:rsidRPr="00365CB6">
        <w:rPr>
          <w:szCs w:val="22"/>
        </w:rPr>
        <w:t>diabetes</w:t>
      </w:r>
      <w:r w:rsidRPr="00365CB6">
        <w:rPr>
          <w:szCs w:val="22"/>
        </w:rPr>
        <w:t xml:space="preserve"> eller andre sykdommer som øker faren for infeksjon.</w:t>
      </w:r>
    </w:p>
    <w:p w14:paraId="17615E8C" w14:textId="77777777" w:rsidR="00032F1F" w:rsidRPr="00365CB6" w:rsidRDefault="00032F1F" w:rsidP="00903B1A">
      <w:pPr>
        <w:numPr>
          <w:ilvl w:val="0"/>
          <w:numId w:val="40"/>
        </w:numPr>
        <w:tabs>
          <w:tab w:val="num" w:pos="567"/>
        </w:tabs>
        <w:ind w:left="567" w:hanging="567"/>
        <w:rPr>
          <w:b/>
          <w:szCs w:val="22"/>
        </w:rPr>
      </w:pPr>
      <w:r w:rsidRPr="00365CB6">
        <w:rPr>
          <w:b/>
          <w:bCs/>
          <w:szCs w:val="22"/>
        </w:rPr>
        <w:t>Infeksjoner/overvåking:</w:t>
      </w:r>
      <w:r w:rsidRPr="00365CB6">
        <w:rPr>
          <w:szCs w:val="22"/>
        </w:rPr>
        <w:t xml:space="preserve"> </w:t>
      </w:r>
      <w:r w:rsidR="00D60142" w:rsidRPr="00365CB6">
        <w:rPr>
          <w:szCs w:val="22"/>
        </w:rPr>
        <w:t>Informér</w:t>
      </w:r>
      <w:r w:rsidRPr="00365CB6">
        <w:rPr>
          <w:szCs w:val="22"/>
        </w:rPr>
        <w:t xml:space="preserve"> legen din om nylige reiser utenfor Europa. Dersom barnet utvikler symptomer på en infeksjon</w:t>
      </w:r>
      <w:r w:rsidR="00AC3CE3" w:rsidRPr="00365CB6">
        <w:rPr>
          <w:szCs w:val="22"/>
        </w:rPr>
        <w:t>,</w:t>
      </w:r>
      <w:r w:rsidRPr="00365CB6">
        <w:rPr>
          <w:szCs w:val="22"/>
        </w:rPr>
        <w:t xml:space="preserve"> som f.eks. feber, frysninger eller hoste, skal du kontakte legen din umiddelbart. Legen din kan bestemme at barnet fortsatt skal overvåkes for forekomst av infeksjoner etter at barnet slutter å bruke Enbrel.</w:t>
      </w:r>
    </w:p>
    <w:p w14:paraId="0D74EFC3" w14:textId="6F6E8B47" w:rsidR="00032F1F" w:rsidRPr="00365CB6" w:rsidRDefault="00032F1F" w:rsidP="00903B1A">
      <w:pPr>
        <w:numPr>
          <w:ilvl w:val="0"/>
          <w:numId w:val="40"/>
        </w:numPr>
        <w:tabs>
          <w:tab w:val="num" w:pos="567"/>
        </w:tabs>
        <w:ind w:left="567" w:hanging="567"/>
        <w:rPr>
          <w:b/>
          <w:szCs w:val="22"/>
        </w:rPr>
      </w:pPr>
      <w:r w:rsidRPr="00365CB6">
        <w:rPr>
          <w:b/>
          <w:bCs/>
          <w:szCs w:val="22"/>
        </w:rPr>
        <w:t>Tuberkulose:</w:t>
      </w:r>
      <w:r w:rsidRPr="00365CB6">
        <w:rPr>
          <w:b/>
          <w:szCs w:val="22"/>
        </w:rPr>
        <w:t xml:space="preserv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901" w:author="Pfizer-NO-03" w:date="2025-06-26T15:21:00Z" w:name="move201843712"/>
      <w:moveFrom w:id="902" w:author="Pfizer-NO-03" w:date="2025-06-26T15:21:00Z" w16du:dateUtc="2025-06-26T13:21:00Z">
        <w:r w:rsidRPr="00365CB6" w:rsidDel="000D4BA4">
          <w:rPr>
            <w:szCs w:val="22"/>
          </w:rPr>
          <w:t xml:space="preserve">Det bør noteres på pasientkortet at disse testene er utført. </w:t>
        </w:r>
      </w:moveFrom>
      <w:moveFromRangeEnd w:id="901"/>
      <w:moveToRangeStart w:id="903" w:author="Pfizer-NO-03" w:date="2025-06-26T15:21:00Z" w:name="move201843712"/>
      <w:moveTo w:id="904" w:author="Pfizer-NO-03" w:date="2025-06-26T15:21:00Z" w16du:dateUtc="2025-06-26T13:21:00Z">
        <w:r w:rsidR="000D4BA4" w:rsidRPr="00365CB6">
          <w:rPr>
            <w:szCs w:val="22"/>
          </w:rPr>
          <w:t xml:space="preserve">Det bør noteres på pasientkortet at disse testene er utført. </w:t>
        </w:r>
      </w:moveTo>
      <w:moveToRangeEnd w:id="903"/>
      <w:r w:rsidRPr="00365CB6">
        <w:rPr>
          <w:szCs w:val="22"/>
        </w:rPr>
        <w:t xml:space="preserve">Det er svært viktig at du forteller legen din hvis barnet noensinne har hatt tuberkulose, eller har vært i nærkontakt med noen som har hatt tuberkulose. Hvis symptomer på tuberkulose (som vedvarende hoste, vekttap, likegyldighet, mild feber) eller noen annen infeksjon oppstår under eller etter behandling, </w:t>
      </w:r>
      <w:r w:rsidR="00D60142" w:rsidRPr="00365CB6">
        <w:rPr>
          <w:szCs w:val="22"/>
        </w:rPr>
        <w:t>informér</w:t>
      </w:r>
      <w:r w:rsidRPr="00365CB6">
        <w:rPr>
          <w:szCs w:val="22"/>
        </w:rPr>
        <w:t xml:space="preserve"> legen din umiddelbart.</w:t>
      </w:r>
    </w:p>
    <w:p w14:paraId="5A1EC994" w14:textId="77777777" w:rsidR="00032F1F" w:rsidRPr="00365CB6" w:rsidRDefault="00032F1F" w:rsidP="00903B1A">
      <w:pPr>
        <w:numPr>
          <w:ilvl w:val="0"/>
          <w:numId w:val="40"/>
        </w:numPr>
        <w:tabs>
          <w:tab w:val="num" w:pos="567"/>
        </w:tabs>
        <w:ind w:left="567" w:hanging="567"/>
        <w:rPr>
          <w:b/>
          <w:szCs w:val="22"/>
        </w:rPr>
      </w:pPr>
      <w:r w:rsidRPr="00365CB6">
        <w:rPr>
          <w:b/>
          <w:szCs w:val="22"/>
        </w:rPr>
        <w:t xml:space="preserve">Hepatitt B: </w:t>
      </w:r>
      <w:r w:rsidR="00977D64" w:rsidRPr="00365CB6">
        <w:rPr>
          <w:szCs w:val="22"/>
        </w:rPr>
        <w:t>Si fra til legen din derso</w:t>
      </w:r>
      <w:r w:rsidR="00217A98" w:rsidRPr="00365CB6">
        <w:rPr>
          <w:szCs w:val="22"/>
        </w:rPr>
        <w:t>m barnet har</w:t>
      </w:r>
      <w:r w:rsidR="00977D64" w:rsidRPr="00365CB6">
        <w:rPr>
          <w:szCs w:val="22"/>
        </w:rPr>
        <w:t xml:space="preserve"> eller har hatt hepatitt B. </w:t>
      </w:r>
      <w:r w:rsidRPr="00365CB6">
        <w:rPr>
          <w:szCs w:val="22"/>
        </w:rPr>
        <w:t xml:space="preserve">Legen din </w:t>
      </w:r>
      <w:r w:rsidR="00977D64" w:rsidRPr="00365CB6">
        <w:rPr>
          <w:szCs w:val="22"/>
        </w:rPr>
        <w:t>skal</w:t>
      </w:r>
      <w:r w:rsidRPr="00365CB6">
        <w:rPr>
          <w:szCs w:val="22"/>
        </w:rPr>
        <w:t xml:space="preserve"> teste for tilstedeværelse av hepatitt B-infeksjon før barnet begynner behandling med Enbrel</w:t>
      </w:r>
      <w:r w:rsidR="00AC3CE3" w:rsidRPr="00365CB6">
        <w:rPr>
          <w:szCs w:val="22"/>
        </w:rPr>
        <w:t>.</w:t>
      </w:r>
      <w:r w:rsidRPr="00365CB6">
        <w:rPr>
          <w:szCs w:val="22"/>
        </w:rPr>
        <w:t xml:space="preserve"> </w:t>
      </w:r>
      <w:r w:rsidR="00977D64" w:rsidRPr="00365CB6">
        <w:rPr>
          <w:szCs w:val="22"/>
        </w:rPr>
        <w:t>Behandling med Enbrel kan føre til reaktivering av hepatit</w:t>
      </w:r>
      <w:r w:rsidR="00144FBD" w:rsidRPr="00365CB6">
        <w:rPr>
          <w:szCs w:val="22"/>
        </w:rPr>
        <w:t>t</w:t>
      </w:r>
      <w:r w:rsidR="00977D64" w:rsidRPr="00365CB6">
        <w:rPr>
          <w:szCs w:val="22"/>
        </w:rPr>
        <w:t xml:space="preserve"> B hos pasienter som tidligere har blitt smittet med hepatitt B-viruset. Hvis dette </w:t>
      </w:r>
      <w:r w:rsidR="00144FBD" w:rsidRPr="00365CB6">
        <w:rPr>
          <w:szCs w:val="22"/>
        </w:rPr>
        <w:t>skjer</w:t>
      </w:r>
      <w:r w:rsidR="00977D64" w:rsidRPr="00365CB6">
        <w:rPr>
          <w:szCs w:val="22"/>
        </w:rPr>
        <w:t>, må du slutte å bruke Enbrel.</w:t>
      </w:r>
    </w:p>
    <w:p w14:paraId="6A282661" w14:textId="77777777" w:rsidR="00032F1F" w:rsidRPr="00365CB6" w:rsidRDefault="00032F1F" w:rsidP="00903B1A">
      <w:pPr>
        <w:numPr>
          <w:ilvl w:val="0"/>
          <w:numId w:val="40"/>
        </w:numPr>
        <w:tabs>
          <w:tab w:val="num" w:pos="567"/>
        </w:tabs>
        <w:ind w:left="567" w:hanging="567"/>
        <w:rPr>
          <w:b/>
          <w:szCs w:val="22"/>
        </w:rPr>
      </w:pPr>
      <w:r w:rsidRPr="00365CB6">
        <w:rPr>
          <w:b/>
          <w:szCs w:val="22"/>
        </w:rPr>
        <w:t xml:space="preserve">Hepatitt C: </w:t>
      </w:r>
      <w:r w:rsidR="00D60142" w:rsidRPr="00365CB6">
        <w:rPr>
          <w:szCs w:val="22"/>
        </w:rPr>
        <w:t>Informér</w:t>
      </w:r>
      <w:r w:rsidRPr="00365CB6">
        <w:rPr>
          <w:szCs w:val="22"/>
        </w:rPr>
        <w:t xml:space="preserve"> legen din hvis barnet har hepatitt C. Legen din kan ønske å overvåke behandlingen med Enbrel i tilfelle infeksjonen forverres. </w:t>
      </w:r>
    </w:p>
    <w:p w14:paraId="21553B7F" w14:textId="77777777" w:rsidR="00032F1F" w:rsidRPr="00365CB6" w:rsidRDefault="00032F1F" w:rsidP="00903B1A">
      <w:pPr>
        <w:numPr>
          <w:ilvl w:val="0"/>
          <w:numId w:val="40"/>
        </w:numPr>
        <w:tabs>
          <w:tab w:val="num" w:pos="567"/>
        </w:tabs>
        <w:ind w:left="567" w:hanging="567"/>
        <w:rPr>
          <w:szCs w:val="22"/>
        </w:rPr>
      </w:pPr>
      <w:r w:rsidRPr="00365CB6">
        <w:rPr>
          <w:b/>
          <w:bCs/>
          <w:szCs w:val="22"/>
        </w:rPr>
        <w:t>Forstyrrelse i blodbildet:</w:t>
      </w:r>
      <w:r w:rsidRPr="00365CB6">
        <w:rPr>
          <w:szCs w:val="22"/>
        </w:rPr>
        <w:t xml:space="preserve"> Oppsøk lege omgående dersom barnet har tegn eller symptomer som vedvarende feber, sår hals, blåmerker, blødning eller blekhet. Slike symptomer kan tyde på en potensiell livstruende forstyrrelse i blodbildet som kan kreve at behandlingen med Enbrel avbrytes.</w:t>
      </w:r>
    </w:p>
    <w:p w14:paraId="5DD82BF6" w14:textId="77777777" w:rsidR="00032F1F" w:rsidRPr="00365CB6" w:rsidRDefault="00032F1F" w:rsidP="00903B1A">
      <w:pPr>
        <w:numPr>
          <w:ilvl w:val="0"/>
          <w:numId w:val="40"/>
        </w:numPr>
        <w:tabs>
          <w:tab w:val="num" w:pos="567"/>
        </w:tabs>
        <w:ind w:left="567" w:hanging="567"/>
        <w:rPr>
          <w:szCs w:val="22"/>
        </w:rPr>
      </w:pPr>
      <w:r w:rsidRPr="00365CB6">
        <w:rPr>
          <w:b/>
          <w:bCs/>
          <w:szCs w:val="22"/>
        </w:rPr>
        <w:t>Nervesystemet og øyesykdommer:</w:t>
      </w:r>
      <w:r w:rsidRPr="00365CB6">
        <w:rPr>
          <w:szCs w:val="22"/>
        </w:rPr>
        <w:t xml:space="preserve"> </w:t>
      </w:r>
      <w:r w:rsidR="00D60142" w:rsidRPr="00365CB6">
        <w:rPr>
          <w:szCs w:val="22"/>
        </w:rPr>
        <w:t>Informér</w:t>
      </w:r>
      <w:r w:rsidRPr="00365CB6">
        <w:rPr>
          <w:szCs w:val="22"/>
        </w:rPr>
        <w:t xml:space="preserve"> legen din dersom barnet har multippel sklerose eller optikusne</w:t>
      </w:r>
      <w:r w:rsidR="00AC3CE3" w:rsidRPr="00365CB6">
        <w:rPr>
          <w:szCs w:val="22"/>
        </w:rPr>
        <w:t>v</w:t>
      </w:r>
      <w:r w:rsidRPr="00365CB6">
        <w:rPr>
          <w:szCs w:val="22"/>
        </w:rPr>
        <w:t>ritt (betennelse på nervene i øynene) eller transvers myelitt (betennelse i ryggmargen). Legen din vil avgjøre om Enbrel er riktig behandling.</w:t>
      </w:r>
    </w:p>
    <w:p w14:paraId="491B5861" w14:textId="77777777" w:rsidR="00032F1F" w:rsidRPr="00365CB6" w:rsidRDefault="00032F1F" w:rsidP="00903B1A">
      <w:pPr>
        <w:numPr>
          <w:ilvl w:val="0"/>
          <w:numId w:val="40"/>
        </w:numPr>
        <w:tabs>
          <w:tab w:val="num" w:pos="567"/>
        </w:tabs>
        <w:ind w:left="567" w:hanging="567"/>
        <w:rPr>
          <w:szCs w:val="22"/>
        </w:rPr>
      </w:pPr>
      <w:r w:rsidRPr="00365CB6">
        <w:rPr>
          <w:b/>
          <w:bCs/>
          <w:szCs w:val="22"/>
        </w:rPr>
        <w:t>Kongestiv hjertesvikt:</w:t>
      </w:r>
      <w:r w:rsidRPr="00365CB6">
        <w:rPr>
          <w:szCs w:val="22"/>
        </w:rPr>
        <w:t xml:space="preserve"> </w:t>
      </w:r>
      <w:r w:rsidR="00D60142" w:rsidRPr="00365CB6">
        <w:rPr>
          <w:szCs w:val="22"/>
        </w:rPr>
        <w:t>Informér</w:t>
      </w:r>
      <w:r w:rsidRPr="00365CB6">
        <w:rPr>
          <w:szCs w:val="22"/>
        </w:rPr>
        <w:t xml:space="preserve"> legen din dersom barnet har eller har hatt kongestiv hjertesvikt da Enbrel må brukes med forsiktighet under disse forhold.</w:t>
      </w:r>
    </w:p>
    <w:p w14:paraId="391A5D2D" w14:textId="77777777" w:rsidR="00032F1F" w:rsidRPr="00365CB6" w:rsidRDefault="00032F1F" w:rsidP="00903B1A">
      <w:pPr>
        <w:numPr>
          <w:ilvl w:val="0"/>
          <w:numId w:val="40"/>
        </w:numPr>
        <w:tabs>
          <w:tab w:val="num" w:pos="567"/>
        </w:tabs>
        <w:ind w:left="567" w:hanging="567"/>
        <w:rPr>
          <w:szCs w:val="22"/>
        </w:rPr>
      </w:pPr>
      <w:r w:rsidRPr="00365CB6">
        <w:rPr>
          <w:b/>
          <w:bCs/>
          <w:szCs w:val="22"/>
        </w:rPr>
        <w:t>Kreft:</w:t>
      </w:r>
      <w:r w:rsidRPr="00365CB6">
        <w:rPr>
          <w:bCs/>
          <w:szCs w:val="22"/>
        </w:rPr>
        <w:t xml:space="preserve"> </w:t>
      </w:r>
      <w:r w:rsidR="00D60142" w:rsidRPr="00365CB6">
        <w:rPr>
          <w:szCs w:val="22"/>
        </w:rPr>
        <w:t>Informér</w:t>
      </w:r>
      <w:r w:rsidRPr="00365CB6">
        <w:rPr>
          <w:bCs/>
          <w:szCs w:val="22"/>
        </w:rPr>
        <w:t xml:space="preserve"> legen din hvis </w:t>
      </w:r>
      <w:r w:rsidR="007B54E0" w:rsidRPr="00365CB6">
        <w:rPr>
          <w:bCs/>
          <w:szCs w:val="22"/>
        </w:rPr>
        <w:t>barnet</w:t>
      </w:r>
      <w:r w:rsidRPr="00365CB6">
        <w:rPr>
          <w:bCs/>
          <w:szCs w:val="22"/>
        </w:rPr>
        <w:t xml:space="preserve"> har eller har hatt lymfom (en form for blodkreft) eller noen andre kreftformer før </w:t>
      </w:r>
      <w:r w:rsidR="007B54E0" w:rsidRPr="00365CB6">
        <w:rPr>
          <w:bCs/>
          <w:szCs w:val="22"/>
        </w:rPr>
        <w:t>barnet</w:t>
      </w:r>
      <w:r w:rsidRPr="00365CB6">
        <w:rPr>
          <w:bCs/>
          <w:szCs w:val="22"/>
        </w:rPr>
        <w:t xml:space="preserve"> får Enbrel.</w:t>
      </w:r>
    </w:p>
    <w:p w14:paraId="43755C51" w14:textId="77777777" w:rsidR="00032F1F" w:rsidRPr="00365CB6" w:rsidRDefault="00032F1F" w:rsidP="00163A53">
      <w:pPr>
        <w:tabs>
          <w:tab w:val="num" w:pos="567"/>
        </w:tabs>
        <w:ind w:left="567"/>
        <w:rPr>
          <w:bCs/>
          <w:szCs w:val="22"/>
        </w:rPr>
      </w:pPr>
      <w:r w:rsidRPr="00365CB6">
        <w:rPr>
          <w:bCs/>
          <w:szCs w:val="22"/>
        </w:rPr>
        <w:t xml:space="preserve">Pasienter med alvorlig </w:t>
      </w:r>
      <w:r w:rsidR="002C5256" w:rsidRPr="00365CB6">
        <w:rPr>
          <w:bCs/>
          <w:szCs w:val="22"/>
        </w:rPr>
        <w:t>revmatoid</w:t>
      </w:r>
      <w:r w:rsidRPr="00365CB6">
        <w:rPr>
          <w:bCs/>
          <w:szCs w:val="22"/>
        </w:rPr>
        <w:t xml:space="preserve"> artritt og som har hatt sykdommen i lang tid, kan ha større risiko enn gjennomsnittet for å utvikle lymfom.</w:t>
      </w:r>
    </w:p>
    <w:p w14:paraId="08636885" w14:textId="77777777" w:rsidR="00032F1F" w:rsidRPr="00365CB6" w:rsidRDefault="00032F1F" w:rsidP="00163A53">
      <w:pPr>
        <w:tabs>
          <w:tab w:val="num" w:pos="567"/>
        </w:tabs>
        <w:ind w:left="567"/>
        <w:rPr>
          <w:bCs/>
          <w:szCs w:val="22"/>
        </w:rPr>
      </w:pPr>
      <w:r w:rsidRPr="00365CB6">
        <w:rPr>
          <w:bCs/>
          <w:szCs w:val="22"/>
        </w:rPr>
        <w:t>Barn og voksne som bruker Enbrel kan ha økt risiko for å utvikle lymfom eller andre kreftformer.</w:t>
      </w:r>
    </w:p>
    <w:p w14:paraId="68AD68AB" w14:textId="77777777" w:rsidR="00032F1F" w:rsidRPr="00365CB6" w:rsidRDefault="00032F1F" w:rsidP="00163A53">
      <w:pPr>
        <w:tabs>
          <w:tab w:val="num" w:pos="567"/>
        </w:tabs>
        <w:ind w:left="567"/>
        <w:rPr>
          <w:bCs/>
          <w:szCs w:val="22"/>
        </w:rPr>
      </w:pPr>
      <w:r w:rsidRPr="00365CB6">
        <w:rPr>
          <w:bCs/>
          <w:szCs w:val="22"/>
        </w:rPr>
        <w:t xml:space="preserve">Noen barne- og ungdomspasienter som har fått Enbrel eller andre legemidler som virker på samme måte som Enbrel, har utviklet kreft, inkludert uvanlige kreftformer, som noen ganger har ført til dødsfall. </w:t>
      </w:r>
    </w:p>
    <w:p w14:paraId="5F95445B" w14:textId="77777777" w:rsidR="00032F1F" w:rsidRPr="00365CB6" w:rsidRDefault="00032F1F" w:rsidP="00163A53">
      <w:pPr>
        <w:tabs>
          <w:tab w:val="num" w:pos="567"/>
        </w:tabs>
        <w:ind w:left="567"/>
        <w:rPr>
          <w:szCs w:val="22"/>
        </w:rPr>
      </w:pPr>
      <w:r w:rsidRPr="00365CB6">
        <w:rPr>
          <w:bCs/>
          <w:szCs w:val="22"/>
        </w:rPr>
        <w:t>Enkelte pasienter som har fått Enbrel har utviklet hudkreft</w:t>
      </w:r>
      <w:r w:rsidRPr="00365CB6">
        <w:rPr>
          <w:szCs w:val="22"/>
        </w:rPr>
        <w:t xml:space="preserve">. </w:t>
      </w:r>
      <w:r w:rsidR="00D60142" w:rsidRPr="00365CB6">
        <w:rPr>
          <w:szCs w:val="22"/>
        </w:rPr>
        <w:t>Informér</w:t>
      </w:r>
      <w:r w:rsidRPr="00365CB6">
        <w:rPr>
          <w:szCs w:val="22"/>
        </w:rPr>
        <w:t xml:space="preserve"> legen din dersom barnet utvikler forandringer i selve utseende av huden eller får utvekster på huden.</w:t>
      </w:r>
    </w:p>
    <w:p w14:paraId="7C6C47E6" w14:textId="77777777" w:rsidR="00032F1F" w:rsidRPr="00365CB6" w:rsidRDefault="00032F1F" w:rsidP="00903B1A">
      <w:pPr>
        <w:numPr>
          <w:ilvl w:val="0"/>
          <w:numId w:val="40"/>
        </w:numPr>
        <w:tabs>
          <w:tab w:val="num" w:pos="567"/>
        </w:tabs>
        <w:ind w:left="567" w:hanging="567"/>
        <w:rPr>
          <w:szCs w:val="22"/>
        </w:rPr>
      </w:pPr>
      <w:r w:rsidRPr="00365CB6">
        <w:rPr>
          <w:b/>
          <w:bCs/>
          <w:szCs w:val="22"/>
        </w:rPr>
        <w:t>Vannkopper:</w:t>
      </w:r>
      <w:r w:rsidRPr="00365CB6">
        <w:rPr>
          <w:szCs w:val="22"/>
        </w:rPr>
        <w:t xml:space="preserve"> </w:t>
      </w:r>
      <w:r w:rsidR="00D60142" w:rsidRPr="00365CB6">
        <w:rPr>
          <w:szCs w:val="22"/>
        </w:rPr>
        <w:t>Informér</w:t>
      </w:r>
      <w:r w:rsidRPr="00365CB6">
        <w:rPr>
          <w:szCs w:val="22"/>
        </w:rPr>
        <w:t xml:space="preserve"> legen din dersom barnet blir utsatt for smitte av vannkopper under behandling med Enbrel. Legen din vil avgjøre om forebyggende behandling mot vannkopper bør gis.</w:t>
      </w:r>
    </w:p>
    <w:p w14:paraId="610F3186" w14:textId="77777777" w:rsidR="00032F1F" w:rsidRPr="00365CB6" w:rsidRDefault="00032F1F" w:rsidP="00903B1A">
      <w:pPr>
        <w:numPr>
          <w:ilvl w:val="0"/>
          <w:numId w:val="40"/>
        </w:numPr>
        <w:tabs>
          <w:tab w:val="num" w:pos="567"/>
        </w:tabs>
        <w:ind w:left="567" w:hanging="567"/>
        <w:rPr>
          <w:noProof/>
          <w:szCs w:val="22"/>
        </w:rPr>
      </w:pPr>
      <w:r w:rsidRPr="00365CB6">
        <w:rPr>
          <w:b/>
          <w:szCs w:val="22"/>
        </w:rPr>
        <w:t xml:space="preserve">Alkoholmisbruk: </w:t>
      </w:r>
      <w:r w:rsidRPr="00365CB6">
        <w:rPr>
          <w:szCs w:val="22"/>
        </w:rPr>
        <w:t>Enbrel skal ikke brukes i behandlingen av hepatitt forårs</w:t>
      </w:r>
      <w:r w:rsidRPr="00365CB6">
        <w:rPr>
          <w:noProof/>
          <w:szCs w:val="22"/>
        </w:rPr>
        <w:t xml:space="preserve">aket av alkoholmisbruk. </w:t>
      </w:r>
      <w:r w:rsidR="00D60142" w:rsidRPr="00365CB6">
        <w:rPr>
          <w:szCs w:val="22"/>
        </w:rPr>
        <w:t>Informér</w:t>
      </w:r>
      <w:r w:rsidRPr="00365CB6">
        <w:rPr>
          <w:noProof/>
          <w:szCs w:val="22"/>
        </w:rPr>
        <w:t xml:space="preserve"> legen din dersom barn</w:t>
      </w:r>
      <w:r w:rsidR="008605B7" w:rsidRPr="00365CB6">
        <w:rPr>
          <w:noProof/>
          <w:szCs w:val="22"/>
        </w:rPr>
        <w:t>et</w:t>
      </w:r>
      <w:r w:rsidRPr="00365CB6">
        <w:rPr>
          <w:noProof/>
          <w:szCs w:val="22"/>
        </w:rPr>
        <w:t xml:space="preserve"> som er i din omsorg har hatt problemer med alkoholmisbruk.</w:t>
      </w:r>
    </w:p>
    <w:p w14:paraId="1EEBBBF8" w14:textId="77777777" w:rsidR="00032F1F" w:rsidRPr="00365CB6" w:rsidRDefault="00032F1F" w:rsidP="00903B1A">
      <w:pPr>
        <w:numPr>
          <w:ilvl w:val="0"/>
          <w:numId w:val="40"/>
        </w:numPr>
        <w:tabs>
          <w:tab w:val="num" w:pos="567"/>
        </w:tabs>
        <w:ind w:left="567" w:hanging="567"/>
        <w:rPr>
          <w:szCs w:val="22"/>
        </w:rPr>
      </w:pPr>
      <w:r w:rsidRPr="00365CB6">
        <w:rPr>
          <w:b/>
          <w:noProof/>
          <w:szCs w:val="22"/>
        </w:rPr>
        <w:t>Wegeners granulo</w:t>
      </w:r>
      <w:r w:rsidRPr="00365CB6">
        <w:rPr>
          <w:b/>
          <w:szCs w:val="22"/>
        </w:rPr>
        <w:t xml:space="preserve">matose: </w:t>
      </w:r>
      <w:r w:rsidRPr="00365CB6">
        <w:rPr>
          <w:szCs w:val="22"/>
        </w:rPr>
        <w:t>Enbrel</w:t>
      </w:r>
      <w:r w:rsidRPr="00365CB6">
        <w:rPr>
          <w:b/>
          <w:szCs w:val="22"/>
        </w:rPr>
        <w:t xml:space="preserve"> </w:t>
      </w:r>
      <w:r w:rsidRPr="00365CB6">
        <w:rPr>
          <w:szCs w:val="22"/>
        </w:rPr>
        <w:t xml:space="preserve">er ikke anbefalt for behandling av Wegeners granulomatose, en sjelden betennelsessykdom. Ta kontakt med legen din hvis barnet </w:t>
      </w:r>
      <w:r w:rsidR="009279AD" w:rsidRPr="00365CB6">
        <w:rPr>
          <w:szCs w:val="22"/>
        </w:rPr>
        <w:t>som er i din omsorg</w:t>
      </w:r>
      <w:r w:rsidRPr="00365CB6">
        <w:rPr>
          <w:szCs w:val="22"/>
        </w:rPr>
        <w:t xml:space="preserve"> har Wegeners granulomatose.</w:t>
      </w:r>
    </w:p>
    <w:p w14:paraId="5496EE36" w14:textId="77777777" w:rsidR="00032F1F" w:rsidRPr="00365CB6" w:rsidRDefault="00032F1F" w:rsidP="00903B1A">
      <w:pPr>
        <w:numPr>
          <w:ilvl w:val="0"/>
          <w:numId w:val="40"/>
        </w:numPr>
        <w:tabs>
          <w:tab w:val="num" w:pos="567"/>
        </w:tabs>
        <w:ind w:left="567" w:hanging="567"/>
        <w:rPr>
          <w:szCs w:val="22"/>
        </w:rPr>
      </w:pPr>
      <w:r w:rsidRPr="00365CB6">
        <w:rPr>
          <w:b/>
          <w:szCs w:val="22"/>
        </w:rPr>
        <w:t>Antidiabetiske legemidler:</w:t>
      </w:r>
      <w:r w:rsidRPr="00365CB6">
        <w:rPr>
          <w:szCs w:val="22"/>
        </w:rPr>
        <w:t xml:space="preserve"> Informér legen din dersom barnet har diabetes eller bruker legemidler for å behandle diabetes. Legen din vil avgjøre om barnet behøver mindre antidiabetisk medisin under behandling med Enbrel.</w:t>
      </w:r>
    </w:p>
    <w:p w14:paraId="3D3D74A5" w14:textId="77777777" w:rsidR="00032F1F" w:rsidRPr="00365CB6" w:rsidRDefault="00032F1F" w:rsidP="00C82FE9">
      <w:pPr>
        <w:rPr>
          <w:b/>
          <w:bCs/>
          <w:szCs w:val="22"/>
        </w:rPr>
      </w:pPr>
    </w:p>
    <w:p w14:paraId="79B0AE69" w14:textId="77777777" w:rsidR="00032F1F" w:rsidRPr="00365CB6" w:rsidRDefault="00AC3CE3" w:rsidP="00C82FE9">
      <w:pPr>
        <w:tabs>
          <w:tab w:val="left" w:pos="567"/>
        </w:tabs>
        <w:suppressAutoHyphens/>
        <w:rPr>
          <w:b/>
          <w:szCs w:val="22"/>
        </w:rPr>
      </w:pPr>
      <w:r w:rsidRPr="00365CB6">
        <w:rPr>
          <w:b/>
          <w:szCs w:val="22"/>
        </w:rPr>
        <w:t>Barn og ungdom</w:t>
      </w:r>
    </w:p>
    <w:p w14:paraId="0A1FF57F" w14:textId="77777777" w:rsidR="00C15357" w:rsidRPr="00365CB6" w:rsidRDefault="00C15357" w:rsidP="00C82FE9">
      <w:pPr>
        <w:tabs>
          <w:tab w:val="left" w:pos="567"/>
        </w:tabs>
        <w:suppressAutoHyphens/>
        <w:rPr>
          <w:b/>
          <w:szCs w:val="22"/>
        </w:rPr>
      </w:pPr>
    </w:p>
    <w:p w14:paraId="0719CCA7" w14:textId="77777777" w:rsidR="00032F1F" w:rsidRPr="00365CB6" w:rsidRDefault="00032F1F" w:rsidP="005C13DC">
      <w:pPr>
        <w:rPr>
          <w:szCs w:val="22"/>
        </w:rPr>
      </w:pPr>
      <w:r w:rsidRPr="00365CB6">
        <w:rPr>
          <w:b/>
          <w:bCs/>
          <w:szCs w:val="22"/>
        </w:rPr>
        <w:t>Vaksiner:</w:t>
      </w:r>
      <w:r w:rsidRPr="00365CB6">
        <w:rPr>
          <w:szCs w:val="22"/>
        </w:rPr>
        <w:t xml:space="preserve"> Om mulig skal barn ha fått alle sine vaksiner før Enbrel tas i bruk. Noen vaksiner, slik som oral poliovaksine, skal ikke gis når en bruker Enbrel. Vennligst forhør</w:t>
      </w:r>
      <w:r w:rsidR="00D53B4A" w:rsidRPr="00365CB6">
        <w:rPr>
          <w:szCs w:val="22"/>
        </w:rPr>
        <w:t xml:space="preserve"> deg</w:t>
      </w:r>
      <w:r w:rsidRPr="00365CB6">
        <w:rPr>
          <w:szCs w:val="22"/>
        </w:rPr>
        <w:t xml:space="preserve"> med barnets lege før</w:t>
      </w:r>
      <w:r w:rsidR="007F285E" w:rsidRPr="00365CB6">
        <w:rPr>
          <w:szCs w:val="22"/>
        </w:rPr>
        <w:t xml:space="preserve"> </w:t>
      </w:r>
      <w:r w:rsidRPr="00365CB6">
        <w:rPr>
          <w:szCs w:val="22"/>
        </w:rPr>
        <w:t>barnet gis noen vaksiner.</w:t>
      </w:r>
    </w:p>
    <w:p w14:paraId="03CCC909" w14:textId="77777777" w:rsidR="00A42C60" w:rsidRPr="00365CB6" w:rsidRDefault="00A42C60">
      <w:pPr>
        <w:ind w:left="720"/>
        <w:rPr>
          <w:szCs w:val="22"/>
        </w:rPr>
      </w:pPr>
    </w:p>
    <w:p w14:paraId="624911BE" w14:textId="77777777" w:rsidR="00AC3CE3" w:rsidRPr="00365CB6" w:rsidRDefault="00AC3CE3" w:rsidP="00AC3CE3">
      <w:pPr>
        <w:rPr>
          <w:szCs w:val="22"/>
        </w:rPr>
      </w:pPr>
      <w:r w:rsidRPr="00365CB6">
        <w:rPr>
          <w:szCs w:val="22"/>
        </w:rPr>
        <w:t xml:space="preserve">Enbrel skal vanligvis ikke brukes hos barn med </w:t>
      </w:r>
      <w:r w:rsidR="00FD4828" w:rsidRPr="00365CB6">
        <w:rPr>
          <w:szCs w:val="22"/>
        </w:rPr>
        <w:t>polyartritt eller utvide</w:t>
      </w:r>
      <w:r w:rsidRPr="00365CB6">
        <w:rPr>
          <w:szCs w:val="22"/>
        </w:rPr>
        <w:t>t oligoartritt som er yngre enn 2 år, eller hos barn med entesittrelatert artritt eller psoriasisartritt som er yngre enn 12 år, eller hos barn med psoriasis som er yngre enn 6 år.</w:t>
      </w:r>
    </w:p>
    <w:p w14:paraId="283A9E0F" w14:textId="77777777" w:rsidR="00AC3CE3" w:rsidRPr="00365CB6" w:rsidRDefault="00AC3CE3" w:rsidP="00AC3CE3">
      <w:pPr>
        <w:tabs>
          <w:tab w:val="left" w:pos="567"/>
        </w:tabs>
        <w:suppressAutoHyphens/>
        <w:rPr>
          <w:b/>
          <w:szCs w:val="22"/>
        </w:rPr>
      </w:pPr>
    </w:p>
    <w:p w14:paraId="6BCE7ED6" w14:textId="77777777" w:rsidR="00AC3CE3" w:rsidRPr="00365CB6" w:rsidRDefault="00AC3CE3" w:rsidP="00AC3CE3">
      <w:pPr>
        <w:tabs>
          <w:tab w:val="left" w:pos="567"/>
        </w:tabs>
        <w:suppressAutoHyphens/>
        <w:rPr>
          <w:b/>
          <w:szCs w:val="22"/>
        </w:rPr>
      </w:pPr>
      <w:r w:rsidRPr="00365CB6">
        <w:rPr>
          <w:b/>
          <w:szCs w:val="22"/>
        </w:rPr>
        <w:t>Andre legemidler og Enbrel</w:t>
      </w:r>
    </w:p>
    <w:p w14:paraId="6BE4CC54" w14:textId="77777777" w:rsidR="00032F1F" w:rsidRPr="00365CB6" w:rsidRDefault="00032F1F" w:rsidP="00C82FE9">
      <w:pPr>
        <w:tabs>
          <w:tab w:val="left" w:pos="567"/>
        </w:tabs>
        <w:suppressAutoHyphens/>
        <w:rPr>
          <w:szCs w:val="22"/>
        </w:rPr>
      </w:pPr>
    </w:p>
    <w:p w14:paraId="437FA4A2" w14:textId="77777777" w:rsidR="00032F1F" w:rsidRPr="00365CB6" w:rsidRDefault="000A1261" w:rsidP="00C82FE9">
      <w:pPr>
        <w:tabs>
          <w:tab w:val="left" w:pos="567"/>
        </w:tabs>
        <w:suppressAutoHyphens/>
        <w:rPr>
          <w:szCs w:val="22"/>
        </w:rPr>
      </w:pPr>
      <w:r w:rsidRPr="00365CB6">
        <w:rPr>
          <w:szCs w:val="22"/>
        </w:rPr>
        <w:t>Snakk</w:t>
      </w:r>
      <w:r w:rsidR="00032F1F" w:rsidRPr="00365CB6">
        <w:rPr>
          <w:szCs w:val="22"/>
        </w:rPr>
        <w:t xml:space="preserve"> med lege eller apotek dersom barnet bruker</w:t>
      </w:r>
      <w:r w:rsidR="00621F36" w:rsidRPr="00365CB6">
        <w:rPr>
          <w:szCs w:val="22"/>
        </w:rPr>
        <w:t xml:space="preserve">, </w:t>
      </w:r>
      <w:r w:rsidR="00032F1F" w:rsidRPr="00365CB6">
        <w:rPr>
          <w:szCs w:val="22"/>
        </w:rPr>
        <w:t>nylig har brukt</w:t>
      </w:r>
      <w:r w:rsidR="00621F36" w:rsidRPr="00365CB6">
        <w:rPr>
          <w:szCs w:val="22"/>
        </w:rPr>
        <w:t xml:space="preserve"> eller </w:t>
      </w:r>
      <w:r w:rsidR="006E2FC2" w:rsidRPr="00365CB6">
        <w:rPr>
          <w:szCs w:val="22"/>
        </w:rPr>
        <w:t>planlegger</w:t>
      </w:r>
      <w:r w:rsidR="00621F36" w:rsidRPr="00365CB6">
        <w:rPr>
          <w:szCs w:val="22"/>
        </w:rPr>
        <w:t xml:space="preserve"> å bruke</w:t>
      </w:r>
      <w:r w:rsidR="00032F1F" w:rsidRPr="00365CB6">
        <w:rPr>
          <w:szCs w:val="22"/>
        </w:rPr>
        <w:t xml:space="preserve"> andre legemidler (inkludert anakinra, abatacept eller sulfasalazin), dette gjelder også reseptfrie legemidler. </w:t>
      </w:r>
      <w:r w:rsidR="00C0455F" w:rsidRPr="00365CB6">
        <w:rPr>
          <w:szCs w:val="22"/>
        </w:rPr>
        <w:t>B</w:t>
      </w:r>
      <w:r w:rsidR="00032F1F" w:rsidRPr="00365CB6">
        <w:rPr>
          <w:szCs w:val="22"/>
        </w:rPr>
        <w:t>arnet bør ikke bruke Enbrel med legemidler som inneholder virkestoffene anakinra eller abatacept.</w:t>
      </w:r>
    </w:p>
    <w:p w14:paraId="12DBA6E8" w14:textId="77777777" w:rsidR="00032F1F" w:rsidRPr="00365CB6" w:rsidRDefault="00032F1F" w:rsidP="00C82FE9">
      <w:pPr>
        <w:tabs>
          <w:tab w:val="left" w:pos="567"/>
        </w:tabs>
        <w:rPr>
          <w:b/>
          <w:szCs w:val="22"/>
        </w:rPr>
      </w:pPr>
    </w:p>
    <w:p w14:paraId="0F9ED3C6" w14:textId="77777777" w:rsidR="00032F1F" w:rsidRPr="00365CB6" w:rsidRDefault="00032F1F" w:rsidP="00C82FE9">
      <w:pPr>
        <w:tabs>
          <w:tab w:val="left" w:pos="567"/>
        </w:tabs>
        <w:rPr>
          <w:szCs w:val="22"/>
        </w:rPr>
      </w:pPr>
      <w:r w:rsidRPr="00365CB6">
        <w:rPr>
          <w:b/>
          <w:szCs w:val="22"/>
        </w:rPr>
        <w:t>Graviditet og amming</w:t>
      </w:r>
    </w:p>
    <w:p w14:paraId="5B2EFCF7" w14:textId="77777777" w:rsidR="00032F1F" w:rsidRPr="00365CB6" w:rsidRDefault="00032F1F" w:rsidP="00C82FE9">
      <w:pPr>
        <w:tabs>
          <w:tab w:val="left" w:pos="567"/>
        </w:tabs>
        <w:rPr>
          <w:szCs w:val="22"/>
        </w:rPr>
      </w:pPr>
    </w:p>
    <w:p w14:paraId="34AB65C0" w14:textId="77777777" w:rsidR="00032F1F" w:rsidRPr="00365CB6" w:rsidRDefault="00032F1F" w:rsidP="00F753E7">
      <w:pPr>
        <w:rPr>
          <w:szCs w:val="22"/>
        </w:rPr>
      </w:pPr>
      <w:r w:rsidRPr="00365CB6">
        <w:rPr>
          <w:szCs w:val="22"/>
        </w:rPr>
        <w:t xml:space="preserve">Enbrel </w:t>
      </w:r>
      <w:r w:rsidR="006754B2" w:rsidRPr="00365CB6">
        <w:rPr>
          <w:szCs w:val="22"/>
        </w:rPr>
        <w:t>skal kun brukes</w:t>
      </w:r>
      <w:r w:rsidRPr="00365CB6">
        <w:rPr>
          <w:szCs w:val="22"/>
        </w:rPr>
        <w:t xml:space="preserve"> </w:t>
      </w:r>
      <w:r w:rsidR="00BD2E5A" w:rsidRPr="00365CB6">
        <w:rPr>
          <w:szCs w:val="22"/>
        </w:rPr>
        <w:t>hos</w:t>
      </w:r>
      <w:r w:rsidRPr="00365CB6">
        <w:rPr>
          <w:szCs w:val="22"/>
        </w:rPr>
        <w:t xml:space="preserve"> gravide kvinner</w:t>
      </w:r>
      <w:r w:rsidR="00F753E7" w:rsidRPr="00365CB6">
        <w:rPr>
          <w:szCs w:val="22"/>
        </w:rPr>
        <w:t xml:space="preserve"> </w:t>
      </w:r>
      <w:r w:rsidR="006754B2" w:rsidRPr="00365CB6">
        <w:rPr>
          <w:szCs w:val="22"/>
        </w:rPr>
        <w:t>dersom det er helt nødvendig</w:t>
      </w:r>
      <w:r w:rsidRPr="00365CB6">
        <w:rPr>
          <w:szCs w:val="22"/>
        </w:rPr>
        <w:t xml:space="preserve">. </w:t>
      </w:r>
      <w:r w:rsidR="000A193A" w:rsidRPr="00365CB6">
        <w:rPr>
          <w:szCs w:val="22"/>
        </w:rPr>
        <w:t xml:space="preserve">Snakk </w:t>
      </w:r>
      <w:r w:rsidR="00BD2E5A" w:rsidRPr="00365CB6">
        <w:rPr>
          <w:szCs w:val="22"/>
        </w:rPr>
        <w:t>med lege før du tar dette legemidlet dersom</w:t>
      </w:r>
      <w:r w:rsidR="00621F36" w:rsidRPr="00365CB6">
        <w:rPr>
          <w:szCs w:val="22"/>
        </w:rPr>
        <w:t xml:space="preserve"> </w:t>
      </w:r>
      <w:r w:rsidR="00087F98" w:rsidRPr="00365CB6">
        <w:rPr>
          <w:szCs w:val="22"/>
        </w:rPr>
        <w:t>du</w:t>
      </w:r>
      <w:r w:rsidRPr="00365CB6">
        <w:rPr>
          <w:szCs w:val="22"/>
        </w:rPr>
        <w:t xml:space="preserve"> </w:t>
      </w:r>
      <w:r w:rsidR="00BD2E5A" w:rsidRPr="00365CB6">
        <w:rPr>
          <w:szCs w:val="22"/>
        </w:rPr>
        <w:t>er</w:t>
      </w:r>
      <w:r w:rsidRPr="00365CB6">
        <w:rPr>
          <w:szCs w:val="22"/>
        </w:rPr>
        <w:t xml:space="preserve"> gravid, </w:t>
      </w:r>
      <w:r w:rsidR="00144112" w:rsidRPr="00365CB6">
        <w:rPr>
          <w:szCs w:val="22"/>
        </w:rPr>
        <w:t>tror at du kan være gravid eller planlegger å bli gravid</w:t>
      </w:r>
      <w:r w:rsidRPr="00365CB6">
        <w:rPr>
          <w:szCs w:val="22"/>
        </w:rPr>
        <w:t>.</w:t>
      </w:r>
    </w:p>
    <w:p w14:paraId="2E6B3E4F" w14:textId="77777777" w:rsidR="00621F36" w:rsidRPr="00365CB6" w:rsidRDefault="00621F36" w:rsidP="00C82FE9">
      <w:pPr>
        <w:tabs>
          <w:tab w:val="left" w:pos="567"/>
        </w:tabs>
        <w:rPr>
          <w:szCs w:val="22"/>
        </w:rPr>
      </w:pPr>
    </w:p>
    <w:p w14:paraId="63422215" w14:textId="66BE6107" w:rsidR="00621F36" w:rsidRPr="00365CB6" w:rsidRDefault="00621F36" w:rsidP="00C82FE9">
      <w:pPr>
        <w:tabs>
          <w:tab w:val="left" w:pos="567"/>
        </w:tabs>
        <w:rPr>
          <w:szCs w:val="22"/>
        </w:rPr>
      </w:pPr>
      <w:r w:rsidRPr="00365CB6">
        <w:rPr>
          <w:szCs w:val="22"/>
        </w:rPr>
        <w:t xml:space="preserve">Hvis </w:t>
      </w:r>
      <w:r w:rsidR="00087F98" w:rsidRPr="00365CB6">
        <w:rPr>
          <w:szCs w:val="22"/>
        </w:rPr>
        <w:t>du</w:t>
      </w:r>
      <w:r w:rsidRPr="00365CB6">
        <w:rPr>
          <w:szCs w:val="22"/>
        </w:rPr>
        <w:t xml:space="preserve"> brukte Enbrel under graviditeten, kan spedbarnet </w:t>
      </w:r>
      <w:r w:rsidR="006257EB" w:rsidRPr="00365CB6">
        <w:rPr>
          <w:szCs w:val="22"/>
        </w:rPr>
        <w:t xml:space="preserve">ditt </w:t>
      </w:r>
      <w:r w:rsidRPr="00365CB6">
        <w:rPr>
          <w:szCs w:val="22"/>
        </w:rPr>
        <w:t xml:space="preserve">ha større risiko for å få </w:t>
      </w:r>
      <w:r w:rsidR="00C0455F" w:rsidRPr="00365CB6">
        <w:rPr>
          <w:szCs w:val="22"/>
        </w:rPr>
        <w:t xml:space="preserve">en </w:t>
      </w:r>
      <w:r w:rsidRPr="00365CB6">
        <w:rPr>
          <w:szCs w:val="22"/>
        </w:rPr>
        <w:t xml:space="preserve">infeksjon. </w:t>
      </w:r>
      <w:r w:rsidR="00E53F0D" w:rsidRPr="00365CB6">
        <w:rPr>
          <w:szCs w:val="22"/>
        </w:rPr>
        <w:t>I tillegg viste én studie at det var flere misdannelser når moren hadde</w:t>
      </w:r>
      <w:r w:rsidR="00BD2E5A" w:rsidRPr="00365CB6">
        <w:rPr>
          <w:szCs w:val="22"/>
        </w:rPr>
        <w:t xml:space="preserve"> fått Enbrel under graviditeten</w:t>
      </w:r>
      <w:r w:rsidR="00E53F0D" w:rsidRPr="00365CB6">
        <w:rPr>
          <w:szCs w:val="22"/>
        </w:rPr>
        <w:t xml:space="preserve"> sammenlignet med mødre som ikke hadde fått Enbrel eller andre lignende legemidler (TNF</w:t>
      </w:r>
      <w:r w:rsidR="00E53F0D" w:rsidRPr="00365CB6">
        <w:rPr>
          <w:szCs w:val="22"/>
        </w:rPr>
        <w:noBreakHyphen/>
        <w:t xml:space="preserve">antagonister). Det var ikke noe spesielt mønster i typene av misdannelser som ble rapportert. </w:t>
      </w:r>
      <w:r w:rsidR="00F753E7" w:rsidRPr="00365CB6">
        <w:rPr>
          <w:szCs w:val="22"/>
        </w:rPr>
        <w:t xml:space="preserve">En annen studie fant ingen økt risiko for </w:t>
      </w:r>
      <w:r w:rsidR="00DB25FF" w:rsidRPr="00365CB6">
        <w:rPr>
          <w:szCs w:val="22"/>
        </w:rPr>
        <w:t>misdannelser</w:t>
      </w:r>
      <w:r w:rsidR="00F753E7" w:rsidRPr="00365CB6">
        <w:rPr>
          <w:szCs w:val="22"/>
        </w:rPr>
        <w:t xml:space="preserve"> etter at mor hadde fått Enbrel under graviditeten. Legen vil hjelpe deg å bestemme om fordelen av behandlingen oppveier mulig risiko for barnet</w:t>
      </w:r>
      <w:r w:rsidR="0084260F" w:rsidRPr="00365CB6">
        <w:rPr>
          <w:szCs w:val="22"/>
        </w:rPr>
        <w:t xml:space="preserve"> ditt</w:t>
      </w:r>
      <w:r w:rsidR="00F753E7" w:rsidRPr="00365CB6">
        <w:rPr>
          <w:szCs w:val="22"/>
        </w:rPr>
        <w:t xml:space="preserve">. </w:t>
      </w:r>
    </w:p>
    <w:p w14:paraId="7B22611B" w14:textId="77777777" w:rsidR="00032F1F" w:rsidRPr="00365CB6" w:rsidRDefault="00032F1F" w:rsidP="00C82FE9">
      <w:pPr>
        <w:tabs>
          <w:tab w:val="left" w:pos="567"/>
        </w:tabs>
        <w:rPr>
          <w:szCs w:val="22"/>
        </w:rPr>
      </w:pPr>
    </w:p>
    <w:p w14:paraId="70F45512" w14:textId="2074AC2B" w:rsidR="00032F1F" w:rsidRPr="00365CB6" w:rsidRDefault="00FD4107" w:rsidP="00FD4107">
      <w:pPr>
        <w:tabs>
          <w:tab w:val="left" w:pos="567"/>
        </w:tabs>
        <w:rPr>
          <w:szCs w:val="22"/>
        </w:rPr>
      </w:pPr>
      <w:r w:rsidRPr="00365CB6">
        <w:rPr>
          <w:szCs w:val="22"/>
        </w:rPr>
        <w:t xml:space="preserve">Snakk med lege hvis du ønsker å amme mens du får Enbrel-behandling. Det er viktig at du forteller </w:t>
      </w:r>
      <w:r w:rsidR="001A1012" w:rsidRPr="00365CB6">
        <w:rPr>
          <w:szCs w:val="22"/>
        </w:rPr>
        <w:t>sped</w:t>
      </w:r>
      <w:r w:rsidRPr="00365CB6">
        <w:rPr>
          <w:szCs w:val="22"/>
        </w:rPr>
        <w:t>barnets lege</w:t>
      </w:r>
      <w:r w:rsidR="001A1012" w:rsidRPr="00365CB6">
        <w:rPr>
          <w:szCs w:val="22"/>
        </w:rPr>
        <w:t>r</w:t>
      </w:r>
      <w:r w:rsidRPr="00365CB6">
        <w:rPr>
          <w:szCs w:val="22"/>
        </w:rPr>
        <w:t xml:space="preserve"> og annet helsepersonell om bruken av Enbrel under graviditet og amming før </w:t>
      </w:r>
      <w:r w:rsidR="001A1012" w:rsidRPr="00365CB6">
        <w:rPr>
          <w:szCs w:val="22"/>
        </w:rPr>
        <w:t>sped</w:t>
      </w:r>
      <w:r w:rsidRPr="00365CB6">
        <w:rPr>
          <w:szCs w:val="22"/>
        </w:rPr>
        <w:t>barnet får noen vaksine.</w:t>
      </w:r>
    </w:p>
    <w:p w14:paraId="687094F0" w14:textId="77777777" w:rsidR="00032F1F" w:rsidRPr="00365CB6" w:rsidRDefault="00032F1F" w:rsidP="00C82FE9">
      <w:pPr>
        <w:tabs>
          <w:tab w:val="left" w:pos="567"/>
        </w:tabs>
        <w:rPr>
          <w:szCs w:val="22"/>
        </w:rPr>
      </w:pPr>
    </w:p>
    <w:p w14:paraId="420EAFB4" w14:textId="77777777" w:rsidR="00032F1F" w:rsidRPr="00365CB6" w:rsidRDefault="00032F1F" w:rsidP="00C82FE9">
      <w:pPr>
        <w:rPr>
          <w:b/>
          <w:szCs w:val="22"/>
        </w:rPr>
      </w:pPr>
      <w:r w:rsidRPr="00365CB6">
        <w:rPr>
          <w:b/>
          <w:szCs w:val="22"/>
        </w:rPr>
        <w:t>Kjøring og bruk av maskiner</w:t>
      </w:r>
    </w:p>
    <w:p w14:paraId="4877512D" w14:textId="77777777" w:rsidR="00032F1F" w:rsidRPr="00365CB6" w:rsidRDefault="00032F1F" w:rsidP="00C82FE9">
      <w:pPr>
        <w:tabs>
          <w:tab w:val="left" w:pos="567"/>
        </w:tabs>
        <w:rPr>
          <w:szCs w:val="22"/>
        </w:rPr>
      </w:pPr>
    </w:p>
    <w:p w14:paraId="2471FB73" w14:textId="77777777" w:rsidR="00032F1F" w:rsidRPr="00365CB6" w:rsidRDefault="00032F1F" w:rsidP="00C82FE9">
      <w:pPr>
        <w:tabs>
          <w:tab w:val="left" w:pos="567"/>
        </w:tabs>
        <w:rPr>
          <w:szCs w:val="22"/>
        </w:rPr>
      </w:pPr>
      <w:r w:rsidRPr="00365CB6">
        <w:rPr>
          <w:szCs w:val="22"/>
        </w:rPr>
        <w:t>Det forventes ikke at bruk av Enbrel påvirker evnen til å kjøre eller bruke maskiner.</w:t>
      </w:r>
    </w:p>
    <w:p w14:paraId="43C824EC" w14:textId="77777777" w:rsidR="00032F1F" w:rsidRPr="00365CB6" w:rsidRDefault="00032F1F" w:rsidP="00C82FE9">
      <w:pPr>
        <w:tabs>
          <w:tab w:val="left" w:pos="567"/>
        </w:tabs>
        <w:suppressAutoHyphens/>
        <w:ind w:left="567" w:hanging="567"/>
        <w:rPr>
          <w:b/>
          <w:szCs w:val="22"/>
        </w:rPr>
      </w:pPr>
    </w:p>
    <w:p w14:paraId="703D49C6" w14:textId="77777777" w:rsidR="00032F1F" w:rsidRPr="00365CB6" w:rsidRDefault="00032F1F" w:rsidP="00C82FE9">
      <w:pPr>
        <w:tabs>
          <w:tab w:val="left" w:pos="567"/>
        </w:tabs>
        <w:suppressAutoHyphens/>
        <w:ind w:left="567" w:hanging="567"/>
        <w:rPr>
          <w:b/>
          <w:szCs w:val="22"/>
        </w:rPr>
      </w:pPr>
    </w:p>
    <w:p w14:paraId="7A441B2D" w14:textId="77777777" w:rsidR="00032F1F" w:rsidRPr="00365CB6" w:rsidRDefault="00032F1F" w:rsidP="00EC3245">
      <w:pPr>
        <w:keepNext/>
        <w:keepLines/>
        <w:widowControl/>
        <w:tabs>
          <w:tab w:val="left" w:pos="567"/>
        </w:tabs>
        <w:suppressAutoHyphens/>
        <w:ind w:left="567" w:hanging="567"/>
        <w:rPr>
          <w:szCs w:val="22"/>
        </w:rPr>
      </w:pPr>
      <w:r w:rsidRPr="00365CB6">
        <w:rPr>
          <w:b/>
          <w:szCs w:val="22"/>
        </w:rPr>
        <w:t>3.</w:t>
      </w:r>
      <w:r w:rsidRPr="00365CB6">
        <w:rPr>
          <w:b/>
          <w:szCs w:val="22"/>
        </w:rPr>
        <w:tab/>
      </w:r>
      <w:r w:rsidR="00AC3CE3" w:rsidRPr="00365CB6">
        <w:rPr>
          <w:b/>
          <w:szCs w:val="22"/>
        </w:rPr>
        <w:t>Hvordan du bruker Enbrel</w:t>
      </w:r>
    </w:p>
    <w:p w14:paraId="21D37D11" w14:textId="77777777" w:rsidR="00032F1F" w:rsidRPr="00365CB6" w:rsidRDefault="00032F1F" w:rsidP="00EC3245">
      <w:pPr>
        <w:keepNext/>
        <w:keepLines/>
        <w:widowControl/>
        <w:rPr>
          <w:szCs w:val="22"/>
        </w:rPr>
      </w:pPr>
    </w:p>
    <w:p w14:paraId="4971C86C" w14:textId="77777777" w:rsidR="00032F1F" w:rsidRPr="00365CB6" w:rsidRDefault="00032F1F" w:rsidP="00EC3245">
      <w:pPr>
        <w:keepNext/>
        <w:keepLines/>
        <w:widowControl/>
        <w:rPr>
          <w:b/>
          <w:bCs/>
        </w:rPr>
      </w:pPr>
      <w:r w:rsidRPr="00365CB6">
        <w:rPr>
          <w:b/>
          <w:bCs/>
        </w:rPr>
        <w:t>Bruk hos barn</w:t>
      </w:r>
      <w:r w:rsidR="00FD4828" w:rsidRPr="00365CB6">
        <w:rPr>
          <w:b/>
          <w:bCs/>
        </w:rPr>
        <w:t xml:space="preserve"> og ungdom</w:t>
      </w:r>
    </w:p>
    <w:p w14:paraId="2D22A982" w14:textId="77777777" w:rsidR="00032F1F" w:rsidRPr="00365CB6" w:rsidRDefault="00032F1F" w:rsidP="00B300C3">
      <w:pPr>
        <w:pStyle w:val="BodyText"/>
        <w:keepNext/>
        <w:keepLines/>
        <w:tabs>
          <w:tab w:val="clear" w:pos="-993"/>
          <w:tab w:val="clear" w:pos="-720"/>
          <w:tab w:val="left" w:pos="567"/>
        </w:tabs>
        <w:jc w:val="left"/>
        <w:rPr>
          <w:b w:val="0"/>
          <w:szCs w:val="22"/>
        </w:rPr>
      </w:pPr>
    </w:p>
    <w:p w14:paraId="25CDA4A3" w14:textId="77777777" w:rsidR="00032F1F" w:rsidRPr="00365CB6" w:rsidRDefault="00032F1F" w:rsidP="00B300C3">
      <w:pPr>
        <w:pStyle w:val="BodyText"/>
        <w:keepNext/>
        <w:keepLines/>
        <w:tabs>
          <w:tab w:val="clear" w:pos="-993"/>
          <w:tab w:val="clear" w:pos="-720"/>
          <w:tab w:val="left" w:pos="567"/>
        </w:tabs>
        <w:jc w:val="left"/>
        <w:rPr>
          <w:b w:val="0"/>
          <w:szCs w:val="22"/>
        </w:rPr>
      </w:pPr>
      <w:r w:rsidRPr="00365CB6">
        <w:rPr>
          <w:b w:val="0"/>
          <w:szCs w:val="22"/>
        </w:rPr>
        <w:t xml:space="preserve">Bruk alltid </w:t>
      </w:r>
      <w:r w:rsidR="00B15CB6" w:rsidRPr="00365CB6">
        <w:rPr>
          <w:b w:val="0"/>
          <w:szCs w:val="22"/>
        </w:rPr>
        <w:t>dette legemidlet</w:t>
      </w:r>
      <w:r w:rsidRPr="00365CB6">
        <w:rPr>
          <w:b w:val="0"/>
          <w:szCs w:val="22"/>
        </w:rPr>
        <w:t xml:space="preserve"> </w:t>
      </w:r>
      <w:r w:rsidR="00AC3CE3" w:rsidRPr="00365CB6">
        <w:rPr>
          <w:b w:val="0"/>
          <w:szCs w:val="22"/>
        </w:rPr>
        <w:t xml:space="preserve">nøyaktig </w:t>
      </w:r>
      <w:r w:rsidRPr="00365CB6">
        <w:rPr>
          <w:b w:val="0"/>
          <w:szCs w:val="22"/>
        </w:rPr>
        <w:t>slik legen har fortalt deg. Kontakt lege eller apotek hvis du er usikker.</w:t>
      </w:r>
    </w:p>
    <w:p w14:paraId="5D31D4D5" w14:textId="77777777" w:rsidR="00032F1F" w:rsidRPr="00365CB6" w:rsidRDefault="00032F1F" w:rsidP="00B300C3">
      <w:pPr>
        <w:keepNext/>
        <w:keepLines/>
        <w:tabs>
          <w:tab w:val="left" w:pos="567"/>
        </w:tabs>
        <w:rPr>
          <w:szCs w:val="22"/>
        </w:rPr>
      </w:pPr>
    </w:p>
    <w:p w14:paraId="5BBEE47E" w14:textId="77777777" w:rsidR="00032F1F" w:rsidRPr="00365CB6" w:rsidRDefault="00032F1F" w:rsidP="00B300C3">
      <w:pPr>
        <w:keepNext/>
        <w:keepLines/>
        <w:tabs>
          <w:tab w:val="left" w:pos="567"/>
        </w:tabs>
        <w:rPr>
          <w:szCs w:val="22"/>
        </w:rPr>
      </w:pPr>
      <w:r w:rsidRPr="00365CB6">
        <w:rPr>
          <w:szCs w:val="22"/>
        </w:rPr>
        <w:t>Hvis du føler at effekten av Enbrel er for sterk eller for svak, bør du snakke med legen din eller apoteket.</w:t>
      </w:r>
    </w:p>
    <w:p w14:paraId="45508BF1" w14:textId="77777777" w:rsidR="00032F1F" w:rsidRPr="00365CB6" w:rsidRDefault="00032F1F" w:rsidP="00C82FE9">
      <w:pPr>
        <w:pStyle w:val="BodyText"/>
        <w:tabs>
          <w:tab w:val="clear" w:pos="-993"/>
          <w:tab w:val="clear" w:pos="-720"/>
          <w:tab w:val="left" w:pos="567"/>
        </w:tabs>
        <w:jc w:val="left"/>
        <w:rPr>
          <w:b w:val="0"/>
          <w:szCs w:val="22"/>
        </w:rPr>
      </w:pPr>
    </w:p>
    <w:p w14:paraId="3E15720B" w14:textId="77777777" w:rsidR="00032F1F" w:rsidRPr="00365CB6" w:rsidRDefault="00032F1F" w:rsidP="00C82FE9">
      <w:pPr>
        <w:pStyle w:val="BodyText"/>
        <w:tabs>
          <w:tab w:val="clear" w:pos="-993"/>
          <w:tab w:val="clear" w:pos="-720"/>
          <w:tab w:val="left" w:pos="567"/>
        </w:tabs>
        <w:jc w:val="left"/>
        <w:rPr>
          <w:b w:val="0"/>
          <w:szCs w:val="22"/>
        </w:rPr>
      </w:pPr>
      <w:r w:rsidRPr="00365CB6">
        <w:rPr>
          <w:b w:val="0"/>
          <w:szCs w:val="22"/>
        </w:rPr>
        <w:t>Den passende dosen og doseringshyppighet for barn eller ungdom</w:t>
      </w:r>
      <w:r w:rsidRPr="00365CB6" w:rsidDel="00201399">
        <w:rPr>
          <w:b w:val="0"/>
          <w:szCs w:val="22"/>
        </w:rPr>
        <w:t xml:space="preserve"> </w:t>
      </w:r>
      <w:r w:rsidRPr="00365CB6">
        <w:rPr>
          <w:b w:val="0"/>
          <w:szCs w:val="22"/>
        </w:rPr>
        <w:t>vil variere avhengig av kroppsvekt og sykdom. Legen vil sørge for å gi deg detaljerte instruksjoner for tilberedning og tilmåling av passende dose for barnet.</w:t>
      </w:r>
    </w:p>
    <w:p w14:paraId="57C4F380" w14:textId="77777777" w:rsidR="00032F1F" w:rsidRPr="00365CB6" w:rsidRDefault="00032F1F" w:rsidP="00C82FE9">
      <w:pPr>
        <w:tabs>
          <w:tab w:val="left" w:pos="567"/>
        </w:tabs>
        <w:rPr>
          <w:szCs w:val="22"/>
        </w:rPr>
      </w:pPr>
    </w:p>
    <w:p w14:paraId="39BE57BB" w14:textId="77777777" w:rsidR="00032F1F" w:rsidRPr="00365CB6" w:rsidRDefault="00032F1F" w:rsidP="00C82FE9">
      <w:pPr>
        <w:tabs>
          <w:tab w:val="left" w:pos="567"/>
        </w:tabs>
        <w:rPr>
          <w:szCs w:val="22"/>
        </w:rPr>
      </w:pPr>
      <w:r w:rsidRPr="00365CB6">
        <w:rPr>
          <w:szCs w:val="22"/>
        </w:rPr>
        <w:t>Styrken 10 mg er for barn som har fått forskrevet 10 mg eller mindre. Hvert hetteglass Enbrel 10 mg skal brukes ved bare ett tilfelle for én pasient, og rester i hetteglasset skal kasseres.</w:t>
      </w:r>
    </w:p>
    <w:p w14:paraId="56387FCB" w14:textId="77777777" w:rsidR="00032F1F" w:rsidRPr="00365CB6" w:rsidRDefault="00032F1F" w:rsidP="00C82FE9">
      <w:pPr>
        <w:pStyle w:val="EndnoteText"/>
        <w:widowControl/>
        <w:rPr>
          <w:szCs w:val="22"/>
          <w:lang w:val="nb-NO"/>
        </w:rPr>
      </w:pPr>
    </w:p>
    <w:p w14:paraId="508B66F0" w14:textId="77777777" w:rsidR="005A6050" w:rsidRPr="00365CB6" w:rsidRDefault="00032F1F" w:rsidP="00C82FE9">
      <w:pPr>
        <w:pStyle w:val="EndnoteText"/>
        <w:widowControl/>
        <w:rPr>
          <w:szCs w:val="22"/>
          <w:lang w:val="nb-NO"/>
        </w:rPr>
      </w:pPr>
      <w:r w:rsidRPr="00365CB6">
        <w:rPr>
          <w:szCs w:val="22"/>
          <w:lang w:val="nb-NO"/>
        </w:rPr>
        <w:t xml:space="preserve">Ved polyartritt </w:t>
      </w:r>
      <w:r w:rsidR="00FD4828" w:rsidRPr="00365CB6">
        <w:rPr>
          <w:szCs w:val="22"/>
          <w:lang w:val="nb-NO"/>
        </w:rPr>
        <w:t>eller utvide</w:t>
      </w:r>
      <w:r w:rsidR="00AC3CE3" w:rsidRPr="00365CB6">
        <w:rPr>
          <w:szCs w:val="22"/>
          <w:lang w:val="nb-NO"/>
        </w:rPr>
        <w:t xml:space="preserve">t oligoartritt </w:t>
      </w:r>
      <w:r w:rsidRPr="00365CB6">
        <w:rPr>
          <w:szCs w:val="22"/>
          <w:lang w:val="nb-NO"/>
        </w:rPr>
        <w:t>hos pasienter fra 2 år</w:t>
      </w:r>
      <w:r w:rsidR="006E5493" w:rsidRPr="00365CB6">
        <w:rPr>
          <w:szCs w:val="22"/>
          <w:lang w:val="nb-NO"/>
        </w:rPr>
        <w:t>s alder, eller entesittrelatert artritt eller psoriasisartritt hos pasienter fra 12 års alder,</w:t>
      </w:r>
      <w:r w:rsidRPr="00365CB6">
        <w:rPr>
          <w:szCs w:val="22"/>
          <w:lang w:val="nb-NO"/>
        </w:rPr>
        <w:t xml:space="preserve"> er vanlig dose </w:t>
      </w:r>
    </w:p>
    <w:p w14:paraId="0EF8D703" w14:textId="77777777" w:rsidR="00032F1F" w:rsidRPr="00365CB6" w:rsidRDefault="00032F1F" w:rsidP="00C82FE9">
      <w:pPr>
        <w:pStyle w:val="EndnoteText"/>
        <w:widowControl/>
        <w:rPr>
          <w:szCs w:val="22"/>
          <w:lang w:val="nb-NO"/>
        </w:rPr>
      </w:pPr>
      <w:r w:rsidRPr="00365CB6">
        <w:rPr>
          <w:szCs w:val="22"/>
          <w:lang w:val="nb-NO"/>
        </w:rPr>
        <w:t>0,4 mg</w:t>
      </w:r>
      <w:r w:rsidR="00AC3CE3" w:rsidRPr="00365CB6">
        <w:rPr>
          <w:szCs w:val="22"/>
          <w:lang w:val="nb-NO"/>
        </w:rPr>
        <w:t xml:space="preserve"> Enbrel</w:t>
      </w:r>
      <w:r w:rsidRPr="00365CB6">
        <w:rPr>
          <w:szCs w:val="22"/>
          <w:lang w:val="nb-NO"/>
        </w:rPr>
        <w:t xml:space="preserve"> per kg kroppsvekt (opp til maksimalt 25 mg per dose) </w:t>
      </w:r>
      <w:r w:rsidR="006E5493" w:rsidRPr="00365CB6">
        <w:rPr>
          <w:szCs w:val="22"/>
          <w:lang w:val="nb-NO"/>
        </w:rPr>
        <w:t>gitt</w:t>
      </w:r>
      <w:r w:rsidRPr="00365CB6">
        <w:rPr>
          <w:szCs w:val="22"/>
          <w:lang w:val="nb-NO"/>
        </w:rPr>
        <w:t xml:space="preserve"> to ganger per uke</w:t>
      </w:r>
      <w:r w:rsidR="006E5493" w:rsidRPr="00365CB6">
        <w:rPr>
          <w:szCs w:val="22"/>
          <w:lang w:val="nb-NO"/>
        </w:rPr>
        <w:t>, eller 0,8 mg Enbrel per kg kroppsvekt (opp til maksimalt 50 mg per dose) gitt én gang per uke</w:t>
      </w:r>
      <w:r w:rsidRPr="00365CB6">
        <w:rPr>
          <w:szCs w:val="22"/>
          <w:lang w:val="nb-NO"/>
        </w:rPr>
        <w:t xml:space="preserve">. </w:t>
      </w:r>
    </w:p>
    <w:p w14:paraId="7B5D4F0D" w14:textId="77777777" w:rsidR="00032F1F" w:rsidRPr="00365CB6" w:rsidRDefault="00032F1F" w:rsidP="00C82FE9">
      <w:pPr>
        <w:pStyle w:val="EndnoteText"/>
        <w:widowControl/>
        <w:rPr>
          <w:szCs w:val="22"/>
          <w:lang w:val="nb-NO"/>
        </w:rPr>
      </w:pPr>
    </w:p>
    <w:p w14:paraId="45AE9212" w14:textId="77777777" w:rsidR="00032F1F" w:rsidRPr="00365CB6" w:rsidRDefault="00032F1F" w:rsidP="00C82FE9">
      <w:pPr>
        <w:tabs>
          <w:tab w:val="left" w:pos="567"/>
        </w:tabs>
        <w:suppressAutoHyphens/>
        <w:rPr>
          <w:szCs w:val="22"/>
        </w:rPr>
      </w:pPr>
      <w:r w:rsidRPr="00365CB6">
        <w:rPr>
          <w:szCs w:val="22"/>
        </w:rPr>
        <w:t xml:space="preserve">Ved psoriasis hos pasienter fra alderen 6 år er vanlig dose 0,8 mg </w:t>
      </w:r>
      <w:r w:rsidR="00AC3CE3" w:rsidRPr="00365CB6">
        <w:rPr>
          <w:szCs w:val="22"/>
        </w:rPr>
        <w:t xml:space="preserve">Enbrel </w:t>
      </w:r>
      <w:r w:rsidRPr="00365CB6">
        <w:rPr>
          <w:szCs w:val="22"/>
        </w:rPr>
        <w:t xml:space="preserve">per kg kroppsvekt (opp til maksimalt 50 mg per dose), og bør gis én gang per uke. Dersom Enbrel ikke har effekt på barnets tilstand etter 12 uker kan legen </w:t>
      </w:r>
      <w:r w:rsidR="006E5493" w:rsidRPr="00365CB6">
        <w:rPr>
          <w:szCs w:val="22"/>
        </w:rPr>
        <w:t>bestemme at du skal</w:t>
      </w:r>
      <w:r w:rsidRPr="00365CB6">
        <w:rPr>
          <w:szCs w:val="22"/>
        </w:rPr>
        <w:t xml:space="preserve"> stoppe bruken av dette legemidlet.</w:t>
      </w:r>
    </w:p>
    <w:p w14:paraId="55268931" w14:textId="77777777" w:rsidR="00032F1F" w:rsidRPr="00365CB6" w:rsidRDefault="00032F1F" w:rsidP="00C82FE9">
      <w:pPr>
        <w:pStyle w:val="EndnoteText"/>
        <w:widowControl/>
        <w:rPr>
          <w:szCs w:val="22"/>
          <w:lang w:val="nb-NO"/>
        </w:rPr>
      </w:pPr>
    </w:p>
    <w:p w14:paraId="4269EFAC" w14:textId="77777777" w:rsidR="00032F1F" w:rsidRPr="00365CB6" w:rsidRDefault="00032F1F" w:rsidP="00B716A6">
      <w:pPr>
        <w:rPr>
          <w:b/>
          <w:bCs/>
        </w:rPr>
      </w:pPr>
      <w:r w:rsidRPr="00365CB6">
        <w:rPr>
          <w:b/>
          <w:bCs/>
        </w:rPr>
        <w:t>Metode og injeksjonsmåte</w:t>
      </w:r>
    </w:p>
    <w:p w14:paraId="751C6F46" w14:textId="77777777" w:rsidR="00032F1F" w:rsidRPr="00365CB6" w:rsidRDefault="00032F1F" w:rsidP="00C82FE9">
      <w:pPr>
        <w:pStyle w:val="BodyText"/>
        <w:tabs>
          <w:tab w:val="clear" w:pos="-993"/>
          <w:tab w:val="clear" w:pos="-720"/>
          <w:tab w:val="left" w:pos="567"/>
        </w:tabs>
        <w:jc w:val="left"/>
        <w:rPr>
          <w:b w:val="0"/>
          <w:szCs w:val="22"/>
        </w:rPr>
      </w:pPr>
    </w:p>
    <w:p w14:paraId="5EE5CFCE" w14:textId="77777777" w:rsidR="00032F1F" w:rsidRPr="00365CB6" w:rsidRDefault="00032F1F" w:rsidP="00C82FE9">
      <w:pPr>
        <w:pStyle w:val="BodyText"/>
        <w:tabs>
          <w:tab w:val="clear" w:pos="-993"/>
          <w:tab w:val="clear" w:pos="-720"/>
          <w:tab w:val="left" w:pos="567"/>
        </w:tabs>
        <w:jc w:val="left"/>
        <w:rPr>
          <w:b w:val="0"/>
          <w:szCs w:val="22"/>
        </w:rPr>
      </w:pPr>
      <w:r w:rsidRPr="00365CB6">
        <w:rPr>
          <w:b w:val="0"/>
          <w:szCs w:val="22"/>
        </w:rPr>
        <w:t xml:space="preserve">Enbrel gis som en injeksjon under huden (ved subkutan injeksjon). </w:t>
      </w:r>
    </w:p>
    <w:p w14:paraId="316209F2" w14:textId="77777777" w:rsidR="00032F1F" w:rsidRPr="00365CB6" w:rsidRDefault="00032F1F" w:rsidP="00C82FE9">
      <w:pPr>
        <w:pStyle w:val="lbltxt"/>
        <w:tabs>
          <w:tab w:val="left" w:pos="567"/>
        </w:tabs>
        <w:rPr>
          <w:szCs w:val="22"/>
          <w:lang w:val="nb-NO"/>
        </w:rPr>
      </w:pPr>
    </w:p>
    <w:p w14:paraId="19246946" w14:textId="77777777" w:rsidR="00032F1F" w:rsidRPr="00365CB6" w:rsidRDefault="00032F1F" w:rsidP="00C82FE9">
      <w:pPr>
        <w:rPr>
          <w:szCs w:val="22"/>
        </w:rPr>
      </w:pPr>
      <w:r w:rsidRPr="00365CB6">
        <w:rPr>
          <w:szCs w:val="22"/>
        </w:rPr>
        <w:t>Enbrel kan tas med eller uten mat eller drikke.</w:t>
      </w:r>
    </w:p>
    <w:p w14:paraId="24E76C89" w14:textId="77777777" w:rsidR="00032F1F" w:rsidRPr="00365CB6" w:rsidRDefault="00032F1F" w:rsidP="00C82FE9">
      <w:pPr>
        <w:pStyle w:val="lbltxt"/>
        <w:tabs>
          <w:tab w:val="left" w:pos="567"/>
        </w:tabs>
        <w:rPr>
          <w:szCs w:val="22"/>
          <w:lang w:val="nb-NO"/>
        </w:rPr>
      </w:pPr>
    </w:p>
    <w:p w14:paraId="5D3B8FE5" w14:textId="0E475908" w:rsidR="00032F1F" w:rsidRPr="00365CB6" w:rsidRDefault="00032F1F" w:rsidP="00C82FE9">
      <w:pPr>
        <w:pStyle w:val="lbltxt"/>
        <w:tabs>
          <w:tab w:val="left" w:pos="567"/>
        </w:tabs>
        <w:rPr>
          <w:bCs/>
          <w:szCs w:val="22"/>
          <w:lang w:val="nb-NO"/>
        </w:rPr>
      </w:pPr>
      <w:r w:rsidRPr="00365CB6">
        <w:rPr>
          <w:szCs w:val="22"/>
          <w:lang w:val="nb-NO"/>
        </w:rPr>
        <w:t>Pulveret må oppløses før bruk.</w:t>
      </w:r>
      <w:r w:rsidRPr="00365CB6">
        <w:rPr>
          <w:b/>
          <w:szCs w:val="22"/>
          <w:lang w:val="nb-NO"/>
        </w:rPr>
        <w:t xml:space="preserve"> Detaljerte instruksjoner for tilberedning og injisering av Enbrel er gitt i pkt. 7, ”</w:t>
      </w:r>
      <w:r w:rsidR="00574CE2" w:rsidRPr="00365CB6">
        <w:rPr>
          <w:b/>
          <w:szCs w:val="22"/>
          <w:lang w:val="nb-NO"/>
        </w:rPr>
        <w:t>Bruksanvisning</w:t>
      </w:r>
      <w:r w:rsidR="006E5493" w:rsidRPr="00365CB6">
        <w:rPr>
          <w:b/>
          <w:szCs w:val="22"/>
          <w:lang w:val="nb-NO"/>
        </w:rPr>
        <w:t xml:space="preserve"> </w:t>
      </w:r>
      <w:r w:rsidRPr="00365CB6">
        <w:rPr>
          <w:b/>
          <w:szCs w:val="22"/>
          <w:lang w:val="nb-NO"/>
        </w:rPr>
        <w:t>”.</w:t>
      </w:r>
      <w:r w:rsidRPr="00365CB6">
        <w:rPr>
          <w:szCs w:val="22"/>
          <w:lang w:val="nb-NO"/>
        </w:rPr>
        <w:t xml:space="preserve"> </w:t>
      </w:r>
      <w:r w:rsidRPr="00365CB6">
        <w:rPr>
          <w:bCs/>
          <w:szCs w:val="22"/>
          <w:lang w:val="nb-NO"/>
        </w:rPr>
        <w:t>Ikke bland oppløsningen med Enbrel sammen med noe annet legemiddel.</w:t>
      </w:r>
    </w:p>
    <w:p w14:paraId="510C3302" w14:textId="77777777" w:rsidR="00032F1F" w:rsidRPr="00365CB6" w:rsidRDefault="00032F1F" w:rsidP="00C82FE9">
      <w:pPr>
        <w:pStyle w:val="BodyText"/>
        <w:tabs>
          <w:tab w:val="clear" w:pos="-993"/>
          <w:tab w:val="clear" w:pos="-720"/>
          <w:tab w:val="left" w:pos="567"/>
        </w:tabs>
        <w:jc w:val="left"/>
        <w:rPr>
          <w:b w:val="0"/>
          <w:szCs w:val="22"/>
        </w:rPr>
      </w:pPr>
    </w:p>
    <w:p w14:paraId="5C0DC65E" w14:textId="77777777" w:rsidR="00032F1F" w:rsidRPr="00365CB6" w:rsidRDefault="00032F1F" w:rsidP="00C82FE9">
      <w:pPr>
        <w:pStyle w:val="lbltxt"/>
        <w:tabs>
          <w:tab w:val="left" w:pos="567"/>
        </w:tabs>
        <w:rPr>
          <w:noProof w:val="0"/>
          <w:szCs w:val="22"/>
          <w:lang w:val="nb-NO"/>
        </w:rPr>
      </w:pPr>
      <w:r w:rsidRPr="00365CB6">
        <w:rPr>
          <w:noProof w:val="0"/>
          <w:szCs w:val="22"/>
          <w:lang w:val="nb-NO"/>
        </w:rPr>
        <w:t>For å hjelpe deg å huske, kan det hjelpe å føre dagbok over hvilke dager i uken Enbrel skal brukes.</w:t>
      </w:r>
    </w:p>
    <w:p w14:paraId="177FDA8B" w14:textId="77777777" w:rsidR="00032F1F" w:rsidRPr="00365CB6" w:rsidRDefault="00032F1F" w:rsidP="00B716A6"/>
    <w:p w14:paraId="1EEFCA89" w14:textId="77777777" w:rsidR="00032F1F" w:rsidRPr="00365CB6" w:rsidRDefault="00032F1F" w:rsidP="00C82FE9">
      <w:pPr>
        <w:pStyle w:val="BodyText3"/>
        <w:tabs>
          <w:tab w:val="clear" w:pos="-720"/>
          <w:tab w:val="left" w:pos="567"/>
        </w:tabs>
        <w:rPr>
          <w:b w:val="0"/>
          <w:szCs w:val="22"/>
          <w:lang w:val="nb-NO"/>
        </w:rPr>
      </w:pPr>
      <w:r w:rsidRPr="00365CB6">
        <w:rPr>
          <w:szCs w:val="22"/>
          <w:lang w:val="nb-NO"/>
        </w:rPr>
        <w:t>Dersom du tar for mye av Enbrel</w:t>
      </w:r>
    </w:p>
    <w:p w14:paraId="70399A8C" w14:textId="77777777" w:rsidR="00032F1F" w:rsidRPr="00365CB6" w:rsidRDefault="00032F1F" w:rsidP="00C82FE9">
      <w:pPr>
        <w:tabs>
          <w:tab w:val="left" w:pos="567"/>
        </w:tabs>
        <w:rPr>
          <w:szCs w:val="22"/>
        </w:rPr>
      </w:pPr>
    </w:p>
    <w:p w14:paraId="6CEAD036" w14:textId="77777777" w:rsidR="00032F1F" w:rsidRPr="00365CB6" w:rsidRDefault="00032F1F" w:rsidP="00C82FE9">
      <w:pPr>
        <w:tabs>
          <w:tab w:val="left" w:pos="567"/>
        </w:tabs>
        <w:rPr>
          <w:szCs w:val="22"/>
        </w:rPr>
      </w:pPr>
      <w:r w:rsidRPr="00365CB6">
        <w:rPr>
          <w:szCs w:val="22"/>
        </w:rPr>
        <w:t>Hvis du har brukt mer Enbrel enn du skal (enten ved å injisere for mye i én dose eller ved å bruke det for ofte), kontakt lege eller apotek umiddelbart. Ta alltid med deg ytterpakningen eller hetteglasset til medisinen, selv om den er tom.</w:t>
      </w:r>
    </w:p>
    <w:p w14:paraId="0742A26E" w14:textId="77777777" w:rsidR="00032F1F" w:rsidRPr="00365CB6" w:rsidRDefault="00032F1F" w:rsidP="00C82FE9">
      <w:pPr>
        <w:pStyle w:val="EndnoteText"/>
        <w:widowControl/>
        <w:rPr>
          <w:szCs w:val="22"/>
          <w:lang w:val="nb-NO"/>
        </w:rPr>
      </w:pPr>
    </w:p>
    <w:p w14:paraId="225DFE59" w14:textId="77777777" w:rsidR="00032F1F" w:rsidRPr="00365CB6" w:rsidRDefault="00032F1F" w:rsidP="00C82FE9">
      <w:pPr>
        <w:pStyle w:val="BodyText3"/>
        <w:tabs>
          <w:tab w:val="clear" w:pos="-720"/>
          <w:tab w:val="left" w:pos="567"/>
        </w:tabs>
        <w:rPr>
          <w:szCs w:val="22"/>
          <w:lang w:val="nb-NO"/>
        </w:rPr>
      </w:pPr>
      <w:r w:rsidRPr="00365CB6">
        <w:rPr>
          <w:szCs w:val="22"/>
          <w:lang w:val="nb-NO"/>
        </w:rPr>
        <w:t>Dersom du har glemt å ta Enbrel</w:t>
      </w:r>
    </w:p>
    <w:p w14:paraId="0AF37281" w14:textId="77777777" w:rsidR="00032F1F" w:rsidRPr="00365CB6" w:rsidRDefault="00032F1F" w:rsidP="00C82FE9">
      <w:pPr>
        <w:tabs>
          <w:tab w:val="left" w:pos="567"/>
        </w:tabs>
        <w:rPr>
          <w:szCs w:val="22"/>
        </w:rPr>
      </w:pPr>
    </w:p>
    <w:p w14:paraId="387C6DFE" w14:textId="77777777" w:rsidR="00032F1F" w:rsidRPr="00365CB6" w:rsidRDefault="00032F1F" w:rsidP="00C82FE9">
      <w:pPr>
        <w:tabs>
          <w:tab w:val="left" w:pos="567"/>
        </w:tabs>
        <w:rPr>
          <w:szCs w:val="22"/>
        </w:rPr>
      </w:pPr>
      <w:r w:rsidRPr="00365CB6">
        <w:rPr>
          <w:szCs w:val="22"/>
        </w:rPr>
        <w:t>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skal du ikke gi barnet dobbel dose (to doser på samme dag) som erstatning for en glemt dose.</w:t>
      </w:r>
    </w:p>
    <w:p w14:paraId="18948CC8" w14:textId="77777777" w:rsidR="00032F1F" w:rsidRPr="00365CB6" w:rsidRDefault="00032F1F" w:rsidP="00C82FE9">
      <w:pPr>
        <w:pStyle w:val="BodyText3"/>
        <w:tabs>
          <w:tab w:val="clear" w:pos="-720"/>
          <w:tab w:val="left" w:pos="567"/>
        </w:tabs>
        <w:rPr>
          <w:b w:val="0"/>
          <w:szCs w:val="22"/>
          <w:lang w:val="nb-NO"/>
        </w:rPr>
      </w:pPr>
    </w:p>
    <w:p w14:paraId="15E99087" w14:textId="77777777" w:rsidR="00032F1F" w:rsidRPr="00365CB6" w:rsidRDefault="00032F1F" w:rsidP="00C82FE9">
      <w:pPr>
        <w:rPr>
          <w:b/>
          <w:szCs w:val="22"/>
        </w:rPr>
      </w:pPr>
      <w:r w:rsidRPr="00365CB6">
        <w:rPr>
          <w:b/>
          <w:szCs w:val="22"/>
        </w:rPr>
        <w:t>Dersom du avbryter behandling med Enbrel</w:t>
      </w:r>
    </w:p>
    <w:p w14:paraId="3C5A438A" w14:textId="77777777" w:rsidR="00032F1F" w:rsidRPr="00365CB6" w:rsidRDefault="00032F1F" w:rsidP="00C82FE9">
      <w:pPr>
        <w:rPr>
          <w:szCs w:val="22"/>
        </w:rPr>
      </w:pPr>
    </w:p>
    <w:p w14:paraId="6DDDDD52" w14:textId="77777777" w:rsidR="00032F1F" w:rsidRPr="00365CB6" w:rsidRDefault="00032F1F" w:rsidP="00C82FE9">
      <w:pPr>
        <w:rPr>
          <w:szCs w:val="22"/>
        </w:rPr>
      </w:pPr>
      <w:r w:rsidRPr="00365CB6">
        <w:rPr>
          <w:szCs w:val="22"/>
        </w:rPr>
        <w:t>Symptomene dine kan vende tilbake dersom du avbryter behandlingen.</w:t>
      </w:r>
    </w:p>
    <w:p w14:paraId="73808AF9" w14:textId="77777777" w:rsidR="00032F1F" w:rsidRPr="00365CB6" w:rsidRDefault="00032F1F" w:rsidP="00C82FE9">
      <w:pPr>
        <w:pStyle w:val="BodyText3"/>
        <w:tabs>
          <w:tab w:val="clear" w:pos="-720"/>
          <w:tab w:val="left" w:pos="567"/>
        </w:tabs>
        <w:rPr>
          <w:b w:val="0"/>
          <w:szCs w:val="22"/>
          <w:lang w:val="nb-NO"/>
        </w:rPr>
      </w:pPr>
    </w:p>
    <w:p w14:paraId="256059C9" w14:textId="77777777" w:rsidR="00032F1F" w:rsidRPr="00365CB6" w:rsidRDefault="00032F1F" w:rsidP="00C82FE9">
      <w:pPr>
        <w:pStyle w:val="BodyText3"/>
        <w:tabs>
          <w:tab w:val="clear" w:pos="-720"/>
          <w:tab w:val="left" w:pos="567"/>
        </w:tabs>
        <w:rPr>
          <w:b w:val="0"/>
          <w:szCs w:val="22"/>
          <w:lang w:val="nb-NO"/>
        </w:rPr>
      </w:pPr>
      <w:r w:rsidRPr="00365CB6">
        <w:rPr>
          <w:b w:val="0"/>
          <w:szCs w:val="22"/>
          <w:lang w:val="nb-NO"/>
        </w:rPr>
        <w:t>Spør lege eller apotek dersom du har noen spørsmål om bruken av dette legemidlet.</w:t>
      </w:r>
    </w:p>
    <w:p w14:paraId="7C613A13" w14:textId="77777777" w:rsidR="00032F1F" w:rsidRPr="00365CB6" w:rsidRDefault="00032F1F" w:rsidP="00C82FE9">
      <w:pPr>
        <w:tabs>
          <w:tab w:val="left" w:pos="567"/>
        </w:tabs>
        <w:suppressAutoHyphens/>
        <w:rPr>
          <w:szCs w:val="22"/>
        </w:rPr>
      </w:pPr>
    </w:p>
    <w:p w14:paraId="38FDE4BD" w14:textId="77777777" w:rsidR="00032F1F" w:rsidRPr="00365CB6" w:rsidRDefault="00032F1F" w:rsidP="00C82FE9">
      <w:pPr>
        <w:tabs>
          <w:tab w:val="left" w:pos="567"/>
        </w:tabs>
        <w:suppressAutoHyphens/>
        <w:rPr>
          <w:szCs w:val="22"/>
        </w:rPr>
      </w:pPr>
    </w:p>
    <w:p w14:paraId="7F3CE79F" w14:textId="77777777" w:rsidR="00032F1F" w:rsidRPr="00365CB6" w:rsidRDefault="00032F1F" w:rsidP="00C82FE9">
      <w:pPr>
        <w:tabs>
          <w:tab w:val="left" w:pos="567"/>
        </w:tabs>
        <w:suppressAutoHyphens/>
        <w:ind w:left="567" w:hanging="567"/>
        <w:rPr>
          <w:szCs w:val="22"/>
        </w:rPr>
      </w:pPr>
      <w:r w:rsidRPr="00365CB6">
        <w:rPr>
          <w:b/>
          <w:szCs w:val="22"/>
        </w:rPr>
        <w:t>4.</w:t>
      </w:r>
      <w:r w:rsidRPr="00365CB6">
        <w:rPr>
          <w:b/>
          <w:szCs w:val="22"/>
        </w:rPr>
        <w:tab/>
      </w:r>
      <w:r w:rsidR="006E5493" w:rsidRPr="00365CB6">
        <w:rPr>
          <w:b/>
          <w:szCs w:val="22"/>
        </w:rPr>
        <w:t>Mulige bivirkninger</w:t>
      </w:r>
    </w:p>
    <w:p w14:paraId="5E8EAB1B" w14:textId="77777777" w:rsidR="00032F1F" w:rsidRPr="00365CB6" w:rsidRDefault="00032F1F" w:rsidP="00C82FE9">
      <w:pPr>
        <w:tabs>
          <w:tab w:val="left" w:pos="567"/>
        </w:tabs>
        <w:suppressAutoHyphens/>
        <w:rPr>
          <w:szCs w:val="22"/>
        </w:rPr>
      </w:pPr>
    </w:p>
    <w:p w14:paraId="22471DD3" w14:textId="77777777" w:rsidR="00032F1F" w:rsidRPr="00365CB6" w:rsidRDefault="00032F1F" w:rsidP="00B716A6">
      <w:r w:rsidRPr="00365CB6">
        <w:t xml:space="preserve">Som alle legemidler kan </w:t>
      </w:r>
      <w:r w:rsidR="00B15CB6" w:rsidRPr="00365CB6">
        <w:t>dette legemidlet</w:t>
      </w:r>
      <w:r w:rsidRPr="00365CB6">
        <w:t xml:space="preserve"> forårsake bivirkninger, men ikke alle får det. </w:t>
      </w:r>
    </w:p>
    <w:p w14:paraId="1D4FFA87" w14:textId="77777777" w:rsidR="00297706" w:rsidRPr="00365CB6" w:rsidRDefault="00297706" w:rsidP="00B716A6"/>
    <w:p w14:paraId="204ABC7A" w14:textId="77777777" w:rsidR="00032F1F" w:rsidRPr="00365CB6" w:rsidRDefault="00032F1F" w:rsidP="00B716A6">
      <w:pPr>
        <w:rPr>
          <w:b/>
          <w:bCs/>
        </w:rPr>
      </w:pPr>
      <w:r w:rsidRPr="00365CB6">
        <w:rPr>
          <w:b/>
          <w:bCs/>
        </w:rPr>
        <w:t>Allergiske reaksjoner</w:t>
      </w:r>
    </w:p>
    <w:p w14:paraId="6E2D46F8" w14:textId="77777777" w:rsidR="00032F1F" w:rsidRPr="00365CB6" w:rsidRDefault="00032F1F" w:rsidP="00B716A6"/>
    <w:p w14:paraId="5A089034" w14:textId="77777777" w:rsidR="00032F1F" w:rsidRPr="00365CB6" w:rsidRDefault="00032F1F" w:rsidP="00B716A6">
      <w:r w:rsidRPr="00365CB6">
        <w:t xml:space="preserve">Ikke gi barnet mer Enbrel dersom noe av det følgende skjer med barnet. </w:t>
      </w:r>
      <w:r w:rsidR="00D60142" w:rsidRPr="00365CB6">
        <w:t>Informér</w:t>
      </w:r>
      <w:r w:rsidRPr="00365CB6">
        <w:t xml:space="preserve"> legen din umiddelbart eller dra til legevakten på ditt lokale sykehus. </w:t>
      </w:r>
    </w:p>
    <w:p w14:paraId="1590FB54" w14:textId="77777777" w:rsidR="00032F1F" w:rsidRPr="00365CB6" w:rsidRDefault="00032F1F" w:rsidP="00B716A6"/>
    <w:p w14:paraId="76067039" w14:textId="77777777" w:rsidR="00032F1F" w:rsidRPr="00365CB6" w:rsidRDefault="00032F1F" w:rsidP="00903B1A">
      <w:pPr>
        <w:numPr>
          <w:ilvl w:val="0"/>
          <w:numId w:val="41"/>
        </w:numPr>
        <w:tabs>
          <w:tab w:val="num" w:pos="567"/>
        </w:tabs>
        <w:ind w:left="567" w:hanging="567"/>
        <w:rPr>
          <w:szCs w:val="22"/>
        </w:rPr>
      </w:pPr>
      <w:r w:rsidRPr="00365CB6">
        <w:rPr>
          <w:szCs w:val="22"/>
        </w:rPr>
        <w:t>Svelge- eller pusteproblemer</w:t>
      </w:r>
    </w:p>
    <w:p w14:paraId="700C2913" w14:textId="77777777" w:rsidR="00032F1F" w:rsidRPr="00365CB6" w:rsidRDefault="00032F1F" w:rsidP="00903B1A">
      <w:pPr>
        <w:numPr>
          <w:ilvl w:val="0"/>
          <w:numId w:val="41"/>
        </w:numPr>
        <w:tabs>
          <w:tab w:val="num" w:pos="567"/>
        </w:tabs>
        <w:ind w:left="567" w:hanging="567"/>
        <w:rPr>
          <w:szCs w:val="22"/>
        </w:rPr>
      </w:pPr>
      <w:r w:rsidRPr="00365CB6">
        <w:rPr>
          <w:szCs w:val="22"/>
        </w:rPr>
        <w:t>Hevelse av ansikt, hals, hender eller føtter</w:t>
      </w:r>
    </w:p>
    <w:p w14:paraId="1D90AD2C" w14:textId="77777777" w:rsidR="00032F1F" w:rsidRPr="00365CB6" w:rsidRDefault="00032F1F" w:rsidP="00903B1A">
      <w:pPr>
        <w:numPr>
          <w:ilvl w:val="0"/>
          <w:numId w:val="41"/>
        </w:numPr>
        <w:tabs>
          <w:tab w:val="num" w:pos="567"/>
        </w:tabs>
        <w:ind w:left="567" w:hanging="567"/>
        <w:rPr>
          <w:szCs w:val="22"/>
        </w:rPr>
      </w:pPr>
      <w:r w:rsidRPr="00365CB6">
        <w:rPr>
          <w:szCs w:val="22"/>
        </w:rPr>
        <w:t>Nervøsitet eller uro, prikkende fornemmelse eller plutselig rødhet og/eller varmefølelse i huden</w:t>
      </w:r>
    </w:p>
    <w:p w14:paraId="525040C8" w14:textId="77777777" w:rsidR="00032F1F" w:rsidRPr="00365CB6" w:rsidRDefault="00032F1F" w:rsidP="00903B1A">
      <w:pPr>
        <w:numPr>
          <w:ilvl w:val="0"/>
          <w:numId w:val="41"/>
        </w:numPr>
        <w:tabs>
          <w:tab w:val="num" w:pos="567"/>
        </w:tabs>
        <w:ind w:left="567" w:hanging="567"/>
        <w:rPr>
          <w:szCs w:val="22"/>
        </w:rPr>
      </w:pPr>
      <w:r w:rsidRPr="00365CB6">
        <w:rPr>
          <w:szCs w:val="22"/>
        </w:rPr>
        <w:t>Alvorlig utslett, kløe eller elveblest (røde eller bleke forhøyede hudområder som ofte klør)</w:t>
      </w:r>
    </w:p>
    <w:p w14:paraId="6BD223A7" w14:textId="77777777" w:rsidR="00032F1F" w:rsidRPr="00365CB6" w:rsidRDefault="00032F1F" w:rsidP="00C82FE9">
      <w:pPr>
        <w:rPr>
          <w:szCs w:val="22"/>
        </w:rPr>
      </w:pPr>
    </w:p>
    <w:p w14:paraId="77AEA631" w14:textId="77777777" w:rsidR="00032F1F" w:rsidRPr="00365CB6" w:rsidRDefault="00032F1F" w:rsidP="00C82FE9">
      <w:pPr>
        <w:rPr>
          <w:szCs w:val="22"/>
        </w:rPr>
      </w:pPr>
      <w:r w:rsidRPr="00365CB6">
        <w:rPr>
          <w:szCs w:val="22"/>
        </w:rPr>
        <w:t>Alvorlige allergiske reaksjoner er sjeldne. Dersom barnet har noen av symptomene nevnt over, så kan han/hun ha fått en allergisk reaksjon mot Enbrel, du må da oppsøke lege umiddelbart.</w:t>
      </w:r>
    </w:p>
    <w:p w14:paraId="022A8EA1" w14:textId="77777777" w:rsidR="00032F1F" w:rsidRPr="00365CB6" w:rsidRDefault="00032F1F" w:rsidP="00C82FE9">
      <w:pPr>
        <w:rPr>
          <w:szCs w:val="22"/>
        </w:rPr>
      </w:pPr>
    </w:p>
    <w:p w14:paraId="35AE6E76" w14:textId="77777777" w:rsidR="00032F1F" w:rsidRPr="00365CB6" w:rsidRDefault="00032F1F" w:rsidP="00C82FE9">
      <w:pPr>
        <w:pStyle w:val="BodyText3"/>
        <w:tabs>
          <w:tab w:val="clear" w:pos="-720"/>
        </w:tabs>
        <w:suppressAutoHyphens w:val="0"/>
        <w:rPr>
          <w:szCs w:val="22"/>
          <w:lang w:val="nb-NO"/>
        </w:rPr>
      </w:pPr>
      <w:r w:rsidRPr="00365CB6">
        <w:rPr>
          <w:szCs w:val="22"/>
          <w:lang w:val="nb-NO"/>
        </w:rPr>
        <w:t>Alvorlige bivirkninger</w:t>
      </w:r>
    </w:p>
    <w:p w14:paraId="7FD072A4" w14:textId="77777777" w:rsidR="00032F1F" w:rsidRPr="00365CB6" w:rsidRDefault="00032F1F" w:rsidP="00C82FE9">
      <w:pPr>
        <w:tabs>
          <w:tab w:val="left" w:pos="567"/>
        </w:tabs>
        <w:rPr>
          <w:szCs w:val="22"/>
        </w:rPr>
      </w:pPr>
    </w:p>
    <w:p w14:paraId="7ACB033F" w14:textId="77777777" w:rsidR="00032F1F" w:rsidRPr="00365CB6" w:rsidRDefault="00032F1F" w:rsidP="00C82FE9">
      <w:pPr>
        <w:tabs>
          <w:tab w:val="left" w:pos="567"/>
        </w:tabs>
        <w:rPr>
          <w:szCs w:val="22"/>
        </w:rPr>
      </w:pPr>
      <w:r w:rsidRPr="00365CB6">
        <w:rPr>
          <w:szCs w:val="22"/>
        </w:rPr>
        <w:t>Hvis du legger merke til noe av det følgende, kan barnet trenge umiddelbar legehjelp.</w:t>
      </w:r>
    </w:p>
    <w:p w14:paraId="594889E3" w14:textId="77777777" w:rsidR="00032F1F" w:rsidRPr="00365CB6" w:rsidRDefault="00032F1F" w:rsidP="00C82FE9">
      <w:pPr>
        <w:pStyle w:val="EndnoteText"/>
        <w:widowControl/>
        <w:rPr>
          <w:szCs w:val="22"/>
          <w:lang w:val="nb-NO"/>
        </w:rPr>
      </w:pPr>
    </w:p>
    <w:p w14:paraId="4EDEA8FF" w14:textId="77777777" w:rsidR="00A42C60" w:rsidRPr="00365CB6" w:rsidRDefault="00032F1F" w:rsidP="00903B1A">
      <w:pPr>
        <w:numPr>
          <w:ilvl w:val="0"/>
          <w:numId w:val="42"/>
        </w:numPr>
        <w:tabs>
          <w:tab w:val="left" w:pos="567"/>
        </w:tabs>
        <w:ind w:left="561" w:hanging="561"/>
        <w:rPr>
          <w:szCs w:val="22"/>
        </w:rPr>
      </w:pPr>
      <w:r w:rsidRPr="00365CB6">
        <w:rPr>
          <w:szCs w:val="22"/>
        </w:rPr>
        <w:t xml:space="preserve">Tegn på </w:t>
      </w:r>
      <w:r w:rsidRPr="00365CB6">
        <w:rPr>
          <w:b/>
          <w:bCs/>
          <w:szCs w:val="22"/>
        </w:rPr>
        <w:t>alvorlige infeksjoner</w:t>
      </w:r>
      <w:r w:rsidRPr="00365CB6">
        <w:rPr>
          <w:szCs w:val="22"/>
        </w:rPr>
        <w:t>, slik som høy feber, som kan være ledsaget av hoste, kortpustethet, frysninger, svakhet eller et varmt, rødt, smertefullt, sårt område på barnets hud eller ledd</w:t>
      </w:r>
    </w:p>
    <w:p w14:paraId="4F062F2E" w14:textId="77777777" w:rsidR="00032F1F" w:rsidRPr="00365CB6" w:rsidRDefault="00032F1F" w:rsidP="00903B1A">
      <w:pPr>
        <w:numPr>
          <w:ilvl w:val="0"/>
          <w:numId w:val="42"/>
        </w:numPr>
        <w:tabs>
          <w:tab w:val="num" w:pos="567"/>
        </w:tabs>
        <w:ind w:left="567" w:hanging="567"/>
        <w:rPr>
          <w:szCs w:val="22"/>
        </w:rPr>
      </w:pPr>
      <w:r w:rsidRPr="00365CB6">
        <w:rPr>
          <w:szCs w:val="22"/>
        </w:rPr>
        <w:t xml:space="preserve">Tegn på </w:t>
      </w:r>
      <w:r w:rsidRPr="00365CB6">
        <w:rPr>
          <w:b/>
          <w:bCs/>
          <w:szCs w:val="22"/>
        </w:rPr>
        <w:t>forstyrrelse i blodbildet</w:t>
      </w:r>
      <w:r w:rsidRPr="00365CB6">
        <w:rPr>
          <w:szCs w:val="22"/>
        </w:rPr>
        <w:t>, slik som blødninger, blåmerker eller blekhet</w:t>
      </w:r>
    </w:p>
    <w:p w14:paraId="3B4CCACF" w14:textId="77777777" w:rsidR="00A42C60" w:rsidRPr="00365CB6" w:rsidRDefault="00032F1F" w:rsidP="00903B1A">
      <w:pPr>
        <w:numPr>
          <w:ilvl w:val="0"/>
          <w:numId w:val="42"/>
        </w:numPr>
        <w:tabs>
          <w:tab w:val="left" w:pos="567"/>
        </w:tabs>
        <w:ind w:left="561" w:hanging="561"/>
        <w:rPr>
          <w:szCs w:val="22"/>
        </w:rPr>
      </w:pPr>
      <w:r w:rsidRPr="00365CB6">
        <w:rPr>
          <w:szCs w:val="22"/>
        </w:rPr>
        <w:t xml:space="preserve">Tegn på </w:t>
      </w:r>
      <w:r w:rsidRPr="00365CB6">
        <w:rPr>
          <w:b/>
          <w:bCs/>
          <w:szCs w:val="22"/>
        </w:rPr>
        <w:t>forstyrrelse i nervesystemet</w:t>
      </w:r>
      <w:r w:rsidRPr="00365CB6">
        <w:rPr>
          <w:szCs w:val="22"/>
        </w:rPr>
        <w:t>, slik som nummenhetsfølelse, kribling, synsforandringer, smerter i øyet eller følelse av svakhet i en arm eller et ben</w:t>
      </w:r>
    </w:p>
    <w:p w14:paraId="0C0D2B8A" w14:textId="77777777" w:rsidR="00A42C60" w:rsidRPr="00365CB6" w:rsidRDefault="00032F1F" w:rsidP="00903B1A">
      <w:pPr>
        <w:numPr>
          <w:ilvl w:val="0"/>
          <w:numId w:val="42"/>
        </w:numPr>
        <w:tabs>
          <w:tab w:val="left" w:pos="567"/>
        </w:tabs>
        <w:ind w:left="561" w:hanging="561"/>
        <w:rPr>
          <w:szCs w:val="22"/>
        </w:rPr>
      </w:pPr>
      <w:r w:rsidRPr="00365CB6">
        <w:rPr>
          <w:szCs w:val="22"/>
        </w:rPr>
        <w:t xml:space="preserve">Tegn på </w:t>
      </w:r>
      <w:r w:rsidR="004041DE" w:rsidRPr="00365CB6">
        <w:rPr>
          <w:b/>
          <w:szCs w:val="22"/>
        </w:rPr>
        <w:t>hjertesvikt</w:t>
      </w:r>
      <w:r w:rsidR="004041DE" w:rsidRPr="00365CB6">
        <w:rPr>
          <w:szCs w:val="22"/>
        </w:rPr>
        <w:t xml:space="preserve"> eller </w:t>
      </w:r>
      <w:r w:rsidRPr="00365CB6">
        <w:rPr>
          <w:b/>
          <w:bCs/>
          <w:szCs w:val="22"/>
        </w:rPr>
        <w:t>forverring av hjertesvikt</w:t>
      </w:r>
      <w:r w:rsidRPr="00365CB6">
        <w:rPr>
          <w:szCs w:val="22"/>
        </w:rPr>
        <w:t>, slik som utmattelse eller kortpustethet ved aktivitet, hevelse i anklene, følelse av metthet i hals eller buk, nattlig kortpustethet eller hoste eller blålig farge på barnets negler eller rundt leppene til barnet</w:t>
      </w:r>
    </w:p>
    <w:p w14:paraId="704BF36B" w14:textId="77777777" w:rsidR="006E5493" w:rsidRPr="00365CB6" w:rsidRDefault="006E5493" w:rsidP="00903B1A">
      <w:pPr>
        <w:numPr>
          <w:ilvl w:val="0"/>
          <w:numId w:val="42"/>
        </w:numPr>
        <w:tabs>
          <w:tab w:val="num" w:pos="567"/>
        </w:tabs>
        <w:ind w:left="567" w:hanging="567"/>
        <w:rPr>
          <w:szCs w:val="22"/>
        </w:rPr>
      </w:pPr>
      <w:r w:rsidRPr="00365CB6">
        <w:rPr>
          <w:b/>
          <w:szCs w:val="22"/>
        </w:rPr>
        <w:t>Tegn på kreft:</w:t>
      </w:r>
      <w:r w:rsidRPr="00365CB6">
        <w:rPr>
          <w:szCs w:val="22"/>
        </w:rPr>
        <w:t xml:space="preserve"> Kreft kan ramme alle deler av kroppen, også hud og blod, og mulige tegn vil være avhengig av type kreft og hvor kreften er lokalisert. Disse tegnene kan inkludere vekttap, feber, hevelse (med eller uten smerte), vedvarende hoste, klumper eller utvekster på huden</w:t>
      </w:r>
    </w:p>
    <w:p w14:paraId="2CC6491B" w14:textId="77777777" w:rsidR="006E5493" w:rsidRPr="00365CB6" w:rsidRDefault="006E5493" w:rsidP="00903B1A">
      <w:pPr>
        <w:numPr>
          <w:ilvl w:val="0"/>
          <w:numId w:val="42"/>
        </w:numPr>
        <w:tabs>
          <w:tab w:val="num" w:pos="567"/>
        </w:tabs>
        <w:ind w:left="567" w:hanging="567"/>
        <w:rPr>
          <w:szCs w:val="22"/>
        </w:rPr>
      </w:pPr>
      <w:r w:rsidRPr="00365CB6">
        <w:rPr>
          <w:szCs w:val="22"/>
        </w:rPr>
        <w:t>Tegn på</w:t>
      </w:r>
      <w:r w:rsidRPr="00365CB6">
        <w:rPr>
          <w:b/>
          <w:szCs w:val="22"/>
        </w:rPr>
        <w:t xml:space="preserve"> autoimmune reaksjoner</w:t>
      </w:r>
      <w:r w:rsidRPr="00365CB6">
        <w:rPr>
          <w:szCs w:val="22"/>
        </w:rPr>
        <w:t xml:space="preserve"> (at det dannes antistoffer som kan skade normalt vev i kroppen) som smerte, kløe, svakhet, samt unormal pusting, tenking, følelse, eller syn</w:t>
      </w:r>
    </w:p>
    <w:p w14:paraId="4DEF66C0" w14:textId="77777777" w:rsidR="006E5493" w:rsidRPr="00365CB6" w:rsidRDefault="006E5493" w:rsidP="00903B1A">
      <w:pPr>
        <w:numPr>
          <w:ilvl w:val="0"/>
          <w:numId w:val="42"/>
        </w:numPr>
        <w:tabs>
          <w:tab w:val="num" w:pos="567"/>
        </w:tabs>
        <w:ind w:left="567" w:hanging="567"/>
        <w:rPr>
          <w:szCs w:val="22"/>
        </w:rPr>
      </w:pPr>
      <w:r w:rsidRPr="00365CB6">
        <w:rPr>
          <w:szCs w:val="22"/>
        </w:rPr>
        <w:t>Tegn på lupus eller lupuslignende syndrom, som vektendringer, vedvarende utslett, feber, ledd- eller muskelsmerte, eller tretthet</w:t>
      </w:r>
    </w:p>
    <w:p w14:paraId="7445BAB3" w14:textId="77777777" w:rsidR="006E5493" w:rsidRPr="00365CB6" w:rsidRDefault="006E5493" w:rsidP="00903B1A">
      <w:pPr>
        <w:numPr>
          <w:ilvl w:val="0"/>
          <w:numId w:val="42"/>
        </w:numPr>
        <w:tabs>
          <w:tab w:val="num" w:pos="567"/>
        </w:tabs>
        <w:ind w:left="567" w:hanging="567"/>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321854E5" w14:textId="77777777" w:rsidR="00032F1F" w:rsidRPr="00365CB6" w:rsidRDefault="00032F1F" w:rsidP="00C82FE9">
      <w:pPr>
        <w:tabs>
          <w:tab w:val="left" w:pos="567"/>
          <w:tab w:val="left" w:pos="1122"/>
        </w:tabs>
        <w:rPr>
          <w:szCs w:val="22"/>
        </w:rPr>
      </w:pPr>
    </w:p>
    <w:p w14:paraId="6A7DB65F" w14:textId="77777777" w:rsidR="00032F1F" w:rsidRPr="00365CB6" w:rsidRDefault="00032F1F" w:rsidP="00C82FE9">
      <w:pPr>
        <w:pStyle w:val="lbltxt"/>
        <w:tabs>
          <w:tab w:val="left" w:pos="567"/>
          <w:tab w:val="left" w:pos="1122"/>
        </w:tabs>
        <w:rPr>
          <w:szCs w:val="22"/>
          <w:lang w:val="nb-NO"/>
        </w:rPr>
      </w:pPr>
      <w:r w:rsidRPr="00365CB6">
        <w:rPr>
          <w:noProof w:val="0"/>
          <w:szCs w:val="22"/>
          <w:lang w:val="nb-NO"/>
        </w:rPr>
        <w:t xml:space="preserve">Dette er sjeldne eller mindre vanlige bivirkninger, men </w:t>
      </w:r>
      <w:r w:rsidR="006E5493" w:rsidRPr="00365CB6">
        <w:rPr>
          <w:noProof w:val="0"/>
          <w:szCs w:val="22"/>
          <w:lang w:val="nb-NO"/>
        </w:rPr>
        <w:t xml:space="preserve">det </w:t>
      </w:r>
      <w:r w:rsidRPr="00365CB6">
        <w:rPr>
          <w:noProof w:val="0"/>
          <w:szCs w:val="22"/>
          <w:lang w:val="nb-NO"/>
        </w:rPr>
        <w:t>er alvorlige tilstander (noen av dem kan i sjeldne tilfeller være død</w:t>
      </w:r>
      <w:r w:rsidR="006E5493" w:rsidRPr="00365CB6">
        <w:rPr>
          <w:noProof w:val="0"/>
          <w:szCs w:val="22"/>
          <w:lang w:val="nb-NO"/>
        </w:rPr>
        <w:t>e</w:t>
      </w:r>
      <w:r w:rsidRPr="00365CB6">
        <w:rPr>
          <w:noProof w:val="0"/>
          <w:szCs w:val="22"/>
          <w:lang w:val="nb-NO"/>
        </w:rPr>
        <w:t xml:space="preserve">lige). </w:t>
      </w:r>
      <w:r w:rsidR="00D60142" w:rsidRPr="00365CB6">
        <w:rPr>
          <w:szCs w:val="22"/>
          <w:lang w:val="nb-NO"/>
        </w:rPr>
        <w:t>Informér</w:t>
      </w:r>
      <w:r w:rsidRPr="00365CB6">
        <w:rPr>
          <w:szCs w:val="22"/>
          <w:lang w:val="nb-NO"/>
        </w:rPr>
        <w:t xml:space="preserve"> legen din umiddelbart eller ta barnet med til legevakten på ditt lokale sykehus</w:t>
      </w:r>
      <w:r w:rsidRPr="00365CB6">
        <w:rPr>
          <w:noProof w:val="0"/>
          <w:szCs w:val="22"/>
          <w:lang w:val="nb-NO"/>
        </w:rPr>
        <w:t xml:space="preserve"> hvis noen av disse tegnene oppstår</w:t>
      </w:r>
      <w:r w:rsidRPr="00365CB6">
        <w:rPr>
          <w:szCs w:val="22"/>
          <w:lang w:val="nb-NO"/>
        </w:rPr>
        <w:t>.</w:t>
      </w:r>
    </w:p>
    <w:p w14:paraId="73CA4AE7" w14:textId="77777777" w:rsidR="00032F1F" w:rsidRPr="00365CB6" w:rsidRDefault="00032F1F" w:rsidP="00C82FE9">
      <w:pPr>
        <w:pStyle w:val="lbltxt"/>
        <w:tabs>
          <w:tab w:val="left" w:pos="567"/>
          <w:tab w:val="left" w:pos="1122"/>
        </w:tabs>
        <w:rPr>
          <w:szCs w:val="22"/>
          <w:lang w:val="nb-NO"/>
        </w:rPr>
      </w:pPr>
    </w:p>
    <w:p w14:paraId="32A86B71" w14:textId="77777777" w:rsidR="006E5493" w:rsidRPr="00365CB6" w:rsidRDefault="006E5493" w:rsidP="006E5493">
      <w:pPr>
        <w:pStyle w:val="lbltxt"/>
        <w:tabs>
          <w:tab w:val="left" w:pos="567"/>
          <w:tab w:val="left" w:pos="1122"/>
        </w:tabs>
        <w:rPr>
          <w:bCs/>
          <w:szCs w:val="22"/>
          <w:lang w:val="nb-NO"/>
        </w:rPr>
      </w:pPr>
      <w:r w:rsidRPr="00365CB6">
        <w:rPr>
          <w:bCs/>
          <w:szCs w:val="22"/>
          <w:lang w:val="nb-NO"/>
        </w:rPr>
        <w:t>Enbrels kjente bivirkninger er listet opp nedenfor, og de er inndelt i grupper etter synkende hyppighet.</w:t>
      </w:r>
    </w:p>
    <w:p w14:paraId="022E9AB5" w14:textId="77777777" w:rsidR="00032F1F" w:rsidRPr="00365CB6" w:rsidRDefault="00032F1F" w:rsidP="00C82FE9">
      <w:pPr>
        <w:pStyle w:val="lbltxt"/>
        <w:tabs>
          <w:tab w:val="left" w:pos="567"/>
          <w:tab w:val="left" w:pos="1122"/>
        </w:tabs>
        <w:rPr>
          <w:b/>
          <w:bCs/>
          <w:szCs w:val="22"/>
          <w:lang w:val="nb-NO"/>
        </w:rPr>
      </w:pPr>
    </w:p>
    <w:p w14:paraId="50F1BE43" w14:textId="77777777" w:rsidR="00680363" w:rsidRPr="00365CB6" w:rsidRDefault="00032F1F" w:rsidP="00903B1A">
      <w:pPr>
        <w:numPr>
          <w:ilvl w:val="0"/>
          <w:numId w:val="43"/>
        </w:numPr>
        <w:tabs>
          <w:tab w:val="num" w:pos="567"/>
        </w:tabs>
        <w:ind w:left="567" w:hanging="567"/>
        <w:rPr>
          <w:szCs w:val="22"/>
        </w:rPr>
      </w:pPr>
      <w:r w:rsidRPr="00365CB6">
        <w:rPr>
          <w:b/>
          <w:bCs/>
          <w:szCs w:val="22"/>
        </w:rPr>
        <w:t>Svært vanlige</w:t>
      </w:r>
      <w:r w:rsidR="006E5493" w:rsidRPr="00365CB6">
        <w:rPr>
          <w:b/>
          <w:bCs/>
          <w:szCs w:val="22"/>
        </w:rPr>
        <w:t xml:space="preserve"> </w:t>
      </w:r>
      <w:r w:rsidR="006E5493" w:rsidRPr="00365CB6">
        <w:rPr>
          <w:szCs w:val="22"/>
        </w:rPr>
        <w:t xml:space="preserve">(kan forekomme hos flere enn 1 av 10 </w:t>
      </w:r>
      <w:r w:rsidR="00A7448E" w:rsidRPr="00365CB6">
        <w:rPr>
          <w:szCs w:val="22"/>
        </w:rPr>
        <w:t>personer</w:t>
      </w:r>
      <w:r w:rsidR="006E5493" w:rsidRPr="00365CB6">
        <w:rPr>
          <w:szCs w:val="22"/>
        </w:rPr>
        <w:t>)</w:t>
      </w:r>
      <w:r w:rsidRPr="00365CB6">
        <w:rPr>
          <w:szCs w:val="22"/>
        </w:rPr>
        <w:t xml:space="preserve">: </w:t>
      </w:r>
    </w:p>
    <w:p w14:paraId="651CE622" w14:textId="77777777" w:rsidR="00A42C60" w:rsidRPr="00365CB6" w:rsidRDefault="00032F1F" w:rsidP="00163A53">
      <w:pPr>
        <w:tabs>
          <w:tab w:val="num" w:pos="567"/>
        </w:tabs>
        <w:ind w:left="567"/>
        <w:rPr>
          <w:szCs w:val="22"/>
        </w:rPr>
      </w:pPr>
      <w:r w:rsidRPr="00365CB6">
        <w:rPr>
          <w:szCs w:val="22"/>
        </w:rPr>
        <w:t xml:space="preserve">Infeksjoner (inkludert forkjølelse, bihulebetennelse, bronkitt, urinveisinfeksjoner, hudinfeksjoner), reaksjoner på injeksjonsstedet (inkludert blødninger, blåmerker, rødhet, kløe, smerte og hevelse) </w:t>
      </w:r>
      <w:r w:rsidR="006E5493" w:rsidRPr="00365CB6">
        <w:rPr>
          <w:szCs w:val="22"/>
        </w:rPr>
        <w:t xml:space="preserve">(disse </w:t>
      </w:r>
      <w:r w:rsidRPr="00365CB6">
        <w:rPr>
          <w:szCs w:val="22"/>
        </w:rPr>
        <w:t>opptrer ikke så ofte etter den første behandlingsmåneden</w:t>
      </w:r>
      <w:r w:rsidR="00C7439A" w:rsidRPr="00365CB6">
        <w:rPr>
          <w:szCs w:val="22"/>
        </w:rPr>
        <w:t>;</w:t>
      </w:r>
      <w:r w:rsidRPr="00365CB6">
        <w:rPr>
          <w:szCs w:val="22"/>
        </w:rPr>
        <w:t xml:space="preserve"> </w:t>
      </w:r>
      <w:r w:rsidR="00C7439A" w:rsidRPr="00365CB6">
        <w:rPr>
          <w:szCs w:val="22"/>
        </w:rPr>
        <w:t>e</w:t>
      </w:r>
      <w:r w:rsidRPr="00365CB6">
        <w:rPr>
          <w:szCs w:val="22"/>
        </w:rPr>
        <w:t xml:space="preserve">nkelte pasienter har utviklet en reaksjon på et injeksjonssted som har vært brukt </w:t>
      </w:r>
      <w:r w:rsidR="00C7439A" w:rsidRPr="00365CB6">
        <w:rPr>
          <w:szCs w:val="22"/>
        </w:rPr>
        <w:t>nylig)</w:t>
      </w:r>
      <w:r w:rsidR="005356C2" w:rsidRPr="00365CB6">
        <w:rPr>
          <w:szCs w:val="22"/>
        </w:rPr>
        <w:t>,</w:t>
      </w:r>
      <w:r w:rsidR="00C7439A" w:rsidRPr="00365CB6">
        <w:rPr>
          <w:szCs w:val="22"/>
        </w:rPr>
        <w:t xml:space="preserve"> og hodepine</w:t>
      </w:r>
      <w:r w:rsidRPr="00365CB6">
        <w:rPr>
          <w:szCs w:val="22"/>
        </w:rPr>
        <w:t>.</w:t>
      </w:r>
    </w:p>
    <w:p w14:paraId="20B5965F" w14:textId="77777777" w:rsidR="00032F1F" w:rsidRPr="00365CB6" w:rsidRDefault="00032F1F" w:rsidP="00163A53">
      <w:pPr>
        <w:tabs>
          <w:tab w:val="num" w:pos="567"/>
        </w:tabs>
        <w:ind w:left="567" w:hanging="567"/>
        <w:rPr>
          <w:szCs w:val="22"/>
        </w:rPr>
      </w:pPr>
    </w:p>
    <w:p w14:paraId="71568331" w14:textId="77777777" w:rsidR="00680363" w:rsidRPr="00365CB6" w:rsidRDefault="00032F1F" w:rsidP="00903B1A">
      <w:pPr>
        <w:keepNext/>
        <w:numPr>
          <w:ilvl w:val="0"/>
          <w:numId w:val="43"/>
        </w:numPr>
        <w:tabs>
          <w:tab w:val="num" w:pos="567"/>
        </w:tabs>
        <w:ind w:left="567" w:hanging="567"/>
        <w:rPr>
          <w:szCs w:val="22"/>
        </w:rPr>
      </w:pPr>
      <w:r w:rsidRPr="00365CB6">
        <w:rPr>
          <w:b/>
          <w:bCs/>
          <w:szCs w:val="22"/>
        </w:rPr>
        <w:t>Vanlige</w:t>
      </w:r>
      <w:r w:rsidR="006E5493" w:rsidRPr="00365CB6">
        <w:rPr>
          <w:b/>
          <w:bCs/>
          <w:szCs w:val="22"/>
        </w:rPr>
        <w:t xml:space="preserve"> </w:t>
      </w:r>
      <w:r w:rsidR="006E5493" w:rsidRPr="00365CB6">
        <w:rPr>
          <w:szCs w:val="22"/>
        </w:rPr>
        <w:t xml:space="preserve">(kan forekomme hos inntil 1 av 10 </w:t>
      </w:r>
      <w:r w:rsidR="00A7448E" w:rsidRPr="00365CB6">
        <w:rPr>
          <w:szCs w:val="22"/>
        </w:rPr>
        <w:t>personer</w:t>
      </w:r>
      <w:r w:rsidR="006E5493" w:rsidRPr="00365CB6">
        <w:rPr>
          <w:szCs w:val="22"/>
        </w:rPr>
        <w:t>)</w:t>
      </w:r>
      <w:r w:rsidRPr="00365CB6">
        <w:rPr>
          <w:szCs w:val="22"/>
        </w:rPr>
        <w:t xml:space="preserve">: </w:t>
      </w:r>
    </w:p>
    <w:p w14:paraId="1EF3CFFC" w14:textId="77777777" w:rsidR="00A42C60" w:rsidRPr="00365CB6" w:rsidRDefault="00032F1F" w:rsidP="005F66B1">
      <w:pPr>
        <w:keepNext/>
        <w:tabs>
          <w:tab w:val="num" w:pos="567"/>
        </w:tabs>
        <w:ind w:left="567"/>
        <w:rPr>
          <w:szCs w:val="22"/>
        </w:rPr>
      </w:pPr>
      <w:r w:rsidRPr="00365CB6">
        <w:rPr>
          <w:szCs w:val="22"/>
        </w:rPr>
        <w:t xml:space="preserve">Allergiske reaksjoner, feber, </w:t>
      </w:r>
      <w:r w:rsidR="008E11DE" w:rsidRPr="00365CB6">
        <w:rPr>
          <w:szCs w:val="22"/>
        </w:rPr>
        <w:t xml:space="preserve">utslett, </w:t>
      </w:r>
      <w:r w:rsidRPr="00365CB6">
        <w:rPr>
          <w:szCs w:val="22"/>
        </w:rPr>
        <w:t xml:space="preserve">kløe, dannelse av antistoffer som virker på normalt vev (autoantistoffdannelse). </w:t>
      </w:r>
    </w:p>
    <w:p w14:paraId="0A7EC0A8" w14:textId="77777777" w:rsidR="00032F1F" w:rsidRPr="00365CB6" w:rsidRDefault="00032F1F" w:rsidP="00163A53">
      <w:pPr>
        <w:tabs>
          <w:tab w:val="num" w:pos="567"/>
        </w:tabs>
        <w:ind w:left="567" w:hanging="567"/>
        <w:rPr>
          <w:szCs w:val="22"/>
        </w:rPr>
      </w:pPr>
    </w:p>
    <w:p w14:paraId="3BB192CC" w14:textId="77777777" w:rsidR="00680363" w:rsidRPr="00365CB6" w:rsidRDefault="00032F1F" w:rsidP="00903B1A">
      <w:pPr>
        <w:keepNext/>
        <w:keepLines/>
        <w:numPr>
          <w:ilvl w:val="0"/>
          <w:numId w:val="13"/>
        </w:numPr>
        <w:tabs>
          <w:tab w:val="num" w:pos="567"/>
        </w:tabs>
        <w:ind w:left="567" w:hanging="567"/>
        <w:rPr>
          <w:szCs w:val="22"/>
        </w:rPr>
      </w:pPr>
      <w:r w:rsidRPr="00365CB6">
        <w:rPr>
          <w:b/>
          <w:bCs/>
          <w:szCs w:val="22"/>
        </w:rPr>
        <w:t>Mindre vanlige</w:t>
      </w:r>
      <w:r w:rsidR="006E5493" w:rsidRPr="00365CB6">
        <w:rPr>
          <w:b/>
          <w:bCs/>
          <w:szCs w:val="22"/>
        </w:rPr>
        <w:t xml:space="preserve"> </w:t>
      </w:r>
      <w:r w:rsidR="006E5493" w:rsidRPr="00365CB6">
        <w:rPr>
          <w:szCs w:val="22"/>
        </w:rPr>
        <w:t xml:space="preserve">(kan forekomme hos inntil 1 av 100 </w:t>
      </w:r>
      <w:r w:rsidR="00A7448E" w:rsidRPr="00365CB6">
        <w:rPr>
          <w:szCs w:val="22"/>
        </w:rPr>
        <w:t>personer</w:t>
      </w:r>
      <w:r w:rsidR="006E5493" w:rsidRPr="00365CB6">
        <w:rPr>
          <w:szCs w:val="22"/>
        </w:rPr>
        <w:t>)</w:t>
      </w:r>
      <w:r w:rsidRPr="00365CB6">
        <w:rPr>
          <w:szCs w:val="22"/>
        </w:rPr>
        <w:t xml:space="preserve">: </w:t>
      </w:r>
    </w:p>
    <w:p w14:paraId="26596491" w14:textId="77777777" w:rsidR="00032F1F" w:rsidRPr="00365CB6" w:rsidRDefault="00032F1F" w:rsidP="001D37EE">
      <w:pPr>
        <w:keepNext/>
        <w:keepLines/>
        <w:tabs>
          <w:tab w:val="num" w:pos="567"/>
        </w:tabs>
        <w:ind w:left="567"/>
        <w:rPr>
          <w:szCs w:val="22"/>
        </w:rPr>
      </w:pPr>
      <w:r w:rsidRPr="00365CB6">
        <w:rPr>
          <w:szCs w:val="22"/>
        </w:rPr>
        <w:t xml:space="preserve">Alvorlige infeksjoner (inkludert lungebetennelse, dype hudinfeksjoner, leddinfeksjoner, blodforgiftning og forskjellige lokale infeksjoner), </w:t>
      </w:r>
      <w:r w:rsidR="008E11DE" w:rsidRPr="00365CB6">
        <w:rPr>
          <w:szCs w:val="22"/>
        </w:rPr>
        <w:t xml:space="preserve">forverring av kongestiv hjertesvikt, lavt antall røde og hvite blodlegemer, lavt antall nøytrofile (en type hvite blodceller), </w:t>
      </w:r>
      <w:r w:rsidRPr="00365CB6">
        <w:rPr>
          <w:szCs w:val="22"/>
        </w:rPr>
        <w:t xml:space="preserve">lavt antall blodplater, hudkreft (bortsett fra melanom), lokal hevelse i hud (angioødem), elveblest (røde eller bleke forhøyede hudområder som ofte klør), øyebetennelse, psoriasis (ny eller forverret), </w:t>
      </w:r>
      <w:r w:rsidR="002F3E77" w:rsidRPr="00365CB6">
        <w:rPr>
          <w:szCs w:val="22"/>
        </w:rPr>
        <w:t>betennelse i blodårene som kan påvirke flere organer</w:t>
      </w:r>
      <w:r w:rsidR="009169C2" w:rsidRPr="00365CB6">
        <w:rPr>
          <w:szCs w:val="22"/>
        </w:rPr>
        <w:t>,</w:t>
      </w:r>
      <w:r w:rsidR="00A56F83" w:rsidRPr="00365CB6">
        <w:rPr>
          <w:szCs w:val="22"/>
        </w:rPr>
        <w:t xml:space="preserve"> økte nivåer av leverenzymer (hos pasienter som </w:t>
      </w:r>
      <w:r w:rsidR="005E6076" w:rsidRPr="00365CB6">
        <w:rPr>
          <w:szCs w:val="22"/>
        </w:rPr>
        <w:t>samtidig</w:t>
      </w:r>
      <w:r w:rsidR="00A56F83" w:rsidRPr="00365CB6">
        <w:rPr>
          <w:szCs w:val="22"/>
        </w:rPr>
        <w:t xml:space="preserve"> får metotreksatbehandling er </w:t>
      </w:r>
      <w:r w:rsidR="009169C2" w:rsidRPr="00365CB6">
        <w:rPr>
          <w:szCs w:val="22"/>
        </w:rPr>
        <w:t>hyppigheten</w:t>
      </w:r>
      <w:r w:rsidR="00A56F83" w:rsidRPr="00365CB6">
        <w:rPr>
          <w:szCs w:val="22"/>
        </w:rPr>
        <w:t xml:space="preserve"> av økte nivåer av leverenzymer vanlig)</w:t>
      </w:r>
      <w:r w:rsidR="003F735B" w:rsidRPr="00365CB6">
        <w:rPr>
          <w:szCs w:val="22"/>
        </w:rPr>
        <w:t xml:space="preserve">, magekramper </w:t>
      </w:r>
      <w:r w:rsidR="00F431F8" w:rsidRPr="00365CB6">
        <w:rPr>
          <w:szCs w:val="22"/>
        </w:rPr>
        <w:t>og</w:t>
      </w:r>
      <w:r w:rsidR="003F735B" w:rsidRPr="00365CB6">
        <w:rPr>
          <w:szCs w:val="22"/>
        </w:rPr>
        <w:t xml:space="preserve"> smerte, diaré, vekttap eller blod i avføringen (tegn på problemer med tarmen)</w:t>
      </w:r>
      <w:r w:rsidR="002F3E77" w:rsidRPr="00365CB6">
        <w:rPr>
          <w:szCs w:val="22"/>
        </w:rPr>
        <w:t>.</w:t>
      </w:r>
    </w:p>
    <w:p w14:paraId="4E73DAF4" w14:textId="77777777" w:rsidR="00032F1F" w:rsidRPr="00365CB6" w:rsidRDefault="00032F1F" w:rsidP="001D37EE">
      <w:pPr>
        <w:keepNext/>
        <w:keepLines/>
        <w:tabs>
          <w:tab w:val="num" w:pos="567"/>
        </w:tabs>
        <w:ind w:left="567" w:hanging="567"/>
        <w:rPr>
          <w:szCs w:val="22"/>
        </w:rPr>
      </w:pPr>
    </w:p>
    <w:p w14:paraId="4DA39908" w14:textId="77777777" w:rsidR="00680363" w:rsidRPr="00365CB6" w:rsidRDefault="00032F1F" w:rsidP="00903B1A">
      <w:pPr>
        <w:numPr>
          <w:ilvl w:val="0"/>
          <w:numId w:val="13"/>
        </w:numPr>
        <w:tabs>
          <w:tab w:val="num" w:pos="567"/>
        </w:tabs>
        <w:ind w:left="567" w:hanging="567"/>
        <w:rPr>
          <w:szCs w:val="22"/>
        </w:rPr>
      </w:pPr>
      <w:r w:rsidRPr="00365CB6">
        <w:rPr>
          <w:b/>
          <w:bCs/>
          <w:szCs w:val="22"/>
        </w:rPr>
        <w:t>Sjeldne</w:t>
      </w:r>
      <w:r w:rsidR="006E5493" w:rsidRPr="00365CB6">
        <w:rPr>
          <w:b/>
          <w:bCs/>
          <w:szCs w:val="22"/>
        </w:rPr>
        <w:t xml:space="preserve"> </w:t>
      </w:r>
      <w:r w:rsidR="006E5493" w:rsidRPr="00365CB6">
        <w:rPr>
          <w:szCs w:val="22"/>
        </w:rPr>
        <w:t xml:space="preserve">(kan forekomme hos inntil 1 av 1000 </w:t>
      </w:r>
      <w:r w:rsidR="00A7448E" w:rsidRPr="00365CB6">
        <w:rPr>
          <w:szCs w:val="22"/>
        </w:rPr>
        <w:t>personer</w:t>
      </w:r>
      <w:r w:rsidR="006E5493" w:rsidRPr="00365CB6">
        <w:rPr>
          <w:szCs w:val="22"/>
        </w:rPr>
        <w:t>)</w:t>
      </w:r>
      <w:r w:rsidRPr="00365CB6">
        <w:rPr>
          <w:szCs w:val="22"/>
        </w:rPr>
        <w:t xml:space="preserve">: </w:t>
      </w:r>
    </w:p>
    <w:p w14:paraId="1832B24F" w14:textId="46FA3C66" w:rsidR="00032F1F" w:rsidRPr="00365CB6" w:rsidRDefault="00032F1F" w:rsidP="00163A53">
      <w:pPr>
        <w:tabs>
          <w:tab w:val="num" w:pos="567"/>
        </w:tabs>
        <w:ind w:left="567"/>
        <w:rPr>
          <w:szCs w:val="22"/>
        </w:rPr>
      </w:pPr>
      <w:r w:rsidRPr="00365CB6">
        <w:rPr>
          <w:szCs w:val="22"/>
        </w:rPr>
        <w:t xml:space="preserve">Alvorlige allergiske reaksjoner (inkludert alvorlig lokal hevelse i hud og hvesing), </w:t>
      </w:r>
      <w:r w:rsidRPr="00365CB6">
        <w:rPr>
          <w:bCs/>
          <w:szCs w:val="22"/>
        </w:rPr>
        <w:t xml:space="preserve">lymfom (en form for blodkreft), </w:t>
      </w:r>
      <w:r w:rsidR="008E11DE" w:rsidRPr="00365CB6">
        <w:rPr>
          <w:szCs w:val="22"/>
        </w:rPr>
        <w:t xml:space="preserve">leukemi (kreftform som påvirker blodet og benmargen), </w:t>
      </w:r>
      <w:r w:rsidRPr="00365CB6">
        <w:rPr>
          <w:bCs/>
          <w:szCs w:val="22"/>
        </w:rPr>
        <w:t xml:space="preserve">melanom (en form for hudkreft), </w:t>
      </w:r>
      <w:r w:rsidRPr="00365CB6">
        <w:rPr>
          <w:szCs w:val="22"/>
        </w:rPr>
        <w:t xml:space="preserve">lavt antall blodplater kombinert med lavt antall røde og hvite blodlegemer, forstyrrelser i nervesystemet (med alvorlig muskelsvakhet og tegn og symptomer som minner om multippel sklerose eller betennelse på nervene i øyet eller ryggmargen), tuberkulose, </w:t>
      </w:r>
      <w:r w:rsidR="008E11DE" w:rsidRPr="00365CB6">
        <w:rPr>
          <w:szCs w:val="22"/>
        </w:rPr>
        <w:t xml:space="preserve">nytt utbrudd av </w:t>
      </w:r>
      <w:r w:rsidRPr="00365CB6">
        <w:rPr>
          <w:szCs w:val="22"/>
        </w:rPr>
        <w:t xml:space="preserve">kongestiv hjertesvikt, kramper, lupus eller lupus-lignende syndrom (symptomer kan være vedvarende utslett, feber, leddsmerte og tretthet), hudutslett som kan føre til alvorlig blemmedannelse og hudavskalling, </w:t>
      </w:r>
      <w:r w:rsidR="001526E5" w:rsidRPr="00365CB6">
        <w:rPr>
          <w:szCs w:val="22"/>
        </w:rPr>
        <w:t xml:space="preserve">lichenoide reaksjoner (kløende, rødlilla hudutslett og/eller trådliknende, gråhvite linjer på slimhinner), </w:t>
      </w:r>
      <w:r w:rsidRPr="00365CB6">
        <w:rPr>
          <w:szCs w:val="22"/>
        </w:rPr>
        <w:t>leverbetennelse forårsaket av kroppens eget immunsystem (autoimmun hepatitt</w:t>
      </w:r>
      <w:r w:rsidR="009639CF" w:rsidRPr="00365CB6">
        <w:rPr>
          <w:szCs w:val="22"/>
        </w:rPr>
        <w:t>;</w:t>
      </w:r>
      <w:r w:rsidR="008E11DE" w:rsidRPr="00365CB6">
        <w:rPr>
          <w:szCs w:val="22"/>
        </w:rPr>
        <w:t xml:space="preserve"> hos pasienter som også får metotreksatbehandling </w:t>
      </w:r>
      <w:r w:rsidR="0088734E" w:rsidRPr="00365CB6">
        <w:rPr>
          <w:szCs w:val="22"/>
        </w:rPr>
        <w:t xml:space="preserve">er </w:t>
      </w:r>
      <w:r w:rsidR="008E11DE" w:rsidRPr="00365CB6">
        <w:rPr>
          <w:szCs w:val="22"/>
        </w:rPr>
        <w:t xml:space="preserve">frekvensen </w:t>
      </w:r>
      <w:r w:rsidR="00097B31" w:rsidRPr="00365CB6">
        <w:rPr>
          <w:szCs w:val="22"/>
        </w:rPr>
        <w:t>mindre vanlig</w:t>
      </w:r>
      <w:r w:rsidRPr="00365CB6">
        <w:rPr>
          <w:szCs w:val="22"/>
        </w:rPr>
        <w:t>), immunsykdom som kan påvirke lunger, hud og lymfeknuter (sarkoidose)</w:t>
      </w:r>
      <w:r w:rsidR="008E11DE" w:rsidRPr="00365CB6">
        <w:rPr>
          <w:szCs w:val="22"/>
        </w:rPr>
        <w:t xml:space="preserve">, </w:t>
      </w:r>
      <w:r w:rsidR="00216EE5" w:rsidRPr="00365CB6">
        <w:rPr>
          <w:szCs w:val="22"/>
        </w:rPr>
        <w:t>betennelse</w:t>
      </w:r>
      <w:r w:rsidR="008E11DE" w:rsidRPr="00365CB6">
        <w:rPr>
          <w:szCs w:val="22"/>
        </w:rPr>
        <w:t xml:space="preserve"> eller arrdannelse på lungene (hos pasienter som også får metotreksatbehandling, er frekvensen av </w:t>
      </w:r>
      <w:r w:rsidR="00216EE5" w:rsidRPr="00365CB6">
        <w:rPr>
          <w:szCs w:val="22"/>
        </w:rPr>
        <w:t>betennelse</w:t>
      </w:r>
      <w:r w:rsidR="008E11DE" w:rsidRPr="00365CB6">
        <w:rPr>
          <w:szCs w:val="22"/>
        </w:rPr>
        <w:t xml:space="preserve"> eller arrdannelse på lungene mindre vanlig)</w:t>
      </w:r>
      <w:r w:rsidR="00306E97" w:rsidRPr="00365CB6">
        <w:rPr>
          <w:szCs w:val="22"/>
        </w:rPr>
        <w:t>, skade på de små filtrene i nyrene, som fører til nedsatt nyrefunksjon (glomerulonefritt)</w:t>
      </w:r>
      <w:r w:rsidRPr="00365CB6">
        <w:rPr>
          <w:szCs w:val="22"/>
        </w:rPr>
        <w:t>.</w:t>
      </w:r>
    </w:p>
    <w:p w14:paraId="6BEF317A" w14:textId="77777777" w:rsidR="00032F1F" w:rsidRPr="00365CB6" w:rsidRDefault="00032F1F" w:rsidP="00163A53">
      <w:pPr>
        <w:tabs>
          <w:tab w:val="num" w:pos="567"/>
        </w:tabs>
        <w:ind w:left="567" w:hanging="567"/>
        <w:rPr>
          <w:szCs w:val="22"/>
        </w:rPr>
      </w:pPr>
    </w:p>
    <w:p w14:paraId="5249F8AD" w14:textId="77777777" w:rsidR="00680363" w:rsidRPr="00365CB6" w:rsidRDefault="00032F1F" w:rsidP="00903B1A">
      <w:pPr>
        <w:numPr>
          <w:ilvl w:val="0"/>
          <w:numId w:val="13"/>
        </w:numPr>
        <w:tabs>
          <w:tab w:val="num" w:pos="567"/>
        </w:tabs>
        <w:ind w:left="567" w:hanging="567"/>
        <w:rPr>
          <w:szCs w:val="22"/>
        </w:rPr>
      </w:pPr>
      <w:r w:rsidRPr="00365CB6">
        <w:rPr>
          <w:b/>
          <w:bCs/>
          <w:szCs w:val="22"/>
        </w:rPr>
        <w:t>Svært sjeldne</w:t>
      </w:r>
      <w:r w:rsidR="006E5493" w:rsidRPr="00365CB6">
        <w:rPr>
          <w:b/>
          <w:bCs/>
          <w:szCs w:val="22"/>
        </w:rPr>
        <w:t xml:space="preserve"> </w:t>
      </w:r>
      <w:r w:rsidR="006E5493" w:rsidRPr="00365CB6">
        <w:rPr>
          <w:szCs w:val="22"/>
        </w:rPr>
        <w:t xml:space="preserve">(kan forekomme hos inntil 1 av 10 000 </w:t>
      </w:r>
      <w:r w:rsidR="00A7448E" w:rsidRPr="00365CB6">
        <w:rPr>
          <w:szCs w:val="22"/>
        </w:rPr>
        <w:t>personer</w:t>
      </w:r>
      <w:r w:rsidR="006E5493" w:rsidRPr="00365CB6">
        <w:rPr>
          <w:szCs w:val="22"/>
        </w:rPr>
        <w:t>)</w:t>
      </w:r>
      <w:r w:rsidRPr="00365CB6">
        <w:rPr>
          <w:szCs w:val="22"/>
        </w:rPr>
        <w:t xml:space="preserve">: </w:t>
      </w:r>
    </w:p>
    <w:p w14:paraId="7AD5D94A" w14:textId="77777777" w:rsidR="00032F1F" w:rsidRPr="00365CB6" w:rsidRDefault="00032F1F" w:rsidP="00163A53">
      <w:pPr>
        <w:tabs>
          <w:tab w:val="num" w:pos="567"/>
        </w:tabs>
        <w:ind w:left="567"/>
        <w:rPr>
          <w:szCs w:val="22"/>
        </w:rPr>
      </w:pPr>
      <w:r w:rsidRPr="00365CB6">
        <w:rPr>
          <w:szCs w:val="22"/>
        </w:rPr>
        <w:t>Svikt i produksjonen av blodlegemer i benmargen.</w:t>
      </w:r>
    </w:p>
    <w:p w14:paraId="78FDE0EB" w14:textId="77777777" w:rsidR="00032F1F" w:rsidRPr="00365CB6" w:rsidRDefault="00032F1F" w:rsidP="00163A53">
      <w:pPr>
        <w:tabs>
          <w:tab w:val="num" w:pos="567"/>
        </w:tabs>
        <w:ind w:left="567" w:hanging="567"/>
        <w:rPr>
          <w:szCs w:val="22"/>
        </w:rPr>
      </w:pPr>
    </w:p>
    <w:p w14:paraId="132D7861" w14:textId="77777777" w:rsidR="00951025" w:rsidRPr="00365CB6" w:rsidRDefault="00951025" w:rsidP="00951025">
      <w:pPr>
        <w:numPr>
          <w:ilvl w:val="0"/>
          <w:numId w:val="13"/>
        </w:numPr>
        <w:tabs>
          <w:tab w:val="num" w:pos="567"/>
        </w:tabs>
        <w:ind w:left="567" w:hanging="567"/>
        <w:rPr>
          <w:szCs w:val="22"/>
        </w:rPr>
      </w:pPr>
      <w:r w:rsidRPr="00365CB6">
        <w:rPr>
          <w:b/>
          <w:szCs w:val="22"/>
        </w:rPr>
        <w:t xml:space="preserve">Bivirkninger som kan berøre et ukjent antall personer </w:t>
      </w:r>
      <w:r w:rsidRPr="00365CB6">
        <w:rPr>
          <w:szCs w:val="22"/>
        </w:rPr>
        <w:t>(hyppighet kan ikke anslås utifra tilgjengelige data)</w:t>
      </w:r>
      <w:r w:rsidRPr="00365CB6">
        <w:rPr>
          <w:b/>
          <w:szCs w:val="22"/>
        </w:rPr>
        <w:t>:</w:t>
      </w:r>
      <w:r w:rsidRPr="00365CB6">
        <w:rPr>
          <w:szCs w:val="22"/>
        </w:rPr>
        <w:t xml:space="preserve"> </w:t>
      </w:r>
    </w:p>
    <w:p w14:paraId="526FEF76" w14:textId="07DAC869" w:rsidR="00951025" w:rsidRPr="00365CB6" w:rsidRDefault="00951025" w:rsidP="00951025">
      <w:pPr>
        <w:tabs>
          <w:tab w:val="num" w:pos="567"/>
        </w:tabs>
        <w:ind w:left="567"/>
        <w:rPr>
          <w:szCs w:val="22"/>
        </w:rPr>
      </w:pPr>
      <w:r w:rsidRPr="00365CB6">
        <w:rPr>
          <w:szCs w:val="22"/>
        </w:rPr>
        <w:t>Merkel-celle-karsinom (en form for hudkreft), Kaposis sarkom (en sjelden krefttype relatert til infeksjon med humant herpesvirus 8. Kaposis sarkom opptrer som oftest som lilla lesjoner i huden.),</w:t>
      </w:r>
      <w:r w:rsidRPr="00365CB6">
        <w:rPr>
          <w:sz w:val="18"/>
          <w:szCs w:val="18"/>
        </w:rPr>
        <w:t xml:space="preserve"> </w:t>
      </w:r>
      <w:r w:rsidRPr="00365CB6">
        <w:rPr>
          <w:szCs w:val="22"/>
        </w:rPr>
        <w:t>kraftig aktivering av de hvite blodcellene som er forbundet med betennelse (makrofag aktiveringssyndrom), tilbakefall av hepatitt B (en infeksjon i lever), forverring av en tilstand som kalles dermatomyositt (betennelse og svakhet i muskler med samtidig hudutslett).</w:t>
      </w:r>
    </w:p>
    <w:p w14:paraId="22DB0D79" w14:textId="77777777" w:rsidR="00032F1F" w:rsidRPr="00365CB6" w:rsidRDefault="00032F1F" w:rsidP="00C82FE9">
      <w:pPr>
        <w:pStyle w:val="lbltxt"/>
        <w:tabs>
          <w:tab w:val="left" w:pos="567"/>
          <w:tab w:val="left" w:pos="1122"/>
        </w:tabs>
        <w:rPr>
          <w:b/>
          <w:bCs/>
          <w:noProof w:val="0"/>
          <w:szCs w:val="22"/>
          <w:lang w:val="nb-NO"/>
        </w:rPr>
      </w:pPr>
    </w:p>
    <w:p w14:paraId="48A096F9" w14:textId="77777777" w:rsidR="006E5493" w:rsidRPr="00365CB6" w:rsidRDefault="006E5493" w:rsidP="006E5493">
      <w:pPr>
        <w:keepNext/>
        <w:keepLines/>
        <w:tabs>
          <w:tab w:val="left" w:pos="567"/>
        </w:tabs>
        <w:rPr>
          <w:b/>
          <w:szCs w:val="22"/>
        </w:rPr>
      </w:pPr>
      <w:r w:rsidRPr="00365CB6">
        <w:rPr>
          <w:b/>
          <w:szCs w:val="22"/>
        </w:rPr>
        <w:t xml:space="preserve">Bivirkninger </w:t>
      </w:r>
      <w:r w:rsidR="000A1261" w:rsidRPr="00365CB6">
        <w:rPr>
          <w:b/>
          <w:szCs w:val="22"/>
        </w:rPr>
        <w:t xml:space="preserve">som kan forekomme </w:t>
      </w:r>
      <w:r w:rsidRPr="00365CB6">
        <w:rPr>
          <w:b/>
          <w:szCs w:val="22"/>
        </w:rPr>
        <w:t>hos barn og ungdom</w:t>
      </w:r>
    </w:p>
    <w:p w14:paraId="53CCBB41" w14:textId="77777777" w:rsidR="00B300C3" w:rsidRPr="00365CB6" w:rsidRDefault="00B300C3" w:rsidP="006E5493">
      <w:pPr>
        <w:keepNext/>
        <w:keepLines/>
        <w:tabs>
          <w:tab w:val="left" w:pos="567"/>
        </w:tabs>
        <w:rPr>
          <w:b/>
          <w:szCs w:val="22"/>
        </w:rPr>
      </w:pPr>
    </w:p>
    <w:p w14:paraId="70387C8F" w14:textId="77777777" w:rsidR="006E5493" w:rsidRPr="00365CB6" w:rsidRDefault="006E5493" w:rsidP="006E5493">
      <w:pPr>
        <w:keepNext/>
        <w:keepLines/>
        <w:tabs>
          <w:tab w:val="left" w:pos="567"/>
        </w:tabs>
        <w:rPr>
          <w:szCs w:val="22"/>
        </w:rPr>
      </w:pPr>
      <w:r w:rsidRPr="00365CB6">
        <w:rPr>
          <w:szCs w:val="22"/>
        </w:rPr>
        <w:t>Bivirkningene (og hyppigheten av dem) som er sett hos barn og ungdom ligner de som er beskrevet ovenfor.</w:t>
      </w:r>
    </w:p>
    <w:p w14:paraId="420F72E2" w14:textId="77777777" w:rsidR="006E5493" w:rsidRPr="00365CB6" w:rsidRDefault="006E5493" w:rsidP="006E5493">
      <w:pPr>
        <w:keepNext/>
        <w:keepLines/>
        <w:tabs>
          <w:tab w:val="left" w:pos="567"/>
        </w:tabs>
        <w:rPr>
          <w:szCs w:val="22"/>
        </w:rPr>
      </w:pPr>
    </w:p>
    <w:p w14:paraId="65B72888" w14:textId="77777777" w:rsidR="00E3287D" w:rsidRPr="00365CB6" w:rsidRDefault="00E3287D" w:rsidP="00E3287D">
      <w:pPr>
        <w:numPr>
          <w:ilvl w:val="12"/>
          <w:numId w:val="0"/>
        </w:numPr>
        <w:tabs>
          <w:tab w:val="left" w:pos="567"/>
        </w:tabs>
        <w:spacing w:line="260" w:lineRule="exact"/>
        <w:outlineLvl w:val="0"/>
        <w:rPr>
          <w:szCs w:val="22"/>
        </w:rPr>
      </w:pPr>
      <w:r w:rsidRPr="00365CB6">
        <w:rPr>
          <w:rFonts w:eastAsia="SimSun"/>
          <w:b/>
          <w:noProof/>
          <w:szCs w:val="22"/>
        </w:rPr>
        <w:t>Melding av bivirkninger</w:t>
      </w:r>
    </w:p>
    <w:p w14:paraId="3E9AE0D8" w14:textId="77777777" w:rsidR="00E3287D" w:rsidRPr="00365CB6" w:rsidRDefault="00E3287D" w:rsidP="00E3287D">
      <w:pPr>
        <w:tabs>
          <w:tab w:val="left" w:pos="567"/>
        </w:tabs>
        <w:rPr>
          <w:b/>
          <w:szCs w:val="22"/>
        </w:rPr>
      </w:pPr>
    </w:p>
    <w:p w14:paraId="56B08679" w14:textId="088897F2" w:rsidR="00E3287D" w:rsidRPr="00365CB6" w:rsidRDefault="00E3287D" w:rsidP="00E3287D">
      <w:pPr>
        <w:tabs>
          <w:tab w:val="left" w:pos="567"/>
        </w:tabs>
        <w:rPr>
          <w:szCs w:val="22"/>
        </w:rPr>
      </w:pPr>
      <w:r w:rsidRPr="00365CB6">
        <w:rPr>
          <w:szCs w:val="22"/>
        </w:rPr>
        <w:t>Kontakt lege eller apotek dersom du opplever bivirkninger</w:t>
      </w:r>
      <w:r w:rsidR="00A32236" w:rsidRPr="00365CB6">
        <w:rPr>
          <w:szCs w:val="22"/>
        </w:rPr>
        <w:t>. Dette gjelder også</w:t>
      </w:r>
      <w:r w:rsidRPr="00365CB6">
        <w:rPr>
          <w:szCs w:val="22"/>
        </w:rPr>
        <w:t xml:space="preserve"> bivirkninger som ikke er nevnt i pakningsvedlegget. Du kan også melde fra om bivirkninger direkte via </w:t>
      </w:r>
      <w:r w:rsidRPr="00365CB6">
        <w:rPr>
          <w:szCs w:val="22"/>
          <w:highlight w:val="lightGray"/>
        </w:rPr>
        <w:t xml:space="preserve">det nasjonale meldesystemet som beskrevet i </w:t>
      </w:r>
      <w:r w:rsidR="00AA480B">
        <w:fldChar w:fldCharType="begin"/>
      </w:r>
      <w:r w:rsidR="00671DCE">
        <w:instrText>HYPERLINK "https://www.ema.europa.eu/docs/en_GB/document_library/Template_or_form/2013/03/WC500139752.doc"</w:instrText>
      </w:r>
      <w:r w:rsidR="00AA480B">
        <w:fldChar w:fldCharType="separate"/>
      </w:r>
      <w:r w:rsidR="00AA480B" w:rsidRPr="00365CB6">
        <w:rPr>
          <w:rStyle w:val="Hyperlink"/>
          <w:szCs w:val="22"/>
          <w:highlight w:val="lightGray"/>
        </w:rPr>
        <w:t>Appendix V</w:t>
      </w:r>
      <w:r w:rsidR="00AA480B">
        <w:fldChar w:fldCharType="end"/>
      </w:r>
      <w:r w:rsidRPr="00365CB6">
        <w:rPr>
          <w:szCs w:val="22"/>
          <w:highlight w:val="lightGray"/>
        </w:rPr>
        <w:t>.</w:t>
      </w:r>
      <w:r w:rsidRPr="00365CB6">
        <w:rPr>
          <w:szCs w:val="22"/>
        </w:rPr>
        <w:t xml:space="preserve"> Ved å melde fra om bivirkninger bidrar du med informasjon om sikkerheten ved bruk av dette legemidlet.</w:t>
      </w:r>
    </w:p>
    <w:p w14:paraId="4D23BF26" w14:textId="77777777" w:rsidR="00032F1F" w:rsidRPr="00365CB6" w:rsidRDefault="00032F1F" w:rsidP="00C82FE9">
      <w:pPr>
        <w:tabs>
          <w:tab w:val="left" w:pos="567"/>
        </w:tabs>
        <w:rPr>
          <w:szCs w:val="22"/>
        </w:rPr>
      </w:pPr>
    </w:p>
    <w:p w14:paraId="6F6903EC" w14:textId="77777777" w:rsidR="004F3AC5" w:rsidRPr="00365CB6" w:rsidRDefault="004F3AC5" w:rsidP="00C82FE9">
      <w:pPr>
        <w:tabs>
          <w:tab w:val="left" w:pos="567"/>
        </w:tabs>
        <w:rPr>
          <w:szCs w:val="22"/>
        </w:rPr>
      </w:pPr>
    </w:p>
    <w:p w14:paraId="2AC85CE3" w14:textId="77777777" w:rsidR="00032F1F" w:rsidRPr="00365CB6" w:rsidRDefault="00032F1F" w:rsidP="00C82FE9">
      <w:pPr>
        <w:tabs>
          <w:tab w:val="left" w:pos="567"/>
        </w:tabs>
        <w:suppressAutoHyphens/>
        <w:ind w:left="567" w:hanging="567"/>
        <w:rPr>
          <w:szCs w:val="22"/>
        </w:rPr>
      </w:pPr>
      <w:r w:rsidRPr="00365CB6">
        <w:rPr>
          <w:b/>
          <w:szCs w:val="22"/>
        </w:rPr>
        <w:t>5.</w:t>
      </w:r>
      <w:r w:rsidRPr="00365CB6">
        <w:rPr>
          <w:b/>
          <w:szCs w:val="22"/>
        </w:rPr>
        <w:tab/>
      </w:r>
      <w:r w:rsidR="006E5493" w:rsidRPr="00365CB6">
        <w:rPr>
          <w:b/>
          <w:szCs w:val="22"/>
        </w:rPr>
        <w:t>Hvordan du oppbevarer Enbrel</w:t>
      </w:r>
    </w:p>
    <w:p w14:paraId="63A03685" w14:textId="77777777" w:rsidR="00032F1F" w:rsidRPr="00365CB6" w:rsidRDefault="00032F1F" w:rsidP="00C82FE9">
      <w:pPr>
        <w:tabs>
          <w:tab w:val="left" w:pos="567"/>
        </w:tabs>
        <w:suppressAutoHyphens/>
        <w:rPr>
          <w:szCs w:val="22"/>
        </w:rPr>
      </w:pPr>
    </w:p>
    <w:p w14:paraId="14588627" w14:textId="77777777" w:rsidR="00032F1F" w:rsidRPr="00365CB6" w:rsidRDefault="00032F1F" w:rsidP="00C82FE9">
      <w:pPr>
        <w:tabs>
          <w:tab w:val="left" w:pos="567"/>
        </w:tabs>
        <w:suppressAutoHyphens/>
        <w:rPr>
          <w:szCs w:val="22"/>
        </w:rPr>
      </w:pPr>
      <w:r w:rsidRPr="00365CB6">
        <w:rPr>
          <w:szCs w:val="22"/>
        </w:rPr>
        <w:t>Oppbevares utilgjengelig for barn.</w:t>
      </w:r>
    </w:p>
    <w:p w14:paraId="231F46FC" w14:textId="77777777" w:rsidR="00032F1F" w:rsidRPr="00365CB6" w:rsidRDefault="00032F1F" w:rsidP="00C82FE9">
      <w:pPr>
        <w:tabs>
          <w:tab w:val="left" w:pos="567"/>
        </w:tabs>
        <w:suppressAutoHyphens/>
        <w:rPr>
          <w:szCs w:val="22"/>
        </w:rPr>
      </w:pPr>
    </w:p>
    <w:p w14:paraId="01F2E999" w14:textId="77777777" w:rsidR="00032F1F" w:rsidRPr="00365CB6" w:rsidRDefault="00032F1F" w:rsidP="00C82FE9">
      <w:pPr>
        <w:tabs>
          <w:tab w:val="left" w:pos="567"/>
        </w:tabs>
        <w:suppressAutoHyphens/>
        <w:rPr>
          <w:szCs w:val="22"/>
        </w:rPr>
      </w:pPr>
      <w:r w:rsidRPr="00365CB6">
        <w:rPr>
          <w:szCs w:val="22"/>
        </w:rPr>
        <w:t xml:space="preserve">Bruk ikke </w:t>
      </w:r>
      <w:r w:rsidR="00E36885" w:rsidRPr="00365CB6">
        <w:rPr>
          <w:szCs w:val="22"/>
        </w:rPr>
        <w:t>dette legemidlet</w:t>
      </w:r>
      <w:r w:rsidRPr="00365CB6">
        <w:rPr>
          <w:szCs w:val="22"/>
        </w:rPr>
        <w:t xml:space="preserve"> etter utløpsdatoen som er angitt på esken og etiketten etter ”</w:t>
      </w:r>
      <w:r w:rsidR="00501AD1" w:rsidRPr="00365CB6">
        <w:rPr>
          <w:szCs w:val="22"/>
        </w:rPr>
        <w:t>EXP</w:t>
      </w:r>
      <w:r w:rsidRPr="00365CB6">
        <w:rPr>
          <w:szCs w:val="22"/>
        </w:rPr>
        <w:t xml:space="preserve">”. Utløpsdatoen </w:t>
      </w:r>
      <w:r w:rsidR="00173401" w:rsidRPr="00365CB6">
        <w:rPr>
          <w:szCs w:val="22"/>
        </w:rPr>
        <w:t xml:space="preserve">er </w:t>
      </w:r>
      <w:r w:rsidRPr="00365CB6">
        <w:rPr>
          <w:szCs w:val="22"/>
        </w:rPr>
        <w:t xml:space="preserve">den siste dagen i den </w:t>
      </w:r>
      <w:r w:rsidR="00173401" w:rsidRPr="00365CB6">
        <w:rPr>
          <w:szCs w:val="22"/>
        </w:rPr>
        <w:t xml:space="preserve">angitte </w:t>
      </w:r>
      <w:r w:rsidRPr="00365CB6">
        <w:rPr>
          <w:szCs w:val="22"/>
        </w:rPr>
        <w:t>måneden.</w:t>
      </w:r>
    </w:p>
    <w:p w14:paraId="5EF840F6" w14:textId="77777777" w:rsidR="00032F1F" w:rsidRPr="00365CB6" w:rsidRDefault="00032F1F" w:rsidP="00C82FE9">
      <w:pPr>
        <w:tabs>
          <w:tab w:val="left" w:pos="567"/>
        </w:tabs>
        <w:suppressAutoHyphens/>
        <w:rPr>
          <w:szCs w:val="22"/>
        </w:rPr>
      </w:pPr>
    </w:p>
    <w:p w14:paraId="74E107EA" w14:textId="77777777" w:rsidR="00032F1F" w:rsidRPr="00365CB6" w:rsidRDefault="00032F1F" w:rsidP="00C82FE9">
      <w:pPr>
        <w:tabs>
          <w:tab w:val="left" w:pos="567"/>
        </w:tabs>
        <w:suppressAutoHyphens/>
        <w:rPr>
          <w:szCs w:val="22"/>
        </w:rPr>
      </w:pPr>
      <w:r w:rsidRPr="00365CB6">
        <w:rPr>
          <w:szCs w:val="22"/>
        </w:rPr>
        <w:t xml:space="preserve">Oppbevares i kjøleskap (2 °C – 8 °C). </w:t>
      </w:r>
      <w:r w:rsidR="006E5493" w:rsidRPr="00365CB6">
        <w:rPr>
          <w:szCs w:val="22"/>
        </w:rPr>
        <w:t>Skal</w:t>
      </w:r>
      <w:r w:rsidRPr="00365CB6">
        <w:rPr>
          <w:szCs w:val="22"/>
        </w:rPr>
        <w:t xml:space="preserve"> ikke fryses.</w:t>
      </w:r>
    </w:p>
    <w:p w14:paraId="77F99816" w14:textId="77777777" w:rsidR="00032F1F" w:rsidRPr="00365CB6" w:rsidRDefault="00032F1F" w:rsidP="00C82FE9">
      <w:pPr>
        <w:tabs>
          <w:tab w:val="left" w:pos="567"/>
        </w:tabs>
        <w:suppressAutoHyphens/>
        <w:rPr>
          <w:szCs w:val="22"/>
        </w:rPr>
      </w:pPr>
    </w:p>
    <w:p w14:paraId="3D4C7C67" w14:textId="6F471FC9" w:rsidR="00E36885" w:rsidRPr="00365CB6" w:rsidRDefault="00E36885" w:rsidP="00C82FE9">
      <w:pPr>
        <w:tabs>
          <w:tab w:val="left" w:pos="567"/>
        </w:tabs>
        <w:rPr>
          <w:szCs w:val="22"/>
        </w:rPr>
      </w:pPr>
      <w:r w:rsidRPr="00365CB6">
        <w:rPr>
          <w:szCs w:val="22"/>
        </w:rPr>
        <w:t>Før tilb</w:t>
      </w:r>
      <w:r w:rsidR="009819E3" w:rsidRPr="00365CB6">
        <w:rPr>
          <w:szCs w:val="22"/>
        </w:rPr>
        <w:t>eredning av Enbrel-oppløsningen</w:t>
      </w:r>
      <w:r w:rsidRPr="00365CB6">
        <w:rPr>
          <w:szCs w:val="22"/>
        </w:rPr>
        <w:t xml:space="preserve"> kan Enbrel oppbevares utenfor kjøleskap ved temperaturer på </w:t>
      </w:r>
      <w:r w:rsidR="009819E3" w:rsidRPr="00365CB6">
        <w:rPr>
          <w:szCs w:val="22"/>
        </w:rPr>
        <w:t xml:space="preserve">opptil </w:t>
      </w:r>
      <w:r w:rsidRPr="00365CB6">
        <w:rPr>
          <w:szCs w:val="22"/>
        </w:rPr>
        <w:t>maksimalt 25 °C i en enkel</w:t>
      </w:r>
      <w:r w:rsidR="00E60EEA" w:rsidRPr="00365CB6">
        <w:rPr>
          <w:szCs w:val="22"/>
        </w:rPr>
        <w:t>tperiode på opptil fire</w:t>
      </w:r>
      <w:r w:rsidRPr="00365CB6">
        <w:rPr>
          <w:szCs w:val="22"/>
        </w:rPr>
        <w:t xml:space="preserve"> uker, og </w:t>
      </w:r>
      <w:r w:rsidR="009819E3" w:rsidRPr="00365CB6">
        <w:rPr>
          <w:szCs w:val="22"/>
        </w:rPr>
        <w:t xml:space="preserve">deretter </w:t>
      </w:r>
      <w:r w:rsidR="00E60EEA" w:rsidRPr="00365CB6">
        <w:rPr>
          <w:szCs w:val="22"/>
        </w:rPr>
        <w:t>skal de</w:t>
      </w:r>
      <w:r w:rsidR="009819E3" w:rsidRPr="00365CB6">
        <w:rPr>
          <w:szCs w:val="22"/>
        </w:rPr>
        <w:t>t</w:t>
      </w:r>
      <w:r w:rsidRPr="00365CB6">
        <w:rPr>
          <w:szCs w:val="22"/>
        </w:rPr>
        <w:t xml:space="preserve"> ikke </w:t>
      </w:r>
      <w:r w:rsidR="00E60EEA" w:rsidRPr="00365CB6">
        <w:rPr>
          <w:szCs w:val="22"/>
        </w:rPr>
        <w:t>avkjøles igjen</w:t>
      </w:r>
      <w:r w:rsidRPr="00365CB6">
        <w:rPr>
          <w:szCs w:val="22"/>
        </w:rPr>
        <w:t>. Enbrel skal kassere</w:t>
      </w:r>
      <w:r w:rsidR="009819E3" w:rsidRPr="00365CB6">
        <w:rPr>
          <w:szCs w:val="22"/>
        </w:rPr>
        <w:t>s dersom det ikke brukes i løpet av</w:t>
      </w:r>
      <w:r w:rsidR="00E60EEA" w:rsidRPr="00365CB6">
        <w:rPr>
          <w:szCs w:val="22"/>
        </w:rPr>
        <w:t xml:space="preserve"> fire</w:t>
      </w:r>
      <w:r w:rsidR="009819E3" w:rsidRPr="00365CB6">
        <w:rPr>
          <w:szCs w:val="22"/>
        </w:rPr>
        <w:t xml:space="preserve"> ukers oppbevaring utenfor </w:t>
      </w:r>
      <w:r w:rsidRPr="00365CB6">
        <w:rPr>
          <w:szCs w:val="22"/>
        </w:rPr>
        <w:t>kjøleskap.</w:t>
      </w:r>
      <w:r w:rsidR="009819E3" w:rsidRPr="00365CB6">
        <w:rPr>
          <w:szCs w:val="22"/>
        </w:rPr>
        <w:t xml:space="preserve"> Det anbefales at du noterer</w:t>
      </w:r>
      <w:r w:rsidRPr="00365CB6">
        <w:rPr>
          <w:szCs w:val="22"/>
        </w:rPr>
        <w:t xml:space="preserve"> </w:t>
      </w:r>
      <w:r w:rsidR="009819E3" w:rsidRPr="00365CB6">
        <w:rPr>
          <w:szCs w:val="22"/>
        </w:rPr>
        <w:t>datoen da Enbrel ble tatt ut av</w:t>
      </w:r>
      <w:r w:rsidRPr="00365CB6">
        <w:rPr>
          <w:szCs w:val="22"/>
        </w:rPr>
        <w:t xml:space="preserve"> kjøleskap</w:t>
      </w:r>
      <w:r w:rsidR="009819E3" w:rsidRPr="00365CB6">
        <w:rPr>
          <w:szCs w:val="22"/>
        </w:rPr>
        <w:t>et</w:t>
      </w:r>
      <w:r w:rsidRPr="00365CB6">
        <w:rPr>
          <w:szCs w:val="22"/>
        </w:rPr>
        <w:t>, samt den datoen når Enbre</w:t>
      </w:r>
      <w:r w:rsidR="00E60EEA" w:rsidRPr="00365CB6">
        <w:rPr>
          <w:szCs w:val="22"/>
        </w:rPr>
        <w:t xml:space="preserve">l skal kasseres (ikke mer enn </w:t>
      </w:r>
      <w:r w:rsidR="009819E3" w:rsidRPr="00365CB6">
        <w:rPr>
          <w:szCs w:val="22"/>
        </w:rPr>
        <w:t>4</w:t>
      </w:r>
      <w:r w:rsidRPr="00365CB6">
        <w:rPr>
          <w:szCs w:val="22"/>
        </w:rPr>
        <w:t xml:space="preserve"> uker </w:t>
      </w:r>
      <w:r w:rsidR="009819E3" w:rsidRPr="00365CB6">
        <w:rPr>
          <w:szCs w:val="22"/>
        </w:rPr>
        <w:t>fra datoen</w:t>
      </w:r>
      <w:r w:rsidRPr="00365CB6">
        <w:rPr>
          <w:szCs w:val="22"/>
        </w:rPr>
        <w:t xml:space="preserve"> Enbrel </w:t>
      </w:r>
      <w:r w:rsidR="009819E3" w:rsidRPr="00365CB6">
        <w:rPr>
          <w:szCs w:val="22"/>
        </w:rPr>
        <w:t>ble tatt ut av</w:t>
      </w:r>
      <w:r w:rsidRPr="00365CB6">
        <w:rPr>
          <w:szCs w:val="22"/>
        </w:rPr>
        <w:t xml:space="preserve"> kjøleskap</w:t>
      </w:r>
      <w:r w:rsidR="009819E3" w:rsidRPr="00365CB6">
        <w:rPr>
          <w:szCs w:val="22"/>
        </w:rPr>
        <w:t>et</w:t>
      </w:r>
      <w:r w:rsidRPr="00365CB6">
        <w:rPr>
          <w:szCs w:val="22"/>
        </w:rPr>
        <w:t>). Den</w:t>
      </w:r>
      <w:r w:rsidR="00E60EEA" w:rsidRPr="00365CB6">
        <w:rPr>
          <w:szCs w:val="22"/>
        </w:rPr>
        <w:t>ne</w:t>
      </w:r>
      <w:r w:rsidRPr="00365CB6">
        <w:rPr>
          <w:szCs w:val="22"/>
        </w:rPr>
        <w:t xml:space="preserve"> nye utløpsdatoen skal ikke overskride utløpsdatoen som er trykket på ytterkartongen.</w:t>
      </w:r>
    </w:p>
    <w:p w14:paraId="3A4D515D" w14:textId="77777777" w:rsidR="00E36885" w:rsidRPr="00365CB6" w:rsidRDefault="00E36885" w:rsidP="00C82FE9">
      <w:pPr>
        <w:tabs>
          <w:tab w:val="left" w:pos="567"/>
        </w:tabs>
        <w:rPr>
          <w:szCs w:val="22"/>
        </w:rPr>
      </w:pPr>
    </w:p>
    <w:p w14:paraId="43371D60" w14:textId="77777777" w:rsidR="00032F1F" w:rsidRPr="00365CB6" w:rsidRDefault="00E36885" w:rsidP="00C82FE9">
      <w:pPr>
        <w:tabs>
          <w:tab w:val="left" w:pos="567"/>
        </w:tabs>
        <w:rPr>
          <w:szCs w:val="22"/>
        </w:rPr>
      </w:pPr>
      <w:r w:rsidRPr="00365CB6">
        <w:rPr>
          <w:szCs w:val="22"/>
        </w:rPr>
        <w:t xml:space="preserve"> </w:t>
      </w:r>
      <w:r w:rsidR="00032F1F" w:rsidRPr="00365CB6">
        <w:rPr>
          <w:szCs w:val="22"/>
        </w:rPr>
        <w:t xml:space="preserve">Det anbefales at Enbrel oppløsning brukes umiddelbart etter tilberedning. Oppløsningen kan imidlertid brukes i opptil 6 timer </w:t>
      </w:r>
      <w:r w:rsidRPr="00365CB6">
        <w:rPr>
          <w:szCs w:val="22"/>
        </w:rPr>
        <w:t>når</w:t>
      </w:r>
      <w:r w:rsidR="00032F1F" w:rsidRPr="00365CB6">
        <w:rPr>
          <w:szCs w:val="22"/>
        </w:rPr>
        <w:t xml:space="preserve"> den oppbevares</w:t>
      </w:r>
      <w:r w:rsidRPr="00365CB6">
        <w:rPr>
          <w:szCs w:val="22"/>
        </w:rPr>
        <w:t xml:space="preserve"> ved maksimalt 25 °C</w:t>
      </w:r>
      <w:r w:rsidR="00032F1F" w:rsidRPr="00365CB6">
        <w:rPr>
          <w:szCs w:val="22"/>
        </w:rPr>
        <w:t xml:space="preserve">. </w:t>
      </w:r>
    </w:p>
    <w:p w14:paraId="346EB561" w14:textId="77777777" w:rsidR="00032F1F" w:rsidRPr="00365CB6" w:rsidRDefault="00032F1F" w:rsidP="00C82FE9">
      <w:pPr>
        <w:tabs>
          <w:tab w:val="left" w:pos="567"/>
        </w:tabs>
        <w:rPr>
          <w:szCs w:val="22"/>
        </w:rPr>
      </w:pPr>
    </w:p>
    <w:p w14:paraId="16312B59" w14:textId="77777777" w:rsidR="00032F1F" w:rsidRPr="00365CB6" w:rsidRDefault="00032F1F" w:rsidP="00C82FE9">
      <w:pPr>
        <w:tabs>
          <w:tab w:val="left" w:pos="567"/>
        </w:tabs>
        <w:rPr>
          <w:szCs w:val="22"/>
        </w:rPr>
      </w:pPr>
      <w:r w:rsidRPr="00365CB6">
        <w:rPr>
          <w:szCs w:val="22"/>
        </w:rPr>
        <w:t xml:space="preserve">Ikke bruk </w:t>
      </w:r>
      <w:r w:rsidR="00E36885" w:rsidRPr="00365CB6">
        <w:rPr>
          <w:szCs w:val="22"/>
        </w:rPr>
        <w:t>dette legemidlet</w:t>
      </w:r>
      <w:r w:rsidRPr="00365CB6">
        <w:rPr>
          <w:szCs w:val="22"/>
        </w:rPr>
        <w:t xml:space="preserve"> </w:t>
      </w:r>
      <w:r w:rsidR="00F202C5" w:rsidRPr="00365CB6">
        <w:rPr>
          <w:szCs w:val="22"/>
        </w:rPr>
        <w:t xml:space="preserve">hvis </w:t>
      </w:r>
      <w:r w:rsidRPr="00365CB6">
        <w:rPr>
          <w:szCs w:val="22"/>
        </w:rPr>
        <w:t xml:space="preserve">du oppdager at oppløsningen er uklar eller inneholder partikler. Oppløsningen skal være klar, fargeløs </w:t>
      </w:r>
      <w:r w:rsidR="00ED05EF" w:rsidRPr="00365CB6">
        <w:rPr>
          <w:szCs w:val="22"/>
        </w:rPr>
        <w:t xml:space="preserve">til </w:t>
      </w:r>
      <w:r w:rsidRPr="00365CB6">
        <w:rPr>
          <w:szCs w:val="22"/>
        </w:rPr>
        <w:t>svakt gul</w:t>
      </w:r>
      <w:r w:rsidR="00ED05EF" w:rsidRPr="00365CB6">
        <w:rPr>
          <w:szCs w:val="22"/>
        </w:rPr>
        <w:t xml:space="preserve"> eller svakt brun</w:t>
      </w:r>
      <w:r w:rsidRPr="00365CB6">
        <w:rPr>
          <w:szCs w:val="22"/>
        </w:rPr>
        <w:t xml:space="preserve">, uten klumper, flak eller partikler. </w:t>
      </w:r>
    </w:p>
    <w:p w14:paraId="7758B864" w14:textId="77777777" w:rsidR="00032F1F" w:rsidRPr="00365CB6" w:rsidRDefault="00032F1F" w:rsidP="00C82FE9">
      <w:pPr>
        <w:tabs>
          <w:tab w:val="left" w:pos="567"/>
        </w:tabs>
        <w:rPr>
          <w:szCs w:val="22"/>
        </w:rPr>
      </w:pPr>
    </w:p>
    <w:p w14:paraId="21A6C3F9" w14:textId="77777777" w:rsidR="00032F1F" w:rsidRPr="00365CB6" w:rsidRDefault="00032F1F" w:rsidP="00C82FE9">
      <w:pPr>
        <w:tabs>
          <w:tab w:val="left" w:pos="567"/>
        </w:tabs>
        <w:rPr>
          <w:szCs w:val="22"/>
        </w:rPr>
      </w:pPr>
      <w:r w:rsidRPr="00365CB6">
        <w:rPr>
          <w:szCs w:val="22"/>
        </w:rPr>
        <w:t xml:space="preserve">Legemidler skal ikke kastes i avløpsvann eller sammen med husholdningsavfall. Spør på apoteket hvordan </w:t>
      </w:r>
      <w:r w:rsidR="00571939" w:rsidRPr="00365CB6">
        <w:rPr>
          <w:szCs w:val="22"/>
        </w:rPr>
        <w:t>du skal kaste legemidler som du ikke lenger bruker</w:t>
      </w:r>
      <w:r w:rsidRPr="00365CB6">
        <w:rPr>
          <w:szCs w:val="22"/>
        </w:rPr>
        <w:t>. Disse tiltakene bidrar til å beskytte miljøet.</w:t>
      </w:r>
    </w:p>
    <w:p w14:paraId="15B8F3D0" w14:textId="77777777" w:rsidR="00032F1F" w:rsidRPr="00365CB6" w:rsidRDefault="00032F1F" w:rsidP="00C82FE9">
      <w:pPr>
        <w:tabs>
          <w:tab w:val="left" w:pos="567"/>
        </w:tabs>
        <w:rPr>
          <w:szCs w:val="22"/>
        </w:rPr>
      </w:pPr>
    </w:p>
    <w:p w14:paraId="736E298F" w14:textId="77777777" w:rsidR="00032F1F" w:rsidRPr="00365CB6" w:rsidRDefault="00032F1F" w:rsidP="00C82FE9">
      <w:pPr>
        <w:tabs>
          <w:tab w:val="left" w:pos="567"/>
        </w:tabs>
        <w:rPr>
          <w:b/>
          <w:szCs w:val="22"/>
        </w:rPr>
      </w:pPr>
    </w:p>
    <w:p w14:paraId="643D3939" w14:textId="77777777" w:rsidR="00032F1F" w:rsidRPr="00365CB6" w:rsidRDefault="00032F1F" w:rsidP="00163A53">
      <w:pPr>
        <w:keepNext/>
        <w:tabs>
          <w:tab w:val="left" w:pos="567"/>
        </w:tabs>
        <w:suppressAutoHyphens/>
        <w:rPr>
          <w:szCs w:val="22"/>
        </w:rPr>
      </w:pPr>
      <w:r w:rsidRPr="00365CB6">
        <w:rPr>
          <w:b/>
          <w:szCs w:val="22"/>
        </w:rPr>
        <w:t>6.</w:t>
      </w:r>
      <w:r w:rsidRPr="00365CB6">
        <w:rPr>
          <w:b/>
          <w:szCs w:val="22"/>
        </w:rPr>
        <w:tab/>
      </w:r>
      <w:r w:rsidR="006E5493" w:rsidRPr="00365CB6">
        <w:rPr>
          <w:b/>
          <w:bCs/>
          <w:szCs w:val="22"/>
        </w:rPr>
        <w:t xml:space="preserve">Innholdet i pakningen </w:t>
      </w:r>
      <w:r w:rsidR="00367A8C" w:rsidRPr="00365CB6">
        <w:rPr>
          <w:b/>
          <w:bCs/>
          <w:szCs w:val="22"/>
        </w:rPr>
        <w:t>og</w:t>
      </w:r>
      <w:r w:rsidR="006E5493" w:rsidRPr="00365CB6">
        <w:rPr>
          <w:b/>
          <w:bCs/>
          <w:szCs w:val="22"/>
        </w:rPr>
        <w:t xml:space="preserve"> ytterligere informasjon</w:t>
      </w:r>
    </w:p>
    <w:p w14:paraId="1BC93DAA" w14:textId="77777777" w:rsidR="00032F1F" w:rsidRPr="00365CB6" w:rsidRDefault="00032F1F" w:rsidP="00163A53">
      <w:pPr>
        <w:keepNext/>
        <w:tabs>
          <w:tab w:val="left" w:pos="567"/>
        </w:tabs>
        <w:rPr>
          <w:szCs w:val="22"/>
        </w:rPr>
      </w:pPr>
    </w:p>
    <w:p w14:paraId="124F6333" w14:textId="77777777" w:rsidR="00032F1F" w:rsidRPr="00365CB6" w:rsidRDefault="00032F1F" w:rsidP="0061753D">
      <w:pPr>
        <w:rPr>
          <w:b/>
          <w:bCs/>
        </w:rPr>
      </w:pPr>
      <w:r w:rsidRPr="00365CB6">
        <w:rPr>
          <w:b/>
          <w:bCs/>
        </w:rPr>
        <w:t>Sammensetning av Enbrel</w:t>
      </w:r>
    </w:p>
    <w:p w14:paraId="0A9D5719" w14:textId="77777777" w:rsidR="00032F1F" w:rsidRPr="00365CB6" w:rsidRDefault="00032F1F" w:rsidP="00163A53">
      <w:pPr>
        <w:keepNext/>
        <w:tabs>
          <w:tab w:val="left" w:pos="567"/>
        </w:tabs>
        <w:rPr>
          <w:b/>
          <w:bCs/>
          <w:szCs w:val="22"/>
        </w:rPr>
      </w:pPr>
    </w:p>
    <w:p w14:paraId="51231D11" w14:textId="77777777" w:rsidR="00032F1F" w:rsidRPr="00365CB6" w:rsidRDefault="00032F1F" w:rsidP="00163A53">
      <w:pPr>
        <w:keepNext/>
        <w:tabs>
          <w:tab w:val="left" w:pos="567"/>
        </w:tabs>
        <w:rPr>
          <w:b/>
          <w:bCs/>
          <w:szCs w:val="22"/>
        </w:rPr>
      </w:pPr>
      <w:r w:rsidRPr="00365CB6">
        <w:rPr>
          <w:szCs w:val="22"/>
        </w:rPr>
        <w:t xml:space="preserve">Virkestoffet i Enbrel er etanercept. Hvert hetteglass med Enbrel 10 mg pulver og væske til injeksjonsvæske, oppløsning til barn, inneholder 10 mg etanercept. Etter </w:t>
      </w:r>
      <w:r w:rsidR="00D53B4A" w:rsidRPr="00365CB6">
        <w:rPr>
          <w:szCs w:val="22"/>
        </w:rPr>
        <w:t>utblanding</w:t>
      </w:r>
      <w:r w:rsidRPr="00365CB6">
        <w:rPr>
          <w:szCs w:val="22"/>
        </w:rPr>
        <w:t xml:space="preserve"> inneholder oppløsningen 10 mg/ml etanercept.</w:t>
      </w:r>
    </w:p>
    <w:p w14:paraId="4B1EFDDA" w14:textId="77777777" w:rsidR="00032F1F" w:rsidRPr="00365CB6" w:rsidRDefault="00032F1F" w:rsidP="00C82FE9">
      <w:pPr>
        <w:tabs>
          <w:tab w:val="left" w:pos="567"/>
        </w:tabs>
        <w:rPr>
          <w:szCs w:val="22"/>
        </w:rPr>
      </w:pPr>
    </w:p>
    <w:p w14:paraId="7EFD6484" w14:textId="77777777" w:rsidR="00032F1F" w:rsidRPr="00365CB6" w:rsidRDefault="006E5493" w:rsidP="00C82FE9">
      <w:pPr>
        <w:tabs>
          <w:tab w:val="left" w:pos="567"/>
        </w:tabs>
        <w:rPr>
          <w:szCs w:val="22"/>
        </w:rPr>
      </w:pPr>
      <w:r w:rsidRPr="00365CB6">
        <w:rPr>
          <w:szCs w:val="22"/>
        </w:rPr>
        <w:t>Andre innholds</w:t>
      </w:r>
      <w:r w:rsidR="00032F1F" w:rsidRPr="00365CB6">
        <w:rPr>
          <w:szCs w:val="22"/>
        </w:rPr>
        <w:t>stoffer er:</w:t>
      </w:r>
    </w:p>
    <w:p w14:paraId="5A06115D" w14:textId="77777777" w:rsidR="00032F1F" w:rsidRPr="00365CB6" w:rsidRDefault="00032F1F" w:rsidP="00C82FE9">
      <w:pPr>
        <w:tabs>
          <w:tab w:val="left" w:pos="567"/>
        </w:tabs>
        <w:rPr>
          <w:szCs w:val="22"/>
        </w:rPr>
      </w:pPr>
      <w:r w:rsidRPr="00365CB6">
        <w:rPr>
          <w:szCs w:val="22"/>
        </w:rPr>
        <w:t>Pulver: Mannitol (E421), sakkarose og trometamol.</w:t>
      </w:r>
    </w:p>
    <w:p w14:paraId="35D50EE7" w14:textId="77777777" w:rsidR="00032F1F" w:rsidRPr="00365CB6" w:rsidRDefault="00032F1F" w:rsidP="00C82FE9">
      <w:pPr>
        <w:tabs>
          <w:tab w:val="left" w:pos="567"/>
        </w:tabs>
        <w:rPr>
          <w:szCs w:val="22"/>
        </w:rPr>
      </w:pPr>
      <w:r w:rsidRPr="00365CB6">
        <w:rPr>
          <w:szCs w:val="22"/>
        </w:rPr>
        <w:t>Oppløsnings</w:t>
      </w:r>
      <w:r w:rsidR="0044213B" w:rsidRPr="00365CB6">
        <w:rPr>
          <w:szCs w:val="22"/>
        </w:rPr>
        <w:t>væske</w:t>
      </w:r>
      <w:r w:rsidRPr="00365CB6">
        <w:rPr>
          <w:szCs w:val="22"/>
        </w:rPr>
        <w:t>: Vann til injeksjonsvæsker.</w:t>
      </w:r>
    </w:p>
    <w:p w14:paraId="49A97FE5" w14:textId="77777777" w:rsidR="00032F1F" w:rsidRPr="00365CB6" w:rsidRDefault="00032F1F" w:rsidP="00C82FE9">
      <w:pPr>
        <w:tabs>
          <w:tab w:val="left" w:pos="567"/>
        </w:tabs>
        <w:rPr>
          <w:szCs w:val="22"/>
        </w:rPr>
      </w:pPr>
    </w:p>
    <w:p w14:paraId="069C5514" w14:textId="77777777" w:rsidR="00032F1F" w:rsidRPr="00365CB6" w:rsidRDefault="00032F1F" w:rsidP="0061753D">
      <w:pPr>
        <w:rPr>
          <w:b/>
          <w:bCs/>
        </w:rPr>
      </w:pPr>
      <w:r w:rsidRPr="00365CB6">
        <w:rPr>
          <w:b/>
          <w:bCs/>
        </w:rPr>
        <w:t>Hvordan Enbrel ser ut og innholdet i pakningen</w:t>
      </w:r>
    </w:p>
    <w:p w14:paraId="36788E6C" w14:textId="77777777" w:rsidR="00032F1F" w:rsidRPr="00365CB6" w:rsidRDefault="00032F1F" w:rsidP="00C82FE9">
      <w:pPr>
        <w:tabs>
          <w:tab w:val="left" w:pos="567"/>
        </w:tabs>
        <w:rPr>
          <w:szCs w:val="22"/>
        </w:rPr>
      </w:pPr>
    </w:p>
    <w:p w14:paraId="49FC9AE1" w14:textId="77777777" w:rsidR="00032F1F" w:rsidRPr="00365CB6" w:rsidRDefault="00032F1F" w:rsidP="00DA516E">
      <w:pPr>
        <w:tabs>
          <w:tab w:val="left" w:pos="567"/>
        </w:tabs>
        <w:rPr>
          <w:b/>
          <w:szCs w:val="22"/>
        </w:rPr>
      </w:pPr>
      <w:r w:rsidRPr="00365CB6">
        <w:rPr>
          <w:szCs w:val="22"/>
        </w:rPr>
        <w:t xml:space="preserve">Enbrel 10 mg pulver og væske til injeksjonsvæske, oppløsning til barn, er et hvitt pulver med oppløsningsvæske </w:t>
      </w:r>
      <w:r w:rsidR="00D53B4A" w:rsidRPr="00365CB6">
        <w:rPr>
          <w:szCs w:val="22"/>
        </w:rPr>
        <w:t>til</w:t>
      </w:r>
      <w:r w:rsidRPr="00365CB6">
        <w:rPr>
          <w:szCs w:val="22"/>
        </w:rPr>
        <w:t xml:space="preserve"> injeksjon (pulver </w:t>
      </w:r>
      <w:r w:rsidR="00D53B4A" w:rsidRPr="00365CB6">
        <w:rPr>
          <w:szCs w:val="22"/>
        </w:rPr>
        <w:t>til</w:t>
      </w:r>
      <w:r w:rsidRPr="00365CB6">
        <w:rPr>
          <w:szCs w:val="22"/>
        </w:rPr>
        <w:t xml:space="preserve"> injeksjon). Hver pakning inneholder 4 hetteglass, 4 ferdigfylte sprøyter med vann til injeksjonsvæsker, 4 kanyler, 4 hetteglassadaptere og 8 spritservietter.</w:t>
      </w:r>
      <w:r w:rsidRPr="00365CB6">
        <w:rPr>
          <w:b/>
          <w:szCs w:val="22"/>
        </w:rPr>
        <w:t xml:space="preserve"> </w:t>
      </w:r>
    </w:p>
    <w:p w14:paraId="7ACE74D0" w14:textId="77777777" w:rsidR="00032F1F" w:rsidRPr="00365CB6" w:rsidRDefault="00032F1F" w:rsidP="00DA516E">
      <w:pPr>
        <w:tabs>
          <w:tab w:val="left" w:pos="567"/>
        </w:tabs>
        <w:rPr>
          <w:b/>
          <w:szCs w:val="22"/>
        </w:rPr>
      </w:pPr>
    </w:p>
    <w:tbl>
      <w:tblPr>
        <w:tblW w:w="8154" w:type="dxa"/>
        <w:tblLook w:val="0000" w:firstRow="0" w:lastRow="0" w:firstColumn="0" w:lastColumn="0" w:noHBand="0" w:noVBand="0"/>
      </w:tblPr>
      <w:tblGrid>
        <w:gridCol w:w="4077"/>
        <w:gridCol w:w="4077"/>
      </w:tblGrid>
      <w:tr w:rsidR="00367090" w:rsidRPr="00365CB6" w14:paraId="109C8FC7" w14:textId="77777777" w:rsidTr="00872597">
        <w:trPr>
          <w:cantSplit/>
        </w:trPr>
        <w:tc>
          <w:tcPr>
            <w:tcW w:w="4077" w:type="dxa"/>
          </w:tcPr>
          <w:p w14:paraId="6C46956A" w14:textId="69A38669" w:rsidR="00367090" w:rsidRPr="00365CB6" w:rsidRDefault="00367090" w:rsidP="00C82FE9">
            <w:pPr>
              <w:tabs>
                <w:tab w:val="left" w:pos="567"/>
              </w:tabs>
              <w:rPr>
                <w:b/>
                <w:szCs w:val="22"/>
              </w:rPr>
            </w:pPr>
            <w:r w:rsidRPr="00365CB6">
              <w:rPr>
                <w:b/>
                <w:szCs w:val="22"/>
              </w:rPr>
              <w:t>Innehaver av markedsføringstillatelsen</w:t>
            </w:r>
          </w:p>
          <w:p w14:paraId="6ADEF4B9" w14:textId="77777777" w:rsidR="00795DAB" w:rsidRPr="00365CB6" w:rsidRDefault="00795DAB" w:rsidP="00795DAB">
            <w:pPr>
              <w:tabs>
                <w:tab w:val="left" w:pos="567"/>
              </w:tabs>
              <w:rPr>
                <w:szCs w:val="22"/>
              </w:rPr>
            </w:pPr>
            <w:r w:rsidRPr="00365CB6">
              <w:rPr>
                <w:szCs w:val="22"/>
              </w:rPr>
              <w:t>Pfizer Europe MA EEIG</w:t>
            </w:r>
          </w:p>
          <w:p w14:paraId="065F48BC" w14:textId="77777777" w:rsidR="00795DAB" w:rsidRPr="00365CB6" w:rsidRDefault="00795DAB" w:rsidP="00795DAB">
            <w:pPr>
              <w:tabs>
                <w:tab w:val="left" w:pos="567"/>
              </w:tabs>
              <w:rPr>
                <w:szCs w:val="22"/>
              </w:rPr>
            </w:pPr>
            <w:r w:rsidRPr="00365CB6">
              <w:rPr>
                <w:szCs w:val="22"/>
              </w:rPr>
              <w:t>Boulevard de la Plaine 17</w:t>
            </w:r>
          </w:p>
          <w:p w14:paraId="1075FA97" w14:textId="77777777" w:rsidR="00795DAB" w:rsidRPr="00365CB6" w:rsidRDefault="00795DAB" w:rsidP="00795DAB">
            <w:pPr>
              <w:tabs>
                <w:tab w:val="left" w:pos="567"/>
              </w:tabs>
              <w:rPr>
                <w:szCs w:val="22"/>
              </w:rPr>
            </w:pPr>
            <w:r w:rsidRPr="00365CB6">
              <w:rPr>
                <w:szCs w:val="22"/>
              </w:rPr>
              <w:t>1050 Bruxelles</w:t>
            </w:r>
          </w:p>
          <w:p w14:paraId="191B1F5E" w14:textId="77777777" w:rsidR="00795DAB" w:rsidRPr="00365CB6" w:rsidRDefault="00795DAB" w:rsidP="00795DAB">
            <w:pPr>
              <w:tabs>
                <w:tab w:val="left" w:pos="567"/>
              </w:tabs>
              <w:rPr>
                <w:szCs w:val="22"/>
              </w:rPr>
            </w:pPr>
            <w:r w:rsidRPr="00365CB6">
              <w:rPr>
                <w:szCs w:val="22"/>
              </w:rPr>
              <w:t>Belgia</w:t>
            </w:r>
          </w:p>
          <w:p w14:paraId="408F0894" w14:textId="77777777" w:rsidR="00367090" w:rsidRPr="00365CB6" w:rsidRDefault="00367090" w:rsidP="00367090">
            <w:pPr>
              <w:tabs>
                <w:tab w:val="left" w:pos="567"/>
              </w:tabs>
              <w:rPr>
                <w:szCs w:val="22"/>
              </w:rPr>
            </w:pPr>
          </w:p>
        </w:tc>
        <w:tc>
          <w:tcPr>
            <w:tcW w:w="4077" w:type="dxa"/>
          </w:tcPr>
          <w:p w14:paraId="4A48EEC8" w14:textId="77777777" w:rsidR="00367090" w:rsidRPr="00365CB6" w:rsidRDefault="00367090" w:rsidP="00C82FE9">
            <w:pPr>
              <w:tabs>
                <w:tab w:val="left" w:pos="567"/>
              </w:tabs>
              <w:rPr>
                <w:szCs w:val="22"/>
              </w:rPr>
            </w:pPr>
          </w:p>
          <w:p w14:paraId="6AFD4067" w14:textId="77777777" w:rsidR="00367090" w:rsidRPr="00365CB6" w:rsidRDefault="00367090" w:rsidP="00BE30CF">
            <w:pPr>
              <w:tabs>
                <w:tab w:val="left" w:pos="567"/>
              </w:tabs>
              <w:rPr>
                <w:szCs w:val="22"/>
              </w:rPr>
            </w:pPr>
          </w:p>
        </w:tc>
      </w:tr>
      <w:tr w:rsidR="00367090" w:rsidRPr="00CA1FA0" w14:paraId="291B2310" w14:textId="77777777" w:rsidTr="00872597">
        <w:trPr>
          <w:cantSplit/>
        </w:trPr>
        <w:tc>
          <w:tcPr>
            <w:tcW w:w="4077" w:type="dxa"/>
          </w:tcPr>
          <w:p w14:paraId="61448F8C" w14:textId="77777777" w:rsidR="00872597" w:rsidRPr="00365CB6" w:rsidRDefault="00872597" w:rsidP="0074334E">
            <w:pPr>
              <w:tabs>
                <w:tab w:val="left" w:pos="567"/>
              </w:tabs>
              <w:rPr>
                <w:bCs/>
                <w:i/>
                <w:iCs/>
                <w:szCs w:val="22"/>
                <w:u w:val="single"/>
              </w:rPr>
            </w:pPr>
          </w:p>
          <w:p w14:paraId="1E43C7ED" w14:textId="41684781" w:rsidR="00367090" w:rsidRPr="00CA1FA0" w:rsidRDefault="00367090" w:rsidP="0074334E">
            <w:pPr>
              <w:tabs>
                <w:tab w:val="left" w:pos="567"/>
              </w:tabs>
              <w:rPr>
                <w:szCs w:val="22"/>
                <w:lang w:val="en-US"/>
                <w:rPrChange w:id="905" w:author="Pfizer-NO-08" w:date="2025-06-30T08:20:00Z" w16du:dateUtc="2025-06-30T06:20:00Z">
                  <w:rPr>
                    <w:szCs w:val="22"/>
                  </w:rPr>
                </w:rPrChange>
              </w:rPr>
            </w:pPr>
            <w:proofErr w:type="spellStart"/>
            <w:r w:rsidRPr="00CA1FA0">
              <w:rPr>
                <w:b/>
                <w:szCs w:val="22"/>
                <w:lang w:val="en-US"/>
                <w:rPrChange w:id="906" w:author="Pfizer-NO-08" w:date="2025-06-30T08:20:00Z" w16du:dateUtc="2025-06-30T06:20:00Z">
                  <w:rPr>
                    <w:b/>
                    <w:szCs w:val="22"/>
                  </w:rPr>
                </w:rPrChange>
              </w:rPr>
              <w:t>Tilvirker</w:t>
            </w:r>
            <w:proofErr w:type="spellEnd"/>
            <w:r w:rsidRPr="00CA1FA0">
              <w:rPr>
                <w:szCs w:val="22"/>
                <w:lang w:val="en-US"/>
                <w:rPrChange w:id="907" w:author="Pfizer-NO-08" w:date="2025-06-30T08:20:00Z" w16du:dateUtc="2025-06-30T06:20:00Z">
                  <w:rPr>
                    <w:szCs w:val="22"/>
                  </w:rPr>
                </w:rPrChange>
              </w:rPr>
              <w:t xml:space="preserve"> </w:t>
            </w:r>
          </w:p>
          <w:p w14:paraId="29598F50" w14:textId="77777777" w:rsidR="0091241B" w:rsidRPr="00CA1FA0" w:rsidRDefault="0091241B" w:rsidP="0091241B">
            <w:pPr>
              <w:tabs>
                <w:tab w:val="left" w:pos="567"/>
              </w:tabs>
              <w:rPr>
                <w:szCs w:val="22"/>
                <w:lang w:val="en-US"/>
                <w:rPrChange w:id="908" w:author="Pfizer-NO-08" w:date="2025-06-30T08:20:00Z" w16du:dateUtc="2025-06-30T06:20:00Z">
                  <w:rPr>
                    <w:szCs w:val="22"/>
                  </w:rPr>
                </w:rPrChange>
              </w:rPr>
            </w:pPr>
            <w:r w:rsidRPr="00CA1FA0">
              <w:rPr>
                <w:szCs w:val="22"/>
                <w:lang w:val="en-US"/>
                <w:rPrChange w:id="909" w:author="Pfizer-NO-08" w:date="2025-06-30T08:20:00Z" w16du:dateUtc="2025-06-30T06:20:00Z">
                  <w:rPr>
                    <w:szCs w:val="22"/>
                  </w:rPr>
                </w:rPrChange>
              </w:rPr>
              <w:t>Pfizer Manufacturing Belgium NV</w:t>
            </w:r>
          </w:p>
          <w:p w14:paraId="6BDBBD16" w14:textId="77777777" w:rsidR="0091241B" w:rsidRPr="00CA1FA0" w:rsidRDefault="0091241B" w:rsidP="0091241B">
            <w:pPr>
              <w:tabs>
                <w:tab w:val="left" w:pos="567"/>
              </w:tabs>
              <w:rPr>
                <w:szCs w:val="22"/>
                <w:lang w:val="en-US"/>
                <w:rPrChange w:id="910" w:author="Pfizer-NO-08" w:date="2025-06-30T08:20:00Z" w16du:dateUtc="2025-06-30T06:20:00Z">
                  <w:rPr>
                    <w:szCs w:val="22"/>
                  </w:rPr>
                </w:rPrChange>
              </w:rPr>
            </w:pPr>
            <w:proofErr w:type="spellStart"/>
            <w:r w:rsidRPr="00CA1FA0">
              <w:rPr>
                <w:szCs w:val="22"/>
                <w:lang w:val="en-US"/>
                <w:rPrChange w:id="911" w:author="Pfizer-NO-08" w:date="2025-06-30T08:20:00Z" w16du:dateUtc="2025-06-30T06:20:00Z">
                  <w:rPr>
                    <w:szCs w:val="22"/>
                  </w:rPr>
                </w:rPrChange>
              </w:rPr>
              <w:t>Rijksweg</w:t>
            </w:r>
            <w:proofErr w:type="spellEnd"/>
            <w:r w:rsidRPr="00CA1FA0">
              <w:rPr>
                <w:szCs w:val="22"/>
                <w:lang w:val="en-US"/>
                <w:rPrChange w:id="912" w:author="Pfizer-NO-08" w:date="2025-06-30T08:20:00Z" w16du:dateUtc="2025-06-30T06:20:00Z">
                  <w:rPr>
                    <w:szCs w:val="22"/>
                  </w:rPr>
                </w:rPrChange>
              </w:rPr>
              <w:t xml:space="preserve"> 12,</w:t>
            </w:r>
          </w:p>
          <w:p w14:paraId="67F1EAB4" w14:textId="7A8EF265" w:rsidR="0091241B" w:rsidRPr="00CA1FA0" w:rsidRDefault="0091241B" w:rsidP="0091241B">
            <w:pPr>
              <w:tabs>
                <w:tab w:val="left" w:pos="567"/>
              </w:tabs>
              <w:rPr>
                <w:szCs w:val="22"/>
                <w:lang w:val="en-US"/>
                <w:rPrChange w:id="913" w:author="Pfizer-NO-08" w:date="2025-06-30T08:20:00Z" w16du:dateUtc="2025-06-30T06:20:00Z">
                  <w:rPr>
                    <w:szCs w:val="22"/>
                  </w:rPr>
                </w:rPrChange>
              </w:rPr>
            </w:pPr>
            <w:r w:rsidRPr="00CA1FA0">
              <w:rPr>
                <w:szCs w:val="22"/>
                <w:lang w:val="en-US"/>
                <w:rPrChange w:id="914" w:author="Pfizer-NO-08" w:date="2025-06-30T08:20:00Z" w16du:dateUtc="2025-06-30T06:20:00Z">
                  <w:rPr>
                    <w:szCs w:val="22"/>
                  </w:rPr>
                </w:rPrChange>
              </w:rPr>
              <w:t xml:space="preserve">2870 </w:t>
            </w:r>
            <w:proofErr w:type="spellStart"/>
            <w:r w:rsidRPr="00CA1FA0">
              <w:rPr>
                <w:szCs w:val="22"/>
                <w:lang w:val="en-US"/>
                <w:rPrChange w:id="915" w:author="Pfizer-NO-08" w:date="2025-06-30T08:20:00Z" w16du:dateUtc="2025-06-30T06:20:00Z">
                  <w:rPr>
                    <w:szCs w:val="22"/>
                  </w:rPr>
                </w:rPrChange>
              </w:rPr>
              <w:t>Puurs</w:t>
            </w:r>
            <w:proofErr w:type="spellEnd"/>
            <w:r w:rsidR="00BC446C" w:rsidRPr="00CA1FA0">
              <w:rPr>
                <w:szCs w:val="22"/>
                <w:lang w:val="en-US"/>
                <w:rPrChange w:id="916" w:author="Pfizer-NO-08" w:date="2025-06-30T08:20:00Z" w16du:dateUtc="2025-06-30T06:20:00Z">
                  <w:rPr>
                    <w:szCs w:val="22"/>
                  </w:rPr>
                </w:rPrChange>
              </w:rPr>
              <w:t>-Sint-</w:t>
            </w:r>
            <w:proofErr w:type="spellStart"/>
            <w:r w:rsidR="00BC446C" w:rsidRPr="00CA1FA0">
              <w:rPr>
                <w:szCs w:val="22"/>
                <w:lang w:val="en-US"/>
                <w:rPrChange w:id="917" w:author="Pfizer-NO-08" w:date="2025-06-30T08:20:00Z" w16du:dateUtc="2025-06-30T06:20:00Z">
                  <w:rPr>
                    <w:szCs w:val="22"/>
                  </w:rPr>
                </w:rPrChange>
              </w:rPr>
              <w:t>Amands</w:t>
            </w:r>
            <w:proofErr w:type="spellEnd"/>
          </w:p>
          <w:p w14:paraId="46C5E304" w14:textId="77777777" w:rsidR="00367090" w:rsidRPr="00CA1FA0" w:rsidRDefault="0091241B" w:rsidP="0074334E">
            <w:pPr>
              <w:tabs>
                <w:tab w:val="left" w:pos="567"/>
              </w:tabs>
              <w:rPr>
                <w:i/>
                <w:szCs w:val="22"/>
                <w:u w:val="single"/>
                <w:lang w:val="en-US"/>
                <w:rPrChange w:id="918" w:author="Pfizer-NO-08" w:date="2025-06-30T08:20:00Z" w16du:dateUtc="2025-06-30T06:20:00Z">
                  <w:rPr>
                    <w:i/>
                    <w:szCs w:val="22"/>
                    <w:u w:val="single"/>
                  </w:rPr>
                </w:rPrChange>
              </w:rPr>
            </w:pPr>
            <w:proofErr w:type="spellStart"/>
            <w:r w:rsidRPr="00CA1FA0">
              <w:rPr>
                <w:szCs w:val="22"/>
                <w:lang w:val="en-US"/>
                <w:rPrChange w:id="919" w:author="Pfizer-NO-08" w:date="2025-06-30T08:20:00Z" w16du:dateUtc="2025-06-30T06:20:00Z">
                  <w:rPr>
                    <w:szCs w:val="22"/>
                  </w:rPr>
                </w:rPrChange>
              </w:rPr>
              <w:t>Belgia</w:t>
            </w:r>
            <w:proofErr w:type="spellEnd"/>
          </w:p>
        </w:tc>
        <w:tc>
          <w:tcPr>
            <w:tcW w:w="4077" w:type="dxa"/>
          </w:tcPr>
          <w:p w14:paraId="30A2F250" w14:textId="77777777" w:rsidR="00367090" w:rsidRPr="00CA1FA0" w:rsidRDefault="00367090" w:rsidP="0074334E">
            <w:pPr>
              <w:tabs>
                <w:tab w:val="left" w:pos="567"/>
              </w:tabs>
              <w:rPr>
                <w:i/>
                <w:szCs w:val="22"/>
                <w:u w:val="single"/>
                <w:lang w:val="en-US"/>
                <w:rPrChange w:id="920" w:author="Pfizer-NO-08" w:date="2025-06-30T08:20:00Z" w16du:dateUtc="2025-06-30T06:20:00Z">
                  <w:rPr>
                    <w:i/>
                    <w:szCs w:val="22"/>
                    <w:u w:val="single"/>
                  </w:rPr>
                </w:rPrChange>
              </w:rPr>
            </w:pPr>
          </w:p>
          <w:p w14:paraId="7636A314" w14:textId="77777777" w:rsidR="00367090" w:rsidRPr="00CA1FA0" w:rsidRDefault="00367090" w:rsidP="0074334E">
            <w:pPr>
              <w:tabs>
                <w:tab w:val="left" w:pos="567"/>
              </w:tabs>
              <w:rPr>
                <w:i/>
                <w:szCs w:val="22"/>
                <w:u w:val="single"/>
                <w:lang w:val="en-US"/>
                <w:rPrChange w:id="921" w:author="Pfizer-NO-08" w:date="2025-06-30T08:20:00Z" w16du:dateUtc="2025-06-30T06:20:00Z">
                  <w:rPr>
                    <w:i/>
                    <w:szCs w:val="22"/>
                    <w:u w:val="single"/>
                  </w:rPr>
                </w:rPrChange>
              </w:rPr>
            </w:pPr>
          </w:p>
        </w:tc>
      </w:tr>
    </w:tbl>
    <w:p w14:paraId="111CECC4" w14:textId="77777777" w:rsidR="00032F1F" w:rsidRPr="00CA1FA0" w:rsidRDefault="00032F1F" w:rsidP="007340DD">
      <w:pPr>
        <w:keepNext/>
        <w:keepLines/>
        <w:tabs>
          <w:tab w:val="left" w:pos="567"/>
        </w:tabs>
        <w:rPr>
          <w:szCs w:val="22"/>
          <w:lang w:val="en-US"/>
          <w:rPrChange w:id="922" w:author="Pfizer-NO-08" w:date="2025-06-30T08:20:00Z" w16du:dateUtc="2025-06-30T06:20:00Z">
            <w:rPr>
              <w:szCs w:val="22"/>
            </w:rPr>
          </w:rPrChange>
        </w:rPr>
      </w:pPr>
    </w:p>
    <w:p w14:paraId="1DB3C76A" w14:textId="77777777" w:rsidR="00032F1F" w:rsidRPr="00365CB6" w:rsidRDefault="005F7F12" w:rsidP="007340DD">
      <w:pPr>
        <w:keepNext/>
        <w:keepLines/>
        <w:tabs>
          <w:tab w:val="left" w:pos="567"/>
        </w:tabs>
        <w:rPr>
          <w:szCs w:val="22"/>
        </w:rPr>
      </w:pPr>
      <w:r w:rsidRPr="00365CB6">
        <w:rPr>
          <w:szCs w:val="22"/>
        </w:rPr>
        <w:t xml:space="preserve">Ta kontakt med </w:t>
      </w:r>
      <w:r w:rsidR="00032F1F" w:rsidRPr="00365CB6">
        <w:rPr>
          <w:szCs w:val="22"/>
        </w:rPr>
        <w:t>den lokale representant</w:t>
      </w:r>
      <w:r w:rsidRPr="00365CB6">
        <w:rPr>
          <w:szCs w:val="22"/>
        </w:rPr>
        <w:t>en</w:t>
      </w:r>
      <w:r w:rsidR="00032F1F" w:rsidRPr="00365CB6">
        <w:rPr>
          <w:szCs w:val="22"/>
        </w:rPr>
        <w:t xml:space="preserve"> for innehaveren av markedsføringstillatelsen</w:t>
      </w:r>
      <w:r w:rsidRPr="00365CB6">
        <w:rPr>
          <w:szCs w:val="22"/>
        </w:rPr>
        <w:t xml:space="preserve"> for ytterligere informasjon om dette legemidlet</w:t>
      </w:r>
      <w:r w:rsidR="00297706" w:rsidRPr="00365CB6">
        <w:rPr>
          <w:szCs w:val="22"/>
        </w:rPr>
        <w:t>:</w:t>
      </w:r>
      <w:r w:rsidR="00032F1F" w:rsidRPr="00365CB6">
        <w:rPr>
          <w:szCs w:val="22"/>
        </w:rPr>
        <w:t xml:space="preserve"> </w:t>
      </w:r>
    </w:p>
    <w:p w14:paraId="14F5E76E" w14:textId="77777777" w:rsidR="00032F1F" w:rsidRPr="00365CB6" w:rsidRDefault="00032F1F" w:rsidP="007340DD">
      <w:pPr>
        <w:keepNext/>
        <w:keepLines/>
        <w:tabs>
          <w:tab w:val="left" w:pos="567"/>
        </w:tabs>
        <w:rPr>
          <w:szCs w:val="22"/>
        </w:rPr>
      </w:pPr>
    </w:p>
    <w:tbl>
      <w:tblPr>
        <w:tblW w:w="9606" w:type="dxa"/>
        <w:tblLayout w:type="fixed"/>
        <w:tblLook w:val="0000" w:firstRow="0" w:lastRow="0" w:firstColumn="0" w:lastColumn="0" w:noHBand="0" w:noVBand="0"/>
      </w:tblPr>
      <w:tblGrid>
        <w:gridCol w:w="4503"/>
        <w:gridCol w:w="5103"/>
      </w:tblGrid>
      <w:tr w:rsidR="00032F1F" w:rsidRPr="00365CB6" w14:paraId="776D809B" w14:textId="77777777">
        <w:trPr>
          <w:trHeight w:val="1017"/>
        </w:trPr>
        <w:tc>
          <w:tcPr>
            <w:tcW w:w="4503" w:type="dxa"/>
          </w:tcPr>
          <w:p w14:paraId="38BC2A19" w14:textId="77777777" w:rsidR="00032F1F" w:rsidRPr="00365CB6" w:rsidRDefault="006E5493" w:rsidP="007340DD">
            <w:pPr>
              <w:keepNext/>
              <w:keepLines/>
              <w:tabs>
                <w:tab w:val="left" w:pos="567"/>
              </w:tabs>
              <w:rPr>
                <w:b/>
                <w:szCs w:val="22"/>
              </w:rPr>
            </w:pPr>
            <w:r w:rsidRPr="00365CB6">
              <w:rPr>
                <w:b/>
                <w:szCs w:val="22"/>
              </w:rPr>
              <w:t>België/Belgique/Belgien</w:t>
            </w:r>
            <w:r w:rsidR="00032F1F" w:rsidRPr="00365CB6">
              <w:rPr>
                <w:b/>
                <w:szCs w:val="22"/>
              </w:rPr>
              <w:br/>
              <w:t>Luxembourg/Luxemburg</w:t>
            </w:r>
          </w:p>
          <w:p w14:paraId="25A7D155" w14:textId="77777777" w:rsidR="00F2738C" w:rsidRPr="00365CB6" w:rsidRDefault="00F2738C" w:rsidP="007340DD">
            <w:pPr>
              <w:keepNext/>
              <w:keepLines/>
              <w:tabs>
                <w:tab w:val="left" w:pos="567"/>
              </w:tabs>
              <w:rPr>
                <w:bCs/>
                <w:szCs w:val="22"/>
              </w:rPr>
            </w:pPr>
            <w:r w:rsidRPr="00365CB6">
              <w:rPr>
                <w:bCs/>
                <w:szCs w:val="22"/>
              </w:rPr>
              <w:t>Pfizer </w:t>
            </w:r>
            <w:r w:rsidR="00A13D1F" w:rsidRPr="00365CB6">
              <w:rPr>
                <w:bCs/>
                <w:szCs w:val="22"/>
              </w:rPr>
              <w:t>NV</w:t>
            </w:r>
            <w:r w:rsidRPr="00365CB6">
              <w:rPr>
                <w:bCs/>
                <w:szCs w:val="22"/>
              </w:rPr>
              <w:t>/</w:t>
            </w:r>
            <w:r w:rsidR="00A13D1F" w:rsidRPr="00365CB6">
              <w:rPr>
                <w:bCs/>
                <w:szCs w:val="22"/>
              </w:rPr>
              <w:t>SA</w:t>
            </w:r>
          </w:p>
          <w:p w14:paraId="321671F6" w14:textId="77777777" w:rsidR="006E5493" w:rsidRPr="00365CB6" w:rsidRDefault="006E5493" w:rsidP="007340DD">
            <w:pPr>
              <w:keepNext/>
              <w:keepLines/>
              <w:tabs>
                <w:tab w:val="left" w:pos="567"/>
              </w:tabs>
              <w:rPr>
                <w:bCs/>
                <w:szCs w:val="22"/>
              </w:rPr>
            </w:pPr>
            <w:r w:rsidRPr="00365CB6">
              <w:rPr>
                <w:bCs/>
                <w:szCs w:val="22"/>
              </w:rPr>
              <w:t>Tél/Tel: +32 (0)2 554 62 11</w:t>
            </w:r>
          </w:p>
          <w:p w14:paraId="221EBA2B" w14:textId="77777777" w:rsidR="00032F1F" w:rsidRPr="00365CB6" w:rsidRDefault="00032F1F" w:rsidP="007340DD">
            <w:pPr>
              <w:keepNext/>
              <w:keepLines/>
              <w:tabs>
                <w:tab w:val="left" w:pos="567"/>
              </w:tabs>
              <w:rPr>
                <w:szCs w:val="22"/>
              </w:rPr>
            </w:pPr>
          </w:p>
        </w:tc>
        <w:tc>
          <w:tcPr>
            <w:tcW w:w="5103" w:type="dxa"/>
          </w:tcPr>
          <w:p w14:paraId="0FD8C842" w14:textId="77777777" w:rsidR="00032F1F" w:rsidRPr="00365CB6" w:rsidRDefault="00032F1F" w:rsidP="007340DD">
            <w:pPr>
              <w:keepNext/>
              <w:keepLines/>
              <w:tabs>
                <w:tab w:val="left" w:pos="567"/>
              </w:tabs>
              <w:rPr>
                <w:b/>
                <w:szCs w:val="22"/>
              </w:rPr>
            </w:pPr>
            <w:r w:rsidRPr="00365CB6">
              <w:rPr>
                <w:b/>
                <w:szCs w:val="22"/>
              </w:rPr>
              <w:t>Kύπρος</w:t>
            </w:r>
          </w:p>
          <w:p w14:paraId="0A874E24" w14:textId="77777777" w:rsidR="00032F1F" w:rsidRPr="00365CB6" w:rsidRDefault="00032F1F" w:rsidP="007340DD">
            <w:pPr>
              <w:keepNext/>
              <w:keepLines/>
              <w:tabs>
                <w:tab w:val="left" w:pos="567"/>
              </w:tabs>
              <w:autoSpaceDE w:val="0"/>
              <w:autoSpaceDN w:val="0"/>
              <w:adjustRightInd w:val="0"/>
              <w:rPr>
                <w:szCs w:val="22"/>
              </w:rPr>
            </w:pPr>
            <w:r w:rsidRPr="00365CB6">
              <w:rPr>
                <w:szCs w:val="22"/>
              </w:rPr>
              <w:t>P</w:t>
            </w:r>
            <w:r w:rsidR="00621F36" w:rsidRPr="00365CB6">
              <w:rPr>
                <w:szCs w:val="22"/>
              </w:rPr>
              <w:t>FIZER</w:t>
            </w:r>
            <w:r w:rsidRPr="00365CB6">
              <w:rPr>
                <w:szCs w:val="22"/>
              </w:rPr>
              <w:t xml:space="preserve"> </w:t>
            </w:r>
            <w:r w:rsidR="00621F36" w:rsidRPr="00365CB6">
              <w:rPr>
                <w:szCs w:val="22"/>
              </w:rPr>
              <w:t>EΛΛAΣ A.E.</w:t>
            </w:r>
            <w:r w:rsidRPr="00365CB6">
              <w:rPr>
                <w:szCs w:val="22"/>
              </w:rPr>
              <w:t xml:space="preserve"> (C</w:t>
            </w:r>
            <w:r w:rsidR="00621F36" w:rsidRPr="00365CB6">
              <w:rPr>
                <w:szCs w:val="22"/>
              </w:rPr>
              <w:t>YPRUS BRANCH</w:t>
            </w:r>
            <w:r w:rsidRPr="00365CB6">
              <w:rPr>
                <w:szCs w:val="22"/>
              </w:rPr>
              <w:t xml:space="preserve">) </w:t>
            </w:r>
          </w:p>
          <w:p w14:paraId="03CD7D78" w14:textId="77777777" w:rsidR="00032F1F" w:rsidRPr="00365CB6" w:rsidRDefault="00032F1F" w:rsidP="007340DD">
            <w:pPr>
              <w:keepNext/>
              <w:keepLines/>
              <w:tabs>
                <w:tab w:val="left" w:pos="567"/>
              </w:tabs>
              <w:autoSpaceDE w:val="0"/>
              <w:autoSpaceDN w:val="0"/>
              <w:adjustRightInd w:val="0"/>
              <w:rPr>
                <w:szCs w:val="22"/>
              </w:rPr>
            </w:pPr>
            <w:r w:rsidRPr="00365CB6">
              <w:rPr>
                <w:szCs w:val="22"/>
              </w:rPr>
              <w:t>T</w:t>
            </w:r>
            <w:r w:rsidR="00DB7DC5" w:rsidRPr="00365CB6">
              <w:rPr>
                <w:szCs w:val="22"/>
              </w:rPr>
              <w:fldChar w:fldCharType="begin"/>
            </w:r>
            <w:r w:rsidRPr="00365CB6">
              <w:rPr>
                <w:szCs w:val="22"/>
              </w:rPr>
              <w:instrText>SYMBOL 104 \f "Symbol" \s 11</w:instrText>
            </w:r>
            <w:r w:rsidR="00DB7DC5" w:rsidRPr="00365CB6">
              <w:rPr>
                <w:szCs w:val="22"/>
              </w:rPr>
              <w:fldChar w:fldCharType="separate"/>
            </w:r>
            <w:r w:rsidRPr="00365CB6">
              <w:rPr>
                <w:szCs w:val="22"/>
              </w:rPr>
              <w:t>h</w:t>
            </w:r>
            <w:r w:rsidR="00DB7DC5" w:rsidRPr="00365CB6">
              <w:rPr>
                <w:szCs w:val="22"/>
              </w:rPr>
              <w:fldChar w:fldCharType="end"/>
            </w:r>
            <w:r w:rsidR="00DB7DC5" w:rsidRPr="00365CB6">
              <w:rPr>
                <w:szCs w:val="22"/>
              </w:rPr>
              <w:fldChar w:fldCharType="begin"/>
            </w:r>
            <w:r w:rsidRPr="00365CB6">
              <w:rPr>
                <w:szCs w:val="22"/>
              </w:rPr>
              <w:instrText>SYMBOL 108 \f "Symbol" \s 11</w:instrText>
            </w:r>
            <w:r w:rsidR="00DB7DC5" w:rsidRPr="00365CB6">
              <w:rPr>
                <w:szCs w:val="22"/>
              </w:rPr>
              <w:fldChar w:fldCharType="separate"/>
            </w:r>
            <w:r w:rsidRPr="00365CB6">
              <w:rPr>
                <w:szCs w:val="22"/>
              </w:rPr>
              <w:t>l</w:t>
            </w:r>
            <w:r w:rsidR="00DB7DC5" w:rsidRPr="00365CB6">
              <w:rPr>
                <w:szCs w:val="22"/>
              </w:rPr>
              <w:fldChar w:fldCharType="end"/>
            </w:r>
            <w:r w:rsidRPr="00365CB6">
              <w:rPr>
                <w:szCs w:val="22"/>
              </w:rPr>
              <w:t>: +357 22 817690</w:t>
            </w:r>
          </w:p>
          <w:p w14:paraId="7D531585" w14:textId="77777777" w:rsidR="00032F1F" w:rsidRPr="00365CB6" w:rsidRDefault="00032F1F" w:rsidP="007340DD">
            <w:pPr>
              <w:keepNext/>
              <w:keepLines/>
              <w:tabs>
                <w:tab w:val="left" w:pos="567"/>
              </w:tabs>
              <w:rPr>
                <w:szCs w:val="22"/>
              </w:rPr>
            </w:pPr>
          </w:p>
        </w:tc>
      </w:tr>
      <w:tr w:rsidR="00032F1F" w:rsidRPr="00365CB6" w14:paraId="61920AA3" w14:textId="77777777">
        <w:trPr>
          <w:trHeight w:val="854"/>
        </w:trPr>
        <w:tc>
          <w:tcPr>
            <w:tcW w:w="4503" w:type="dxa"/>
          </w:tcPr>
          <w:p w14:paraId="3EEBACB9" w14:textId="77777777" w:rsidR="006E5493" w:rsidRPr="00CA1FA0" w:rsidRDefault="006E5493" w:rsidP="007340DD">
            <w:pPr>
              <w:keepNext/>
              <w:keepLines/>
              <w:tabs>
                <w:tab w:val="left" w:pos="567"/>
              </w:tabs>
              <w:rPr>
                <w:b/>
                <w:szCs w:val="22"/>
                <w:lang w:val="en-US"/>
                <w:rPrChange w:id="923" w:author="Pfizer-NO-08" w:date="2025-06-30T08:20:00Z" w16du:dateUtc="2025-06-30T06:20:00Z">
                  <w:rPr>
                    <w:b/>
                    <w:szCs w:val="22"/>
                  </w:rPr>
                </w:rPrChange>
              </w:rPr>
            </w:pPr>
            <w:r w:rsidRPr="00CA1FA0">
              <w:rPr>
                <w:b/>
                <w:szCs w:val="22"/>
                <w:lang w:val="en-US"/>
                <w:rPrChange w:id="924" w:author="Pfizer-NO-08" w:date="2025-06-30T08:20:00Z" w16du:dateUtc="2025-06-30T06:20:00Z">
                  <w:rPr>
                    <w:b/>
                    <w:szCs w:val="22"/>
                  </w:rPr>
                </w:rPrChange>
              </w:rPr>
              <w:t xml:space="preserve">Česká </w:t>
            </w:r>
            <w:proofErr w:type="spellStart"/>
            <w:r w:rsidRPr="00CA1FA0">
              <w:rPr>
                <w:b/>
                <w:szCs w:val="22"/>
                <w:lang w:val="en-US"/>
                <w:rPrChange w:id="925" w:author="Pfizer-NO-08" w:date="2025-06-30T08:20:00Z" w16du:dateUtc="2025-06-30T06:20:00Z">
                  <w:rPr>
                    <w:b/>
                    <w:szCs w:val="22"/>
                  </w:rPr>
                </w:rPrChange>
              </w:rPr>
              <w:t>Republika</w:t>
            </w:r>
            <w:proofErr w:type="spellEnd"/>
          </w:p>
          <w:p w14:paraId="724E1D21" w14:textId="77777777" w:rsidR="00032F1F" w:rsidRPr="00CA1FA0" w:rsidRDefault="00032F1F" w:rsidP="007340DD">
            <w:pPr>
              <w:keepNext/>
              <w:keepLines/>
              <w:tabs>
                <w:tab w:val="left" w:pos="567"/>
              </w:tabs>
              <w:rPr>
                <w:b/>
                <w:szCs w:val="22"/>
                <w:lang w:val="en-US"/>
                <w:rPrChange w:id="926" w:author="Pfizer-NO-08" w:date="2025-06-30T08:20:00Z" w16du:dateUtc="2025-06-30T06:20:00Z">
                  <w:rPr>
                    <w:b/>
                    <w:szCs w:val="22"/>
                  </w:rPr>
                </w:rPrChange>
              </w:rPr>
            </w:pPr>
            <w:r w:rsidRPr="00CA1FA0">
              <w:rPr>
                <w:szCs w:val="22"/>
                <w:lang w:val="en-US"/>
                <w:rPrChange w:id="927" w:author="Pfizer-NO-08" w:date="2025-06-30T08:20:00Z" w16du:dateUtc="2025-06-30T06:20:00Z">
                  <w:rPr>
                    <w:szCs w:val="22"/>
                  </w:rPr>
                </w:rPrChange>
              </w:rPr>
              <w:t>Pfizer</w:t>
            </w:r>
            <w:r w:rsidR="00826C76" w:rsidRPr="00CA1FA0">
              <w:rPr>
                <w:szCs w:val="22"/>
                <w:lang w:val="en-US"/>
                <w:rPrChange w:id="928" w:author="Pfizer-NO-08" w:date="2025-06-30T08:20:00Z" w16du:dateUtc="2025-06-30T06:20:00Z">
                  <w:rPr>
                    <w:szCs w:val="22"/>
                  </w:rPr>
                </w:rPrChange>
              </w:rPr>
              <w:t xml:space="preserve">, </w:t>
            </w:r>
            <w:proofErr w:type="spellStart"/>
            <w:r w:rsidR="00826C76" w:rsidRPr="00CA1FA0">
              <w:rPr>
                <w:szCs w:val="22"/>
                <w:lang w:val="en-US"/>
                <w:rPrChange w:id="929" w:author="Pfizer-NO-08" w:date="2025-06-30T08:20:00Z" w16du:dateUtc="2025-06-30T06:20:00Z">
                  <w:rPr>
                    <w:szCs w:val="22"/>
                  </w:rPr>
                </w:rPrChange>
              </w:rPr>
              <w:t>spol</w:t>
            </w:r>
            <w:proofErr w:type="spellEnd"/>
            <w:r w:rsidR="00826C76" w:rsidRPr="00CA1FA0">
              <w:rPr>
                <w:szCs w:val="22"/>
                <w:lang w:val="en-US"/>
                <w:rPrChange w:id="930" w:author="Pfizer-NO-08" w:date="2025-06-30T08:20:00Z" w16du:dateUtc="2025-06-30T06:20:00Z">
                  <w:rPr>
                    <w:szCs w:val="22"/>
                  </w:rPr>
                </w:rPrChange>
              </w:rPr>
              <w:t xml:space="preserve">. </w:t>
            </w:r>
            <w:r w:rsidRPr="00CA1FA0">
              <w:rPr>
                <w:szCs w:val="22"/>
                <w:lang w:val="en-US"/>
                <w:rPrChange w:id="931" w:author="Pfizer-NO-08" w:date="2025-06-30T08:20:00Z" w16du:dateUtc="2025-06-30T06:20:00Z">
                  <w:rPr>
                    <w:szCs w:val="22"/>
                  </w:rPr>
                </w:rPrChange>
              </w:rPr>
              <w:t>s</w:t>
            </w:r>
            <w:r w:rsidR="00826C76" w:rsidRPr="00CA1FA0">
              <w:rPr>
                <w:szCs w:val="22"/>
                <w:lang w:val="en-US"/>
                <w:rPrChange w:id="932" w:author="Pfizer-NO-08" w:date="2025-06-30T08:20:00Z" w16du:dateUtc="2025-06-30T06:20:00Z">
                  <w:rPr>
                    <w:szCs w:val="22"/>
                  </w:rPr>
                </w:rPrChange>
              </w:rPr>
              <w:t> </w:t>
            </w:r>
            <w:proofErr w:type="spellStart"/>
            <w:r w:rsidRPr="00CA1FA0">
              <w:rPr>
                <w:szCs w:val="22"/>
                <w:lang w:val="en-US"/>
                <w:rPrChange w:id="933" w:author="Pfizer-NO-08" w:date="2025-06-30T08:20:00Z" w16du:dateUtc="2025-06-30T06:20:00Z">
                  <w:rPr>
                    <w:szCs w:val="22"/>
                  </w:rPr>
                </w:rPrChange>
              </w:rPr>
              <w:t>r.o</w:t>
            </w:r>
            <w:proofErr w:type="spellEnd"/>
            <w:r w:rsidRPr="00CA1FA0">
              <w:rPr>
                <w:szCs w:val="22"/>
                <w:lang w:val="en-US"/>
                <w:rPrChange w:id="934" w:author="Pfizer-NO-08" w:date="2025-06-30T08:20:00Z" w16du:dateUtc="2025-06-30T06:20:00Z">
                  <w:rPr>
                    <w:szCs w:val="22"/>
                  </w:rPr>
                </w:rPrChange>
              </w:rPr>
              <w:t xml:space="preserve">. </w:t>
            </w:r>
          </w:p>
          <w:p w14:paraId="39C078B8" w14:textId="77777777" w:rsidR="00032F1F" w:rsidRPr="00365CB6" w:rsidRDefault="00032F1F" w:rsidP="007340DD">
            <w:pPr>
              <w:keepNext/>
              <w:keepLines/>
              <w:rPr>
                <w:szCs w:val="22"/>
              </w:rPr>
            </w:pPr>
            <w:r w:rsidRPr="00365CB6">
              <w:rPr>
                <w:szCs w:val="22"/>
              </w:rPr>
              <w:t>Tel: +420-283-004-111</w:t>
            </w:r>
          </w:p>
          <w:p w14:paraId="27E3FCE4" w14:textId="77777777" w:rsidR="00032F1F" w:rsidRPr="00365CB6" w:rsidRDefault="00032F1F" w:rsidP="007340DD">
            <w:pPr>
              <w:keepNext/>
              <w:keepLines/>
              <w:rPr>
                <w:szCs w:val="22"/>
              </w:rPr>
            </w:pPr>
          </w:p>
        </w:tc>
        <w:tc>
          <w:tcPr>
            <w:tcW w:w="5103" w:type="dxa"/>
          </w:tcPr>
          <w:p w14:paraId="70698CB1" w14:textId="77777777" w:rsidR="006E5493" w:rsidRPr="00365CB6" w:rsidRDefault="00032F1F" w:rsidP="007340DD">
            <w:pPr>
              <w:keepNext/>
              <w:keepLines/>
              <w:tabs>
                <w:tab w:val="left" w:pos="567"/>
              </w:tabs>
              <w:rPr>
                <w:b/>
                <w:szCs w:val="22"/>
              </w:rPr>
            </w:pPr>
            <w:r w:rsidRPr="00365CB6">
              <w:rPr>
                <w:b/>
                <w:szCs w:val="22"/>
              </w:rPr>
              <w:t>Magyarorsz</w:t>
            </w:r>
            <w:r w:rsidR="006E5493" w:rsidRPr="00365CB6">
              <w:rPr>
                <w:b/>
                <w:szCs w:val="22"/>
              </w:rPr>
              <w:t>ág</w:t>
            </w:r>
          </w:p>
          <w:p w14:paraId="1C4768A6" w14:textId="77777777" w:rsidR="00032F1F" w:rsidRPr="00365CB6" w:rsidRDefault="00032F1F" w:rsidP="007340DD">
            <w:pPr>
              <w:keepNext/>
              <w:keepLines/>
              <w:tabs>
                <w:tab w:val="left" w:pos="567"/>
              </w:tabs>
              <w:rPr>
                <w:b/>
                <w:szCs w:val="22"/>
              </w:rPr>
            </w:pPr>
            <w:r w:rsidRPr="00365CB6">
              <w:rPr>
                <w:szCs w:val="22"/>
              </w:rPr>
              <w:t>Pfizer Kft.</w:t>
            </w:r>
          </w:p>
          <w:p w14:paraId="7A867601" w14:textId="77777777" w:rsidR="00032F1F" w:rsidRPr="00365CB6" w:rsidRDefault="00032F1F" w:rsidP="007340DD">
            <w:pPr>
              <w:keepNext/>
              <w:keepLines/>
              <w:snapToGrid w:val="0"/>
              <w:rPr>
                <w:szCs w:val="22"/>
              </w:rPr>
            </w:pPr>
            <w:r w:rsidRPr="00365CB6">
              <w:rPr>
                <w:szCs w:val="22"/>
              </w:rPr>
              <w:t>Tel: +36 1 488 3700</w:t>
            </w:r>
          </w:p>
          <w:p w14:paraId="1369EC11" w14:textId="77777777" w:rsidR="00032F1F" w:rsidRPr="00365CB6" w:rsidRDefault="00032F1F" w:rsidP="007340DD">
            <w:pPr>
              <w:keepNext/>
              <w:keepLines/>
              <w:tabs>
                <w:tab w:val="left" w:pos="567"/>
              </w:tabs>
              <w:autoSpaceDE w:val="0"/>
              <w:autoSpaceDN w:val="0"/>
              <w:adjustRightInd w:val="0"/>
              <w:rPr>
                <w:szCs w:val="22"/>
              </w:rPr>
            </w:pPr>
          </w:p>
        </w:tc>
      </w:tr>
      <w:tr w:rsidR="00032F1F" w:rsidRPr="00CA1FA0" w14:paraId="3FF61C4D" w14:textId="77777777" w:rsidTr="007F0FED">
        <w:trPr>
          <w:trHeight w:val="20"/>
        </w:trPr>
        <w:tc>
          <w:tcPr>
            <w:tcW w:w="4503" w:type="dxa"/>
          </w:tcPr>
          <w:p w14:paraId="3AAEED7A" w14:textId="77777777" w:rsidR="00032F1F" w:rsidRPr="00365CB6" w:rsidRDefault="00032F1F" w:rsidP="0040661C">
            <w:pPr>
              <w:keepNext/>
              <w:keepLines/>
              <w:tabs>
                <w:tab w:val="left" w:pos="567"/>
              </w:tabs>
              <w:rPr>
                <w:b/>
                <w:szCs w:val="22"/>
              </w:rPr>
            </w:pPr>
            <w:r w:rsidRPr="00365CB6">
              <w:rPr>
                <w:b/>
                <w:szCs w:val="22"/>
              </w:rPr>
              <w:t>Danmark</w:t>
            </w:r>
          </w:p>
          <w:p w14:paraId="63D92820" w14:textId="77777777" w:rsidR="00032F1F" w:rsidRPr="00365CB6" w:rsidRDefault="00032F1F" w:rsidP="0040661C">
            <w:pPr>
              <w:keepNext/>
              <w:keepLines/>
              <w:snapToGrid w:val="0"/>
              <w:rPr>
                <w:rFonts w:eastAsia="MS Mincho"/>
                <w:szCs w:val="22"/>
              </w:rPr>
            </w:pPr>
            <w:r w:rsidRPr="00365CB6">
              <w:rPr>
                <w:rFonts w:eastAsia="MS Mincho"/>
                <w:szCs w:val="22"/>
              </w:rPr>
              <w:t>Pfizer ApS</w:t>
            </w:r>
          </w:p>
          <w:p w14:paraId="1CE5466B" w14:textId="2A702395" w:rsidR="00032F1F" w:rsidRPr="00365CB6" w:rsidRDefault="00032F1F" w:rsidP="0040661C">
            <w:pPr>
              <w:keepNext/>
              <w:keepLines/>
              <w:snapToGrid w:val="0"/>
              <w:rPr>
                <w:rFonts w:eastAsia="MS Mincho"/>
                <w:szCs w:val="22"/>
              </w:rPr>
            </w:pPr>
            <w:r w:rsidRPr="00365CB6">
              <w:rPr>
                <w:rFonts w:eastAsia="MS Mincho"/>
                <w:szCs w:val="22"/>
              </w:rPr>
              <w:t>Tlf</w:t>
            </w:r>
            <w:ins w:id="935" w:author="Pfizer-NO-03" w:date="2025-06-26T15:21:00Z" w16du:dateUtc="2025-06-26T13:21:00Z">
              <w:r w:rsidR="00B16A71" w:rsidRPr="00365CB6">
                <w:rPr>
                  <w:rFonts w:eastAsia="MS Mincho"/>
                  <w:szCs w:val="22"/>
                </w:rPr>
                <w:t>.</w:t>
              </w:r>
            </w:ins>
            <w:r w:rsidRPr="00365CB6">
              <w:rPr>
                <w:rFonts w:eastAsia="MS Mincho"/>
                <w:szCs w:val="22"/>
              </w:rPr>
              <w:t>: +45 44 201 100</w:t>
            </w:r>
          </w:p>
          <w:p w14:paraId="22CB34D7" w14:textId="77777777" w:rsidR="00032F1F" w:rsidRPr="00365CB6" w:rsidRDefault="00032F1F" w:rsidP="0040661C">
            <w:pPr>
              <w:keepNext/>
              <w:keepLines/>
              <w:tabs>
                <w:tab w:val="left" w:pos="567"/>
              </w:tabs>
              <w:rPr>
                <w:szCs w:val="22"/>
              </w:rPr>
            </w:pPr>
          </w:p>
        </w:tc>
        <w:tc>
          <w:tcPr>
            <w:tcW w:w="5103" w:type="dxa"/>
          </w:tcPr>
          <w:p w14:paraId="68B6D7E5" w14:textId="77777777" w:rsidR="00032F1F" w:rsidRPr="00CA1FA0" w:rsidRDefault="00032F1F" w:rsidP="0040661C">
            <w:pPr>
              <w:keepNext/>
              <w:keepLines/>
              <w:tabs>
                <w:tab w:val="left" w:pos="567"/>
              </w:tabs>
              <w:rPr>
                <w:b/>
                <w:szCs w:val="22"/>
                <w:lang w:val="en-US"/>
                <w:rPrChange w:id="936" w:author="Pfizer-NO-08" w:date="2025-06-30T08:20:00Z" w16du:dateUtc="2025-06-30T06:20:00Z">
                  <w:rPr>
                    <w:b/>
                    <w:szCs w:val="22"/>
                  </w:rPr>
                </w:rPrChange>
              </w:rPr>
            </w:pPr>
            <w:r w:rsidRPr="00CA1FA0">
              <w:rPr>
                <w:b/>
                <w:szCs w:val="22"/>
                <w:lang w:val="en-US"/>
                <w:rPrChange w:id="937" w:author="Pfizer-NO-08" w:date="2025-06-30T08:20:00Z" w16du:dateUtc="2025-06-30T06:20:00Z">
                  <w:rPr>
                    <w:b/>
                    <w:szCs w:val="22"/>
                  </w:rPr>
                </w:rPrChange>
              </w:rPr>
              <w:t>Malta</w:t>
            </w:r>
          </w:p>
          <w:p w14:paraId="49856A72" w14:textId="77777777" w:rsidR="00032F1F" w:rsidRPr="00CA1FA0" w:rsidRDefault="00032F1F" w:rsidP="0040661C">
            <w:pPr>
              <w:keepNext/>
              <w:keepLines/>
              <w:tabs>
                <w:tab w:val="left" w:pos="567"/>
              </w:tabs>
              <w:autoSpaceDE w:val="0"/>
              <w:autoSpaceDN w:val="0"/>
              <w:adjustRightInd w:val="0"/>
              <w:rPr>
                <w:szCs w:val="22"/>
                <w:lang w:val="en-US"/>
                <w:rPrChange w:id="938" w:author="Pfizer-NO-08" w:date="2025-06-30T08:20:00Z" w16du:dateUtc="2025-06-30T06:20:00Z">
                  <w:rPr>
                    <w:szCs w:val="22"/>
                  </w:rPr>
                </w:rPrChange>
              </w:rPr>
            </w:pPr>
            <w:r w:rsidRPr="00CA1FA0">
              <w:rPr>
                <w:szCs w:val="22"/>
                <w:lang w:val="en-US"/>
                <w:rPrChange w:id="939" w:author="Pfizer-NO-08" w:date="2025-06-30T08:20:00Z" w16du:dateUtc="2025-06-30T06:20:00Z">
                  <w:rPr>
                    <w:szCs w:val="22"/>
                  </w:rPr>
                </w:rPrChange>
              </w:rPr>
              <w:t>Vivian Corporation Ltd.</w:t>
            </w:r>
          </w:p>
          <w:p w14:paraId="1E5173BA" w14:textId="77777777" w:rsidR="00032F1F" w:rsidRPr="00CA1FA0" w:rsidRDefault="00032F1F" w:rsidP="0040661C">
            <w:pPr>
              <w:keepNext/>
              <w:keepLines/>
              <w:tabs>
                <w:tab w:val="left" w:pos="567"/>
              </w:tabs>
              <w:autoSpaceDE w:val="0"/>
              <w:autoSpaceDN w:val="0"/>
              <w:adjustRightInd w:val="0"/>
              <w:rPr>
                <w:szCs w:val="22"/>
                <w:lang w:val="en-US"/>
                <w:rPrChange w:id="940" w:author="Pfizer-NO-08" w:date="2025-06-30T08:20:00Z" w16du:dateUtc="2025-06-30T06:20:00Z">
                  <w:rPr>
                    <w:szCs w:val="22"/>
                  </w:rPr>
                </w:rPrChange>
              </w:rPr>
            </w:pPr>
            <w:r w:rsidRPr="00CA1FA0">
              <w:rPr>
                <w:szCs w:val="22"/>
                <w:lang w:val="en-US"/>
                <w:rPrChange w:id="941" w:author="Pfizer-NO-08" w:date="2025-06-30T08:20:00Z" w16du:dateUtc="2025-06-30T06:20:00Z">
                  <w:rPr>
                    <w:szCs w:val="22"/>
                  </w:rPr>
                </w:rPrChange>
              </w:rPr>
              <w:t>Tel: +35621 344610</w:t>
            </w:r>
          </w:p>
          <w:p w14:paraId="35D17805" w14:textId="77777777" w:rsidR="00032F1F" w:rsidRPr="00CA1FA0" w:rsidRDefault="00032F1F" w:rsidP="0040661C">
            <w:pPr>
              <w:keepNext/>
              <w:keepLines/>
              <w:tabs>
                <w:tab w:val="left" w:pos="567"/>
              </w:tabs>
              <w:rPr>
                <w:szCs w:val="22"/>
                <w:lang w:val="en-US"/>
                <w:rPrChange w:id="942" w:author="Pfizer-NO-08" w:date="2025-06-30T08:20:00Z" w16du:dateUtc="2025-06-30T06:20:00Z">
                  <w:rPr>
                    <w:szCs w:val="22"/>
                  </w:rPr>
                </w:rPrChange>
              </w:rPr>
            </w:pPr>
          </w:p>
        </w:tc>
      </w:tr>
      <w:tr w:rsidR="00032F1F" w:rsidRPr="00365CB6" w14:paraId="7355B036" w14:textId="77777777" w:rsidTr="007F0FED">
        <w:trPr>
          <w:trHeight w:val="20"/>
        </w:trPr>
        <w:tc>
          <w:tcPr>
            <w:tcW w:w="4503" w:type="dxa"/>
          </w:tcPr>
          <w:p w14:paraId="5FA8908F" w14:textId="77777777" w:rsidR="00032F1F" w:rsidRPr="00CA1FA0" w:rsidRDefault="00032F1F" w:rsidP="0024331C">
            <w:pPr>
              <w:tabs>
                <w:tab w:val="left" w:pos="567"/>
              </w:tabs>
              <w:rPr>
                <w:szCs w:val="22"/>
                <w:lang w:val="en-US"/>
                <w:rPrChange w:id="943" w:author="Pfizer-NO-08" w:date="2025-06-30T08:20:00Z" w16du:dateUtc="2025-06-30T06:20:00Z">
                  <w:rPr>
                    <w:szCs w:val="22"/>
                  </w:rPr>
                </w:rPrChange>
              </w:rPr>
            </w:pPr>
            <w:r w:rsidRPr="00CA1FA0">
              <w:rPr>
                <w:b/>
                <w:szCs w:val="22"/>
                <w:lang w:val="en-US"/>
                <w:rPrChange w:id="944" w:author="Pfizer-NO-08" w:date="2025-06-30T08:20:00Z" w16du:dateUtc="2025-06-30T06:20:00Z">
                  <w:rPr>
                    <w:b/>
                    <w:szCs w:val="22"/>
                  </w:rPr>
                </w:rPrChange>
              </w:rPr>
              <w:t>Deutschland</w:t>
            </w:r>
          </w:p>
          <w:p w14:paraId="60BEAEF0" w14:textId="77777777" w:rsidR="00032F1F" w:rsidRPr="00CA1FA0" w:rsidRDefault="00032F1F" w:rsidP="0024331C">
            <w:pPr>
              <w:ind w:right="-2"/>
              <w:rPr>
                <w:szCs w:val="22"/>
                <w:lang w:val="en-US"/>
                <w:rPrChange w:id="945" w:author="Pfizer-NO-08" w:date="2025-06-30T08:20:00Z" w16du:dateUtc="2025-06-30T06:20:00Z">
                  <w:rPr>
                    <w:szCs w:val="22"/>
                  </w:rPr>
                </w:rPrChange>
              </w:rPr>
            </w:pPr>
            <w:r w:rsidRPr="00CA1FA0">
              <w:rPr>
                <w:szCs w:val="22"/>
                <w:lang w:val="en-US"/>
                <w:rPrChange w:id="946" w:author="Pfizer-NO-08" w:date="2025-06-30T08:20:00Z" w16du:dateUtc="2025-06-30T06:20:00Z">
                  <w:rPr>
                    <w:szCs w:val="22"/>
                  </w:rPr>
                </w:rPrChange>
              </w:rPr>
              <w:t>Pfizer Pharma GmbH</w:t>
            </w:r>
          </w:p>
          <w:p w14:paraId="0E4A2A19" w14:textId="77777777" w:rsidR="00032F1F" w:rsidRPr="00CA1FA0" w:rsidRDefault="00032F1F" w:rsidP="0024331C">
            <w:pPr>
              <w:keepNext/>
              <w:keepLines/>
              <w:snapToGrid w:val="0"/>
              <w:rPr>
                <w:szCs w:val="22"/>
                <w:lang w:val="en-US"/>
                <w:rPrChange w:id="947" w:author="Pfizer-NO-08" w:date="2025-06-30T08:20:00Z" w16du:dateUtc="2025-06-30T06:20:00Z">
                  <w:rPr>
                    <w:szCs w:val="22"/>
                  </w:rPr>
                </w:rPrChange>
              </w:rPr>
            </w:pPr>
            <w:r w:rsidRPr="00CA1FA0">
              <w:rPr>
                <w:szCs w:val="22"/>
                <w:lang w:val="en-US"/>
                <w:rPrChange w:id="948" w:author="Pfizer-NO-08" w:date="2025-06-30T08:20:00Z" w16du:dateUtc="2025-06-30T06:20:00Z">
                  <w:rPr>
                    <w:szCs w:val="22"/>
                  </w:rPr>
                </w:rPrChange>
              </w:rPr>
              <w:t>Tel: +49 (0)30 550055-51000</w:t>
            </w:r>
          </w:p>
          <w:p w14:paraId="4E3DACB1" w14:textId="77777777" w:rsidR="00032F1F" w:rsidRPr="00CA1FA0" w:rsidRDefault="00032F1F" w:rsidP="0024331C">
            <w:pPr>
              <w:keepNext/>
              <w:keepLines/>
              <w:snapToGrid w:val="0"/>
              <w:rPr>
                <w:szCs w:val="22"/>
                <w:lang w:val="en-US"/>
                <w:rPrChange w:id="949" w:author="Pfizer-NO-08" w:date="2025-06-30T08:20:00Z" w16du:dateUtc="2025-06-30T06:20:00Z">
                  <w:rPr>
                    <w:szCs w:val="22"/>
                  </w:rPr>
                </w:rPrChange>
              </w:rPr>
            </w:pPr>
          </w:p>
        </w:tc>
        <w:tc>
          <w:tcPr>
            <w:tcW w:w="5103" w:type="dxa"/>
          </w:tcPr>
          <w:p w14:paraId="2F16D134" w14:textId="77777777" w:rsidR="00032F1F" w:rsidRPr="00365CB6" w:rsidRDefault="00032F1F" w:rsidP="0024331C">
            <w:pPr>
              <w:keepNext/>
              <w:keepLines/>
              <w:tabs>
                <w:tab w:val="left" w:pos="567"/>
              </w:tabs>
              <w:rPr>
                <w:b/>
                <w:szCs w:val="22"/>
              </w:rPr>
            </w:pPr>
            <w:r w:rsidRPr="00365CB6">
              <w:rPr>
                <w:b/>
                <w:szCs w:val="22"/>
              </w:rPr>
              <w:t>Nederland</w:t>
            </w:r>
          </w:p>
          <w:p w14:paraId="196475A2" w14:textId="77777777" w:rsidR="00032F1F" w:rsidRPr="00365CB6" w:rsidRDefault="00032F1F" w:rsidP="0024331C">
            <w:pPr>
              <w:keepNext/>
              <w:keepLines/>
              <w:tabs>
                <w:tab w:val="left" w:pos="567"/>
              </w:tabs>
              <w:rPr>
                <w:szCs w:val="22"/>
              </w:rPr>
            </w:pPr>
            <w:r w:rsidRPr="00365CB6">
              <w:rPr>
                <w:szCs w:val="22"/>
              </w:rPr>
              <w:t>Pfizer bv</w:t>
            </w:r>
          </w:p>
          <w:p w14:paraId="3E01951A" w14:textId="36FDB747" w:rsidR="00032F1F" w:rsidRPr="00365CB6" w:rsidRDefault="00032F1F" w:rsidP="0024331C">
            <w:pPr>
              <w:keepNext/>
              <w:keepLines/>
              <w:tabs>
                <w:tab w:val="left" w:pos="567"/>
              </w:tabs>
              <w:rPr>
                <w:szCs w:val="22"/>
              </w:rPr>
            </w:pPr>
            <w:r w:rsidRPr="00365CB6">
              <w:rPr>
                <w:szCs w:val="22"/>
              </w:rPr>
              <w:t>Tel: +31 (0)</w:t>
            </w:r>
            <w:r w:rsidR="00AC2913" w:rsidRPr="00365CB6">
              <w:rPr>
                <w:szCs w:val="22"/>
              </w:rPr>
              <w:t>800 63 34 636</w:t>
            </w:r>
          </w:p>
          <w:p w14:paraId="5DC1EAB3" w14:textId="77777777" w:rsidR="00032F1F" w:rsidRPr="00365CB6" w:rsidRDefault="00032F1F" w:rsidP="0024331C">
            <w:pPr>
              <w:keepNext/>
              <w:keepLines/>
              <w:tabs>
                <w:tab w:val="left" w:pos="567"/>
              </w:tabs>
              <w:rPr>
                <w:szCs w:val="22"/>
              </w:rPr>
            </w:pPr>
          </w:p>
        </w:tc>
      </w:tr>
      <w:tr w:rsidR="00032F1F" w:rsidRPr="00365CB6" w14:paraId="23BDD3C9" w14:textId="77777777" w:rsidTr="007F0FED">
        <w:trPr>
          <w:trHeight w:val="20"/>
        </w:trPr>
        <w:tc>
          <w:tcPr>
            <w:tcW w:w="4503" w:type="dxa"/>
          </w:tcPr>
          <w:p w14:paraId="395609FE" w14:textId="77777777" w:rsidR="00032F1F" w:rsidRPr="00365CB6" w:rsidRDefault="00032F1F" w:rsidP="00163A53">
            <w:pPr>
              <w:keepLines/>
              <w:snapToGrid w:val="0"/>
              <w:rPr>
                <w:szCs w:val="22"/>
              </w:rPr>
            </w:pPr>
            <w:r w:rsidRPr="00365CB6">
              <w:rPr>
                <w:b/>
                <w:szCs w:val="22"/>
              </w:rPr>
              <w:t>България</w:t>
            </w:r>
            <w:r w:rsidRPr="00365CB6">
              <w:rPr>
                <w:szCs w:val="22"/>
              </w:rPr>
              <w:t xml:space="preserve"> </w:t>
            </w:r>
          </w:p>
          <w:p w14:paraId="34CA3136" w14:textId="77777777" w:rsidR="006E5493" w:rsidRPr="00365CB6" w:rsidRDefault="006E5493" w:rsidP="00163A53">
            <w:pPr>
              <w:keepLines/>
              <w:snapToGrid w:val="0"/>
              <w:rPr>
                <w:szCs w:val="22"/>
              </w:rPr>
            </w:pPr>
            <w:r w:rsidRPr="00365CB6">
              <w:rPr>
                <w:szCs w:val="22"/>
              </w:rPr>
              <w:t xml:space="preserve">Пфайзер Люксембург САРЛ, </w:t>
            </w:r>
          </w:p>
          <w:p w14:paraId="4BCEB996" w14:textId="77777777" w:rsidR="006E5493" w:rsidRPr="00365CB6" w:rsidRDefault="006E5493" w:rsidP="00163A53">
            <w:pPr>
              <w:keepLines/>
              <w:snapToGrid w:val="0"/>
              <w:rPr>
                <w:szCs w:val="22"/>
              </w:rPr>
            </w:pPr>
            <w:r w:rsidRPr="00365CB6">
              <w:rPr>
                <w:szCs w:val="22"/>
              </w:rPr>
              <w:t xml:space="preserve">Клон България </w:t>
            </w:r>
          </w:p>
          <w:p w14:paraId="54B28895" w14:textId="77777777" w:rsidR="006E5493" w:rsidRPr="00365CB6" w:rsidRDefault="006E5493" w:rsidP="00163A53">
            <w:pPr>
              <w:keepLines/>
              <w:snapToGrid w:val="0"/>
              <w:rPr>
                <w:szCs w:val="22"/>
              </w:rPr>
            </w:pPr>
            <w:r w:rsidRPr="00365CB6">
              <w:rPr>
                <w:szCs w:val="22"/>
              </w:rPr>
              <w:t>Teл: +359 2 970 4333</w:t>
            </w:r>
          </w:p>
          <w:p w14:paraId="602E94D8" w14:textId="77777777" w:rsidR="00032F1F" w:rsidRPr="00365CB6" w:rsidRDefault="00032F1F" w:rsidP="00163A53">
            <w:pPr>
              <w:snapToGrid w:val="0"/>
              <w:rPr>
                <w:szCs w:val="22"/>
              </w:rPr>
            </w:pPr>
          </w:p>
        </w:tc>
        <w:tc>
          <w:tcPr>
            <w:tcW w:w="5103" w:type="dxa"/>
          </w:tcPr>
          <w:p w14:paraId="7610FEB4" w14:textId="77777777" w:rsidR="00032F1F" w:rsidRPr="00365CB6" w:rsidRDefault="00032F1F" w:rsidP="00163A53">
            <w:pPr>
              <w:keepLines/>
              <w:tabs>
                <w:tab w:val="left" w:pos="567"/>
              </w:tabs>
              <w:rPr>
                <w:b/>
                <w:szCs w:val="22"/>
              </w:rPr>
            </w:pPr>
            <w:r w:rsidRPr="00365CB6">
              <w:rPr>
                <w:b/>
                <w:szCs w:val="22"/>
              </w:rPr>
              <w:t>Norge</w:t>
            </w:r>
          </w:p>
          <w:p w14:paraId="0508303D" w14:textId="77777777" w:rsidR="00032F1F" w:rsidRPr="00365CB6" w:rsidRDefault="00032F1F" w:rsidP="00163A53">
            <w:pPr>
              <w:keepLines/>
              <w:snapToGrid w:val="0"/>
              <w:rPr>
                <w:szCs w:val="22"/>
              </w:rPr>
            </w:pPr>
            <w:r w:rsidRPr="00365CB6">
              <w:rPr>
                <w:szCs w:val="22"/>
              </w:rPr>
              <w:t>Pfizer AS</w:t>
            </w:r>
          </w:p>
          <w:p w14:paraId="262F368E" w14:textId="77777777" w:rsidR="00032F1F" w:rsidRPr="00365CB6" w:rsidRDefault="00032F1F" w:rsidP="00163A53">
            <w:pPr>
              <w:keepLines/>
              <w:tabs>
                <w:tab w:val="left" w:pos="567"/>
              </w:tabs>
              <w:rPr>
                <w:szCs w:val="22"/>
              </w:rPr>
            </w:pPr>
            <w:r w:rsidRPr="00365CB6">
              <w:rPr>
                <w:szCs w:val="22"/>
              </w:rPr>
              <w:t>Tlf: +47 67 52</w:t>
            </w:r>
            <w:r w:rsidR="00297706" w:rsidRPr="00365CB6">
              <w:rPr>
                <w:szCs w:val="22"/>
              </w:rPr>
              <w:t xml:space="preserve"> </w:t>
            </w:r>
            <w:r w:rsidRPr="00365CB6">
              <w:rPr>
                <w:szCs w:val="22"/>
              </w:rPr>
              <w:t>61</w:t>
            </w:r>
            <w:r w:rsidR="00297706" w:rsidRPr="00365CB6">
              <w:rPr>
                <w:szCs w:val="22"/>
              </w:rPr>
              <w:t xml:space="preserve"> </w:t>
            </w:r>
            <w:r w:rsidRPr="00365CB6">
              <w:rPr>
                <w:szCs w:val="22"/>
              </w:rPr>
              <w:t>00</w:t>
            </w:r>
          </w:p>
          <w:p w14:paraId="7C4CA75F" w14:textId="77777777" w:rsidR="00032F1F" w:rsidRPr="00365CB6" w:rsidRDefault="00032F1F" w:rsidP="00163A53">
            <w:pPr>
              <w:keepLines/>
              <w:snapToGrid w:val="0"/>
              <w:rPr>
                <w:b/>
                <w:szCs w:val="22"/>
              </w:rPr>
            </w:pPr>
          </w:p>
        </w:tc>
      </w:tr>
      <w:tr w:rsidR="00032F1F" w:rsidRPr="00365CB6" w14:paraId="058E8A98" w14:textId="77777777" w:rsidTr="007F0FED">
        <w:trPr>
          <w:trHeight w:val="20"/>
        </w:trPr>
        <w:tc>
          <w:tcPr>
            <w:tcW w:w="4503" w:type="dxa"/>
          </w:tcPr>
          <w:p w14:paraId="44728BA1" w14:textId="77777777" w:rsidR="00032F1F" w:rsidRPr="00365CB6" w:rsidRDefault="00032F1F" w:rsidP="00163A53">
            <w:pPr>
              <w:keepLines/>
              <w:snapToGrid w:val="0"/>
              <w:rPr>
                <w:szCs w:val="22"/>
              </w:rPr>
            </w:pPr>
            <w:r w:rsidRPr="00365CB6">
              <w:rPr>
                <w:b/>
                <w:szCs w:val="22"/>
              </w:rPr>
              <w:t>Eesti</w:t>
            </w:r>
          </w:p>
          <w:p w14:paraId="79636F82" w14:textId="77777777" w:rsidR="00032F1F" w:rsidRPr="00365CB6" w:rsidRDefault="00032F1F" w:rsidP="00163A53">
            <w:pPr>
              <w:rPr>
                <w:szCs w:val="22"/>
              </w:rPr>
            </w:pPr>
            <w:r w:rsidRPr="00365CB6">
              <w:rPr>
                <w:szCs w:val="22"/>
              </w:rPr>
              <w:t>Pfizer Luxembourg SARL Eesti filiaal</w:t>
            </w:r>
          </w:p>
          <w:p w14:paraId="76B9CE20" w14:textId="77777777" w:rsidR="00711BDB" w:rsidRPr="00365CB6" w:rsidRDefault="00711BDB" w:rsidP="00711BDB">
            <w:pPr>
              <w:rPr>
                <w:szCs w:val="22"/>
              </w:rPr>
            </w:pPr>
            <w:r w:rsidRPr="00365CB6">
              <w:rPr>
                <w:szCs w:val="22"/>
              </w:rPr>
              <w:t>Tel: +372 666 7500</w:t>
            </w:r>
          </w:p>
          <w:p w14:paraId="5125A439" w14:textId="77777777" w:rsidR="00032F1F" w:rsidRPr="00365CB6" w:rsidRDefault="00032F1F" w:rsidP="00163A53">
            <w:pPr>
              <w:snapToGrid w:val="0"/>
              <w:rPr>
                <w:b/>
                <w:szCs w:val="22"/>
              </w:rPr>
            </w:pPr>
          </w:p>
        </w:tc>
        <w:tc>
          <w:tcPr>
            <w:tcW w:w="5103" w:type="dxa"/>
          </w:tcPr>
          <w:p w14:paraId="2C1A0FA0" w14:textId="77777777" w:rsidR="00032F1F" w:rsidRPr="00CA1FA0" w:rsidRDefault="00032F1F" w:rsidP="00163A53">
            <w:pPr>
              <w:keepLines/>
              <w:snapToGrid w:val="0"/>
              <w:rPr>
                <w:szCs w:val="22"/>
                <w:lang w:val="en-US"/>
                <w:rPrChange w:id="950" w:author="Pfizer-NO-08" w:date="2025-06-30T08:20:00Z" w16du:dateUtc="2025-06-30T06:20:00Z">
                  <w:rPr>
                    <w:szCs w:val="22"/>
                  </w:rPr>
                </w:rPrChange>
              </w:rPr>
            </w:pPr>
            <w:r w:rsidRPr="00CA1FA0">
              <w:rPr>
                <w:b/>
                <w:szCs w:val="22"/>
                <w:lang w:val="en-US"/>
                <w:rPrChange w:id="951" w:author="Pfizer-NO-08" w:date="2025-06-30T08:20:00Z" w16du:dateUtc="2025-06-30T06:20:00Z">
                  <w:rPr>
                    <w:b/>
                    <w:szCs w:val="22"/>
                  </w:rPr>
                </w:rPrChange>
              </w:rPr>
              <w:t>Ö</w:t>
            </w:r>
            <w:r w:rsidR="006E5493" w:rsidRPr="00CA1FA0">
              <w:rPr>
                <w:b/>
                <w:szCs w:val="22"/>
                <w:lang w:val="en-US"/>
                <w:rPrChange w:id="952" w:author="Pfizer-NO-08" w:date="2025-06-30T08:20:00Z" w16du:dateUtc="2025-06-30T06:20:00Z">
                  <w:rPr>
                    <w:b/>
                    <w:szCs w:val="22"/>
                  </w:rPr>
                </w:rPrChange>
              </w:rPr>
              <w:t>sterreich</w:t>
            </w:r>
            <w:r w:rsidRPr="00CA1FA0">
              <w:rPr>
                <w:b/>
                <w:szCs w:val="22"/>
                <w:lang w:val="en-US"/>
                <w:rPrChange w:id="953" w:author="Pfizer-NO-08" w:date="2025-06-30T08:20:00Z" w16du:dateUtc="2025-06-30T06:20:00Z">
                  <w:rPr>
                    <w:b/>
                    <w:szCs w:val="22"/>
                  </w:rPr>
                </w:rPrChange>
              </w:rPr>
              <w:t xml:space="preserve"> </w:t>
            </w:r>
          </w:p>
          <w:p w14:paraId="7ED63CB2" w14:textId="77777777" w:rsidR="00032F1F" w:rsidRPr="00CA1FA0" w:rsidRDefault="00032F1F" w:rsidP="00163A53">
            <w:pPr>
              <w:keepLines/>
              <w:snapToGrid w:val="0"/>
              <w:rPr>
                <w:szCs w:val="22"/>
                <w:lang w:val="en-US"/>
                <w:rPrChange w:id="954" w:author="Pfizer-NO-08" w:date="2025-06-30T08:20:00Z" w16du:dateUtc="2025-06-30T06:20:00Z">
                  <w:rPr>
                    <w:szCs w:val="22"/>
                  </w:rPr>
                </w:rPrChange>
              </w:rPr>
            </w:pPr>
            <w:r w:rsidRPr="00CA1FA0">
              <w:rPr>
                <w:szCs w:val="22"/>
                <w:lang w:val="en-US"/>
                <w:rPrChange w:id="955" w:author="Pfizer-NO-08" w:date="2025-06-30T08:20:00Z" w16du:dateUtc="2025-06-30T06:20:00Z">
                  <w:rPr>
                    <w:szCs w:val="22"/>
                  </w:rPr>
                </w:rPrChange>
              </w:rPr>
              <w:t xml:space="preserve">Pfizer Corporation Austria </w:t>
            </w:r>
            <w:proofErr w:type="spellStart"/>
            <w:r w:rsidRPr="00CA1FA0">
              <w:rPr>
                <w:szCs w:val="22"/>
                <w:lang w:val="en-US"/>
                <w:rPrChange w:id="956" w:author="Pfizer-NO-08" w:date="2025-06-30T08:20:00Z" w16du:dateUtc="2025-06-30T06:20:00Z">
                  <w:rPr>
                    <w:szCs w:val="22"/>
                  </w:rPr>
                </w:rPrChange>
              </w:rPr>
              <w:t>Ges.m.b.H</w:t>
            </w:r>
            <w:proofErr w:type="spellEnd"/>
            <w:r w:rsidRPr="00CA1FA0">
              <w:rPr>
                <w:szCs w:val="22"/>
                <w:lang w:val="en-US"/>
                <w:rPrChange w:id="957" w:author="Pfizer-NO-08" w:date="2025-06-30T08:20:00Z" w16du:dateUtc="2025-06-30T06:20:00Z">
                  <w:rPr>
                    <w:szCs w:val="22"/>
                  </w:rPr>
                </w:rPrChange>
              </w:rPr>
              <w:t>.</w:t>
            </w:r>
          </w:p>
          <w:p w14:paraId="7BE3751E" w14:textId="77777777" w:rsidR="00032F1F" w:rsidRPr="00365CB6" w:rsidRDefault="00032F1F" w:rsidP="00163A53">
            <w:pPr>
              <w:keepLines/>
              <w:snapToGrid w:val="0"/>
              <w:rPr>
                <w:szCs w:val="22"/>
              </w:rPr>
            </w:pPr>
            <w:r w:rsidRPr="00365CB6">
              <w:rPr>
                <w:szCs w:val="22"/>
              </w:rPr>
              <w:t>Tel: +43 (0)1 521 15-0</w:t>
            </w:r>
          </w:p>
          <w:p w14:paraId="6010F4DC" w14:textId="77777777" w:rsidR="00032F1F" w:rsidRPr="00365CB6" w:rsidRDefault="00032F1F" w:rsidP="00163A53">
            <w:pPr>
              <w:keepLines/>
              <w:snapToGrid w:val="0"/>
              <w:rPr>
                <w:b/>
                <w:bCs/>
                <w:szCs w:val="22"/>
              </w:rPr>
            </w:pPr>
          </w:p>
        </w:tc>
      </w:tr>
      <w:tr w:rsidR="00032F1F" w:rsidRPr="00365CB6" w14:paraId="647CCC06" w14:textId="77777777" w:rsidTr="007F0FED">
        <w:trPr>
          <w:trHeight w:val="20"/>
        </w:trPr>
        <w:tc>
          <w:tcPr>
            <w:tcW w:w="4503" w:type="dxa"/>
          </w:tcPr>
          <w:p w14:paraId="4867A78F" w14:textId="77777777" w:rsidR="006E5493" w:rsidRPr="00365CB6" w:rsidRDefault="00032F1F" w:rsidP="0024331C">
            <w:pPr>
              <w:rPr>
                <w:b/>
                <w:szCs w:val="22"/>
              </w:rPr>
            </w:pPr>
            <w:r w:rsidRPr="00365CB6">
              <w:rPr>
                <w:b/>
                <w:szCs w:val="22"/>
              </w:rPr>
              <w:t>Ελλάδα</w:t>
            </w:r>
          </w:p>
          <w:p w14:paraId="4B93F795" w14:textId="77777777" w:rsidR="00032F1F" w:rsidRPr="00365CB6" w:rsidRDefault="00032F1F" w:rsidP="00621F36">
            <w:pPr>
              <w:rPr>
                <w:b/>
                <w:szCs w:val="22"/>
              </w:rPr>
            </w:pPr>
            <w:r w:rsidRPr="00365CB6">
              <w:rPr>
                <w:szCs w:val="22"/>
                <w:lang w:bidi="ta-IN"/>
              </w:rPr>
              <w:t>P</w:t>
            </w:r>
            <w:r w:rsidR="00621F36" w:rsidRPr="00365CB6">
              <w:rPr>
                <w:szCs w:val="22"/>
                <w:lang w:bidi="ta-IN"/>
              </w:rPr>
              <w:t>FIZER</w:t>
            </w:r>
            <w:r w:rsidRPr="00365CB6">
              <w:rPr>
                <w:szCs w:val="22"/>
                <w:lang w:bidi="ta-IN"/>
              </w:rPr>
              <w:t xml:space="preserve"> </w:t>
            </w:r>
            <w:r w:rsidR="00621F36" w:rsidRPr="00365CB6">
              <w:rPr>
                <w:szCs w:val="22"/>
              </w:rPr>
              <w:t xml:space="preserve">EΛΛAΣ </w:t>
            </w:r>
            <w:r w:rsidRPr="00365CB6">
              <w:rPr>
                <w:szCs w:val="22"/>
                <w:lang w:bidi="ta-IN"/>
              </w:rPr>
              <w:t>A.E.</w:t>
            </w:r>
            <w:r w:rsidRPr="00365CB6">
              <w:rPr>
                <w:szCs w:val="22"/>
                <w:lang w:bidi="ta-IN"/>
              </w:rPr>
              <w:br/>
              <w:t xml:space="preserve">Τηλ.: +30 210 </w:t>
            </w:r>
            <w:r w:rsidR="0085761C" w:rsidRPr="00365CB6">
              <w:rPr>
                <w:szCs w:val="22"/>
                <w:lang w:bidi="ta-IN"/>
              </w:rPr>
              <w:t>67 85</w:t>
            </w:r>
            <w:r w:rsidRPr="00365CB6">
              <w:rPr>
                <w:szCs w:val="22"/>
                <w:lang w:bidi="ta-IN"/>
              </w:rPr>
              <w:t xml:space="preserve"> 800</w:t>
            </w:r>
          </w:p>
        </w:tc>
        <w:tc>
          <w:tcPr>
            <w:tcW w:w="5103" w:type="dxa"/>
          </w:tcPr>
          <w:p w14:paraId="068DF8C8" w14:textId="77777777" w:rsidR="00032F1F" w:rsidRPr="00365CB6" w:rsidRDefault="00032F1F" w:rsidP="0024331C">
            <w:pPr>
              <w:tabs>
                <w:tab w:val="left" w:pos="567"/>
              </w:tabs>
              <w:rPr>
                <w:b/>
                <w:szCs w:val="22"/>
              </w:rPr>
            </w:pPr>
            <w:r w:rsidRPr="00365CB6">
              <w:rPr>
                <w:b/>
                <w:szCs w:val="22"/>
              </w:rPr>
              <w:t>Polska</w:t>
            </w:r>
          </w:p>
          <w:p w14:paraId="0F8DC87B" w14:textId="77777777" w:rsidR="00032F1F" w:rsidRPr="00365CB6" w:rsidRDefault="00032F1F" w:rsidP="0024331C">
            <w:pPr>
              <w:keepNext/>
              <w:keepLines/>
              <w:snapToGrid w:val="0"/>
              <w:rPr>
                <w:szCs w:val="22"/>
              </w:rPr>
            </w:pPr>
            <w:r w:rsidRPr="00365CB6">
              <w:rPr>
                <w:szCs w:val="22"/>
              </w:rPr>
              <w:t>Pfizer Polska Sp. z o.o.</w:t>
            </w:r>
          </w:p>
          <w:p w14:paraId="4D50D686" w14:textId="77777777" w:rsidR="00032F1F" w:rsidRPr="00365CB6" w:rsidRDefault="00032F1F" w:rsidP="0024331C">
            <w:pPr>
              <w:tabs>
                <w:tab w:val="left" w:pos="567"/>
              </w:tabs>
              <w:rPr>
                <w:szCs w:val="22"/>
              </w:rPr>
            </w:pPr>
            <w:r w:rsidRPr="00365CB6">
              <w:rPr>
                <w:szCs w:val="22"/>
              </w:rPr>
              <w:t>Tel.: +48 22 335 61 00</w:t>
            </w:r>
          </w:p>
          <w:p w14:paraId="3142A33B" w14:textId="77777777" w:rsidR="007F0FED" w:rsidRPr="00365CB6" w:rsidRDefault="007F0FED" w:rsidP="0024331C">
            <w:pPr>
              <w:tabs>
                <w:tab w:val="left" w:pos="567"/>
              </w:tabs>
              <w:rPr>
                <w:b/>
                <w:szCs w:val="22"/>
              </w:rPr>
            </w:pPr>
          </w:p>
        </w:tc>
      </w:tr>
      <w:tr w:rsidR="00032F1F" w:rsidRPr="00CA1FA0" w14:paraId="5FD72FC6" w14:textId="77777777" w:rsidTr="007F0FED">
        <w:trPr>
          <w:trHeight w:val="20"/>
        </w:trPr>
        <w:tc>
          <w:tcPr>
            <w:tcW w:w="4503" w:type="dxa"/>
          </w:tcPr>
          <w:p w14:paraId="22ABE7DC" w14:textId="77777777" w:rsidR="006B18AB" w:rsidRPr="00365CB6" w:rsidRDefault="006B18AB" w:rsidP="006B18AB">
            <w:pPr>
              <w:tabs>
                <w:tab w:val="left" w:pos="567"/>
              </w:tabs>
              <w:rPr>
                <w:b/>
                <w:szCs w:val="22"/>
              </w:rPr>
            </w:pPr>
            <w:r w:rsidRPr="00365CB6">
              <w:rPr>
                <w:b/>
                <w:szCs w:val="22"/>
              </w:rPr>
              <w:t>España</w:t>
            </w:r>
          </w:p>
          <w:p w14:paraId="37EAA90E" w14:textId="77777777" w:rsidR="006B18AB" w:rsidRPr="00365CB6" w:rsidRDefault="006B18AB" w:rsidP="006B18AB">
            <w:pPr>
              <w:tabs>
                <w:tab w:val="left" w:pos="567"/>
              </w:tabs>
              <w:rPr>
                <w:szCs w:val="22"/>
              </w:rPr>
            </w:pPr>
            <w:r w:rsidRPr="00365CB6">
              <w:rPr>
                <w:szCs w:val="22"/>
              </w:rPr>
              <w:t>Pfizer, S.L.</w:t>
            </w:r>
          </w:p>
          <w:p w14:paraId="40645886" w14:textId="77777777" w:rsidR="006B18AB" w:rsidRPr="00365CB6" w:rsidRDefault="006B18AB" w:rsidP="006B18AB">
            <w:pPr>
              <w:tabs>
                <w:tab w:val="left" w:pos="567"/>
              </w:tabs>
              <w:rPr>
                <w:szCs w:val="22"/>
              </w:rPr>
            </w:pPr>
            <w:r w:rsidRPr="00365CB6">
              <w:rPr>
                <w:szCs w:val="22"/>
              </w:rPr>
              <w:t>Télf: +34</w:t>
            </w:r>
            <w:r w:rsidR="00826C76" w:rsidRPr="00365CB6">
              <w:rPr>
                <w:szCs w:val="22"/>
              </w:rPr>
              <w:t xml:space="preserve"> </w:t>
            </w:r>
            <w:r w:rsidRPr="00365CB6">
              <w:rPr>
                <w:szCs w:val="22"/>
              </w:rPr>
              <w:t>91</w:t>
            </w:r>
            <w:r w:rsidR="00826C76" w:rsidRPr="00365CB6">
              <w:rPr>
                <w:szCs w:val="22"/>
              </w:rPr>
              <w:t> </w:t>
            </w:r>
            <w:r w:rsidRPr="00365CB6">
              <w:rPr>
                <w:szCs w:val="22"/>
              </w:rPr>
              <w:t>490</w:t>
            </w:r>
            <w:r w:rsidR="00826C76" w:rsidRPr="00365CB6">
              <w:rPr>
                <w:szCs w:val="22"/>
              </w:rPr>
              <w:t xml:space="preserve"> </w:t>
            </w:r>
            <w:r w:rsidRPr="00365CB6">
              <w:rPr>
                <w:szCs w:val="22"/>
              </w:rPr>
              <w:t>99</w:t>
            </w:r>
            <w:r w:rsidR="00826C76" w:rsidRPr="00365CB6">
              <w:rPr>
                <w:szCs w:val="22"/>
              </w:rPr>
              <w:t xml:space="preserve"> </w:t>
            </w:r>
            <w:r w:rsidRPr="00365CB6">
              <w:rPr>
                <w:szCs w:val="22"/>
              </w:rPr>
              <w:t>00</w:t>
            </w:r>
          </w:p>
          <w:p w14:paraId="64A4EFBC" w14:textId="77777777" w:rsidR="00032F1F" w:rsidRPr="00365CB6" w:rsidRDefault="00032F1F" w:rsidP="0024331C">
            <w:pPr>
              <w:rPr>
                <w:szCs w:val="22"/>
              </w:rPr>
            </w:pPr>
          </w:p>
        </w:tc>
        <w:tc>
          <w:tcPr>
            <w:tcW w:w="5103" w:type="dxa"/>
          </w:tcPr>
          <w:p w14:paraId="268DDE15" w14:textId="77777777" w:rsidR="00032F1F" w:rsidRPr="00CA1FA0" w:rsidRDefault="00032F1F" w:rsidP="0024331C">
            <w:pPr>
              <w:tabs>
                <w:tab w:val="left" w:pos="567"/>
              </w:tabs>
              <w:rPr>
                <w:szCs w:val="22"/>
                <w:lang w:val="en-US"/>
                <w:rPrChange w:id="958" w:author="Pfizer-NO-08" w:date="2025-06-30T08:20:00Z" w16du:dateUtc="2025-06-30T06:20:00Z">
                  <w:rPr>
                    <w:szCs w:val="22"/>
                  </w:rPr>
                </w:rPrChange>
              </w:rPr>
            </w:pPr>
            <w:r w:rsidRPr="00CA1FA0">
              <w:rPr>
                <w:b/>
                <w:szCs w:val="22"/>
                <w:lang w:val="en-US"/>
                <w:rPrChange w:id="959" w:author="Pfizer-NO-08" w:date="2025-06-30T08:20:00Z" w16du:dateUtc="2025-06-30T06:20:00Z">
                  <w:rPr>
                    <w:b/>
                    <w:szCs w:val="22"/>
                  </w:rPr>
                </w:rPrChange>
              </w:rPr>
              <w:t>Portugal</w:t>
            </w:r>
          </w:p>
          <w:p w14:paraId="2B8D9CDA" w14:textId="77777777" w:rsidR="00680363" w:rsidRPr="00CA1FA0" w:rsidRDefault="007352E2" w:rsidP="0024331C">
            <w:pPr>
              <w:keepNext/>
              <w:keepLines/>
              <w:snapToGrid w:val="0"/>
              <w:rPr>
                <w:szCs w:val="22"/>
                <w:lang w:val="en-US"/>
                <w:rPrChange w:id="960" w:author="Pfizer-NO-08" w:date="2025-06-30T08:20:00Z" w16du:dateUtc="2025-06-30T06:20:00Z">
                  <w:rPr>
                    <w:szCs w:val="22"/>
                  </w:rPr>
                </w:rPrChange>
              </w:rPr>
            </w:pPr>
            <w:proofErr w:type="spellStart"/>
            <w:r w:rsidRPr="00CA1FA0">
              <w:rPr>
                <w:szCs w:val="22"/>
                <w:lang w:val="en-US"/>
                <w:rPrChange w:id="961" w:author="Pfizer-NO-08" w:date="2025-06-30T08:20:00Z" w16du:dateUtc="2025-06-30T06:20:00Z">
                  <w:rPr>
                    <w:szCs w:val="22"/>
                  </w:rPr>
                </w:rPrChange>
              </w:rPr>
              <w:t>Laboratórios</w:t>
            </w:r>
            <w:proofErr w:type="spellEnd"/>
            <w:r w:rsidRPr="00CA1FA0">
              <w:rPr>
                <w:szCs w:val="22"/>
                <w:lang w:val="en-US"/>
                <w:rPrChange w:id="962" w:author="Pfizer-NO-08" w:date="2025-06-30T08:20:00Z" w16du:dateUtc="2025-06-30T06:20:00Z">
                  <w:rPr>
                    <w:szCs w:val="22"/>
                  </w:rPr>
                </w:rPrChange>
              </w:rPr>
              <w:t xml:space="preserve"> Pfizer, </w:t>
            </w:r>
            <w:proofErr w:type="spellStart"/>
            <w:r w:rsidRPr="00CA1FA0">
              <w:rPr>
                <w:szCs w:val="22"/>
                <w:lang w:val="en-US"/>
                <w:rPrChange w:id="963" w:author="Pfizer-NO-08" w:date="2025-06-30T08:20:00Z" w16du:dateUtc="2025-06-30T06:20:00Z">
                  <w:rPr>
                    <w:szCs w:val="22"/>
                  </w:rPr>
                </w:rPrChange>
              </w:rPr>
              <w:t>Lda</w:t>
            </w:r>
            <w:proofErr w:type="spellEnd"/>
            <w:r w:rsidRPr="00CA1FA0">
              <w:rPr>
                <w:szCs w:val="22"/>
                <w:lang w:val="en-US"/>
                <w:rPrChange w:id="964" w:author="Pfizer-NO-08" w:date="2025-06-30T08:20:00Z" w16du:dateUtc="2025-06-30T06:20:00Z">
                  <w:rPr>
                    <w:szCs w:val="22"/>
                  </w:rPr>
                </w:rPrChange>
              </w:rPr>
              <w:t>.</w:t>
            </w:r>
          </w:p>
          <w:p w14:paraId="72C72D23" w14:textId="77777777" w:rsidR="00032F1F" w:rsidRPr="00CA1FA0" w:rsidRDefault="00032F1F" w:rsidP="0024331C">
            <w:pPr>
              <w:keepNext/>
              <w:keepLines/>
              <w:snapToGrid w:val="0"/>
              <w:rPr>
                <w:szCs w:val="22"/>
                <w:lang w:val="en-US"/>
                <w:rPrChange w:id="965" w:author="Pfizer-NO-08" w:date="2025-06-30T08:20:00Z" w16du:dateUtc="2025-06-30T06:20:00Z">
                  <w:rPr>
                    <w:szCs w:val="22"/>
                  </w:rPr>
                </w:rPrChange>
              </w:rPr>
            </w:pPr>
            <w:r w:rsidRPr="00CA1FA0">
              <w:rPr>
                <w:szCs w:val="22"/>
                <w:lang w:val="en-US"/>
                <w:rPrChange w:id="966" w:author="Pfizer-NO-08" w:date="2025-06-30T08:20:00Z" w16du:dateUtc="2025-06-30T06:20:00Z">
                  <w:rPr>
                    <w:szCs w:val="22"/>
                  </w:rPr>
                </w:rPrChange>
              </w:rPr>
              <w:t>Tel: (+351) 21 423 55 00</w:t>
            </w:r>
          </w:p>
          <w:p w14:paraId="5E1B7EAA" w14:textId="77777777" w:rsidR="00032F1F" w:rsidRPr="00CA1FA0" w:rsidRDefault="00032F1F" w:rsidP="0024331C">
            <w:pPr>
              <w:tabs>
                <w:tab w:val="left" w:pos="567"/>
              </w:tabs>
              <w:rPr>
                <w:szCs w:val="22"/>
                <w:lang w:val="en-US"/>
                <w:rPrChange w:id="967" w:author="Pfizer-NO-08" w:date="2025-06-30T08:20:00Z" w16du:dateUtc="2025-06-30T06:20:00Z">
                  <w:rPr>
                    <w:szCs w:val="22"/>
                  </w:rPr>
                </w:rPrChange>
              </w:rPr>
            </w:pPr>
          </w:p>
        </w:tc>
      </w:tr>
      <w:tr w:rsidR="00032F1F" w:rsidRPr="00365CB6" w14:paraId="42D73026" w14:textId="77777777" w:rsidTr="007F0FED">
        <w:trPr>
          <w:trHeight w:val="20"/>
        </w:trPr>
        <w:tc>
          <w:tcPr>
            <w:tcW w:w="4503" w:type="dxa"/>
          </w:tcPr>
          <w:p w14:paraId="5D50ADF9" w14:textId="77777777" w:rsidR="00032F1F" w:rsidRPr="00CA1FA0" w:rsidRDefault="006B18AB" w:rsidP="0024331C">
            <w:pPr>
              <w:tabs>
                <w:tab w:val="left" w:pos="567"/>
              </w:tabs>
              <w:rPr>
                <w:szCs w:val="22"/>
                <w:lang w:val="en-US"/>
                <w:rPrChange w:id="968" w:author="Pfizer-NO-08" w:date="2025-06-30T08:20:00Z" w16du:dateUtc="2025-06-30T06:20:00Z">
                  <w:rPr>
                    <w:szCs w:val="22"/>
                  </w:rPr>
                </w:rPrChange>
              </w:rPr>
            </w:pPr>
            <w:r w:rsidRPr="00CA1FA0">
              <w:rPr>
                <w:b/>
                <w:szCs w:val="22"/>
                <w:lang w:val="en-US"/>
                <w:rPrChange w:id="969" w:author="Pfizer-NO-08" w:date="2025-06-30T08:20:00Z" w16du:dateUtc="2025-06-30T06:20:00Z">
                  <w:rPr>
                    <w:b/>
                    <w:szCs w:val="22"/>
                  </w:rPr>
                </w:rPrChange>
              </w:rPr>
              <w:t>France</w:t>
            </w:r>
          </w:p>
          <w:p w14:paraId="7B2F0AA3" w14:textId="77777777" w:rsidR="00032F1F" w:rsidRPr="00CA1FA0" w:rsidRDefault="00032F1F" w:rsidP="0024331C">
            <w:pPr>
              <w:keepNext/>
              <w:keepLines/>
              <w:snapToGrid w:val="0"/>
              <w:rPr>
                <w:szCs w:val="22"/>
                <w:lang w:val="en-US"/>
                <w:rPrChange w:id="970" w:author="Pfizer-NO-08" w:date="2025-06-30T08:20:00Z" w16du:dateUtc="2025-06-30T06:20:00Z">
                  <w:rPr>
                    <w:szCs w:val="22"/>
                  </w:rPr>
                </w:rPrChange>
              </w:rPr>
            </w:pPr>
            <w:r w:rsidRPr="00CA1FA0">
              <w:rPr>
                <w:szCs w:val="22"/>
                <w:lang w:val="en-US"/>
                <w:rPrChange w:id="971" w:author="Pfizer-NO-08" w:date="2025-06-30T08:20:00Z" w16du:dateUtc="2025-06-30T06:20:00Z">
                  <w:rPr>
                    <w:szCs w:val="22"/>
                  </w:rPr>
                </w:rPrChange>
              </w:rPr>
              <w:t>Pfizer</w:t>
            </w:r>
          </w:p>
          <w:p w14:paraId="56B7FF9B" w14:textId="77777777" w:rsidR="00032F1F" w:rsidRPr="00CA1FA0" w:rsidRDefault="00032F1F" w:rsidP="0024331C">
            <w:pPr>
              <w:keepNext/>
              <w:keepLines/>
              <w:tabs>
                <w:tab w:val="left" w:pos="567"/>
              </w:tabs>
              <w:rPr>
                <w:szCs w:val="22"/>
                <w:lang w:val="en-US"/>
                <w:rPrChange w:id="972" w:author="Pfizer-NO-08" w:date="2025-06-30T08:20:00Z" w16du:dateUtc="2025-06-30T06:20:00Z">
                  <w:rPr>
                    <w:szCs w:val="22"/>
                  </w:rPr>
                </w:rPrChange>
              </w:rPr>
            </w:pPr>
            <w:proofErr w:type="spellStart"/>
            <w:r w:rsidRPr="00CA1FA0">
              <w:rPr>
                <w:szCs w:val="22"/>
                <w:lang w:val="en-US"/>
                <w:rPrChange w:id="973" w:author="Pfizer-NO-08" w:date="2025-06-30T08:20:00Z" w16du:dateUtc="2025-06-30T06:20:00Z">
                  <w:rPr>
                    <w:szCs w:val="22"/>
                  </w:rPr>
                </w:rPrChange>
              </w:rPr>
              <w:t>T</w:t>
            </w:r>
            <w:r w:rsidR="006E5493" w:rsidRPr="00CA1FA0">
              <w:rPr>
                <w:szCs w:val="22"/>
                <w:lang w:val="en-US"/>
                <w:rPrChange w:id="974" w:author="Pfizer-NO-08" w:date="2025-06-30T08:20:00Z" w16du:dateUtc="2025-06-30T06:20:00Z">
                  <w:rPr>
                    <w:szCs w:val="22"/>
                  </w:rPr>
                </w:rPrChange>
              </w:rPr>
              <w:t>él</w:t>
            </w:r>
            <w:proofErr w:type="spellEnd"/>
            <w:r w:rsidR="006E5493" w:rsidRPr="00CA1FA0">
              <w:rPr>
                <w:szCs w:val="22"/>
                <w:lang w:val="en-US"/>
                <w:rPrChange w:id="975" w:author="Pfizer-NO-08" w:date="2025-06-30T08:20:00Z" w16du:dateUtc="2025-06-30T06:20:00Z">
                  <w:rPr>
                    <w:szCs w:val="22"/>
                  </w:rPr>
                </w:rPrChange>
              </w:rPr>
              <w:t xml:space="preserve">: </w:t>
            </w:r>
            <w:r w:rsidRPr="00CA1FA0">
              <w:rPr>
                <w:szCs w:val="22"/>
                <w:lang w:val="en-US"/>
                <w:rPrChange w:id="976" w:author="Pfizer-NO-08" w:date="2025-06-30T08:20:00Z" w16du:dateUtc="2025-06-30T06:20:00Z">
                  <w:rPr>
                    <w:szCs w:val="22"/>
                  </w:rPr>
                </w:rPrChange>
              </w:rPr>
              <w:t>+33 (0)1 58 07 34 40</w:t>
            </w:r>
          </w:p>
          <w:p w14:paraId="6BD5C8D4" w14:textId="77777777" w:rsidR="00032F1F" w:rsidRPr="00CA1FA0" w:rsidRDefault="00032F1F" w:rsidP="0024331C">
            <w:pPr>
              <w:keepNext/>
              <w:keepLines/>
              <w:tabs>
                <w:tab w:val="left" w:pos="567"/>
              </w:tabs>
              <w:rPr>
                <w:b/>
                <w:szCs w:val="22"/>
                <w:lang w:val="en-US"/>
                <w:rPrChange w:id="977" w:author="Pfizer-NO-08" w:date="2025-06-30T08:20:00Z" w16du:dateUtc="2025-06-30T06:20:00Z">
                  <w:rPr>
                    <w:b/>
                    <w:szCs w:val="22"/>
                  </w:rPr>
                </w:rPrChange>
              </w:rPr>
            </w:pPr>
          </w:p>
          <w:p w14:paraId="03865FF6" w14:textId="77777777" w:rsidR="00DF666D" w:rsidRPr="00CA1FA0" w:rsidRDefault="00DF666D" w:rsidP="00DF666D">
            <w:pPr>
              <w:rPr>
                <w:szCs w:val="22"/>
                <w:lang w:val="en-US"/>
                <w:rPrChange w:id="978" w:author="Pfizer-NO-08" w:date="2025-06-30T08:20:00Z" w16du:dateUtc="2025-06-30T06:20:00Z">
                  <w:rPr>
                    <w:szCs w:val="22"/>
                  </w:rPr>
                </w:rPrChange>
              </w:rPr>
            </w:pPr>
            <w:r w:rsidRPr="00CA1FA0">
              <w:rPr>
                <w:b/>
                <w:szCs w:val="22"/>
                <w:lang w:val="en-US"/>
                <w:rPrChange w:id="979" w:author="Pfizer-NO-08" w:date="2025-06-30T08:20:00Z" w16du:dateUtc="2025-06-30T06:20:00Z">
                  <w:rPr>
                    <w:b/>
                    <w:szCs w:val="22"/>
                  </w:rPr>
                </w:rPrChange>
              </w:rPr>
              <w:t>Hrvatska</w:t>
            </w:r>
          </w:p>
          <w:p w14:paraId="551C060E" w14:textId="77777777" w:rsidR="00DF666D" w:rsidRPr="00CA1FA0" w:rsidRDefault="00DF666D" w:rsidP="00DF666D">
            <w:pPr>
              <w:rPr>
                <w:szCs w:val="22"/>
                <w:lang w:val="en-US"/>
                <w:rPrChange w:id="980" w:author="Pfizer-NO-08" w:date="2025-06-30T08:20:00Z" w16du:dateUtc="2025-06-30T06:20:00Z">
                  <w:rPr>
                    <w:szCs w:val="22"/>
                  </w:rPr>
                </w:rPrChange>
              </w:rPr>
            </w:pPr>
            <w:r w:rsidRPr="00CA1FA0">
              <w:rPr>
                <w:szCs w:val="22"/>
                <w:lang w:val="en-US"/>
                <w:rPrChange w:id="981" w:author="Pfizer-NO-08" w:date="2025-06-30T08:20:00Z" w16du:dateUtc="2025-06-30T06:20:00Z">
                  <w:rPr>
                    <w:szCs w:val="22"/>
                  </w:rPr>
                </w:rPrChange>
              </w:rPr>
              <w:t>P</w:t>
            </w:r>
            <w:r w:rsidR="00977D64" w:rsidRPr="00CA1FA0">
              <w:rPr>
                <w:szCs w:val="22"/>
                <w:lang w:val="en-US"/>
                <w:rPrChange w:id="982" w:author="Pfizer-NO-08" w:date="2025-06-30T08:20:00Z" w16du:dateUtc="2025-06-30T06:20:00Z">
                  <w:rPr>
                    <w:szCs w:val="22"/>
                  </w:rPr>
                </w:rPrChange>
              </w:rPr>
              <w:t>fizer Croatia</w:t>
            </w:r>
            <w:r w:rsidRPr="00CA1FA0">
              <w:rPr>
                <w:szCs w:val="22"/>
                <w:lang w:val="en-US"/>
                <w:rPrChange w:id="983" w:author="Pfizer-NO-08" w:date="2025-06-30T08:20:00Z" w16du:dateUtc="2025-06-30T06:20:00Z">
                  <w:rPr>
                    <w:szCs w:val="22"/>
                  </w:rPr>
                </w:rPrChange>
              </w:rPr>
              <w:t xml:space="preserve"> d.o.o.</w:t>
            </w:r>
          </w:p>
          <w:p w14:paraId="2F212EF0" w14:textId="77777777" w:rsidR="00DF666D" w:rsidRPr="00365CB6" w:rsidRDefault="00DF666D" w:rsidP="00DF666D">
            <w:pPr>
              <w:keepNext/>
              <w:keepLines/>
              <w:tabs>
                <w:tab w:val="left" w:pos="567"/>
              </w:tabs>
              <w:rPr>
                <w:szCs w:val="22"/>
              </w:rPr>
            </w:pPr>
            <w:r w:rsidRPr="00365CB6">
              <w:rPr>
                <w:szCs w:val="22"/>
              </w:rPr>
              <w:t xml:space="preserve">Tel: +385 1 </w:t>
            </w:r>
            <w:r w:rsidR="00977D64" w:rsidRPr="00365CB6">
              <w:rPr>
                <w:szCs w:val="22"/>
              </w:rPr>
              <w:t>3908 777</w:t>
            </w:r>
          </w:p>
          <w:p w14:paraId="27127D96" w14:textId="77777777" w:rsidR="00032F1F" w:rsidRPr="00365CB6" w:rsidRDefault="00032F1F" w:rsidP="0024331C">
            <w:pPr>
              <w:keepNext/>
              <w:keepLines/>
              <w:tabs>
                <w:tab w:val="left" w:pos="567"/>
              </w:tabs>
              <w:rPr>
                <w:b/>
                <w:szCs w:val="22"/>
              </w:rPr>
            </w:pPr>
          </w:p>
        </w:tc>
        <w:tc>
          <w:tcPr>
            <w:tcW w:w="5103" w:type="dxa"/>
          </w:tcPr>
          <w:p w14:paraId="0B68B983" w14:textId="77777777" w:rsidR="006E5493" w:rsidRPr="00CA1FA0" w:rsidRDefault="00032F1F" w:rsidP="0024331C">
            <w:pPr>
              <w:keepNext/>
              <w:keepLines/>
              <w:snapToGrid w:val="0"/>
              <w:rPr>
                <w:b/>
                <w:szCs w:val="22"/>
                <w:lang w:val="en-US"/>
                <w:rPrChange w:id="984" w:author="Pfizer-NO-08" w:date="2025-06-30T08:20:00Z" w16du:dateUtc="2025-06-30T06:20:00Z">
                  <w:rPr>
                    <w:b/>
                    <w:szCs w:val="22"/>
                  </w:rPr>
                </w:rPrChange>
              </w:rPr>
            </w:pPr>
            <w:proofErr w:type="spellStart"/>
            <w:r w:rsidRPr="00CA1FA0">
              <w:rPr>
                <w:b/>
                <w:szCs w:val="22"/>
                <w:lang w:val="en-US"/>
                <w:rPrChange w:id="985" w:author="Pfizer-NO-08" w:date="2025-06-30T08:20:00Z" w16du:dateUtc="2025-06-30T06:20:00Z">
                  <w:rPr>
                    <w:b/>
                    <w:szCs w:val="22"/>
                  </w:rPr>
                </w:rPrChange>
              </w:rPr>
              <w:t>Rom</w:t>
            </w:r>
            <w:r w:rsidR="00F2738C" w:rsidRPr="00CA1FA0">
              <w:rPr>
                <w:b/>
                <w:szCs w:val="22"/>
                <w:lang w:val="en-US"/>
                <w:rPrChange w:id="986" w:author="Pfizer-NO-08" w:date="2025-06-30T08:20:00Z" w16du:dateUtc="2025-06-30T06:20:00Z">
                  <w:rPr>
                    <w:b/>
                    <w:szCs w:val="22"/>
                  </w:rPr>
                </w:rPrChange>
              </w:rPr>
              <w:t>â</w:t>
            </w:r>
            <w:r w:rsidR="006E5493" w:rsidRPr="00CA1FA0">
              <w:rPr>
                <w:b/>
                <w:szCs w:val="22"/>
                <w:lang w:val="en-US"/>
                <w:rPrChange w:id="987" w:author="Pfizer-NO-08" w:date="2025-06-30T08:20:00Z" w16du:dateUtc="2025-06-30T06:20:00Z">
                  <w:rPr>
                    <w:b/>
                    <w:szCs w:val="22"/>
                  </w:rPr>
                </w:rPrChange>
              </w:rPr>
              <w:t>nia</w:t>
            </w:r>
            <w:proofErr w:type="spellEnd"/>
          </w:p>
          <w:p w14:paraId="4BA19E25" w14:textId="77777777" w:rsidR="00032F1F" w:rsidRPr="00CA1FA0" w:rsidRDefault="00032F1F" w:rsidP="0024331C">
            <w:pPr>
              <w:keepNext/>
              <w:keepLines/>
              <w:snapToGrid w:val="0"/>
              <w:rPr>
                <w:b/>
                <w:szCs w:val="22"/>
                <w:lang w:val="en-US"/>
                <w:rPrChange w:id="988" w:author="Pfizer-NO-08" w:date="2025-06-30T08:20:00Z" w16du:dateUtc="2025-06-30T06:20:00Z">
                  <w:rPr>
                    <w:b/>
                    <w:szCs w:val="22"/>
                  </w:rPr>
                </w:rPrChange>
              </w:rPr>
            </w:pPr>
            <w:r w:rsidRPr="00CA1FA0">
              <w:rPr>
                <w:szCs w:val="22"/>
                <w:lang w:val="en-US"/>
                <w:rPrChange w:id="989" w:author="Pfizer-NO-08" w:date="2025-06-30T08:20:00Z" w16du:dateUtc="2025-06-30T06:20:00Z">
                  <w:rPr>
                    <w:szCs w:val="22"/>
                  </w:rPr>
                </w:rPrChange>
              </w:rPr>
              <w:t>Pfizer Romania S.R.L</w:t>
            </w:r>
          </w:p>
          <w:p w14:paraId="123CDD31" w14:textId="77777777" w:rsidR="00032F1F" w:rsidRPr="00CA1FA0" w:rsidRDefault="00032F1F" w:rsidP="0024331C">
            <w:pPr>
              <w:tabs>
                <w:tab w:val="left" w:pos="567"/>
              </w:tabs>
              <w:rPr>
                <w:szCs w:val="22"/>
                <w:lang w:val="en-US"/>
                <w:rPrChange w:id="990" w:author="Pfizer-NO-08" w:date="2025-06-30T08:20:00Z" w16du:dateUtc="2025-06-30T06:20:00Z">
                  <w:rPr>
                    <w:szCs w:val="22"/>
                  </w:rPr>
                </w:rPrChange>
              </w:rPr>
            </w:pPr>
            <w:r w:rsidRPr="00CA1FA0">
              <w:rPr>
                <w:szCs w:val="22"/>
                <w:lang w:val="en-US"/>
                <w:rPrChange w:id="991" w:author="Pfizer-NO-08" w:date="2025-06-30T08:20:00Z" w16du:dateUtc="2025-06-30T06:20:00Z">
                  <w:rPr>
                    <w:szCs w:val="22"/>
                  </w:rPr>
                </w:rPrChange>
              </w:rPr>
              <w:t>Tel: +40 (0) 21 207 28 00</w:t>
            </w:r>
          </w:p>
          <w:p w14:paraId="43FE5BEB" w14:textId="77777777" w:rsidR="00032F1F" w:rsidRPr="00CA1FA0" w:rsidRDefault="00032F1F" w:rsidP="0024331C">
            <w:pPr>
              <w:tabs>
                <w:tab w:val="left" w:pos="567"/>
              </w:tabs>
              <w:rPr>
                <w:szCs w:val="22"/>
                <w:lang w:val="en-US"/>
                <w:rPrChange w:id="992" w:author="Pfizer-NO-08" w:date="2025-06-30T08:20:00Z" w16du:dateUtc="2025-06-30T06:20:00Z">
                  <w:rPr>
                    <w:szCs w:val="22"/>
                  </w:rPr>
                </w:rPrChange>
              </w:rPr>
            </w:pPr>
          </w:p>
          <w:p w14:paraId="10192C47" w14:textId="77777777" w:rsidR="00CB1797" w:rsidRPr="00CA1FA0" w:rsidRDefault="00CB1797" w:rsidP="00CB1797">
            <w:pPr>
              <w:keepNext/>
              <w:keepLines/>
              <w:rPr>
                <w:b/>
                <w:szCs w:val="22"/>
                <w:lang w:val="en-US"/>
                <w:rPrChange w:id="993" w:author="Pfizer-NO-08" w:date="2025-06-30T08:20:00Z" w16du:dateUtc="2025-06-30T06:20:00Z">
                  <w:rPr>
                    <w:b/>
                    <w:szCs w:val="22"/>
                  </w:rPr>
                </w:rPrChange>
              </w:rPr>
            </w:pPr>
            <w:r w:rsidRPr="00CA1FA0">
              <w:rPr>
                <w:b/>
                <w:szCs w:val="22"/>
                <w:lang w:val="en-US"/>
                <w:rPrChange w:id="994" w:author="Pfizer-NO-08" w:date="2025-06-30T08:20:00Z" w16du:dateUtc="2025-06-30T06:20:00Z">
                  <w:rPr>
                    <w:b/>
                    <w:szCs w:val="22"/>
                  </w:rPr>
                </w:rPrChange>
              </w:rPr>
              <w:t>Slovenija</w:t>
            </w:r>
          </w:p>
          <w:p w14:paraId="30C45478" w14:textId="77777777" w:rsidR="00CB1797" w:rsidRPr="00CA1FA0" w:rsidRDefault="00CB1797" w:rsidP="00CB1797">
            <w:pPr>
              <w:rPr>
                <w:szCs w:val="22"/>
                <w:lang w:val="en-US"/>
                <w:rPrChange w:id="995" w:author="Pfizer-NO-08" w:date="2025-06-30T08:20:00Z" w16du:dateUtc="2025-06-30T06:20:00Z">
                  <w:rPr>
                    <w:szCs w:val="22"/>
                  </w:rPr>
                </w:rPrChange>
              </w:rPr>
            </w:pPr>
            <w:r w:rsidRPr="00CA1FA0">
              <w:rPr>
                <w:szCs w:val="22"/>
                <w:lang w:val="en-US"/>
                <w:rPrChange w:id="996" w:author="Pfizer-NO-08" w:date="2025-06-30T08:20:00Z" w16du:dateUtc="2025-06-30T06:20:00Z">
                  <w:rPr>
                    <w:szCs w:val="22"/>
                  </w:rPr>
                </w:rPrChange>
              </w:rPr>
              <w:t xml:space="preserve">Pfizer Luxembourg SARL, Pfizer, </w:t>
            </w:r>
            <w:proofErr w:type="spellStart"/>
            <w:r w:rsidRPr="00CA1FA0">
              <w:rPr>
                <w:szCs w:val="22"/>
                <w:lang w:val="en-US"/>
                <w:rPrChange w:id="997" w:author="Pfizer-NO-08" w:date="2025-06-30T08:20:00Z" w16du:dateUtc="2025-06-30T06:20:00Z">
                  <w:rPr>
                    <w:szCs w:val="22"/>
                  </w:rPr>
                </w:rPrChange>
              </w:rPr>
              <w:t>podružnica</w:t>
            </w:r>
            <w:proofErr w:type="spellEnd"/>
            <w:r w:rsidRPr="00CA1FA0">
              <w:rPr>
                <w:szCs w:val="22"/>
                <w:lang w:val="en-US"/>
                <w:rPrChange w:id="998" w:author="Pfizer-NO-08" w:date="2025-06-30T08:20:00Z" w16du:dateUtc="2025-06-30T06:20:00Z">
                  <w:rPr>
                    <w:szCs w:val="22"/>
                  </w:rPr>
                </w:rPrChange>
              </w:rPr>
              <w:t xml:space="preserve"> </w:t>
            </w:r>
          </w:p>
          <w:p w14:paraId="76E94DAA" w14:textId="77777777" w:rsidR="00CB1797" w:rsidRPr="00CA1FA0" w:rsidRDefault="00CB1797" w:rsidP="00CB1797">
            <w:pPr>
              <w:rPr>
                <w:szCs w:val="22"/>
                <w:lang w:val="en-US"/>
                <w:rPrChange w:id="999" w:author="Pfizer-NO-08" w:date="2025-06-30T08:20:00Z" w16du:dateUtc="2025-06-30T06:20:00Z">
                  <w:rPr>
                    <w:szCs w:val="22"/>
                  </w:rPr>
                </w:rPrChange>
              </w:rPr>
            </w:pPr>
            <w:r w:rsidRPr="00CA1FA0">
              <w:rPr>
                <w:szCs w:val="22"/>
                <w:lang w:val="en-US"/>
                <w:rPrChange w:id="1000" w:author="Pfizer-NO-08" w:date="2025-06-30T08:20:00Z" w16du:dateUtc="2025-06-30T06:20:00Z">
                  <w:rPr>
                    <w:szCs w:val="22"/>
                  </w:rPr>
                </w:rPrChange>
              </w:rPr>
              <w:t xml:space="preserve">za </w:t>
            </w:r>
            <w:proofErr w:type="spellStart"/>
            <w:r w:rsidRPr="00CA1FA0">
              <w:rPr>
                <w:szCs w:val="22"/>
                <w:lang w:val="en-US"/>
                <w:rPrChange w:id="1001" w:author="Pfizer-NO-08" w:date="2025-06-30T08:20:00Z" w16du:dateUtc="2025-06-30T06:20:00Z">
                  <w:rPr>
                    <w:szCs w:val="22"/>
                  </w:rPr>
                </w:rPrChange>
              </w:rPr>
              <w:t>svetovanje</w:t>
            </w:r>
            <w:proofErr w:type="spellEnd"/>
            <w:r w:rsidRPr="00CA1FA0">
              <w:rPr>
                <w:szCs w:val="22"/>
                <w:lang w:val="en-US"/>
                <w:rPrChange w:id="1002" w:author="Pfizer-NO-08" w:date="2025-06-30T08:20:00Z" w16du:dateUtc="2025-06-30T06:20:00Z">
                  <w:rPr>
                    <w:szCs w:val="22"/>
                  </w:rPr>
                </w:rPrChange>
              </w:rPr>
              <w:t xml:space="preserve"> s </w:t>
            </w:r>
            <w:proofErr w:type="spellStart"/>
            <w:r w:rsidRPr="00CA1FA0">
              <w:rPr>
                <w:szCs w:val="22"/>
                <w:lang w:val="en-US"/>
                <w:rPrChange w:id="1003" w:author="Pfizer-NO-08" w:date="2025-06-30T08:20:00Z" w16du:dateUtc="2025-06-30T06:20:00Z">
                  <w:rPr>
                    <w:szCs w:val="22"/>
                  </w:rPr>
                </w:rPrChange>
              </w:rPr>
              <w:t>področja</w:t>
            </w:r>
            <w:proofErr w:type="spellEnd"/>
            <w:r w:rsidRPr="00CA1FA0">
              <w:rPr>
                <w:szCs w:val="22"/>
                <w:lang w:val="en-US"/>
                <w:rPrChange w:id="1004" w:author="Pfizer-NO-08" w:date="2025-06-30T08:20:00Z" w16du:dateUtc="2025-06-30T06:20:00Z">
                  <w:rPr>
                    <w:szCs w:val="22"/>
                  </w:rPr>
                </w:rPrChange>
              </w:rPr>
              <w:t xml:space="preserve"> </w:t>
            </w:r>
            <w:proofErr w:type="spellStart"/>
            <w:r w:rsidRPr="00CA1FA0">
              <w:rPr>
                <w:szCs w:val="22"/>
                <w:lang w:val="en-US"/>
                <w:rPrChange w:id="1005" w:author="Pfizer-NO-08" w:date="2025-06-30T08:20:00Z" w16du:dateUtc="2025-06-30T06:20:00Z">
                  <w:rPr>
                    <w:szCs w:val="22"/>
                  </w:rPr>
                </w:rPrChange>
              </w:rPr>
              <w:t>farmacevtske</w:t>
            </w:r>
            <w:proofErr w:type="spellEnd"/>
            <w:r w:rsidRPr="00CA1FA0">
              <w:rPr>
                <w:szCs w:val="22"/>
                <w:lang w:val="en-US"/>
                <w:rPrChange w:id="1006" w:author="Pfizer-NO-08" w:date="2025-06-30T08:20:00Z" w16du:dateUtc="2025-06-30T06:20:00Z">
                  <w:rPr>
                    <w:szCs w:val="22"/>
                  </w:rPr>
                </w:rPrChange>
              </w:rPr>
              <w:t xml:space="preserve"> </w:t>
            </w:r>
          </w:p>
          <w:p w14:paraId="6F557D4C" w14:textId="77777777" w:rsidR="00CB1797" w:rsidRPr="00CA1FA0" w:rsidRDefault="00CB1797" w:rsidP="00CB1797">
            <w:pPr>
              <w:rPr>
                <w:szCs w:val="22"/>
                <w:lang w:val="en-US"/>
                <w:rPrChange w:id="1007" w:author="Pfizer-NO-08" w:date="2025-06-30T08:20:00Z" w16du:dateUtc="2025-06-30T06:20:00Z">
                  <w:rPr>
                    <w:szCs w:val="22"/>
                  </w:rPr>
                </w:rPrChange>
              </w:rPr>
            </w:pPr>
            <w:proofErr w:type="spellStart"/>
            <w:r w:rsidRPr="00CA1FA0">
              <w:rPr>
                <w:szCs w:val="22"/>
                <w:lang w:val="en-US"/>
                <w:rPrChange w:id="1008" w:author="Pfizer-NO-08" w:date="2025-06-30T08:20:00Z" w16du:dateUtc="2025-06-30T06:20:00Z">
                  <w:rPr>
                    <w:szCs w:val="22"/>
                  </w:rPr>
                </w:rPrChange>
              </w:rPr>
              <w:t>dejavnosti</w:t>
            </w:r>
            <w:proofErr w:type="spellEnd"/>
            <w:r w:rsidRPr="00CA1FA0">
              <w:rPr>
                <w:szCs w:val="22"/>
                <w:lang w:val="en-US"/>
                <w:rPrChange w:id="1009" w:author="Pfizer-NO-08" w:date="2025-06-30T08:20:00Z" w16du:dateUtc="2025-06-30T06:20:00Z">
                  <w:rPr>
                    <w:szCs w:val="22"/>
                  </w:rPr>
                </w:rPrChange>
              </w:rPr>
              <w:t xml:space="preserve">, Ljubljana </w:t>
            </w:r>
          </w:p>
          <w:p w14:paraId="3DB4C744" w14:textId="77777777" w:rsidR="00CB1797" w:rsidRPr="00365CB6" w:rsidRDefault="00CB1797" w:rsidP="00CB1797">
            <w:pPr>
              <w:rPr>
                <w:szCs w:val="22"/>
              </w:rPr>
            </w:pPr>
            <w:r w:rsidRPr="00365CB6">
              <w:rPr>
                <w:szCs w:val="22"/>
              </w:rPr>
              <w:t>Tel: +386 (0)1 52 11 400</w:t>
            </w:r>
          </w:p>
          <w:p w14:paraId="5B4D62E1" w14:textId="77777777" w:rsidR="00CB1797" w:rsidRPr="00365CB6" w:rsidRDefault="00CB1797" w:rsidP="0024331C">
            <w:pPr>
              <w:tabs>
                <w:tab w:val="left" w:pos="567"/>
              </w:tabs>
              <w:rPr>
                <w:szCs w:val="22"/>
              </w:rPr>
            </w:pPr>
          </w:p>
        </w:tc>
      </w:tr>
      <w:tr w:rsidR="00032F1F" w:rsidRPr="00365CB6" w14:paraId="6B8B8710" w14:textId="77777777" w:rsidTr="007F0FED">
        <w:trPr>
          <w:trHeight w:val="20"/>
        </w:trPr>
        <w:tc>
          <w:tcPr>
            <w:tcW w:w="4503" w:type="dxa"/>
          </w:tcPr>
          <w:p w14:paraId="545EF68C" w14:textId="77777777" w:rsidR="00032F1F" w:rsidRPr="00CA1FA0" w:rsidRDefault="00032F1F" w:rsidP="0024331C">
            <w:pPr>
              <w:tabs>
                <w:tab w:val="left" w:pos="567"/>
              </w:tabs>
              <w:rPr>
                <w:b/>
                <w:szCs w:val="22"/>
                <w:lang w:val="en-US"/>
                <w:rPrChange w:id="1010" w:author="Pfizer-NO-08" w:date="2025-06-30T08:20:00Z" w16du:dateUtc="2025-06-30T06:20:00Z">
                  <w:rPr>
                    <w:b/>
                    <w:szCs w:val="22"/>
                  </w:rPr>
                </w:rPrChange>
              </w:rPr>
            </w:pPr>
            <w:r w:rsidRPr="00CA1FA0">
              <w:rPr>
                <w:b/>
                <w:szCs w:val="22"/>
                <w:lang w:val="en-US"/>
                <w:rPrChange w:id="1011" w:author="Pfizer-NO-08" w:date="2025-06-30T08:20:00Z" w16du:dateUtc="2025-06-30T06:20:00Z">
                  <w:rPr>
                    <w:b/>
                    <w:szCs w:val="22"/>
                  </w:rPr>
                </w:rPrChange>
              </w:rPr>
              <w:t>Ireland</w:t>
            </w:r>
          </w:p>
          <w:p w14:paraId="5A254368" w14:textId="4AA22CD0" w:rsidR="006E5493" w:rsidRPr="00CA1FA0" w:rsidRDefault="00032F1F" w:rsidP="0024331C">
            <w:pPr>
              <w:rPr>
                <w:szCs w:val="22"/>
                <w:lang w:val="en-US"/>
                <w:rPrChange w:id="1012" w:author="Pfizer-NO-08" w:date="2025-06-30T08:20:00Z" w16du:dateUtc="2025-06-30T06:20:00Z">
                  <w:rPr>
                    <w:szCs w:val="22"/>
                  </w:rPr>
                </w:rPrChange>
              </w:rPr>
            </w:pPr>
            <w:r w:rsidRPr="00CA1FA0">
              <w:rPr>
                <w:szCs w:val="22"/>
                <w:lang w:val="en-US"/>
                <w:rPrChange w:id="1013" w:author="Pfizer-NO-08" w:date="2025-06-30T08:20:00Z" w16du:dateUtc="2025-06-30T06:20:00Z">
                  <w:rPr>
                    <w:szCs w:val="22"/>
                  </w:rPr>
                </w:rPrChange>
              </w:rPr>
              <w:t>Pfizer Healthcare Ireland</w:t>
            </w:r>
            <w:ins w:id="1014" w:author="Pfizer-NO-03" w:date="2025-06-26T15:22:00Z" w16du:dateUtc="2025-06-26T13:22:00Z">
              <w:r w:rsidR="00EC1450" w:rsidRPr="00CA1FA0">
                <w:rPr>
                  <w:szCs w:val="22"/>
                  <w:lang w:val="en-US"/>
                  <w:rPrChange w:id="1015" w:author="Pfizer-NO-08" w:date="2025-06-30T08:20:00Z" w16du:dateUtc="2025-06-30T06:20:00Z">
                    <w:rPr>
                      <w:szCs w:val="22"/>
                    </w:rPr>
                  </w:rPrChange>
                </w:rPr>
                <w:t xml:space="preserve"> </w:t>
              </w:r>
              <w:r w:rsidR="00EC1450" w:rsidRPr="00CA1FA0">
                <w:rPr>
                  <w:lang w:val="en-US"/>
                  <w:rPrChange w:id="1016" w:author="Pfizer-NO-08" w:date="2025-06-30T08:20:00Z" w16du:dateUtc="2025-06-30T06:20:00Z">
                    <w:rPr/>
                  </w:rPrChange>
                </w:rPr>
                <w:t>Unlimited Company</w:t>
              </w:r>
            </w:ins>
          </w:p>
          <w:p w14:paraId="6297D1DC" w14:textId="77777777" w:rsidR="00032F1F" w:rsidRPr="00365CB6" w:rsidRDefault="00032F1F" w:rsidP="0024331C">
            <w:pPr>
              <w:rPr>
                <w:szCs w:val="22"/>
              </w:rPr>
            </w:pPr>
            <w:r w:rsidRPr="00365CB6">
              <w:rPr>
                <w:szCs w:val="22"/>
              </w:rPr>
              <w:t>Tel: +1800 633 363 (toll free)</w:t>
            </w:r>
          </w:p>
          <w:p w14:paraId="755AC008" w14:textId="77777777" w:rsidR="00032F1F" w:rsidRPr="00365CB6" w:rsidRDefault="00032F1F" w:rsidP="0024331C">
            <w:pPr>
              <w:rPr>
                <w:szCs w:val="22"/>
              </w:rPr>
            </w:pPr>
            <w:r w:rsidRPr="00365CB6">
              <w:rPr>
                <w:szCs w:val="22"/>
              </w:rPr>
              <w:t>Tel: +44 (0)1304 616161</w:t>
            </w:r>
          </w:p>
          <w:p w14:paraId="3585EE50" w14:textId="77777777" w:rsidR="00032F1F" w:rsidRPr="00365CB6" w:rsidRDefault="00032F1F" w:rsidP="0024331C">
            <w:pPr>
              <w:tabs>
                <w:tab w:val="left" w:pos="567"/>
              </w:tabs>
              <w:rPr>
                <w:b/>
                <w:szCs w:val="22"/>
              </w:rPr>
            </w:pPr>
          </w:p>
        </w:tc>
        <w:tc>
          <w:tcPr>
            <w:tcW w:w="5103" w:type="dxa"/>
          </w:tcPr>
          <w:p w14:paraId="6E145331" w14:textId="77777777" w:rsidR="00CB1797" w:rsidRPr="00365CB6" w:rsidRDefault="00CB1797" w:rsidP="00CB1797">
            <w:pPr>
              <w:tabs>
                <w:tab w:val="left" w:pos="567"/>
              </w:tabs>
              <w:rPr>
                <w:bCs/>
                <w:szCs w:val="22"/>
              </w:rPr>
            </w:pPr>
            <w:r w:rsidRPr="00365CB6">
              <w:rPr>
                <w:b/>
                <w:szCs w:val="22"/>
              </w:rPr>
              <w:t>Slovenská Republika</w:t>
            </w:r>
          </w:p>
          <w:p w14:paraId="1CC880BB" w14:textId="77777777" w:rsidR="00CB1797" w:rsidRPr="00365CB6" w:rsidRDefault="00CB1797" w:rsidP="00CB1797">
            <w:pPr>
              <w:rPr>
                <w:szCs w:val="22"/>
              </w:rPr>
            </w:pPr>
            <w:r w:rsidRPr="00365CB6">
              <w:rPr>
                <w:szCs w:val="22"/>
              </w:rPr>
              <w:t>Pfizer Luxembourg SARL, organizačná zložka</w:t>
            </w:r>
          </w:p>
          <w:p w14:paraId="52FF3836" w14:textId="77777777" w:rsidR="00CB1797" w:rsidRPr="00365CB6" w:rsidRDefault="00CB1797" w:rsidP="00CB1797">
            <w:pPr>
              <w:rPr>
                <w:szCs w:val="22"/>
              </w:rPr>
            </w:pPr>
            <w:r w:rsidRPr="00365CB6">
              <w:rPr>
                <w:szCs w:val="22"/>
              </w:rPr>
              <w:t>Tel: +421 2 3355 5500</w:t>
            </w:r>
          </w:p>
          <w:p w14:paraId="241C44E3" w14:textId="77777777" w:rsidR="00032F1F" w:rsidRPr="00365CB6" w:rsidRDefault="00032F1F" w:rsidP="0024331C">
            <w:pPr>
              <w:rPr>
                <w:bCs/>
                <w:szCs w:val="22"/>
              </w:rPr>
            </w:pPr>
          </w:p>
        </w:tc>
      </w:tr>
      <w:tr w:rsidR="00032F1F" w:rsidRPr="00365CB6" w14:paraId="6F334573" w14:textId="77777777" w:rsidTr="007F0FED">
        <w:trPr>
          <w:trHeight w:val="20"/>
        </w:trPr>
        <w:tc>
          <w:tcPr>
            <w:tcW w:w="4503" w:type="dxa"/>
          </w:tcPr>
          <w:p w14:paraId="62C95F68" w14:textId="77777777" w:rsidR="006E5493" w:rsidRPr="00365CB6" w:rsidRDefault="00032F1F" w:rsidP="0024331C">
            <w:pPr>
              <w:tabs>
                <w:tab w:val="left" w:pos="567"/>
              </w:tabs>
              <w:rPr>
                <w:b/>
                <w:szCs w:val="22"/>
              </w:rPr>
            </w:pPr>
            <w:r w:rsidRPr="00365CB6">
              <w:rPr>
                <w:b/>
                <w:szCs w:val="22"/>
              </w:rPr>
              <w:t>Í</w:t>
            </w:r>
            <w:r w:rsidR="006E5493" w:rsidRPr="00365CB6">
              <w:rPr>
                <w:b/>
                <w:szCs w:val="22"/>
              </w:rPr>
              <w:t>sland</w:t>
            </w:r>
          </w:p>
          <w:p w14:paraId="625DF684" w14:textId="77777777" w:rsidR="00032F1F" w:rsidRPr="00365CB6" w:rsidRDefault="00032F1F" w:rsidP="0024331C">
            <w:pPr>
              <w:tabs>
                <w:tab w:val="left" w:pos="567"/>
              </w:tabs>
              <w:rPr>
                <w:b/>
                <w:szCs w:val="22"/>
              </w:rPr>
            </w:pPr>
            <w:r w:rsidRPr="00365CB6">
              <w:rPr>
                <w:szCs w:val="22"/>
              </w:rPr>
              <w:t>Icepharma hf.</w:t>
            </w:r>
          </w:p>
          <w:p w14:paraId="49C708B5" w14:textId="77777777" w:rsidR="00032F1F" w:rsidRPr="00365CB6" w:rsidRDefault="00032F1F" w:rsidP="0024331C">
            <w:pPr>
              <w:snapToGrid w:val="0"/>
              <w:rPr>
                <w:rFonts w:eastAsia="MS Mincho"/>
                <w:szCs w:val="22"/>
              </w:rPr>
            </w:pPr>
            <w:r w:rsidRPr="00365CB6">
              <w:rPr>
                <w:szCs w:val="22"/>
              </w:rPr>
              <w:t>Tel: +354 540 8000</w:t>
            </w:r>
          </w:p>
          <w:p w14:paraId="73A5F106" w14:textId="77777777" w:rsidR="00032F1F" w:rsidRPr="00365CB6" w:rsidRDefault="00032F1F" w:rsidP="0024331C">
            <w:pPr>
              <w:keepNext/>
              <w:keepLines/>
              <w:tabs>
                <w:tab w:val="left" w:pos="567"/>
              </w:tabs>
              <w:rPr>
                <w:b/>
                <w:szCs w:val="22"/>
              </w:rPr>
            </w:pPr>
          </w:p>
        </w:tc>
        <w:tc>
          <w:tcPr>
            <w:tcW w:w="5103" w:type="dxa"/>
          </w:tcPr>
          <w:p w14:paraId="401C7B40" w14:textId="77777777" w:rsidR="00CB1797" w:rsidRPr="00365CB6" w:rsidRDefault="00CB1797" w:rsidP="00CB1797">
            <w:pPr>
              <w:tabs>
                <w:tab w:val="left" w:pos="567"/>
              </w:tabs>
              <w:rPr>
                <w:b/>
                <w:szCs w:val="22"/>
              </w:rPr>
            </w:pPr>
            <w:r w:rsidRPr="00365CB6">
              <w:rPr>
                <w:b/>
                <w:szCs w:val="22"/>
              </w:rPr>
              <w:t>Suomi/Finland</w:t>
            </w:r>
          </w:p>
          <w:p w14:paraId="1FB11AB2" w14:textId="77777777" w:rsidR="00CB1797" w:rsidRPr="00365CB6" w:rsidRDefault="00CB1797" w:rsidP="00CB1797">
            <w:pPr>
              <w:tabs>
                <w:tab w:val="left" w:pos="-720"/>
                <w:tab w:val="left" w:pos="4536"/>
              </w:tabs>
              <w:suppressAutoHyphens/>
              <w:rPr>
                <w:bCs/>
                <w:szCs w:val="22"/>
              </w:rPr>
            </w:pPr>
            <w:r w:rsidRPr="00365CB6">
              <w:rPr>
                <w:bCs/>
                <w:szCs w:val="22"/>
              </w:rPr>
              <w:t>Pfizer Oy</w:t>
            </w:r>
          </w:p>
          <w:p w14:paraId="6859ED56" w14:textId="77777777" w:rsidR="00CB1797" w:rsidRPr="00365CB6" w:rsidRDefault="00CB1797" w:rsidP="00CB1797">
            <w:pPr>
              <w:snapToGrid w:val="0"/>
              <w:rPr>
                <w:bCs/>
                <w:szCs w:val="22"/>
              </w:rPr>
            </w:pPr>
            <w:r w:rsidRPr="00365CB6">
              <w:rPr>
                <w:bCs/>
                <w:szCs w:val="22"/>
              </w:rPr>
              <w:t>Puh/Tel: +358 (0)9 430 040</w:t>
            </w:r>
          </w:p>
          <w:p w14:paraId="5CF2F1CE" w14:textId="77777777" w:rsidR="00032F1F" w:rsidRPr="00365CB6" w:rsidRDefault="00032F1F" w:rsidP="00CB1797">
            <w:pPr>
              <w:rPr>
                <w:szCs w:val="22"/>
              </w:rPr>
            </w:pPr>
          </w:p>
        </w:tc>
      </w:tr>
      <w:tr w:rsidR="00032F1F" w:rsidRPr="00365CB6" w14:paraId="103159A6" w14:textId="77777777">
        <w:trPr>
          <w:trHeight w:val="1062"/>
        </w:trPr>
        <w:tc>
          <w:tcPr>
            <w:tcW w:w="4503" w:type="dxa"/>
          </w:tcPr>
          <w:p w14:paraId="1CFC2FE9" w14:textId="77777777" w:rsidR="00032F1F" w:rsidRPr="00CA1FA0" w:rsidRDefault="00032F1F" w:rsidP="0024331C">
            <w:pPr>
              <w:tabs>
                <w:tab w:val="left" w:pos="567"/>
              </w:tabs>
              <w:rPr>
                <w:b/>
                <w:szCs w:val="22"/>
                <w:lang w:val="en-US"/>
                <w:rPrChange w:id="1017" w:author="Pfizer-NO-08" w:date="2025-06-30T08:20:00Z" w16du:dateUtc="2025-06-30T06:20:00Z">
                  <w:rPr>
                    <w:b/>
                    <w:szCs w:val="22"/>
                  </w:rPr>
                </w:rPrChange>
              </w:rPr>
            </w:pPr>
            <w:r w:rsidRPr="00CA1FA0">
              <w:rPr>
                <w:b/>
                <w:szCs w:val="22"/>
                <w:lang w:val="en-US"/>
                <w:rPrChange w:id="1018" w:author="Pfizer-NO-08" w:date="2025-06-30T08:20:00Z" w16du:dateUtc="2025-06-30T06:20:00Z">
                  <w:rPr>
                    <w:b/>
                    <w:szCs w:val="22"/>
                  </w:rPr>
                </w:rPrChange>
              </w:rPr>
              <w:t>Italia</w:t>
            </w:r>
          </w:p>
          <w:p w14:paraId="11C6BD1D" w14:textId="77777777" w:rsidR="00032F1F" w:rsidRPr="00CA1FA0" w:rsidRDefault="00032F1F" w:rsidP="0024331C">
            <w:pPr>
              <w:tabs>
                <w:tab w:val="left" w:pos="567"/>
              </w:tabs>
              <w:rPr>
                <w:szCs w:val="22"/>
                <w:lang w:val="en-US"/>
                <w:rPrChange w:id="1019" w:author="Pfizer-NO-08" w:date="2025-06-30T08:20:00Z" w16du:dateUtc="2025-06-30T06:20:00Z">
                  <w:rPr>
                    <w:szCs w:val="22"/>
                  </w:rPr>
                </w:rPrChange>
              </w:rPr>
            </w:pPr>
            <w:r w:rsidRPr="00CA1FA0">
              <w:rPr>
                <w:szCs w:val="22"/>
                <w:lang w:val="en-US"/>
                <w:rPrChange w:id="1020" w:author="Pfizer-NO-08" w:date="2025-06-30T08:20:00Z" w16du:dateUtc="2025-06-30T06:20:00Z">
                  <w:rPr>
                    <w:szCs w:val="22"/>
                  </w:rPr>
                </w:rPrChange>
              </w:rPr>
              <w:t xml:space="preserve">Pfizer </w:t>
            </w:r>
            <w:proofErr w:type="spellStart"/>
            <w:r w:rsidRPr="00CA1FA0">
              <w:rPr>
                <w:szCs w:val="22"/>
                <w:lang w:val="en-US"/>
                <w:rPrChange w:id="1021" w:author="Pfizer-NO-08" w:date="2025-06-30T08:20:00Z" w16du:dateUtc="2025-06-30T06:20:00Z">
                  <w:rPr>
                    <w:szCs w:val="22"/>
                  </w:rPr>
                </w:rPrChange>
              </w:rPr>
              <w:t>S.r.l</w:t>
            </w:r>
            <w:proofErr w:type="spellEnd"/>
            <w:r w:rsidRPr="00CA1FA0">
              <w:rPr>
                <w:szCs w:val="22"/>
                <w:lang w:val="en-US"/>
                <w:rPrChange w:id="1022" w:author="Pfizer-NO-08" w:date="2025-06-30T08:20:00Z" w16du:dateUtc="2025-06-30T06:20:00Z">
                  <w:rPr>
                    <w:szCs w:val="22"/>
                  </w:rPr>
                </w:rPrChange>
              </w:rPr>
              <w:t>.</w:t>
            </w:r>
          </w:p>
          <w:p w14:paraId="1051AF3F" w14:textId="77777777" w:rsidR="00032F1F" w:rsidRPr="00365CB6" w:rsidRDefault="00032F1F" w:rsidP="0024331C">
            <w:pPr>
              <w:tabs>
                <w:tab w:val="left" w:pos="567"/>
              </w:tabs>
              <w:rPr>
                <w:szCs w:val="22"/>
              </w:rPr>
            </w:pPr>
            <w:r w:rsidRPr="00365CB6">
              <w:rPr>
                <w:szCs w:val="22"/>
              </w:rPr>
              <w:t>Tel: +39 06 33 18 21</w:t>
            </w:r>
          </w:p>
          <w:p w14:paraId="28BCAFB9" w14:textId="77777777" w:rsidR="00032F1F" w:rsidRPr="00365CB6" w:rsidRDefault="00032F1F" w:rsidP="0024331C">
            <w:pPr>
              <w:tabs>
                <w:tab w:val="left" w:pos="567"/>
              </w:tabs>
              <w:rPr>
                <w:szCs w:val="22"/>
              </w:rPr>
            </w:pPr>
          </w:p>
        </w:tc>
        <w:tc>
          <w:tcPr>
            <w:tcW w:w="5103" w:type="dxa"/>
          </w:tcPr>
          <w:p w14:paraId="69AE09A5" w14:textId="77777777" w:rsidR="00CB1797" w:rsidRPr="00365CB6" w:rsidRDefault="00CB1797" w:rsidP="00CB1797">
            <w:pPr>
              <w:tabs>
                <w:tab w:val="left" w:pos="567"/>
              </w:tabs>
              <w:rPr>
                <w:b/>
                <w:szCs w:val="22"/>
              </w:rPr>
            </w:pPr>
            <w:r w:rsidRPr="00365CB6">
              <w:rPr>
                <w:b/>
                <w:szCs w:val="22"/>
              </w:rPr>
              <w:t xml:space="preserve">Sverige </w:t>
            </w:r>
          </w:p>
          <w:p w14:paraId="54B4FD0B" w14:textId="77777777" w:rsidR="00CB1797" w:rsidRPr="00365CB6" w:rsidRDefault="00CB1797" w:rsidP="00CB1797">
            <w:pPr>
              <w:snapToGrid w:val="0"/>
              <w:rPr>
                <w:szCs w:val="22"/>
              </w:rPr>
            </w:pPr>
            <w:r w:rsidRPr="00365CB6">
              <w:rPr>
                <w:szCs w:val="22"/>
              </w:rPr>
              <w:t>Pfizer AB</w:t>
            </w:r>
          </w:p>
          <w:p w14:paraId="3E5C83BC" w14:textId="77777777" w:rsidR="00CB1797" w:rsidRPr="00365CB6" w:rsidRDefault="00CB1797" w:rsidP="00CB1797">
            <w:pPr>
              <w:snapToGrid w:val="0"/>
              <w:rPr>
                <w:szCs w:val="22"/>
              </w:rPr>
            </w:pPr>
            <w:r w:rsidRPr="00365CB6">
              <w:rPr>
                <w:szCs w:val="22"/>
              </w:rPr>
              <w:t>Tel: +46 (0)8 550 520 00</w:t>
            </w:r>
          </w:p>
          <w:p w14:paraId="7E369CFC" w14:textId="77777777" w:rsidR="00032F1F" w:rsidRPr="00365CB6" w:rsidRDefault="00032F1F" w:rsidP="00CB1797">
            <w:pPr>
              <w:snapToGrid w:val="0"/>
              <w:rPr>
                <w:b/>
                <w:szCs w:val="22"/>
              </w:rPr>
            </w:pPr>
          </w:p>
        </w:tc>
      </w:tr>
      <w:tr w:rsidR="00032F1F" w:rsidRPr="00365CB6" w14:paraId="6D25FF45" w14:textId="77777777">
        <w:trPr>
          <w:trHeight w:val="1062"/>
        </w:trPr>
        <w:tc>
          <w:tcPr>
            <w:tcW w:w="4503" w:type="dxa"/>
          </w:tcPr>
          <w:p w14:paraId="5048F093" w14:textId="77777777" w:rsidR="00032F1F" w:rsidRPr="00365CB6" w:rsidRDefault="00032F1F" w:rsidP="0024331C">
            <w:pPr>
              <w:snapToGrid w:val="0"/>
              <w:rPr>
                <w:b/>
                <w:szCs w:val="22"/>
              </w:rPr>
            </w:pPr>
            <w:r w:rsidRPr="00365CB6">
              <w:rPr>
                <w:b/>
                <w:szCs w:val="22"/>
              </w:rPr>
              <w:t>Latvija</w:t>
            </w:r>
          </w:p>
          <w:p w14:paraId="194204E2" w14:textId="77777777" w:rsidR="006E5493" w:rsidRPr="00365CB6" w:rsidRDefault="00032F1F" w:rsidP="0024331C">
            <w:pPr>
              <w:rPr>
                <w:szCs w:val="22"/>
              </w:rPr>
            </w:pPr>
            <w:r w:rsidRPr="00365CB6">
              <w:rPr>
                <w:szCs w:val="22"/>
              </w:rPr>
              <w:t xml:space="preserve">Pfizer Luxembourg SARL </w:t>
            </w:r>
            <w:r w:rsidR="006E5493" w:rsidRPr="00365CB6">
              <w:rPr>
                <w:szCs w:val="22"/>
              </w:rPr>
              <w:t>filiāle Latvijā</w:t>
            </w:r>
            <w:r w:rsidR="006E5493" w:rsidRPr="00365CB6" w:rsidDel="003656AD">
              <w:rPr>
                <w:szCs w:val="22"/>
              </w:rPr>
              <w:t xml:space="preserve"> </w:t>
            </w:r>
          </w:p>
          <w:p w14:paraId="14C1FE89" w14:textId="77777777" w:rsidR="00032F1F" w:rsidRPr="00365CB6" w:rsidRDefault="00032F1F" w:rsidP="0024331C">
            <w:pPr>
              <w:rPr>
                <w:szCs w:val="22"/>
              </w:rPr>
            </w:pPr>
            <w:r w:rsidRPr="00365CB6">
              <w:rPr>
                <w:szCs w:val="22"/>
              </w:rPr>
              <w:t>Tel. +371 67035775</w:t>
            </w:r>
          </w:p>
          <w:p w14:paraId="714E9C97" w14:textId="77777777" w:rsidR="00032F1F" w:rsidRPr="00365CB6" w:rsidRDefault="00032F1F" w:rsidP="0024331C">
            <w:pPr>
              <w:tabs>
                <w:tab w:val="left" w:pos="567"/>
              </w:tabs>
              <w:rPr>
                <w:b/>
                <w:szCs w:val="22"/>
              </w:rPr>
            </w:pPr>
          </w:p>
        </w:tc>
        <w:tc>
          <w:tcPr>
            <w:tcW w:w="5103" w:type="dxa"/>
          </w:tcPr>
          <w:p w14:paraId="6FDA505A" w14:textId="42A0B9C6" w:rsidR="00CB1797" w:rsidRPr="00365CB6" w:rsidDel="00EC1450" w:rsidRDefault="00CB1797" w:rsidP="00CB1797">
            <w:pPr>
              <w:keepNext/>
              <w:keepLines/>
              <w:tabs>
                <w:tab w:val="left" w:pos="567"/>
              </w:tabs>
              <w:rPr>
                <w:del w:id="1023" w:author="Pfizer-NO-03" w:date="2025-06-26T15:22:00Z" w16du:dateUtc="2025-06-26T13:22:00Z"/>
                <w:szCs w:val="22"/>
              </w:rPr>
            </w:pPr>
            <w:del w:id="1024" w:author="Pfizer-NO-03" w:date="2025-06-26T15:22:00Z" w16du:dateUtc="2025-06-26T13:22:00Z">
              <w:r w:rsidRPr="00365CB6" w:rsidDel="00EC1450">
                <w:rPr>
                  <w:b/>
                  <w:szCs w:val="22"/>
                </w:rPr>
                <w:delText>United Kingdom</w:delText>
              </w:r>
              <w:r w:rsidR="00F118DC" w:rsidRPr="00365CB6" w:rsidDel="00EC1450">
                <w:rPr>
                  <w:b/>
                  <w:szCs w:val="22"/>
                </w:rPr>
                <w:delText xml:space="preserve"> (Northern Ireland)</w:delText>
              </w:r>
            </w:del>
          </w:p>
          <w:p w14:paraId="25498482" w14:textId="4A4BDBCA" w:rsidR="00CB1797" w:rsidRPr="00365CB6" w:rsidDel="00EC1450" w:rsidRDefault="00CB1797" w:rsidP="00CB1797">
            <w:pPr>
              <w:keepNext/>
              <w:keepLines/>
              <w:tabs>
                <w:tab w:val="left" w:pos="567"/>
              </w:tabs>
              <w:rPr>
                <w:del w:id="1025" w:author="Pfizer-NO-03" w:date="2025-06-26T15:22:00Z" w16du:dateUtc="2025-06-26T13:22:00Z"/>
                <w:szCs w:val="22"/>
              </w:rPr>
            </w:pPr>
            <w:del w:id="1026" w:author="Pfizer-NO-03" w:date="2025-06-26T15:22:00Z" w16du:dateUtc="2025-06-26T13:22:00Z">
              <w:r w:rsidRPr="00365CB6" w:rsidDel="00EC1450">
                <w:rPr>
                  <w:szCs w:val="22"/>
                </w:rPr>
                <w:delText>Pfizer Limited</w:delText>
              </w:r>
            </w:del>
          </w:p>
          <w:p w14:paraId="106D33CA" w14:textId="1A895E8A" w:rsidR="00CB1797" w:rsidRPr="00365CB6" w:rsidDel="00EC1450" w:rsidRDefault="00CB1797" w:rsidP="00CB1797">
            <w:pPr>
              <w:keepNext/>
              <w:keepLines/>
              <w:tabs>
                <w:tab w:val="left" w:pos="567"/>
              </w:tabs>
              <w:rPr>
                <w:del w:id="1027" w:author="Pfizer-NO-03" w:date="2025-06-26T15:22:00Z" w16du:dateUtc="2025-06-26T13:22:00Z"/>
                <w:szCs w:val="22"/>
              </w:rPr>
            </w:pPr>
            <w:del w:id="1028" w:author="Pfizer-NO-03" w:date="2025-06-26T15:22:00Z" w16du:dateUtc="2025-06-26T13:22:00Z">
              <w:r w:rsidRPr="00365CB6" w:rsidDel="00EC1450">
                <w:rPr>
                  <w:szCs w:val="22"/>
                </w:rPr>
                <w:delText>Tel: +44 (0)1304 616161</w:delText>
              </w:r>
            </w:del>
          </w:p>
          <w:p w14:paraId="48688793" w14:textId="77777777" w:rsidR="00032F1F" w:rsidRPr="00365CB6" w:rsidRDefault="00032F1F">
            <w:pPr>
              <w:keepNext/>
              <w:keepLines/>
              <w:tabs>
                <w:tab w:val="left" w:pos="567"/>
              </w:tabs>
              <w:rPr>
                <w:b/>
                <w:szCs w:val="22"/>
              </w:rPr>
              <w:pPrChange w:id="1029" w:author="Pfizer-NO-03" w:date="2025-06-26T15:22:00Z" w16du:dateUtc="2025-06-26T13:22:00Z">
                <w:pPr>
                  <w:snapToGrid w:val="0"/>
                </w:pPr>
              </w:pPrChange>
            </w:pPr>
          </w:p>
        </w:tc>
      </w:tr>
      <w:tr w:rsidR="00032F1F" w:rsidRPr="00365CB6" w14:paraId="688F94B6" w14:textId="77777777">
        <w:trPr>
          <w:trHeight w:val="1062"/>
        </w:trPr>
        <w:tc>
          <w:tcPr>
            <w:tcW w:w="4503" w:type="dxa"/>
          </w:tcPr>
          <w:p w14:paraId="65BEF758" w14:textId="77777777" w:rsidR="00032F1F" w:rsidRPr="00CA1FA0" w:rsidRDefault="00032F1F" w:rsidP="0024331C">
            <w:pPr>
              <w:rPr>
                <w:b/>
                <w:szCs w:val="22"/>
                <w:lang w:val="en-US"/>
                <w:rPrChange w:id="1030" w:author="Pfizer-NO-08" w:date="2025-06-30T08:20:00Z" w16du:dateUtc="2025-06-30T06:20:00Z">
                  <w:rPr>
                    <w:b/>
                    <w:szCs w:val="22"/>
                  </w:rPr>
                </w:rPrChange>
              </w:rPr>
            </w:pPr>
            <w:r w:rsidRPr="00CA1FA0">
              <w:rPr>
                <w:b/>
                <w:szCs w:val="22"/>
                <w:lang w:val="en-US"/>
                <w:rPrChange w:id="1031" w:author="Pfizer-NO-08" w:date="2025-06-30T08:20:00Z" w16du:dateUtc="2025-06-30T06:20:00Z">
                  <w:rPr>
                    <w:b/>
                    <w:szCs w:val="22"/>
                  </w:rPr>
                </w:rPrChange>
              </w:rPr>
              <w:t>Lietuva</w:t>
            </w:r>
          </w:p>
          <w:p w14:paraId="6A23DFC8" w14:textId="77777777" w:rsidR="00032F1F" w:rsidRPr="00CA1FA0" w:rsidRDefault="00032F1F" w:rsidP="0024331C">
            <w:pPr>
              <w:rPr>
                <w:szCs w:val="22"/>
                <w:lang w:val="en-US"/>
                <w:rPrChange w:id="1032" w:author="Pfizer-NO-08" w:date="2025-06-30T08:20:00Z" w16du:dateUtc="2025-06-30T06:20:00Z">
                  <w:rPr>
                    <w:szCs w:val="22"/>
                  </w:rPr>
                </w:rPrChange>
              </w:rPr>
            </w:pPr>
            <w:r w:rsidRPr="00CA1FA0">
              <w:rPr>
                <w:szCs w:val="22"/>
                <w:lang w:val="en-US"/>
                <w:rPrChange w:id="1033" w:author="Pfizer-NO-08" w:date="2025-06-30T08:20:00Z" w16du:dateUtc="2025-06-30T06:20:00Z">
                  <w:rPr>
                    <w:szCs w:val="22"/>
                  </w:rPr>
                </w:rPrChange>
              </w:rPr>
              <w:t xml:space="preserve">Pfizer Luxembourg SARL </w:t>
            </w:r>
            <w:proofErr w:type="spellStart"/>
            <w:r w:rsidRPr="00CA1FA0">
              <w:rPr>
                <w:szCs w:val="22"/>
                <w:lang w:val="en-US"/>
                <w:rPrChange w:id="1034" w:author="Pfizer-NO-08" w:date="2025-06-30T08:20:00Z" w16du:dateUtc="2025-06-30T06:20:00Z">
                  <w:rPr>
                    <w:szCs w:val="22"/>
                  </w:rPr>
                </w:rPrChange>
              </w:rPr>
              <w:t>filialas</w:t>
            </w:r>
            <w:proofErr w:type="spellEnd"/>
            <w:r w:rsidRPr="00CA1FA0">
              <w:rPr>
                <w:szCs w:val="22"/>
                <w:lang w:val="en-US"/>
                <w:rPrChange w:id="1035" w:author="Pfizer-NO-08" w:date="2025-06-30T08:20:00Z" w16du:dateUtc="2025-06-30T06:20:00Z">
                  <w:rPr>
                    <w:szCs w:val="22"/>
                  </w:rPr>
                </w:rPrChange>
              </w:rPr>
              <w:t xml:space="preserve"> </w:t>
            </w:r>
            <w:proofErr w:type="spellStart"/>
            <w:r w:rsidRPr="00CA1FA0">
              <w:rPr>
                <w:szCs w:val="22"/>
                <w:lang w:val="en-US"/>
                <w:rPrChange w:id="1036" w:author="Pfizer-NO-08" w:date="2025-06-30T08:20:00Z" w16du:dateUtc="2025-06-30T06:20:00Z">
                  <w:rPr>
                    <w:szCs w:val="22"/>
                  </w:rPr>
                </w:rPrChange>
              </w:rPr>
              <w:t>Lietuvoje</w:t>
            </w:r>
            <w:proofErr w:type="spellEnd"/>
          </w:p>
          <w:p w14:paraId="7D4CDC4F" w14:textId="77777777" w:rsidR="00032F1F" w:rsidRPr="00365CB6" w:rsidRDefault="00032F1F" w:rsidP="0024331C">
            <w:pPr>
              <w:snapToGrid w:val="0"/>
              <w:rPr>
                <w:szCs w:val="22"/>
              </w:rPr>
            </w:pPr>
            <w:r w:rsidRPr="00365CB6">
              <w:rPr>
                <w:bCs/>
                <w:szCs w:val="22"/>
              </w:rPr>
              <w:t>Tel. +3705 2514000</w:t>
            </w:r>
          </w:p>
        </w:tc>
        <w:tc>
          <w:tcPr>
            <w:tcW w:w="5103" w:type="dxa"/>
          </w:tcPr>
          <w:p w14:paraId="08ACCF0B" w14:textId="77777777" w:rsidR="00032F1F" w:rsidRPr="00365CB6" w:rsidRDefault="00032F1F" w:rsidP="00CB1797">
            <w:pPr>
              <w:keepNext/>
              <w:keepLines/>
              <w:tabs>
                <w:tab w:val="left" w:pos="567"/>
              </w:tabs>
              <w:rPr>
                <w:szCs w:val="22"/>
              </w:rPr>
            </w:pPr>
          </w:p>
        </w:tc>
      </w:tr>
    </w:tbl>
    <w:p w14:paraId="32BC3F58" w14:textId="77777777" w:rsidR="00473607" w:rsidRPr="00365CB6" w:rsidRDefault="00473607" w:rsidP="00CB1797">
      <w:pPr>
        <w:pStyle w:val="lbltxt"/>
        <w:keepNext/>
        <w:tabs>
          <w:tab w:val="left" w:pos="567"/>
        </w:tabs>
        <w:rPr>
          <w:b/>
          <w:bCs/>
          <w:szCs w:val="22"/>
          <w:lang w:val="nb-NO"/>
        </w:rPr>
      </w:pPr>
    </w:p>
    <w:p w14:paraId="67490167" w14:textId="77777777" w:rsidR="00032F1F" w:rsidRPr="00365CB6" w:rsidRDefault="00032F1F" w:rsidP="00CB1797">
      <w:pPr>
        <w:pStyle w:val="lbltxt"/>
        <w:keepNext/>
        <w:tabs>
          <w:tab w:val="left" w:pos="567"/>
        </w:tabs>
        <w:rPr>
          <w:noProof w:val="0"/>
          <w:szCs w:val="22"/>
          <w:lang w:val="nb-NO"/>
        </w:rPr>
      </w:pPr>
      <w:r w:rsidRPr="00365CB6">
        <w:rPr>
          <w:b/>
          <w:bCs/>
          <w:szCs w:val="22"/>
          <w:lang w:val="nb-NO"/>
        </w:rPr>
        <w:t xml:space="preserve">Dette pakningsvedlegget ble sist </w:t>
      </w:r>
      <w:r w:rsidR="006E5493" w:rsidRPr="00365CB6">
        <w:rPr>
          <w:b/>
          <w:bCs/>
          <w:szCs w:val="22"/>
          <w:lang w:val="nb-NO"/>
        </w:rPr>
        <w:t>oppdatert</w:t>
      </w:r>
      <w:r w:rsidRPr="00365CB6">
        <w:rPr>
          <w:b/>
          <w:noProof w:val="0"/>
          <w:szCs w:val="22"/>
          <w:lang w:val="nb-NO"/>
        </w:rPr>
        <w:t xml:space="preserve"> </w:t>
      </w:r>
    </w:p>
    <w:p w14:paraId="76C7ACD9" w14:textId="77777777" w:rsidR="00032F1F" w:rsidRPr="00365CB6" w:rsidRDefault="00032F1F" w:rsidP="00CB1797">
      <w:pPr>
        <w:pStyle w:val="lbltxt"/>
        <w:keepNext/>
        <w:tabs>
          <w:tab w:val="left" w:pos="567"/>
        </w:tabs>
        <w:rPr>
          <w:noProof w:val="0"/>
          <w:szCs w:val="22"/>
          <w:lang w:val="nb-NO"/>
        </w:rPr>
      </w:pPr>
    </w:p>
    <w:p w14:paraId="653EF844" w14:textId="0C5E2247" w:rsidR="00032F1F" w:rsidRPr="00365CB6" w:rsidRDefault="00032F1F" w:rsidP="00CB1797">
      <w:pPr>
        <w:pStyle w:val="lbltxt"/>
        <w:keepNext/>
        <w:tabs>
          <w:tab w:val="left" w:pos="567"/>
        </w:tabs>
        <w:rPr>
          <w:szCs w:val="22"/>
          <w:lang w:val="nb-NO"/>
        </w:rPr>
      </w:pPr>
      <w:r w:rsidRPr="00365CB6">
        <w:rPr>
          <w:szCs w:val="22"/>
          <w:lang w:val="nb-NO"/>
        </w:rPr>
        <w:t>Detaljert informasjon om dette legemid</w:t>
      </w:r>
      <w:r w:rsidR="006E5493" w:rsidRPr="00365CB6">
        <w:rPr>
          <w:szCs w:val="22"/>
          <w:lang w:val="nb-NO"/>
        </w:rPr>
        <w:t>let</w:t>
      </w:r>
      <w:r w:rsidRPr="00365CB6">
        <w:rPr>
          <w:szCs w:val="22"/>
          <w:lang w:val="nb-NO"/>
        </w:rPr>
        <w:t xml:space="preserve"> er tilgjengelig på nettstedet til Det europeiske legemiddelkontoret (</w:t>
      </w:r>
      <w:r w:rsidR="005F7F12" w:rsidRPr="00365CB6">
        <w:rPr>
          <w:szCs w:val="22"/>
          <w:lang w:val="nb-NO"/>
        </w:rPr>
        <w:t>t</w:t>
      </w:r>
      <w:r w:rsidR="006E5493" w:rsidRPr="00365CB6">
        <w:rPr>
          <w:szCs w:val="22"/>
          <w:lang w:val="nb-NO"/>
        </w:rPr>
        <w:t xml:space="preserve">he </w:t>
      </w:r>
      <w:r w:rsidRPr="00365CB6">
        <w:rPr>
          <w:szCs w:val="22"/>
          <w:lang w:val="nb-NO"/>
        </w:rPr>
        <w:t>European Medicines Agency)</w:t>
      </w:r>
      <w:r w:rsidR="006E2FC2" w:rsidRPr="00365CB6">
        <w:rPr>
          <w:szCs w:val="22"/>
          <w:lang w:val="nb-NO"/>
        </w:rPr>
        <w:t>:</w:t>
      </w:r>
      <w:r w:rsidRPr="00365CB6">
        <w:rPr>
          <w:szCs w:val="22"/>
          <w:lang w:val="nb-NO"/>
        </w:rPr>
        <w:t xml:space="preserve"> </w:t>
      </w:r>
      <w:ins w:id="1037" w:author="Pfizer-NO-03" w:date="2025-06-26T15:22:00Z" w16du:dateUtc="2025-06-26T13:22:00Z">
        <w:r w:rsidR="003D757C" w:rsidRPr="00365CB6">
          <w:fldChar w:fldCharType="begin"/>
        </w:r>
        <w:r w:rsidR="003D757C" w:rsidRPr="00365CB6">
          <w:rPr>
            <w:lang w:val="nb-NO"/>
            <w:rPrChange w:id="1038" w:author="Pfizer-NO-03" w:date="2025-06-26T15:22:00Z" w16du:dateUtc="2025-06-26T13:22:00Z">
              <w:rPr/>
            </w:rPrChange>
          </w:rPr>
          <w:instrText>HYPERLINK "https://www.ema.europa.eu"</w:instrText>
        </w:r>
        <w:r w:rsidR="003D757C" w:rsidRPr="00365CB6">
          <w:fldChar w:fldCharType="separate"/>
        </w:r>
        <w:r w:rsidR="003D757C" w:rsidRPr="00365CB6">
          <w:rPr>
            <w:rStyle w:val="Hyperlink"/>
            <w:lang w:val="nb-NO"/>
            <w:rPrChange w:id="1039" w:author="Pfizer-NO-03" w:date="2025-06-26T15:22:00Z" w16du:dateUtc="2025-06-26T13:22:00Z">
              <w:rPr>
                <w:rStyle w:val="Hyperlink"/>
              </w:rPr>
            </w:rPrChange>
          </w:rPr>
          <w:t>https://www.ema.europa.eu</w:t>
        </w:r>
        <w:r w:rsidR="003D757C" w:rsidRPr="00365CB6">
          <w:rPr>
            <w:rStyle w:val="Hyperlink"/>
            <w:lang w:val="nb-NO"/>
          </w:rPr>
          <w:fldChar w:fldCharType="end"/>
        </w:r>
      </w:ins>
      <w:del w:id="1040" w:author="Pfizer-NO-03" w:date="2025-06-26T15:22:00Z" w16du:dateUtc="2025-06-26T13:22:00Z">
        <w:r w:rsidRPr="00365CB6" w:rsidDel="003D757C">
          <w:rPr>
            <w:lang w:val="nb-NO"/>
          </w:rPr>
          <w:fldChar w:fldCharType="begin"/>
        </w:r>
        <w:r w:rsidRPr="00365CB6" w:rsidDel="003D757C">
          <w:rPr>
            <w:lang w:val="nb-NO"/>
            <w:rPrChange w:id="1041" w:author="Pfizer-NO-03" w:date="2025-06-26T15:11:00Z" w16du:dateUtc="2025-06-26T13:11:00Z">
              <w:rPr/>
            </w:rPrChange>
          </w:rPr>
          <w:delInstrText>HYPERLINK "http://www.ema.europa.eu"</w:delInstrText>
        </w:r>
        <w:r w:rsidRPr="00365CB6" w:rsidDel="003D757C">
          <w:rPr>
            <w:lang w:val="nb-NO"/>
          </w:rPr>
        </w:r>
        <w:r w:rsidRPr="00365CB6" w:rsidDel="003D757C">
          <w:rPr>
            <w:lang w:val="nb-NO"/>
          </w:rPr>
          <w:fldChar w:fldCharType="separate"/>
        </w:r>
        <w:r w:rsidRPr="00365CB6" w:rsidDel="003D757C">
          <w:rPr>
            <w:rStyle w:val="Hyperlink"/>
            <w:szCs w:val="22"/>
            <w:lang w:val="nb-NO"/>
          </w:rPr>
          <w:delText>http://www.ema.europa.eu</w:delText>
        </w:r>
        <w:r w:rsidRPr="00365CB6" w:rsidDel="003D757C">
          <w:rPr>
            <w:lang w:val="nb-NO"/>
          </w:rPr>
          <w:fldChar w:fldCharType="end"/>
        </w:r>
        <w:r w:rsidRPr="00365CB6" w:rsidDel="003D757C">
          <w:rPr>
            <w:szCs w:val="22"/>
            <w:lang w:val="nb-NO"/>
          </w:rPr>
          <w:delText>.</w:delText>
        </w:r>
      </w:del>
    </w:p>
    <w:p w14:paraId="3BC73739" w14:textId="77777777" w:rsidR="00032F1F" w:rsidRPr="00365CB6" w:rsidRDefault="00032F1F" w:rsidP="00C82FE9">
      <w:pPr>
        <w:tabs>
          <w:tab w:val="left" w:pos="567"/>
        </w:tabs>
        <w:suppressAutoHyphens/>
        <w:rPr>
          <w:b/>
          <w:bCs/>
          <w:szCs w:val="22"/>
        </w:rPr>
      </w:pPr>
    </w:p>
    <w:p w14:paraId="649E5C79" w14:textId="77777777" w:rsidR="00032F1F" w:rsidRPr="00365CB6" w:rsidRDefault="00032F1F" w:rsidP="00C82FE9">
      <w:pPr>
        <w:tabs>
          <w:tab w:val="left" w:pos="567"/>
        </w:tabs>
        <w:suppressAutoHyphens/>
        <w:rPr>
          <w:b/>
          <w:bCs/>
          <w:szCs w:val="22"/>
        </w:rPr>
      </w:pPr>
    </w:p>
    <w:p w14:paraId="2A4E74D6" w14:textId="060A290E" w:rsidR="006E5493" w:rsidRPr="00365CB6" w:rsidRDefault="00032F1F" w:rsidP="00313AFC">
      <w:pPr>
        <w:keepNext/>
        <w:keepLines/>
        <w:tabs>
          <w:tab w:val="left" w:pos="567"/>
        </w:tabs>
        <w:suppressAutoHyphens/>
        <w:rPr>
          <w:b/>
          <w:szCs w:val="22"/>
        </w:rPr>
      </w:pPr>
      <w:r w:rsidRPr="00365CB6">
        <w:rPr>
          <w:b/>
          <w:bCs/>
          <w:szCs w:val="22"/>
        </w:rPr>
        <w:t>7.</w:t>
      </w:r>
      <w:r w:rsidRPr="00365CB6">
        <w:rPr>
          <w:b/>
          <w:bCs/>
          <w:szCs w:val="22"/>
        </w:rPr>
        <w:tab/>
      </w:r>
      <w:r w:rsidR="006E5493" w:rsidRPr="00365CB6">
        <w:rPr>
          <w:b/>
          <w:caps/>
          <w:szCs w:val="22"/>
        </w:rPr>
        <w:t xml:space="preserve"> </w:t>
      </w:r>
      <w:r w:rsidR="00331BD5" w:rsidRPr="00365CB6">
        <w:rPr>
          <w:b/>
          <w:szCs w:val="22"/>
        </w:rPr>
        <w:t>Bruksanvisning</w:t>
      </w:r>
    </w:p>
    <w:p w14:paraId="1EE4F848" w14:textId="77777777" w:rsidR="00032F1F" w:rsidRPr="00365CB6" w:rsidRDefault="00032F1F" w:rsidP="00313AFC">
      <w:pPr>
        <w:keepNext/>
        <w:keepLines/>
        <w:tabs>
          <w:tab w:val="left" w:pos="567"/>
        </w:tabs>
        <w:rPr>
          <w:b/>
          <w:szCs w:val="22"/>
        </w:rPr>
      </w:pPr>
    </w:p>
    <w:p w14:paraId="5115A105" w14:textId="07EF3E07" w:rsidR="00032F1F" w:rsidRPr="00365CB6" w:rsidRDefault="00032F1F" w:rsidP="00313AFC">
      <w:pPr>
        <w:pStyle w:val="lbltxt"/>
        <w:keepNext/>
        <w:keepLines/>
        <w:tabs>
          <w:tab w:val="left" w:pos="567"/>
        </w:tabs>
        <w:rPr>
          <w:bCs/>
          <w:noProof w:val="0"/>
          <w:szCs w:val="22"/>
          <w:lang w:val="nb-NO"/>
        </w:rPr>
      </w:pPr>
      <w:r w:rsidRPr="00365CB6">
        <w:rPr>
          <w:bCs/>
          <w:noProof w:val="0"/>
          <w:szCs w:val="22"/>
          <w:lang w:val="nb-NO"/>
        </w:rPr>
        <w:t>Dette punktet er delt inn i følgende underpunkter:</w:t>
      </w:r>
    </w:p>
    <w:p w14:paraId="45CF25DE" w14:textId="77777777" w:rsidR="00032F1F" w:rsidRPr="00365CB6" w:rsidRDefault="00032F1F" w:rsidP="00313AFC">
      <w:pPr>
        <w:keepNext/>
        <w:keepLines/>
        <w:tabs>
          <w:tab w:val="left" w:pos="567"/>
        </w:tabs>
        <w:rPr>
          <w:b/>
          <w:szCs w:val="22"/>
        </w:rPr>
      </w:pPr>
    </w:p>
    <w:p w14:paraId="36EC8273" w14:textId="77777777" w:rsidR="00032F1F" w:rsidRPr="00365CB6" w:rsidRDefault="00032F1F" w:rsidP="00313AFC">
      <w:pPr>
        <w:keepNext/>
        <w:keepLines/>
        <w:tabs>
          <w:tab w:val="left" w:pos="567"/>
        </w:tabs>
        <w:rPr>
          <w:b/>
          <w:szCs w:val="22"/>
        </w:rPr>
      </w:pPr>
      <w:r w:rsidRPr="00365CB6">
        <w:rPr>
          <w:b/>
          <w:szCs w:val="22"/>
        </w:rPr>
        <w:t>a.</w:t>
      </w:r>
      <w:r w:rsidRPr="00365CB6">
        <w:rPr>
          <w:b/>
          <w:szCs w:val="22"/>
        </w:rPr>
        <w:tab/>
        <w:t>Innledning</w:t>
      </w:r>
    </w:p>
    <w:p w14:paraId="2A555696" w14:textId="77777777" w:rsidR="00032F1F" w:rsidRPr="00365CB6" w:rsidRDefault="00032F1F" w:rsidP="00313AFC">
      <w:pPr>
        <w:keepNext/>
        <w:keepLines/>
        <w:tabs>
          <w:tab w:val="left" w:pos="567"/>
        </w:tabs>
        <w:rPr>
          <w:b/>
          <w:szCs w:val="22"/>
        </w:rPr>
      </w:pPr>
      <w:r w:rsidRPr="00365CB6">
        <w:rPr>
          <w:b/>
          <w:szCs w:val="22"/>
        </w:rPr>
        <w:t>b.</w:t>
      </w:r>
      <w:r w:rsidRPr="00365CB6">
        <w:rPr>
          <w:b/>
          <w:szCs w:val="22"/>
        </w:rPr>
        <w:tab/>
        <w:t>Forberedelse før injeksjonen</w:t>
      </w:r>
    </w:p>
    <w:p w14:paraId="26E7860B" w14:textId="77777777" w:rsidR="00032F1F" w:rsidRPr="00365CB6" w:rsidRDefault="00032F1F" w:rsidP="00313AFC">
      <w:pPr>
        <w:keepNext/>
        <w:keepLines/>
        <w:tabs>
          <w:tab w:val="left" w:pos="567"/>
        </w:tabs>
        <w:rPr>
          <w:b/>
          <w:szCs w:val="22"/>
        </w:rPr>
      </w:pPr>
      <w:r w:rsidRPr="00365CB6">
        <w:rPr>
          <w:b/>
          <w:szCs w:val="22"/>
        </w:rPr>
        <w:t>c.</w:t>
      </w:r>
      <w:r w:rsidRPr="00365CB6">
        <w:rPr>
          <w:b/>
          <w:szCs w:val="22"/>
        </w:rPr>
        <w:tab/>
        <w:t xml:space="preserve">Forberedelse av Enbrel-dosen som skal injiseres </w:t>
      </w:r>
    </w:p>
    <w:p w14:paraId="1B0E2DC3" w14:textId="77777777" w:rsidR="00032F1F" w:rsidRPr="00365CB6" w:rsidRDefault="00032F1F" w:rsidP="00313AFC">
      <w:pPr>
        <w:keepNext/>
        <w:keepLines/>
        <w:tabs>
          <w:tab w:val="left" w:pos="567"/>
        </w:tabs>
        <w:rPr>
          <w:b/>
          <w:szCs w:val="22"/>
        </w:rPr>
      </w:pPr>
      <w:r w:rsidRPr="00365CB6">
        <w:rPr>
          <w:b/>
          <w:szCs w:val="22"/>
        </w:rPr>
        <w:t>d.</w:t>
      </w:r>
      <w:r w:rsidRPr="00365CB6">
        <w:rPr>
          <w:b/>
          <w:szCs w:val="22"/>
        </w:rPr>
        <w:tab/>
        <w:t>Tilsetning av oppløsnings</w:t>
      </w:r>
      <w:r w:rsidR="0044213B" w:rsidRPr="00365CB6">
        <w:rPr>
          <w:b/>
          <w:szCs w:val="22"/>
        </w:rPr>
        <w:t>væske</w:t>
      </w:r>
      <w:r w:rsidRPr="00365CB6">
        <w:rPr>
          <w:b/>
          <w:szCs w:val="22"/>
        </w:rPr>
        <w:t xml:space="preserve"> </w:t>
      </w:r>
    </w:p>
    <w:p w14:paraId="09FE5C8C" w14:textId="77777777" w:rsidR="00032F1F" w:rsidRPr="00365CB6" w:rsidRDefault="00032F1F" w:rsidP="00313AFC">
      <w:pPr>
        <w:keepNext/>
        <w:keepLines/>
        <w:tabs>
          <w:tab w:val="left" w:pos="567"/>
        </w:tabs>
        <w:rPr>
          <w:b/>
          <w:szCs w:val="22"/>
        </w:rPr>
      </w:pPr>
      <w:r w:rsidRPr="00365CB6">
        <w:rPr>
          <w:b/>
          <w:szCs w:val="22"/>
        </w:rPr>
        <w:t>e.</w:t>
      </w:r>
      <w:r w:rsidRPr="00365CB6">
        <w:rPr>
          <w:b/>
          <w:szCs w:val="22"/>
        </w:rPr>
        <w:tab/>
      </w:r>
      <w:r w:rsidRPr="00365CB6">
        <w:rPr>
          <w:b/>
          <w:bCs/>
          <w:iCs/>
          <w:szCs w:val="22"/>
        </w:rPr>
        <w:t>Opptrekking av Enbrel-oppløsningen fra hetteglasset</w:t>
      </w:r>
    </w:p>
    <w:p w14:paraId="7E311E01" w14:textId="77777777" w:rsidR="00032F1F" w:rsidRPr="00365CB6" w:rsidRDefault="00032F1F" w:rsidP="00313AFC">
      <w:pPr>
        <w:keepNext/>
        <w:keepLines/>
        <w:tabs>
          <w:tab w:val="left" w:pos="567"/>
        </w:tabs>
        <w:rPr>
          <w:b/>
          <w:szCs w:val="22"/>
        </w:rPr>
      </w:pPr>
      <w:r w:rsidRPr="00365CB6">
        <w:rPr>
          <w:b/>
          <w:szCs w:val="22"/>
        </w:rPr>
        <w:t>f.</w:t>
      </w:r>
      <w:r w:rsidRPr="00365CB6">
        <w:rPr>
          <w:b/>
          <w:szCs w:val="22"/>
        </w:rPr>
        <w:tab/>
        <w:t>Plassering av kanylen på sprøyten</w:t>
      </w:r>
    </w:p>
    <w:p w14:paraId="3D590094" w14:textId="77777777" w:rsidR="00032F1F" w:rsidRPr="00365CB6" w:rsidRDefault="00032F1F" w:rsidP="00313AFC">
      <w:pPr>
        <w:keepNext/>
        <w:keepLines/>
        <w:tabs>
          <w:tab w:val="left" w:pos="567"/>
        </w:tabs>
        <w:rPr>
          <w:b/>
          <w:szCs w:val="22"/>
        </w:rPr>
      </w:pPr>
      <w:r w:rsidRPr="00365CB6">
        <w:rPr>
          <w:b/>
          <w:szCs w:val="22"/>
        </w:rPr>
        <w:t>g.</w:t>
      </w:r>
      <w:r w:rsidRPr="00365CB6">
        <w:rPr>
          <w:b/>
          <w:szCs w:val="22"/>
        </w:rPr>
        <w:tab/>
        <w:t>Valg av injeksjonssted</w:t>
      </w:r>
    </w:p>
    <w:p w14:paraId="1A77FD1E" w14:textId="77777777" w:rsidR="00032F1F" w:rsidRPr="00365CB6" w:rsidRDefault="00032F1F" w:rsidP="00313AFC">
      <w:pPr>
        <w:keepNext/>
        <w:keepLines/>
        <w:tabs>
          <w:tab w:val="left" w:pos="567"/>
        </w:tabs>
        <w:rPr>
          <w:b/>
          <w:szCs w:val="22"/>
        </w:rPr>
      </w:pPr>
      <w:r w:rsidRPr="00365CB6">
        <w:rPr>
          <w:b/>
          <w:szCs w:val="22"/>
        </w:rPr>
        <w:t>h.</w:t>
      </w:r>
      <w:r w:rsidRPr="00365CB6">
        <w:rPr>
          <w:b/>
          <w:szCs w:val="22"/>
        </w:rPr>
        <w:tab/>
        <w:t>Forberedelse av injeksjonsstedet og injeksjon av Enbrel-oppløsningen</w:t>
      </w:r>
    </w:p>
    <w:p w14:paraId="08362917" w14:textId="77777777" w:rsidR="00032F1F" w:rsidRPr="00365CB6" w:rsidRDefault="00032F1F" w:rsidP="00313AFC">
      <w:pPr>
        <w:keepNext/>
        <w:keepLines/>
        <w:tabs>
          <w:tab w:val="left" w:pos="567"/>
        </w:tabs>
        <w:rPr>
          <w:b/>
          <w:szCs w:val="22"/>
        </w:rPr>
      </w:pPr>
      <w:r w:rsidRPr="00365CB6">
        <w:rPr>
          <w:b/>
          <w:szCs w:val="22"/>
        </w:rPr>
        <w:t>i.</w:t>
      </w:r>
      <w:r w:rsidRPr="00365CB6">
        <w:rPr>
          <w:b/>
          <w:szCs w:val="22"/>
        </w:rPr>
        <w:tab/>
        <w:t>Kassering av utstyr</w:t>
      </w:r>
    </w:p>
    <w:p w14:paraId="20D30BE2" w14:textId="77777777" w:rsidR="00032F1F" w:rsidRPr="00365CB6" w:rsidRDefault="00032F1F" w:rsidP="00313AFC">
      <w:pPr>
        <w:keepNext/>
        <w:keepLines/>
        <w:tabs>
          <w:tab w:val="left" w:pos="567"/>
        </w:tabs>
        <w:suppressAutoHyphens/>
        <w:rPr>
          <w:b/>
          <w:szCs w:val="22"/>
        </w:rPr>
      </w:pPr>
    </w:p>
    <w:p w14:paraId="5B7B9D3D" w14:textId="77777777" w:rsidR="00032F1F" w:rsidRPr="00365CB6" w:rsidRDefault="00032F1F" w:rsidP="00313AFC">
      <w:pPr>
        <w:keepNext/>
        <w:keepLines/>
        <w:tabs>
          <w:tab w:val="left" w:pos="567"/>
        </w:tabs>
        <w:rPr>
          <w:szCs w:val="22"/>
        </w:rPr>
      </w:pPr>
      <w:r w:rsidRPr="00365CB6">
        <w:rPr>
          <w:b/>
          <w:szCs w:val="22"/>
        </w:rPr>
        <w:t>a.</w:t>
      </w:r>
      <w:r w:rsidRPr="00365CB6">
        <w:rPr>
          <w:b/>
          <w:szCs w:val="22"/>
        </w:rPr>
        <w:tab/>
        <w:t>Innledning</w:t>
      </w:r>
    </w:p>
    <w:p w14:paraId="304C1995" w14:textId="77777777" w:rsidR="00032F1F" w:rsidRPr="00365CB6" w:rsidRDefault="00032F1F" w:rsidP="00313AFC">
      <w:pPr>
        <w:keepNext/>
        <w:keepLines/>
        <w:tabs>
          <w:tab w:val="left" w:pos="567"/>
        </w:tabs>
        <w:rPr>
          <w:szCs w:val="22"/>
        </w:rPr>
      </w:pPr>
    </w:p>
    <w:p w14:paraId="727E3C99" w14:textId="77777777" w:rsidR="00032F1F" w:rsidRPr="00365CB6" w:rsidRDefault="00D53B4A" w:rsidP="00163A53">
      <w:pPr>
        <w:keepNext/>
        <w:tabs>
          <w:tab w:val="left" w:pos="567"/>
        </w:tabs>
        <w:rPr>
          <w:szCs w:val="22"/>
        </w:rPr>
      </w:pPr>
      <w:r w:rsidRPr="00365CB6">
        <w:rPr>
          <w:szCs w:val="22"/>
        </w:rPr>
        <w:t>F</w:t>
      </w:r>
      <w:r w:rsidR="00032F1F" w:rsidRPr="00365CB6">
        <w:rPr>
          <w:szCs w:val="22"/>
        </w:rPr>
        <w:t>ølgende instruksjone</w:t>
      </w:r>
      <w:r w:rsidRPr="00365CB6">
        <w:rPr>
          <w:szCs w:val="22"/>
        </w:rPr>
        <w:t>r</w:t>
      </w:r>
      <w:r w:rsidR="00032F1F" w:rsidRPr="00365CB6">
        <w:rPr>
          <w:szCs w:val="22"/>
        </w:rPr>
        <w:t xml:space="preserve"> forklarer hvordan Enbrel tilberedes for injeksjon og hvordan Enbrel injiseres. Vennligst les denne bruksanvisningen nøye og følg den trinn for trinn. Barnets lege eller hans/hennes assistent vil instruere deg i egnet injeksjonsteknikk og hvilken mengde som skal gis til barnet. </w:t>
      </w:r>
      <w:r w:rsidRPr="00365CB6">
        <w:rPr>
          <w:szCs w:val="22"/>
        </w:rPr>
        <w:t>I</w:t>
      </w:r>
      <w:r w:rsidR="00032F1F" w:rsidRPr="00365CB6">
        <w:rPr>
          <w:szCs w:val="22"/>
        </w:rPr>
        <w:t>kke</w:t>
      </w:r>
      <w:r w:rsidRPr="00365CB6">
        <w:rPr>
          <w:szCs w:val="22"/>
        </w:rPr>
        <w:t xml:space="preserve"> forsøk</w:t>
      </w:r>
      <w:r w:rsidR="00032F1F" w:rsidRPr="00365CB6">
        <w:rPr>
          <w:szCs w:val="22"/>
        </w:rPr>
        <w:t xml:space="preserve"> å gi barnet en injeksjon før du er sikker på å ha forstått hvordan du tilbereder injeksjons</w:t>
      </w:r>
      <w:r w:rsidRPr="00365CB6">
        <w:rPr>
          <w:szCs w:val="22"/>
        </w:rPr>
        <w:t>opp</w:t>
      </w:r>
      <w:r w:rsidR="00032F1F" w:rsidRPr="00365CB6">
        <w:rPr>
          <w:szCs w:val="22"/>
        </w:rPr>
        <w:t>løsningen og hvordan du gir en injeksjon.</w:t>
      </w:r>
    </w:p>
    <w:p w14:paraId="6FE7A0C1" w14:textId="77777777" w:rsidR="00032F1F" w:rsidRPr="00365CB6" w:rsidRDefault="00032F1F" w:rsidP="00C82FE9">
      <w:pPr>
        <w:tabs>
          <w:tab w:val="left" w:pos="567"/>
        </w:tabs>
        <w:rPr>
          <w:szCs w:val="22"/>
        </w:rPr>
      </w:pPr>
    </w:p>
    <w:p w14:paraId="240F10F7" w14:textId="77777777" w:rsidR="00032F1F" w:rsidRPr="00365CB6" w:rsidRDefault="00032F1F" w:rsidP="00C82FE9">
      <w:pPr>
        <w:tabs>
          <w:tab w:val="left" w:pos="567"/>
        </w:tabs>
        <w:rPr>
          <w:szCs w:val="22"/>
        </w:rPr>
      </w:pPr>
      <w:r w:rsidRPr="00365CB6">
        <w:rPr>
          <w:szCs w:val="22"/>
        </w:rPr>
        <w:t>Denne injeksjonen må ikke blandes med andre legemidler i samme sprøyte eller hetteglass. Se pkt. 5 for instruksjoner om hvordan Enbrel skal oppbevares.</w:t>
      </w:r>
    </w:p>
    <w:p w14:paraId="710A8927" w14:textId="77777777" w:rsidR="000F3516" w:rsidRPr="00365CB6" w:rsidRDefault="000F3516" w:rsidP="00C82FE9">
      <w:pPr>
        <w:tabs>
          <w:tab w:val="left" w:pos="567"/>
        </w:tabs>
        <w:rPr>
          <w:szCs w:val="22"/>
        </w:rPr>
      </w:pPr>
    </w:p>
    <w:p w14:paraId="3C3C8A90" w14:textId="77777777" w:rsidR="00032F1F" w:rsidRPr="00365CB6" w:rsidRDefault="00032F1F" w:rsidP="00C82FE9">
      <w:pPr>
        <w:tabs>
          <w:tab w:val="left" w:pos="567"/>
        </w:tabs>
        <w:rPr>
          <w:b/>
          <w:szCs w:val="22"/>
        </w:rPr>
      </w:pPr>
      <w:r w:rsidRPr="00365CB6">
        <w:rPr>
          <w:b/>
          <w:szCs w:val="22"/>
        </w:rPr>
        <w:t>b.</w:t>
      </w:r>
      <w:r w:rsidRPr="00365CB6">
        <w:rPr>
          <w:b/>
          <w:szCs w:val="22"/>
        </w:rPr>
        <w:tab/>
        <w:t>Forberedelse før injeksjonen</w:t>
      </w:r>
    </w:p>
    <w:p w14:paraId="799C97A4" w14:textId="77777777" w:rsidR="00032F1F" w:rsidRPr="00365CB6" w:rsidRDefault="00032F1F" w:rsidP="00C82FE9">
      <w:pPr>
        <w:rPr>
          <w:szCs w:val="22"/>
        </w:rPr>
      </w:pPr>
    </w:p>
    <w:p w14:paraId="07726CE9" w14:textId="77777777" w:rsidR="00032F1F" w:rsidRPr="00365CB6" w:rsidRDefault="00032F1F" w:rsidP="00903B1A">
      <w:pPr>
        <w:numPr>
          <w:ilvl w:val="0"/>
          <w:numId w:val="6"/>
        </w:numPr>
        <w:rPr>
          <w:szCs w:val="22"/>
        </w:rPr>
      </w:pPr>
      <w:r w:rsidRPr="00365CB6">
        <w:rPr>
          <w:szCs w:val="22"/>
        </w:rPr>
        <w:t>Vask hendene grundig.</w:t>
      </w:r>
    </w:p>
    <w:p w14:paraId="4BC8E3B6" w14:textId="77777777" w:rsidR="00032F1F" w:rsidRPr="00365CB6" w:rsidRDefault="00032F1F" w:rsidP="00903B1A">
      <w:pPr>
        <w:numPr>
          <w:ilvl w:val="0"/>
          <w:numId w:val="6"/>
        </w:numPr>
        <w:rPr>
          <w:szCs w:val="22"/>
        </w:rPr>
      </w:pPr>
      <w:r w:rsidRPr="00365CB6">
        <w:rPr>
          <w:szCs w:val="22"/>
        </w:rPr>
        <w:t>Finn en ren og godt belyst arbeidsflate.</w:t>
      </w:r>
    </w:p>
    <w:p w14:paraId="74D49860" w14:textId="77777777" w:rsidR="00032F1F" w:rsidRPr="00365CB6" w:rsidRDefault="00032F1F" w:rsidP="00903B1A">
      <w:pPr>
        <w:numPr>
          <w:ilvl w:val="0"/>
          <w:numId w:val="6"/>
        </w:numPr>
        <w:rPr>
          <w:i/>
          <w:szCs w:val="22"/>
        </w:rPr>
      </w:pPr>
      <w:r w:rsidRPr="00365CB6">
        <w:rPr>
          <w:szCs w:val="22"/>
        </w:rPr>
        <w:t xml:space="preserve">Doseringsbrettet skal inneholde artiklene vist nedenfor (hvis ikke, skal doseringsbrettet ikke benyttes og kontakt apoteket ditt). Bruk kun disse artiklene. </w:t>
      </w:r>
      <w:r w:rsidRPr="00365CB6">
        <w:rPr>
          <w:b/>
          <w:szCs w:val="22"/>
        </w:rPr>
        <w:t>IKKE</w:t>
      </w:r>
      <w:r w:rsidR="00D53B4A" w:rsidRPr="00365CB6">
        <w:rPr>
          <w:b/>
          <w:szCs w:val="22"/>
        </w:rPr>
        <w:t xml:space="preserve"> BRUK</w:t>
      </w:r>
      <w:r w:rsidRPr="00365CB6">
        <w:rPr>
          <w:szCs w:val="22"/>
        </w:rPr>
        <w:t xml:space="preserve"> annen sprøyte.</w:t>
      </w:r>
    </w:p>
    <w:p w14:paraId="1AE6A439" w14:textId="77777777" w:rsidR="00032F1F" w:rsidRPr="00365CB6" w:rsidRDefault="00032F1F" w:rsidP="00C82FE9">
      <w:pPr>
        <w:ind w:left="1122" w:hanging="561"/>
        <w:rPr>
          <w:i/>
          <w:szCs w:val="22"/>
        </w:rPr>
      </w:pPr>
      <w:r w:rsidRPr="00365CB6">
        <w:rPr>
          <w:i/>
          <w:szCs w:val="22"/>
        </w:rPr>
        <w:t>1 Enbrel-hetteglass</w:t>
      </w:r>
    </w:p>
    <w:p w14:paraId="1D36D03D" w14:textId="77777777" w:rsidR="00032F1F" w:rsidRPr="00365CB6" w:rsidRDefault="00032F1F" w:rsidP="00C82FE9">
      <w:pPr>
        <w:pStyle w:val="BodyTextIndent"/>
        <w:tabs>
          <w:tab w:val="clear" w:pos="567"/>
          <w:tab w:val="clear" w:pos="1134"/>
          <w:tab w:val="clear" w:pos="1170"/>
        </w:tabs>
        <w:ind w:left="1122" w:hanging="561"/>
        <w:rPr>
          <w:i/>
          <w:iCs/>
          <w:szCs w:val="22"/>
        </w:rPr>
      </w:pPr>
      <w:r w:rsidRPr="00365CB6">
        <w:rPr>
          <w:i/>
          <w:iCs/>
          <w:szCs w:val="22"/>
        </w:rPr>
        <w:t>1 ferdigfylt sprøyte inneholdende klar, fargeløs oppløsnings</w:t>
      </w:r>
      <w:r w:rsidR="0044213B" w:rsidRPr="00365CB6">
        <w:rPr>
          <w:i/>
          <w:iCs/>
          <w:szCs w:val="22"/>
        </w:rPr>
        <w:t>væske</w:t>
      </w:r>
      <w:r w:rsidRPr="00365CB6">
        <w:rPr>
          <w:i/>
          <w:iCs/>
          <w:szCs w:val="22"/>
        </w:rPr>
        <w:t xml:space="preserve"> (vann til injeksjonsvæsker)</w:t>
      </w:r>
    </w:p>
    <w:p w14:paraId="5ADF6A1B" w14:textId="77777777" w:rsidR="00032F1F" w:rsidRPr="00365CB6" w:rsidRDefault="00032F1F" w:rsidP="00C82FE9">
      <w:pPr>
        <w:pStyle w:val="BodyTextIndent"/>
        <w:tabs>
          <w:tab w:val="clear" w:pos="567"/>
          <w:tab w:val="clear" w:pos="1134"/>
          <w:tab w:val="clear" w:pos="1170"/>
        </w:tabs>
        <w:ind w:left="1122" w:hanging="561"/>
        <w:rPr>
          <w:i/>
          <w:iCs/>
          <w:szCs w:val="22"/>
        </w:rPr>
      </w:pPr>
      <w:r w:rsidRPr="00365CB6">
        <w:rPr>
          <w:i/>
          <w:iCs/>
          <w:szCs w:val="22"/>
        </w:rPr>
        <w:t>1 kanyle</w:t>
      </w:r>
    </w:p>
    <w:p w14:paraId="47F6859E" w14:textId="77777777" w:rsidR="00032F1F" w:rsidRPr="00365CB6" w:rsidRDefault="00032F1F" w:rsidP="00C82FE9">
      <w:pPr>
        <w:pStyle w:val="BodyTextIndent"/>
        <w:tabs>
          <w:tab w:val="clear" w:pos="567"/>
          <w:tab w:val="clear" w:pos="1134"/>
          <w:tab w:val="clear" w:pos="1170"/>
        </w:tabs>
        <w:ind w:left="1122" w:hanging="561"/>
        <w:rPr>
          <w:i/>
          <w:iCs/>
          <w:szCs w:val="22"/>
        </w:rPr>
      </w:pPr>
      <w:r w:rsidRPr="00365CB6">
        <w:rPr>
          <w:i/>
          <w:iCs/>
          <w:szCs w:val="22"/>
        </w:rPr>
        <w:t>1 hetteglassadapter</w:t>
      </w:r>
    </w:p>
    <w:p w14:paraId="5770E93F" w14:textId="77777777" w:rsidR="00032F1F" w:rsidRPr="00365CB6" w:rsidRDefault="00032F1F" w:rsidP="00C82FE9">
      <w:pPr>
        <w:numPr>
          <w:ilvl w:val="12"/>
          <w:numId w:val="0"/>
        </w:numPr>
        <w:ind w:left="1122" w:hanging="561"/>
        <w:rPr>
          <w:i/>
          <w:szCs w:val="22"/>
        </w:rPr>
      </w:pPr>
      <w:r w:rsidRPr="00365CB6">
        <w:rPr>
          <w:i/>
          <w:szCs w:val="22"/>
        </w:rPr>
        <w:t>2 spritservietter</w:t>
      </w:r>
    </w:p>
    <w:p w14:paraId="21B0F07A" w14:textId="77777777" w:rsidR="00032F1F" w:rsidRPr="00365CB6" w:rsidRDefault="00032F1F" w:rsidP="00C82FE9">
      <w:pPr>
        <w:numPr>
          <w:ilvl w:val="12"/>
          <w:numId w:val="0"/>
        </w:numPr>
        <w:ind w:left="1122" w:hanging="561"/>
        <w:rPr>
          <w:i/>
          <w:szCs w:val="22"/>
        </w:rPr>
      </w:pPr>
    </w:p>
    <w:p w14:paraId="1C0642F4" w14:textId="77777777" w:rsidR="00032F1F" w:rsidRPr="00365CB6" w:rsidRDefault="00032F1F" w:rsidP="00903B1A">
      <w:pPr>
        <w:numPr>
          <w:ilvl w:val="0"/>
          <w:numId w:val="6"/>
        </w:numPr>
        <w:rPr>
          <w:szCs w:val="22"/>
        </w:rPr>
      </w:pPr>
      <w:r w:rsidRPr="00365CB6">
        <w:rPr>
          <w:szCs w:val="22"/>
        </w:rPr>
        <w:t>Undersøk utløpsdato på både hetteglassetiketten og sprøyteetiketten. De bør ikke brukes etter den måned og år som er spesifisert.</w:t>
      </w:r>
    </w:p>
    <w:p w14:paraId="37433AD2" w14:textId="77777777" w:rsidR="00032F1F" w:rsidRPr="00365CB6" w:rsidRDefault="00032F1F" w:rsidP="00C82FE9">
      <w:pPr>
        <w:tabs>
          <w:tab w:val="left" w:pos="567"/>
        </w:tabs>
        <w:rPr>
          <w:szCs w:val="22"/>
        </w:rPr>
      </w:pPr>
    </w:p>
    <w:p w14:paraId="29345C43" w14:textId="77777777" w:rsidR="00032F1F" w:rsidRPr="00365CB6" w:rsidRDefault="00032F1F" w:rsidP="00C82FE9">
      <w:pPr>
        <w:tabs>
          <w:tab w:val="left" w:pos="567"/>
        </w:tabs>
        <w:rPr>
          <w:b/>
          <w:szCs w:val="22"/>
        </w:rPr>
      </w:pPr>
      <w:r w:rsidRPr="00365CB6">
        <w:rPr>
          <w:b/>
          <w:szCs w:val="22"/>
        </w:rPr>
        <w:t>c.</w:t>
      </w:r>
      <w:r w:rsidRPr="00365CB6">
        <w:rPr>
          <w:b/>
          <w:szCs w:val="22"/>
        </w:rPr>
        <w:tab/>
        <w:t xml:space="preserve">Forberedelse av Enbrel-dosen som skal injiseres </w:t>
      </w:r>
    </w:p>
    <w:p w14:paraId="58C4453D" w14:textId="77777777" w:rsidR="00032F1F" w:rsidRPr="00365CB6" w:rsidRDefault="00032F1F" w:rsidP="00C82FE9">
      <w:pPr>
        <w:rPr>
          <w:szCs w:val="22"/>
        </w:rPr>
      </w:pPr>
    </w:p>
    <w:p w14:paraId="7CA11943" w14:textId="77777777" w:rsidR="00032F1F" w:rsidRPr="00365CB6" w:rsidRDefault="00032F1F" w:rsidP="00903B1A">
      <w:pPr>
        <w:numPr>
          <w:ilvl w:val="0"/>
          <w:numId w:val="6"/>
        </w:numPr>
        <w:rPr>
          <w:szCs w:val="22"/>
        </w:rPr>
      </w:pPr>
      <w:r w:rsidRPr="00365CB6">
        <w:rPr>
          <w:szCs w:val="22"/>
        </w:rPr>
        <w:t>Fjern innholdet i brettet.</w:t>
      </w:r>
    </w:p>
    <w:p w14:paraId="4B5312F4" w14:textId="77777777" w:rsidR="00032F1F" w:rsidRPr="00365CB6" w:rsidRDefault="00032F1F" w:rsidP="00903B1A">
      <w:pPr>
        <w:numPr>
          <w:ilvl w:val="0"/>
          <w:numId w:val="6"/>
        </w:numPr>
        <w:rPr>
          <w:szCs w:val="22"/>
        </w:rPr>
      </w:pPr>
      <w:r w:rsidRPr="00365CB6">
        <w:rPr>
          <w:szCs w:val="22"/>
        </w:rPr>
        <w:t xml:space="preserve">Fjern plastkapselen fra Enbrel-hetteglasset (se figur 1). </w:t>
      </w:r>
      <w:r w:rsidRPr="00365CB6">
        <w:rPr>
          <w:b/>
          <w:szCs w:val="22"/>
        </w:rPr>
        <w:t>IKKE</w:t>
      </w:r>
      <w:r w:rsidRPr="00365CB6">
        <w:rPr>
          <w:szCs w:val="22"/>
        </w:rPr>
        <w:t xml:space="preserve"> fjern den grå proppen eller aluminium</w:t>
      </w:r>
      <w:r w:rsidR="004702CA" w:rsidRPr="00365CB6">
        <w:rPr>
          <w:szCs w:val="22"/>
        </w:rPr>
        <w:t>s</w:t>
      </w:r>
      <w:r w:rsidRPr="00365CB6">
        <w:rPr>
          <w:szCs w:val="22"/>
        </w:rPr>
        <w:t>ringen rundt toppen av hetteglasset.</w:t>
      </w:r>
    </w:p>
    <w:p w14:paraId="4D0AFEF8" w14:textId="77777777" w:rsidR="00032F1F" w:rsidRPr="00365CB6" w:rsidRDefault="00032F1F" w:rsidP="00C82FE9">
      <w:pPr>
        <w:tabs>
          <w:tab w:val="left" w:pos="567"/>
        </w:tabs>
        <w:rPr>
          <w:szCs w:val="22"/>
        </w:rPr>
      </w:pPr>
    </w:p>
    <w:p w14:paraId="39E45240" w14:textId="77777777" w:rsidR="00032F1F" w:rsidRPr="00365CB6" w:rsidRDefault="00032F1F" w:rsidP="00282E9F">
      <w:pPr>
        <w:keepNext/>
        <w:keepLines/>
        <w:tabs>
          <w:tab w:val="left" w:pos="567"/>
        </w:tabs>
        <w:jc w:val="center"/>
        <w:rPr>
          <w:szCs w:val="22"/>
        </w:rPr>
      </w:pPr>
      <w:r w:rsidRPr="00365CB6">
        <w:rPr>
          <w:szCs w:val="22"/>
        </w:rPr>
        <w:t>Figur 1</w:t>
      </w:r>
    </w:p>
    <w:p w14:paraId="07343925" w14:textId="41F2A630" w:rsidR="00032F1F" w:rsidRPr="00365CB6" w:rsidRDefault="00B40D40" w:rsidP="00282E9F">
      <w:pPr>
        <w:keepNext/>
        <w:keepLines/>
        <w:tabs>
          <w:tab w:val="left" w:pos="567"/>
        </w:tabs>
        <w:jc w:val="center"/>
        <w:rPr>
          <w:szCs w:val="22"/>
        </w:rPr>
      </w:pPr>
      <w:r w:rsidRPr="00365CB6">
        <w:rPr>
          <w:noProof/>
          <w:szCs w:val="22"/>
        </w:rPr>
        <w:drawing>
          <wp:inline distT="0" distB="0" distL="0" distR="0" wp14:anchorId="7A537F15" wp14:editId="1470AEE8">
            <wp:extent cx="1094105" cy="10941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7980F663" w14:textId="77777777" w:rsidR="00032F1F" w:rsidRPr="00365CB6" w:rsidRDefault="00032F1F" w:rsidP="005D3E21">
      <w:pPr>
        <w:keepNext/>
        <w:keepLines/>
        <w:tabs>
          <w:tab w:val="left" w:pos="567"/>
        </w:tabs>
        <w:rPr>
          <w:szCs w:val="22"/>
        </w:rPr>
      </w:pPr>
    </w:p>
    <w:p w14:paraId="63792BC6" w14:textId="77777777" w:rsidR="00032F1F" w:rsidRPr="00365CB6" w:rsidRDefault="00032F1F" w:rsidP="00903B1A">
      <w:pPr>
        <w:keepNext/>
        <w:keepLines/>
        <w:numPr>
          <w:ilvl w:val="0"/>
          <w:numId w:val="6"/>
        </w:numPr>
        <w:rPr>
          <w:b/>
          <w:szCs w:val="22"/>
        </w:rPr>
      </w:pPr>
      <w:r w:rsidRPr="00365CB6">
        <w:rPr>
          <w:szCs w:val="22"/>
        </w:rPr>
        <w:t xml:space="preserve">Bruk en ny spritserviett og rengjør den grå proppen på Enbrel-hetteglasset. Etter rengjøring </w:t>
      </w:r>
      <w:r w:rsidR="0080440E" w:rsidRPr="00365CB6">
        <w:rPr>
          <w:szCs w:val="22"/>
        </w:rPr>
        <w:t>skal</w:t>
      </w:r>
      <w:r w:rsidRPr="00365CB6">
        <w:rPr>
          <w:szCs w:val="22"/>
        </w:rPr>
        <w:t xml:space="preserve"> ikke proppen berøres med hendene eller komme nær andre overflater.</w:t>
      </w:r>
    </w:p>
    <w:p w14:paraId="3A9135DA" w14:textId="77777777" w:rsidR="00A42C60" w:rsidRPr="00365CB6" w:rsidRDefault="00D95ACB" w:rsidP="00B40D40">
      <w:pPr>
        <w:keepNext/>
        <w:keepLines/>
        <w:numPr>
          <w:ilvl w:val="0"/>
          <w:numId w:val="6"/>
        </w:numPr>
        <w:rPr>
          <w:szCs w:val="22"/>
        </w:rPr>
      </w:pPr>
      <w:r w:rsidRPr="00365CB6">
        <w:rPr>
          <w:szCs w:val="22"/>
        </w:rPr>
        <w:t>Plassér</w:t>
      </w:r>
      <w:r w:rsidR="00032F1F" w:rsidRPr="00365CB6">
        <w:rPr>
          <w:szCs w:val="22"/>
        </w:rPr>
        <w:t xml:space="preserve"> hetteglasset </w:t>
      </w:r>
      <w:r w:rsidRPr="00365CB6">
        <w:rPr>
          <w:szCs w:val="22"/>
        </w:rPr>
        <w:t>stående</w:t>
      </w:r>
      <w:r w:rsidR="00032F1F" w:rsidRPr="00365CB6">
        <w:rPr>
          <w:szCs w:val="22"/>
        </w:rPr>
        <w:t xml:space="preserve"> på et rent, flatt underlag.</w:t>
      </w:r>
    </w:p>
    <w:p w14:paraId="6FCBCDC0" w14:textId="77777777" w:rsidR="00A42C60" w:rsidRPr="00365CB6" w:rsidRDefault="00032F1F" w:rsidP="00B40D40">
      <w:pPr>
        <w:keepNext/>
        <w:keepLines/>
        <w:numPr>
          <w:ilvl w:val="0"/>
          <w:numId w:val="6"/>
        </w:numPr>
        <w:rPr>
          <w:szCs w:val="22"/>
        </w:rPr>
      </w:pPr>
      <w:r w:rsidRPr="00365CB6">
        <w:rPr>
          <w:szCs w:val="22"/>
        </w:rPr>
        <w:t>Fjern papiret fra baksiden av pakningen av hetteglassadapteren.</w:t>
      </w:r>
    </w:p>
    <w:p w14:paraId="78A12B9E" w14:textId="77777777" w:rsidR="00032F1F" w:rsidRPr="00365CB6" w:rsidRDefault="00032F1F" w:rsidP="00903B1A">
      <w:pPr>
        <w:keepNext/>
        <w:keepLines/>
        <w:numPr>
          <w:ilvl w:val="0"/>
          <w:numId w:val="6"/>
        </w:numPr>
        <w:rPr>
          <w:b/>
          <w:szCs w:val="22"/>
        </w:rPr>
      </w:pPr>
      <w:r w:rsidRPr="00365CB6">
        <w:rPr>
          <w:szCs w:val="22"/>
        </w:rPr>
        <w:t>Plass</w:t>
      </w:r>
      <w:r w:rsidR="004702CA" w:rsidRPr="00365CB6">
        <w:rPr>
          <w:szCs w:val="22"/>
        </w:rPr>
        <w:t>é</w:t>
      </w:r>
      <w:r w:rsidRPr="00365CB6">
        <w:rPr>
          <w:szCs w:val="22"/>
        </w:rPr>
        <w:t>r hetteglassadapteren på toppen av Enbrel-hetteglasset mens den fremdeles er innpakket i plastikk slik at hetteglassadapteren er plassert i midten innenfor den opphevede sirkelen på toppen av hetteglassproppen (se figur 2).</w:t>
      </w:r>
    </w:p>
    <w:p w14:paraId="5A1349C1" w14:textId="77777777" w:rsidR="00032F1F" w:rsidRPr="00365CB6" w:rsidRDefault="00032F1F" w:rsidP="00903B1A">
      <w:pPr>
        <w:keepNext/>
        <w:keepLines/>
        <w:numPr>
          <w:ilvl w:val="0"/>
          <w:numId w:val="6"/>
        </w:numPr>
        <w:rPr>
          <w:szCs w:val="22"/>
        </w:rPr>
      </w:pPr>
      <w:r w:rsidRPr="00365CB6">
        <w:rPr>
          <w:szCs w:val="22"/>
        </w:rPr>
        <w:t xml:space="preserve">Hold hetteglasset stødig på det flate underlaget med en hånd. Bruk den andre hånden til å presse pakningen med adapteren </w:t>
      </w:r>
      <w:r w:rsidRPr="00365CB6">
        <w:rPr>
          <w:b/>
          <w:szCs w:val="22"/>
        </w:rPr>
        <w:t>BESTEMT</w:t>
      </w:r>
      <w:r w:rsidRPr="00365CB6">
        <w:rPr>
          <w:b/>
          <w:bCs/>
          <w:szCs w:val="22"/>
        </w:rPr>
        <w:t xml:space="preserve"> NED </w:t>
      </w:r>
      <w:r w:rsidRPr="00365CB6">
        <w:rPr>
          <w:szCs w:val="22"/>
        </w:rPr>
        <w:t xml:space="preserve">til du kjenner at adapternålen har stukket hull i hetteglassproppen og du </w:t>
      </w:r>
      <w:r w:rsidRPr="00365CB6">
        <w:rPr>
          <w:b/>
          <w:szCs w:val="22"/>
        </w:rPr>
        <w:t>HØRER OG KJENNER AT ADAPTERKANTEN ER FESTET</w:t>
      </w:r>
      <w:r w:rsidRPr="00365CB6">
        <w:rPr>
          <w:szCs w:val="22"/>
        </w:rPr>
        <w:t xml:space="preserve"> (se figur 3). </w:t>
      </w:r>
      <w:r w:rsidRPr="00365CB6">
        <w:rPr>
          <w:b/>
          <w:bCs/>
          <w:szCs w:val="22"/>
        </w:rPr>
        <w:t xml:space="preserve">IKKE </w:t>
      </w:r>
      <w:r w:rsidRPr="00365CB6">
        <w:rPr>
          <w:szCs w:val="22"/>
        </w:rPr>
        <w:t xml:space="preserve">trykk adapteren ned i vinkel (se figur 4). Det er viktig at hetteglassadapternålen </w:t>
      </w:r>
      <w:r w:rsidR="00574448" w:rsidRPr="00365CB6">
        <w:rPr>
          <w:szCs w:val="22"/>
        </w:rPr>
        <w:t>stikkes fullstendig gjennom</w:t>
      </w:r>
      <w:r w:rsidRPr="00365CB6">
        <w:rPr>
          <w:szCs w:val="22"/>
        </w:rPr>
        <w:t xml:space="preserve"> hetteglassproppen.</w:t>
      </w:r>
    </w:p>
    <w:p w14:paraId="3101469C" w14:textId="77777777" w:rsidR="00032F1F" w:rsidRPr="00365CB6" w:rsidRDefault="00032F1F" w:rsidP="00C82FE9">
      <w:pPr>
        <w:rPr>
          <w:szCs w:val="22"/>
        </w:rPr>
      </w:pPr>
    </w:p>
    <w:tbl>
      <w:tblPr>
        <w:tblW w:w="0" w:type="auto"/>
        <w:jc w:val="center"/>
        <w:tblLook w:val="0000" w:firstRow="0" w:lastRow="0" w:firstColumn="0" w:lastColumn="0" w:noHBand="0" w:noVBand="0"/>
      </w:tblPr>
      <w:tblGrid>
        <w:gridCol w:w="2304"/>
        <w:gridCol w:w="2304"/>
        <w:gridCol w:w="2304"/>
      </w:tblGrid>
      <w:tr w:rsidR="00032F1F" w:rsidRPr="00365CB6" w14:paraId="5F99E0A6" w14:textId="77777777">
        <w:trPr>
          <w:jc w:val="center"/>
        </w:trPr>
        <w:tc>
          <w:tcPr>
            <w:tcW w:w="2304" w:type="dxa"/>
          </w:tcPr>
          <w:p w14:paraId="18FE8BD1" w14:textId="77777777" w:rsidR="00032F1F" w:rsidRPr="00365CB6" w:rsidRDefault="00032F1F" w:rsidP="00163A53">
            <w:pPr>
              <w:keepNext/>
              <w:jc w:val="center"/>
              <w:rPr>
                <w:szCs w:val="22"/>
              </w:rPr>
            </w:pPr>
            <w:r w:rsidRPr="00365CB6">
              <w:rPr>
                <w:szCs w:val="22"/>
                <w:u w:val="single"/>
              </w:rPr>
              <w:t>Figur 2</w:t>
            </w:r>
          </w:p>
        </w:tc>
        <w:tc>
          <w:tcPr>
            <w:tcW w:w="2304" w:type="dxa"/>
          </w:tcPr>
          <w:p w14:paraId="78468CCA" w14:textId="77777777" w:rsidR="00032F1F" w:rsidRPr="00365CB6" w:rsidRDefault="00032F1F" w:rsidP="00163A53">
            <w:pPr>
              <w:keepNext/>
              <w:jc w:val="center"/>
              <w:rPr>
                <w:szCs w:val="22"/>
              </w:rPr>
            </w:pPr>
            <w:r w:rsidRPr="00365CB6">
              <w:rPr>
                <w:szCs w:val="22"/>
                <w:u w:val="single"/>
              </w:rPr>
              <w:t>Figur 3</w:t>
            </w:r>
          </w:p>
        </w:tc>
        <w:tc>
          <w:tcPr>
            <w:tcW w:w="2304" w:type="dxa"/>
          </w:tcPr>
          <w:p w14:paraId="4594269B" w14:textId="77777777" w:rsidR="00032F1F" w:rsidRPr="00365CB6" w:rsidRDefault="00032F1F" w:rsidP="00163A53">
            <w:pPr>
              <w:keepNext/>
              <w:jc w:val="center"/>
              <w:rPr>
                <w:szCs w:val="22"/>
                <w:u w:val="single"/>
              </w:rPr>
            </w:pPr>
            <w:r w:rsidRPr="00365CB6">
              <w:rPr>
                <w:szCs w:val="22"/>
                <w:u w:val="single"/>
              </w:rPr>
              <w:t>Figur 4</w:t>
            </w:r>
          </w:p>
        </w:tc>
      </w:tr>
      <w:tr w:rsidR="00032F1F" w:rsidRPr="00365CB6" w14:paraId="7A226657" w14:textId="77777777">
        <w:trPr>
          <w:jc w:val="center"/>
        </w:trPr>
        <w:tc>
          <w:tcPr>
            <w:tcW w:w="2304" w:type="dxa"/>
          </w:tcPr>
          <w:p w14:paraId="2D4C2011" w14:textId="4A4F76D9" w:rsidR="00032F1F" w:rsidRPr="00365CB6" w:rsidRDefault="00B40D40" w:rsidP="00163A53">
            <w:pPr>
              <w:keepNext/>
              <w:jc w:val="center"/>
              <w:rPr>
                <w:szCs w:val="22"/>
                <w:u w:val="single"/>
              </w:rPr>
            </w:pPr>
            <w:r w:rsidRPr="00365CB6">
              <w:rPr>
                <w:noProof/>
                <w:szCs w:val="22"/>
              </w:rPr>
              <w:drawing>
                <wp:inline distT="0" distB="0" distL="0" distR="0" wp14:anchorId="703F3CFD" wp14:editId="5929693E">
                  <wp:extent cx="1003935" cy="10039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inline>
              </w:drawing>
            </w:r>
            <w:r w:rsidRPr="00365CB6">
              <w:rPr>
                <w:noProof/>
              </w:rPr>
              <w:drawing>
                <wp:anchor distT="0" distB="0" distL="114300" distR="114300" simplePos="0" relativeHeight="251658250" behindDoc="0" locked="0" layoutInCell="0" allowOverlap="1" wp14:anchorId="3BA71900" wp14:editId="22DB18B4">
                  <wp:simplePos x="0" y="0"/>
                  <wp:positionH relativeFrom="column">
                    <wp:posOffset>0</wp:posOffset>
                  </wp:positionH>
                  <wp:positionV relativeFrom="paragraph">
                    <wp:posOffset>0</wp:posOffset>
                  </wp:positionV>
                  <wp:extent cx="9525" cy="952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2304" w:type="dxa"/>
          </w:tcPr>
          <w:p w14:paraId="5C76E4E5" w14:textId="6BFE3BF2" w:rsidR="00032F1F" w:rsidRPr="00365CB6" w:rsidRDefault="00B40D40" w:rsidP="00163A53">
            <w:pPr>
              <w:keepNext/>
              <w:jc w:val="center"/>
              <w:rPr>
                <w:szCs w:val="22"/>
                <w:u w:val="single"/>
              </w:rPr>
            </w:pPr>
            <w:r w:rsidRPr="00365CB6">
              <w:rPr>
                <w:noProof/>
                <w:szCs w:val="22"/>
              </w:rPr>
              <w:drawing>
                <wp:inline distT="0" distB="0" distL="0" distR="0" wp14:anchorId="4513B98F" wp14:editId="40E6A96B">
                  <wp:extent cx="1094105" cy="10941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c>
          <w:tcPr>
            <w:tcW w:w="2304" w:type="dxa"/>
          </w:tcPr>
          <w:p w14:paraId="58381249" w14:textId="1A9C1551" w:rsidR="00032F1F" w:rsidRPr="00365CB6" w:rsidRDefault="00B40D40" w:rsidP="00163A53">
            <w:pPr>
              <w:keepNext/>
              <w:jc w:val="center"/>
              <w:rPr>
                <w:szCs w:val="22"/>
                <w:u w:val="single"/>
              </w:rPr>
            </w:pPr>
            <w:r w:rsidRPr="00365CB6">
              <w:rPr>
                <w:noProof/>
                <w:szCs w:val="22"/>
              </w:rPr>
              <w:drawing>
                <wp:inline distT="0" distB="0" distL="0" distR="0" wp14:anchorId="20C28256" wp14:editId="405F1457">
                  <wp:extent cx="1094105" cy="10941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r>
      <w:tr w:rsidR="00032F1F" w:rsidRPr="00365CB6" w14:paraId="1322EE27" w14:textId="77777777">
        <w:trPr>
          <w:jc w:val="center"/>
        </w:trPr>
        <w:tc>
          <w:tcPr>
            <w:tcW w:w="2304" w:type="dxa"/>
          </w:tcPr>
          <w:p w14:paraId="14BD000F" w14:textId="77777777" w:rsidR="00032F1F" w:rsidRPr="00365CB6" w:rsidRDefault="00032F1F" w:rsidP="00C82FE9">
            <w:pPr>
              <w:jc w:val="center"/>
              <w:rPr>
                <w:b/>
                <w:bCs/>
                <w:szCs w:val="22"/>
                <w:u w:val="single"/>
              </w:rPr>
            </w:pPr>
          </w:p>
        </w:tc>
        <w:tc>
          <w:tcPr>
            <w:tcW w:w="2304" w:type="dxa"/>
          </w:tcPr>
          <w:p w14:paraId="31B7FB05" w14:textId="77777777" w:rsidR="00032F1F" w:rsidRPr="00365CB6" w:rsidRDefault="00032F1F" w:rsidP="00C82FE9">
            <w:pPr>
              <w:jc w:val="center"/>
              <w:rPr>
                <w:b/>
                <w:bCs/>
                <w:szCs w:val="22"/>
                <w:u w:val="single"/>
              </w:rPr>
            </w:pPr>
            <w:r w:rsidRPr="00365CB6">
              <w:rPr>
                <w:b/>
                <w:bCs/>
                <w:szCs w:val="22"/>
                <w:u w:val="single"/>
              </w:rPr>
              <w:t>RIKTIG</w:t>
            </w:r>
          </w:p>
        </w:tc>
        <w:tc>
          <w:tcPr>
            <w:tcW w:w="2304" w:type="dxa"/>
          </w:tcPr>
          <w:p w14:paraId="7A25B1CD" w14:textId="77777777" w:rsidR="00032F1F" w:rsidRPr="00365CB6" w:rsidRDefault="00032F1F" w:rsidP="00C82FE9">
            <w:pPr>
              <w:jc w:val="center"/>
              <w:rPr>
                <w:b/>
                <w:bCs/>
                <w:szCs w:val="22"/>
                <w:u w:val="single"/>
              </w:rPr>
            </w:pPr>
            <w:r w:rsidRPr="00365CB6">
              <w:rPr>
                <w:b/>
                <w:bCs/>
                <w:szCs w:val="22"/>
                <w:u w:val="single"/>
              </w:rPr>
              <w:t>GALT</w:t>
            </w:r>
          </w:p>
        </w:tc>
      </w:tr>
    </w:tbl>
    <w:p w14:paraId="3E16F834" w14:textId="77777777" w:rsidR="00032F1F" w:rsidRPr="00365CB6" w:rsidRDefault="00032F1F" w:rsidP="00C82FE9">
      <w:pPr>
        <w:rPr>
          <w:szCs w:val="22"/>
        </w:rPr>
      </w:pPr>
    </w:p>
    <w:p w14:paraId="123CB8E9" w14:textId="77777777" w:rsidR="00032F1F" w:rsidRPr="00365CB6" w:rsidRDefault="00032F1F" w:rsidP="00903B1A">
      <w:pPr>
        <w:numPr>
          <w:ilvl w:val="0"/>
          <w:numId w:val="6"/>
        </w:numPr>
        <w:rPr>
          <w:szCs w:val="22"/>
        </w:rPr>
      </w:pPr>
      <w:r w:rsidRPr="00365CB6">
        <w:rPr>
          <w:szCs w:val="22"/>
        </w:rPr>
        <w:t>Fjern plastemballasjen fra hetteglassadapteren mens du fremdeles holder hetteglasset med den ene hånden (se figur 5).</w:t>
      </w:r>
    </w:p>
    <w:p w14:paraId="3E8E8A34" w14:textId="77777777" w:rsidR="00032F1F" w:rsidRPr="00365CB6" w:rsidRDefault="00032F1F" w:rsidP="00C82FE9">
      <w:pPr>
        <w:tabs>
          <w:tab w:val="left" w:pos="567"/>
        </w:tabs>
        <w:rPr>
          <w:szCs w:val="22"/>
        </w:rPr>
      </w:pPr>
    </w:p>
    <w:p w14:paraId="7D58B245" w14:textId="77777777" w:rsidR="00032F1F" w:rsidRPr="00365CB6" w:rsidRDefault="00032F1F" w:rsidP="00C82FE9">
      <w:pPr>
        <w:tabs>
          <w:tab w:val="left" w:pos="567"/>
        </w:tabs>
        <w:jc w:val="center"/>
        <w:rPr>
          <w:szCs w:val="22"/>
        </w:rPr>
      </w:pPr>
      <w:r w:rsidRPr="00365CB6">
        <w:rPr>
          <w:szCs w:val="22"/>
        </w:rPr>
        <w:t>Figur 5</w:t>
      </w:r>
    </w:p>
    <w:p w14:paraId="4EBC08E9" w14:textId="78306A85" w:rsidR="00032F1F" w:rsidRPr="00365CB6" w:rsidRDefault="00B40D40" w:rsidP="00C82FE9">
      <w:pPr>
        <w:tabs>
          <w:tab w:val="left" w:pos="567"/>
        </w:tabs>
        <w:jc w:val="center"/>
        <w:rPr>
          <w:szCs w:val="22"/>
        </w:rPr>
      </w:pPr>
      <w:r w:rsidRPr="00365CB6">
        <w:rPr>
          <w:noProof/>
          <w:szCs w:val="22"/>
        </w:rPr>
        <w:drawing>
          <wp:inline distT="0" distB="0" distL="0" distR="0" wp14:anchorId="610ED97C" wp14:editId="4D4C0389">
            <wp:extent cx="1003935" cy="10941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3935" cy="1094105"/>
                    </a:xfrm>
                    <a:prstGeom prst="rect">
                      <a:avLst/>
                    </a:prstGeom>
                    <a:noFill/>
                    <a:ln>
                      <a:noFill/>
                    </a:ln>
                  </pic:spPr>
                </pic:pic>
              </a:graphicData>
            </a:graphic>
          </wp:inline>
        </w:drawing>
      </w:r>
    </w:p>
    <w:p w14:paraId="1EAEB8A0" w14:textId="77777777" w:rsidR="00032F1F" w:rsidRPr="00365CB6" w:rsidRDefault="00032F1F" w:rsidP="00C82FE9">
      <w:pPr>
        <w:tabs>
          <w:tab w:val="left" w:pos="567"/>
        </w:tabs>
        <w:rPr>
          <w:szCs w:val="22"/>
        </w:rPr>
      </w:pPr>
    </w:p>
    <w:p w14:paraId="2FED8DC5" w14:textId="77777777" w:rsidR="00032F1F" w:rsidRPr="00365CB6" w:rsidRDefault="00032F1F" w:rsidP="00903B1A">
      <w:pPr>
        <w:numPr>
          <w:ilvl w:val="0"/>
          <w:numId w:val="6"/>
        </w:numPr>
        <w:rPr>
          <w:szCs w:val="22"/>
        </w:rPr>
      </w:pPr>
      <w:r w:rsidRPr="00365CB6">
        <w:rPr>
          <w:szCs w:val="22"/>
        </w:rPr>
        <w:t xml:space="preserve">Fjern gummibeskyttelsen fra sprøytetuppen ved å brekke av den hvite hetten langs perforeringen. Dette gjøres ved å holde på kanten av den hvite hetten mens man tar tak i tuppen av den hvite hetten med den andre hånden og bøyer den opp og ned inntil den knekker (se figur 6). </w:t>
      </w:r>
      <w:r w:rsidRPr="00365CB6">
        <w:rPr>
          <w:b/>
          <w:bCs/>
          <w:szCs w:val="22"/>
        </w:rPr>
        <w:t>IKKE fjern den hvite ringen som er igjen på sprøyten.</w:t>
      </w:r>
    </w:p>
    <w:p w14:paraId="47648885" w14:textId="77777777" w:rsidR="00032F1F" w:rsidRPr="00365CB6" w:rsidRDefault="00032F1F" w:rsidP="00C82FE9">
      <w:pPr>
        <w:tabs>
          <w:tab w:val="left" w:pos="567"/>
        </w:tabs>
        <w:rPr>
          <w:szCs w:val="22"/>
        </w:rPr>
      </w:pPr>
    </w:p>
    <w:p w14:paraId="76D63ADE" w14:textId="77777777" w:rsidR="00032F1F" w:rsidRPr="00365CB6" w:rsidRDefault="00032F1F" w:rsidP="00C82FE9">
      <w:pPr>
        <w:tabs>
          <w:tab w:val="left" w:pos="567"/>
        </w:tabs>
        <w:rPr>
          <w:szCs w:val="22"/>
        </w:rPr>
      </w:pPr>
    </w:p>
    <w:p w14:paraId="139D4DB6" w14:textId="77777777" w:rsidR="00032F1F" w:rsidRPr="00365CB6" w:rsidRDefault="00032F1F" w:rsidP="005D3E21">
      <w:pPr>
        <w:keepNext/>
        <w:keepLines/>
        <w:tabs>
          <w:tab w:val="left" w:pos="567"/>
        </w:tabs>
        <w:jc w:val="center"/>
        <w:rPr>
          <w:szCs w:val="22"/>
        </w:rPr>
      </w:pPr>
      <w:r w:rsidRPr="00365CB6">
        <w:rPr>
          <w:szCs w:val="22"/>
        </w:rPr>
        <w:t>Figur 6</w:t>
      </w:r>
    </w:p>
    <w:p w14:paraId="14BB0AB9" w14:textId="123E4087" w:rsidR="00032F1F" w:rsidRPr="00365CB6" w:rsidRDefault="00B40D40" w:rsidP="005D3E21">
      <w:pPr>
        <w:keepNext/>
        <w:keepLines/>
        <w:tabs>
          <w:tab w:val="left" w:pos="567"/>
        </w:tabs>
        <w:ind w:left="2835" w:firstLine="567"/>
        <w:rPr>
          <w:szCs w:val="22"/>
        </w:rPr>
      </w:pPr>
      <w:r w:rsidRPr="00365CB6">
        <w:rPr>
          <w:noProof/>
          <w:szCs w:val="22"/>
        </w:rPr>
        <w:drawing>
          <wp:inline distT="0" distB="0" distL="0" distR="0" wp14:anchorId="11BA4563" wp14:editId="0EC40D48">
            <wp:extent cx="1094105" cy="10039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4105" cy="1003935"/>
                    </a:xfrm>
                    <a:prstGeom prst="rect">
                      <a:avLst/>
                    </a:prstGeom>
                    <a:noFill/>
                    <a:ln>
                      <a:noFill/>
                    </a:ln>
                  </pic:spPr>
                </pic:pic>
              </a:graphicData>
            </a:graphic>
          </wp:inline>
        </w:drawing>
      </w:r>
    </w:p>
    <w:p w14:paraId="6697193F" w14:textId="77777777" w:rsidR="00032F1F" w:rsidRPr="00365CB6" w:rsidRDefault="00032F1F" w:rsidP="00C82FE9">
      <w:pPr>
        <w:tabs>
          <w:tab w:val="left" w:pos="567"/>
        </w:tabs>
        <w:rPr>
          <w:szCs w:val="22"/>
        </w:rPr>
      </w:pPr>
    </w:p>
    <w:p w14:paraId="4DB06F03" w14:textId="77777777" w:rsidR="00032F1F" w:rsidRPr="00365CB6" w:rsidRDefault="00032F1F" w:rsidP="00C82FE9">
      <w:pPr>
        <w:tabs>
          <w:tab w:val="left" w:pos="567"/>
        </w:tabs>
        <w:rPr>
          <w:szCs w:val="22"/>
        </w:rPr>
      </w:pPr>
    </w:p>
    <w:p w14:paraId="049F99DD" w14:textId="77777777" w:rsidR="00032F1F" w:rsidRPr="00365CB6" w:rsidRDefault="00D53B4A" w:rsidP="00903B1A">
      <w:pPr>
        <w:numPr>
          <w:ilvl w:val="0"/>
          <w:numId w:val="6"/>
        </w:numPr>
        <w:rPr>
          <w:szCs w:val="22"/>
        </w:rPr>
      </w:pPr>
      <w:r w:rsidRPr="00365CB6">
        <w:rPr>
          <w:szCs w:val="22"/>
        </w:rPr>
        <w:t>I</w:t>
      </w:r>
      <w:r w:rsidR="00032F1F" w:rsidRPr="00365CB6">
        <w:rPr>
          <w:szCs w:val="22"/>
        </w:rPr>
        <w:t>kke</w:t>
      </w:r>
      <w:r w:rsidRPr="00365CB6">
        <w:rPr>
          <w:szCs w:val="22"/>
        </w:rPr>
        <w:t xml:space="preserve"> bruk</w:t>
      </w:r>
      <w:r w:rsidR="00032F1F" w:rsidRPr="00365CB6">
        <w:rPr>
          <w:szCs w:val="22"/>
        </w:rPr>
        <w:t xml:space="preserve"> sprøyten dersom perforeringen mellom tuppen og kanten allerede er brutt. Begynn på nytt med et annet doseringsbrett.</w:t>
      </w:r>
    </w:p>
    <w:p w14:paraId="79DE699B" w14:textId="77777777" w:rsidR="00032F1F" w:rsidRPr="00365CB6" w:rsidRDefault="00032F1F" w:rsidP="00903B1A">
      <w:pPr>
        <w:numPr>
          <w:ilvl w:val="0"/>
          <w:numId w:val="6"/>
        </w:numPr>
        <w:rPr>
          <w:szCs w:val="22"/>
        </w:rPr>
      </w:pPr>
      <w:r w:rsidRPr="00365CB6">
        <w:rPr>
          <w:szCs w:val="22"/>
        </w:rPr>
        <w:t>Mens du holder glassrøret av sprøyten (ikke den hvite ringen) med en hånd og hetteglass</w:t>
      </w:r>
      <w:r w:rsidR="004702CA" w:rsidRPr="00365CB6">
        <w:rPr>
          <w:szCs w:val="22"/>
        </w:rPr>
        <w:t>adapteren</w:t>
      </w:r>
      <w:r w:rsidRPr="00365CB6">
        <w:rPr>
          <w:szCs w:val="22"/>
        </w:rPr>
        <w:t xml:space="preserve"> (ikke hetteglasset) med den andre, fest sprøyten til hetteglassadapteren ved å føre tuppen inn i åpningen og vri med klokken til den sitter fast (se figur 7).</w:t>
      </w:r>
    </w:p>
    <w:p w14:paraId="64865398" w14:textId="77777777" w:rsidR="00032F1F" w:rsidRPr="00365CB6" w:rsidRDefault="00032F1F" w:rsidP="00C82FE9">
      <w:pPr>
        <w:tabs>
          <w:tab w:val="left" w:pos="567"/>
        </w:tabs>
        <w:rPr>
          <w:szCs w:val="22"/>
        </w:rPr>
      </w:pPr>
    </w:p>
    <w:p w14:paraId="1041EAD4" w14:textId="77777777" w:rsidR="00032F1F" w:rsidRPr="00365CB6" w:rsidRDefault="00032F1F" w:rsidP="00282E9F">
      <w:pPr>
        <w:tabs>
          <w:tab w:val="left" w:pos="567"/>
        </w:tabs>
        <w:ind w:left="567"/>
        <w:jc w:val="center"/>
        <w:rPr>
          <w:szCs w:val="22"/>
        </w:rPr>
      </w:pPr>
      <w:r w:rsidRPr="00365CB6">
        <w:rPr>
          <w:szCs w:val="22"/>
        </w:rPr>
        <w:t>Figur 7</w:t>
      </w:r>
    </w:p>
    <w:p w14:paraId="4BDA7D1D" w14:textId="11294EA3" w:rsidR="00032F1F" w:rsidRPr="00365CB6" w:rsidRDefault="00B40D40" w:rsidP="00C82FE9">
      <w:pPr>
        <w:tabs>
          <w:tab w:val="left" w:pos="567"/>
        </w:tabs>
        <w:jc w:val="center"/>
        <w:rPr>
          <w:bCs/>
          <w:szCs w:val="22"/>
        </w:rPr>
      </w:pPr>
      <w:r w:rsidRPr="00365CB6">
        <w:rPr>
          <w:noProof/>
          <w:szCs w:val="22"/>
        </w:rPr>
        <w:drawing>
          <wp:inline distT="0" distB="0" distL="0" distR="0" wp14:anchorId="3204AA8D" wp14:editId="5FEFE4CC">
            <wp:extent cx="1094105" cy="11918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4105" cy="1191895"/>
                    </a:xfrm>
                    <a:prstGeom prst="rect">
                      <a:avLst/>
                    </a:prstGeom>
                    <a:noFill/>
                    <a:ln>
                      <a:noFill/>
                    </a:ln>
                  </pic:spPr>
                </pic:pic>
              </a:graphicData>
            </a:graphic>
          </wp:inline>
        </w:drawing>
      </w:r>
    </w:p>
    <w:p w14:paraId="17FEA0EC" w14:textId="77777777" w:rsidR="00032F1F" w:rsidRPr="00365CB6" w:rsidRDefault="00032F1F" w:rsidP="00C82FE9">
      <w:pPr>
        <w:tabs>
          <w:tab w:val="left" w:pos="567"/>
        </w:tabs>
        <w:rPr>
          <w:bCs/>
          <w:szCs w:val="22"/>
        </w:rPr>
      </w:pPr>
    </w:p>
    <w:p w14:paraId="1E7039FB" w14:textId="77777777" w:rsidR="00032F1F" w:rsidRPr="00365CB6" w:rsidRDefault="00032F1F" w:rsidP="0061753D">
      <w:pPr>
        <w:rPr>
          <w:b/>
          <w:bCs/>
        </w:rPr>
      </w:pPr>
      <w:r w:rsidRPr="00365CB6">
        <w:rPr>
          <w:b/>
          <w:bCs/>
        </w:rPr>
        <w:t>d.</w:t>
      </w:r>
      <w:r w:rsidRPr="00365CB6">
        <w:rPr>
          <w:b/>
          <w:bCs/>
        </w:rPr>
        <w:tab/>
        <w:t>Tilsetting av oppløsnings</w:t>
      </w:r>
      <w:r w:rsidR="0044213B" w:rsidRPr="00365CB6">
        <w:rPr>
          <w:b/>
          <w:bCs/>
        </w:rPr>
        <w:t>væske</w:t>
      </w:r>
    </w:p>
    <w:p w14:paraId="526D0728" w14:textId="77777777" w:rsidR="00032F1F" w:rsidRPr="00365CB6" w:rsidRDefault="00032F1F" w:rsidP="00163A53">
      <w:pPr>
        <w:keepNext/>
        <w:rPr>
          <w:szCs w:val="22"/>
        </w:rPr>
      </w:pPr>
    </w:p>
    <w:p w14:paraId="3BB8737B" w14:textId="77777777" w:rsidR="00032F1F" w:rsidRPr="00365CB6" w:rsidRDefault="00032F1F" w:rsidP="00903B1A">
      <w:pPr>
        <w:keepNext/>
        <w:numPr>
          <w:ilvl w:val="0"/>
          <w:numId w:val="6"/>
        </w:numPr>
        <w:rPr>
          <w:szCs w:val="22"/>
        </w:rPr>
      </w:pPr>
      <w:r w:rsidRPr="00365CB6">
        <w:rPr>
          <w:szCs w:val="22"/>
        </w:rPr>
        <w:t>Mens du holder hetteglasset stående på det flate underlaget, presses stempelet SVÆRT SAKTE inn inntil al</w:t>
      </w:r>
      <w:r w:rsidR="005C0D07" w:rsidRPr="00365CB6">
        <w:rPr>
          <w:szCs w:val="22"/>
        </w:rPr>
        <w:t>l</w:t>
      </w:r>
      <w:r w:rsidRPr="00365CB6">
        <w:rPr>
          <w:szCs w:val="22"/>
        </w:rPr>
        <w:t xml:space="preserve"> oppløsnings</w:t>
      </w:r>
      <w:r w:rsidR="005C0D07" w:rsidRPr="00365CB6">
        <w:rPr>
          <w:szCs w:val="22"/>
        </w:rPr>
        <w:t>væsken</w:t>
      </w:r>
      <w:r w:rsidRPr="00365CB6">
        <w:rPr>
          <w:szCs w:val="22"/>
        </w:rPr>
        <w:t xml:space="preserve"> er i hetteglasset. Dette vil hjelpe til med å redusere skumdannelse (mange bobler) (se figur 8). </w:t>
      </w:r>
    </w:p>
    <w:p w14:paraId="2E330961" w14:textId="77777777" w:rsidR="00032F1F" w:rsidRPr="00365CB6" w:rsidRDefault="00032F1F" w:rsidP="00903B1A">
      <w:pPr>
        <w:numPr>
          <w:ilvl w:val="0"/>
          <w:numId w:val="6"/>
        </w:numPr>
        <w:rPr>
          <w:szCs w:val="22"/>
        </w:rPr>
      </w:pPr>
      <w:r w:rsidRPr="00365CB6">
        <w:rPr>
          <w:szCs w:val="22"/>
        </w:rPr>
        <w:t>Når oppløsnings</w:t>
      </w:r>
      <w:r w:rsidR="005C0D07" w:rsidRPr="00365CB6">
        <w:rPr>
          <w:szCs w:val="22"/>
        </w:rPr>
        <w:t>væsken</w:t>
      </w:r>
      <w:r w:rsidRPr="00365CB6">
        <w:rPr>
          <w:szCs w:val="22"/>
        </w:rPr>
        <w:t xml:space="preserve"> er tilsatt Enbrel, kan det skje at stempelet sklir opp av seg selv. Dette behøver du ikke bry deg om – det skylde</w:t>
      </w:r>
      <w:r w:rsidR="00163A53" w:rsidRPr="00365CB6">
        <w:rPr>
          <w:szCs w:val="22"/>
        </w:rPr>
        <w:t xml:space="preserve">s lufttrykket i hetteglasset.  </w:t>
      </w:r>
    </w:p>
    <w:p w14:paraId="76FBA3F4" w14:textId="77777777" w:rsidR="00032F1F" w:rsidRPr="00365CB6" w:rsidRDefault="00032F1F" w:rsidP="00C82FE9">
      <w:pPr>
        <w:tabs>
          <w:tab w:val="left" w:pos="567"/>
        </w:tabs>
        <w:rPr>
          <w:szCs w:val="22"/>
        </w:rPr>
      </w:pPr>
    </w:p>
    <w:p w14:paraId="2ECDC00D" w14:textId="77777777" w:rsidR="00032F1F" w:rsidRPr="00365CB6" w:rsidRDefault="00032F1F" w:rsidP="00282E9F">
      <w:pPr>
        <w:tabs>
          <w:tab w:val="left" w:pos="567"/>
        </w:tabs>
        <w:jc w:val="center"/>
        <w:rPr>
          <w:szCs w:val="22"/>
        </w:rPr>
      </w:pPr>
      <w:r w:rsidRPr="00365CB6">
        <w:rPr>
          <w:szCs w:val="22"/>
        </w:rPr>
        <w:t>Figur 8</w:t>
      </w:r>
    </w:p>
    <w:p w14:paraId="264D88AB" w14:textId="452D9F46" w:rsidR="00032F1F" w:rsidRPr="00365CB6" w:rsidRDefault="00B40D40" w:rsidP="00C82FE9">
      <w:pPr>
        <w:tabs>
          <w:tab w:val="left" w:pos="567"/>
        </w:tabs>
        <w:jc w:val="center"/>
        <w:rPr>
          <w:szCs w:val="22"/>
        </w:rPr>
      </w:pPr>
      <w:r w:rsidRPr="00365CB6">
        <w:rPr>
          <w:noProof/>
          <w:szCs w:val="22"/>
        </w:rPr>
        <w:drawing>
          <wp:inline distT="0" distB="0" distL="0" distR="0" wp14:anchorId="780FB6EA" wp14:editId="6CBDB74B">
            <wp:extent cx="1094105" cy="10941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0780C8B7" w14:textId="77777777" w:rsidR="00032F1F" w:rsidRPr="00365CB6" w:rsidRDefault="00032F1F" w:rsidP="00C82FE9">
      <w:pPr>
        <w:tabs>
          <w:tab w:val="left" w:pos="567"/>
        </w:tabs>
        <w:rPr>
          <w:szCs w:val="22"/>
        </w:rPr>
      </w:pPr>
    </w:p>
    <w:p w14:paraId="72A0B79E" w14:textId="77777777" w:rsidR="00032F1F" w:rsidRPr="00365CB6" w:rsidRDefault="00032F1F" w:rsidP="00903B1A">
      <w:pPr>
        <w:numPr>
          <w:ilvl w:val="0"/>
          <w:numId w:val="6"/>
        </w:numPr>
        <w:rPr>
          <w:szCs w:val="22"/>
        </w:rPr>
      </w:pPr>
      <w:r w:rsidRPr="00365CB6">
        <w:rPr>
          <w:szCs w:val="22"/>
        </w:rPr>
        <w:t>Mens sprøyten fremdeles sitter fast</w:t>
      </w:r>
      <w:r w:rsidR="004702CA" w:rsidRPr="00365CB6">
        <w:rPr>
          <w:szCs w:val="22"/>
        </w:rPr>
        <w:t>,</w:t>
      </w:r>
      <w:r w:rsidRPr="00365CB6">
        <w:rPr>
          <w:szCs w:val="22"/>
        </w:rPr>
        <w:t xml:space="preserve"> beveges hetteglasset forsiktig i sirkler noen ganger for å løse opp pulveret (se figur 9). </w:t>
      </w:r>
      <w:r w:rsidRPr="00365CB6">
        <w:rPr>
          <w:b/>
          <w:szCs w:val="22"/>
        </w:rPr>
        <w:t>IKKE</w:t>
      </w:r>
      <w:r w:rsidRPr="00365CB6">
        <w:rPr>
          <w:szCs w:val="22"/>
        </w:rPr>
        <w:t xml:space="preserve"> rist hetteglasset. Vent til alt pulveret er oppløst (vanligvis mindre enn 10 minutter). Oppløsningen skal være klar og fargeløs til svakt gul</w:t>
      </w:r>
      <w:r w:rsidR="00DB0CB0" w:rsidRPr="00365CB6">
        <w:rPr>
          <w:szCs w:val="22"/>
        </w:rPr>
        <w:t xml:space="preserve"> eller svakt brun</w:t>
      </w:r>
      <w:r w:rsidRPr="00365CB6">
        <w:rPr>
          <w:szCs w:val="22"/>
        </w:rPr>
        <w:t xml:space="preserve">, uten klumper, flak eller partikler. Noe hvitt skum kan bli igjen i hetteglasset – dette er normalt. </w:t>
      </w:r>
      <w:r w:rsidRPr="00365CB6">
        <w:rPr>
          <w:b/>
          <w:szCs w:val="22"/>
        </w:rPr>
        <w:t>IKKE</w:t>
      </w:r>
      <w:r w:rsidRPr="00365CB6">
        <w:rPr>
          <w:szCs w:val="22"/>
        </w:rPr>
        <w:t xml:space="preserve"> bruk Enbrel dersom pulveret i hetteglasset ikke er oppløst innen 10 minutter. Start igjen med et annet doseringsbrett. </w:t>
      </w:r>
    </w:p>
    <w:p w14:paraId="1AB12FDF" w14:textId="77777777" w:rsidR="00032F1F" w:rsidRPr="00365CB6" w:rsidRDefault="00032F1F" w:rsidP="00C82FE9">
      <w:pPr>
        <w:rPr>
          <w:szCs w:val="22"/>
        </w:rPr>
      </w:pPr>
    </w:p>
    <w:p w14:paraId="1A864113" w14:textId="77777777" w:rsidR="00032F1F" w:rsidRPr="00365CB6" w:rsidRDefault="00032F1F" w:rsidP="00282E9F">
      <w:pPr>
        <w:keepNext/>
        <w:keepLines/>
        <w:jc w:val="center"/>
        <w:rPr>
          <w:szCs w:val="22"/>
        </w:rPr>
      </w:pPr>
      <w:r w:rsidRPr="00365CB6">
        <w:rPr>
          <w:szCs w:val="22"/>
        </w:rPr>
        <w:t>Figur 9</w:t>
      </w:r>
    </w:p>
    <w:p w14:paraId="2B7B3F2F" w14:textId="4D43F3D7" w:rsidR="00032F1F" w:rsidRPr="00365CB6" w:rsidRDefault="00B40D40" w:rsidP="005D3E21">
      <w:pPr>
        <w:keepNext/>
        <w:keepLines/>
        <w:tabs>
          <w:tab w:val="left" w:pos="567"/>
        </w:tabs>
        <w:jc w:val="center"/>
        <w:rPr>
          <w:iCs/>
          <w:szCs w:val="22"/>
        </w:rPr>
      </w:pPr>
      <w:r w:rsidRPr="00365CB6">
        <w:rPr>
          <w:noProof/>
          <w:szCs w:val="22"/>
        </w:rPr>
        <w:drawing>
          <wp:inline distT="0" distB="0" distL="0" distR="0" wp14:anchorId="0DE92B18" wp14:editId="69466956">
            <wp:extent cx="1094105" cy="10941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3233BA47" w14:textId="77777777" w:rsidR="00032F1F" w:rsidRPr="00365CB6" w:rsidRDefault="00032F1F" w:rsidP="005D3E21">
      <w:pPr>
        <w:keepNext/>
        <w:keepLines/>
        <w:tabs>
          <w:tab w:val="left" w:pos="567"/>
        </w:tabs>
        <w:rPr>
          <w:i/>
          <w:szCs w:val="22"/>
        </w:rPr>
      </w:pPr>
    </w:p>
    <w:p w14:paraId="057E0539" w14:textId="77777777" w:rsidR="00032F1F" w:rsidRPr="00365CB6" w:rsidRDefault="00032F1F" w:rsidP="005D3E21">
      <w:pPr>
        <w:keepNext/>
        <w:keepLines/>
        <w:tabs>
          <w:tab w:val="left" w:pos="567"/>
        </w:tabs>
        <w:rPr>
          <w:i/>
          <w:szCs w:val="22"/>
        </w:rPr>
      </w:pPr>
      <w:r w:rsidRPr="00365CB6">
        <w:rPr>
          <w:b/>
          <w:bCs/>
          <w:iCs/>
          <w:szCs w:val="22"/>
        </w:rPr>
        <w:t>e.</w:t>
      </w:r>
      <w:r w:rsidRPr="00365CB6">
        <w:rPr>
          <w:b/>
          <w:bCs/>
          <w:iCs/>
          <w:szCs w:val="22"/>
        </w:rPr>
        <w:tab/>
        <w:t>Opptrekking av Enbrel-oppløsningen fra hetteglasset</w:t>
      </w:r>
    </w:p>
    <w:p w14:paraId="4E9AFD80" w14:textId="77777777" w:rsidR="00032F1F" w:rsidRPr="00365CB6" w:rsidRDefault="00032F1F" w:rsidP="005D3E21">
      <w:pPr>
        <w:keepNext/>
        <w:keepLines/>
        <w:rPr>
          <w:szCs w:val="22"/>
        </w:rPr>
      </w:pPr>
    </w:p>
    <w:p w14:paraId="2AFBEE45" w14:textId="77777777" w:rsidR="00032F1F" w:rsidRPr="00365CB6" w:rsidRDefault="00032F1F" w:rsidP="00903B1A">
      <w:pPr>
        <w:keepNext/>
        <w:keepLines/>
        <w:numPr>
          <w:ilvl w:val="0"/>
          <w:numId w:val="6"/>
        </w:numPr>
        <w:rPr>
          <w:szCs w:val="22"/>
        </w:rPr>
      </w:pPr>
      <w:r w:rsidRPr="00365CB6">
        <w:rPr>
          <w:szCs w:val="22"/>
        </w:rPr>
        <w:t>Legen eller hans/hennes assistent skal ha fortalt deg hvor stor mengde oppløsning som skal trekkes opp fra hetteglasset. Kontakt legen dersom du ikke har fått vite dette.</w:t>
      </w:r>
    </w:p>
    <w:p w14:paraId="1DF08D95" w14:textId="77777777" w:rsidR="00032F1F" w:rsidRPr="00365CB6" w:rsidRDefault="00032F1F" w:rsidP="00903B1A">
      <w:pPr>
        <w:numPr>
          <w:ilvl w:val="0"/>
          <w:numId w:val="6"/>
        </w:numPr>
        <w:rPr>
          <w:szCs w:val="22"/>
        </w:rPr>
      </w:pPr>
      <w:r w:rsidRPr="00365CB6">
        <w:rPr>
          <w:szCs w:val="22"/>
        </w:rPr>
        <w:t xml:space="preserve">Med kanylen fremdeles hengende fast i hetteglasset og hetteglassadapteren, hold hetteglasset opp-ned i øyehøyde. Dytt stempelet helt inn i sprøyten (se figur 10). </w:t>
      </w:r>
    </w:p>
    <w:p w14:paraId="30744FAB" w14:textId="77777777" w:rsidR="00032F1F" w:rsidRPr="00365CB6" w:rsidRDefault="00032F1F" w:rsidP="00C82FE9">
      <w:pPr>
        <w:tabs>
          <w:tab w:val="left" w:pos="567"/>
        </w:tabs>
        <w:rPr>
          <w:szCs w:val="22"/>
        </w:rPr>
      </w:pPr>
    </w:p>
    <w:p w14:paraId="792111FC" w14:textId="77777777" w:rsidR="00032F1F" w:rsidRPr="00365CB6" w:rsidRDefault="00032F1F" w:rsidP="00282E9F">
      <w:pPr>
        <w:tabs>
          <w:tab w:val="left" w:pos="567"/>
        </w:tabs>
        <w:jc w:val="center"/>
        <w:rPr>
          <w:szCs w:val="22"/>
        </w:rPr>
      </w:pPr>
      <w:r w:rsidRPr="00365CB6">
        <w:rPr>
          <w:szCs w:val="22"/>
        </w:rPr>
        <w:t>Figur 10</w:t>
      </w:r>
    </w:p>
    <w:p w14:paraId="04BBD99A" w14:textId="6195473B" w:rsidR="00032F1F" w:rsidRPr="00365CB6" w:rsidRDefault="00B40D40" w:rsidP="00C82FE9">
      <w:pPr>
        <w:tabs>
          <w:tab w:val="left" w:pos="567"/>
        </w:tabs>
        <w:jc w:val="center"/>
        <w:rPr>
          <w:szCs w:val="22"/>
        </w:rPr>
      </w:pPr>
      <w:r w:rsidRPr="00365CB6">
        <w:rPr>
          <w:noProof/>
          <w:szCs w:val="22"/>
        </w:rPr>
        <w:drawing>
          <wp:inline distT="0" distB="0" distL="0" distR="0" wp14:anchorId="4526E367" wp14:editId="35A04C20">
            <wp:extent cx="1094105" cy="10941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35978F89" w14:textId="77777777" w:rsidR="00032F1F" w:rsidRPr="00365CB6" w:rsidRDefault="00032F1F" w:rsidP="00C82FE9">
      <w:pPr>
        <w:tabs>
          <w:tab w:val="left" w:pos="567"/>
        </w:tabs>
        <w:rPr>
          <w:szCs w:val="22"/>
        </w:rPr>
      </w:pPr>
    </w:p>
    <w:p w14:paraId="126A4327" w14:textId="77777777" w:rsidR="00032F1F" w:rsidRPr="00365CB6" w:rsidRDefault="00032F1F" w:rsidP="00903B1A">
      <w:pPr>
        <w:keepNext/>
        <w:keepLines/>
        <w:numPr>
          <w:ilvl w:val="0"/>
          <w:numId w:val="6"/>
        </w:numPr>
        <w:rPr>
          <w:szCs w:val="22"/>
        </w:rPr>
      </w:pPr>
      <w:r w:rsidRPr="00365CB6">
        <w:rPr>
          <w:szCs w:val="22"/>
        </w:rPr>
        <w:t>Dra så stempelet forsiktig tilbake for å suge opp væsken i sprøyten (se figur 11). Trekk opp kun den mengde væske som legen har bestemt. Etter at du har trukket opp Enbrel fra hetteglasset, kan det være at du har fått litt luft i sprøyten. Ikke bekymre deg for dette da du vil fjerne eventuelle luftbobler i et senere trinn.</w:t>
      </w:r>
    </w:p>
    <w:p w14:paraId="119EF47B" w14:textId="77777777" w:rsidR="00032F1F" w:rsidRPr="00365CB6" w:rsidRDefault="00032F1F" w:rsidP="00683918">
      <w:pPr>
        <w:keepNext/>
        <w:keepLines/>
        <w:tabs>
          <w:tab w:val="left" w:pos="567"/>
        </w:tabs>
        <w:rPr>
          <w:szCs w:val="22"/>
        </w:rPr>
      </w:pPr>
    </w:p>
    <w:p w14:paraId="1A15C6D6" w14:textId="77777777" w:rsidR="00032F1F" w:rsidRPr="00365CB6" w:rsidRDefault="00032F1F" w:rsidP="00282E9F">
      <w:pPr>
        <w:keepNext/>
        <w:keepLines/>
        <w:tabs>
          <w:tab w:val="left" w:pos="567"/>
        </w:tabs>
        <w:jc w:val="center"/>
        <w:rPr>
          <w:szCs w:val="22"/>
        </w:rPr>
      </w:pPr>
      <w:r w:rsidRPr="00365CB6">
        <w:rPr>
          <w:szCs w:val="22"/>
        </w:rPr>
        <w:t>Figur 11</w:t>
      </w:r>
    </w:p>
    <w:p w14:paraId="5079C367" w14:textId="6C5CC079" w:rsidR="00032F1F" w:rsidRPr="00365CB6" w:rsidRDefault="00B40D40" w:rsidP="00683918">
      <w:pPr>
        <w:keepNext/>
        <w:keepLines/>
        <w:numPr>
          <w:ilvl w:val="12"/>
          <w:numId w:val="0"/>
        </w:numPr>
        <w:tabs>
          <w:tab w:val="left" w:pos="567"/>
        </w:tabs>
        <w:ind w:left="284" w:hanging="284"/>
        <w:jc w:val="center"/>
        <w:rPr>
          <w:szCs w:val="22"/>
        </w:rPr>
      </w:pPr>
      <w:r w:rsidRPr="00365CB6">
        <w:rPr>
          <w:noProof/>
          <w:szCs w:val="22"/>
        </w:rPr>
        <w:drawing>
          <wp:inline distT="0" distB="0" distL="0" distR="0" wp14:anchorId="7FEEBC48" wp14:editId="71B29DCD">
            <wp:extent cx="1191895" cy="10941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1895" cy="1094105"/>
                    </a:xfrm>
                    <a:prstGeom prst="rect">
                      <a:avLst/>
                    </a:prstGeom>
                    <a:noFill/>
                    <a:ln>
                      <a:noFill/>
                    </a:ln>
                  </pic:spPr>
                </pic:pic>
              </a:graphicData>
            </a:graphic>
          </wp:inline>
        </w:drawing>
      </w:r>
    </w:p>
    <w:p w14:paraId="6A4A2114" w14:textId="77777777" w:rsidR="00032F1F" w:rsidRPr="00365CB6" w:rsidRDefault="00032F1F" w:rsidP="00C82FE9">
      <w:pPr>
        <w:numPr>
          <w:ilvl w:val="12"/>
          <w:numId w:val="0"/>
        </w:numPr>
        <w:tabs>
          <w:tab w:val="left" w:pos="567"/>
        </w:tabs>
        <w:ind w:left="284" w:hanging="284"/>
        <w:rPr>
          <w:szCs w:val="22"/>
        </w:rPr>
      </w:pPr>
    </w:p>
    <w:p w14:paraId="38E3F43A" w14:textId="77777777" w:rsidR="00032F1F" w:rsidRPr="00365CB6" w:rsidRDefault="00032F1F" w:rsidP="00903B1A">
      <w:pPr>
        <w:numPr>
          <w:ilvl w:val="0"/>
          <w:numId w:val="6"/>
        </w:numPr>
        <w:rPr>
          <w:bCs/>
          <w:szCs w:val="22"/>
        </w:rPr>
      </w:pPr>
      <w:r w:rsidRPr="00365CB6">
        <w:rPr>
          <w:bCs/>
          <w:szCs w:val="22"/>
        </w:rPr>
        <w:t xml:space="preserve">Mens hetteglasset holdes opp-ned, skru </w:t>
      </w:r>
      <w:r w:rsidRPr="00365CB6">
        <w:rPr>
          <w:szCs w:val="22"/>
        </w:rPr>
        <w:t>sprøyten</w:t>
      </w:r>
      <w:r w:rsidRPr="00365CB6">
        <w:rPr>
          <w:bCs/>
          <w:szCs w:val="22"/>
        </w:rPr>
        <w:t xml:space="preserve"> løs fra hetteglassadapteren ved å vri mot klokken (se figur 12).</w:t>
      </w:r>
    </w:p>
    <w:p w14:paraId="1C1D277E" w14:textId="77777777" w:rsidR="00032F1F" w:rsidRPr="00365CB6" w:rsidRDefault="00032F1F" w:rsidP="00C82FE9">
      <w:pPr>
        <w:tabs>
          <w:tab w:val="left" w:pos="567"/>
        </w:tabs>
        <w:rPr>
          <w:bCs/>
          <w:szCs w:val="22"/>
        </w:rPr>
      </w:pPr>
    </w:p>
    <w:p w14:paraId="2580DF1F" w14:textId="77777777" w:rsidR="00032F1F" w:rsidRPr="00365CB6" w:rsidRDefault="00032F1F" w:rsidP="00C82FE9">
      <w:pPr>
        <w:tabs>
          <w:tab w:val="left" w:pos="567"/>
        </w:tabs>
        <w:rPr>
          <w:bCs/>
          <w:szCs w:val="22"/>
        </w:rPr>
      </w:pPr>
    </w:p>
    <w:p w14:paraId="5BFC73A3" w14:textId="77777777" w:rsidR="00032F1F" w:rsidRPr="00365CB6" w:rsidRDefault="00032F1F" w:rsidP="00282E9F">
      <w:pPr>
        <w:tabs>
          <w:tab w:val="left" w:pos="567"/>
        </w:tabs>
        <w:jc w:val="center"/>
        <w:rPr>
          <w:bCs/>
          <w:szCs w:val="22"/>
        </w:rPr>
      </w:pPr>
      <w:r w:rsidRPr="00365CB6">
        <w:rPr>
          <w:bCs/>
          <w:szCs w:val="22"/>
        </w:rPr>
        <w:t>Figur 12</w:t>
      </w:r>
    </w:p>
    <w:p w14:paraId="7EED2A13" w14:textId="133B4778" w:rsidR="00032F1F" w:rsidRPr="00365CB6" w:rsidRDefault="00B40D40" w:rsidP="00C82FE9">
      <w:pPr>
        <w:tabs>
          <w:tab w:val="left" w:pos="567"/>
        </w:tabs>
        <w:jc w:val="center"/>
        <w:rPr>
          <w:szCs w:val="22"/>
        </w:rPr>
      </w:pPr>
      <w:r w:rsidRPr="00365CB6">
        <w:rPr>
          <w:noProof/>
          <w:szCs w:val="22"/>
        </w:rPr>
        <w:drawing>
          <wp:inline distT="0" distB="0" distL="0" distR="0" wp14:anchorId="04BA1C82" wp14:editId="3637BC30">
            <wp:extent cx="1094105" cy="10941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6B741063" w14:textId="77777777" w:rsidR="00032F1F" w:rsidRPr="00365CB6" w:rsidRDefault="00032F1F" w:rsidP="00C82FE9">
      <w:pPr>
        <w:tabs>
          <w:tab w:val="left" w:pos="567"/>
        </w:tabs>
        <w:rPr>
          <w:szCs w:val="22"/>
        </w:rPr>
      </w:pPr>
    </w:p>
    <w:p w14:paraId="5EA59EF9" w14:textId="77777777" w:rsidR="00032F1F" w:rsidRPr="00365CB6" w:rsidRDefault="00032F1F" w:rsidP="00903B1A">
      <w:pPr>
        <w:numPr>
          <w:ilvl w:val="0"/>
          <w:numId w:val="6"/>
        </w:numPr>
        <w:rPr>
          <w:bCs/>
          <w:szCs w:val="22"/>
        </w:rPr>
      </w:pPr>
      <w:r w:rsidRPr="00365CB6">
        <w:rPr>
          <w:bCs/>
          <w:szCs w:val="22"/>
        </w:rPr>
        <w:t>Plass</w:t>
      </w:r>
      <w:r w:rsidR="004702CA" w:rsidRPr="00365CB6">
        <w:rPr>
          <w:bCs/>
          <w:szCs w:val="22"/>
        </w:rPr>
        <w:t>é</w:t>
      </w:r>
      <w:r w:rsidRPr="00365CB6">
        <w:rPr>
          <w:bCs/>
          <w:szCs w:val="22"/>
        </w:rPr>
        <w:t>r den fylte sprøyten på den flate, rene overflaten. Pass på at tuppen ikke berører noe. Vær forsiktig slik at du ikke dytter inn stempelet.</w:t>
      </w:r>
    </w:p>
    <w:p w14:paraId="12D09DC9" w14:textId="77777777" w:rsidR="00032F1F" w:rsidRPr="00365CB6" w:rsidRDefault="00032F1F" w:rsidP="00C82FE9">
      <w:pPr>
        <w:tabs>
          <w:tab w:val="left" w:pos="567"/>
        </w:tabs>
        <w:rPr>
          <w:szCs w:val="22"/>
        </w:rPr>
      </w:pPr>
    </w:p>
    <w:p w14:paraId="6841EE00" w14:textId="77777777" w:rsidR="00032F1F" w:rsidRPr="00365CB6" w:rsidRDefault="00032F1F" w:rsidP="00073EEF">
      <w:pPr>
        <w:keepNext/>
        <w:keepLines/>
        <w:widowControl/>
        <w:rPr>
          <w:b/>
          <w:bCs/>
        </w:rPr>
      </w:pPr>
      <w:r w:rsidRPr="00365CB6">
        <w:rPr>
          <w:b/>
          <w:bCs/>
        </w:rPr>
        <w:t>f.</w:t>
      </w:r>
      <w:r w:rsidRPr="00365CB6">
        <w:rPr>
          <w:b/>
          <w:bCs/>
        </w:rPr>
        <w:tab/>
        <w:t>Plassering av kanylen på sprøyten</w:t>
      </w:r>
    </w:p>
    <w:p w14:paraId="445468DD" w14:textId="77777777" w:rsidR="00032F1F" w:rsidRPr="00365CB6" w:rsidRDefault="00032F1F" w:rsidP="005D3E21">
      <w:pPr>
        <w:keepNext/>
        <w:keepLines/>
        <w:tabs>
          <w:tab w:val="left" w:pos="567"/>
        </w:tabs>
        <w:rPr>
          <w:szCs w:val="22"/>
        </w:rPr>
      </w:pPr>
    </w:p>
    <w:p w14:paraId="7547D194" w14:textId="77777777" w:rsidR="00A42C60" w:rsidRPr="00365CB6" w:rsidRDefault="00032F1F" w:rsidP="00B40D40">
      <w:pPr>
        <w:numPr>
          <w:ilvl w:val="0"/>
          <w:numId w:val="3"/>
        </w:numPr>
        <w:tabs>
          <w:tab w:val="clear" w:pos="360"/>
          <w:tab w:val="left" w:pos="567"/>
        </w:tabs>
        <w:rPr>
          <w:szCs w:val="22"/>
        </w:rPr>
      </w:pPr>
      <w:r w:rsidRPr="00365CB6">
        <w:rPr>
          <w:szCs w:val="22"/>
        </w:rPr>
        <w:t>Kanylen leveres innpakket i plastikk slik at den holder seg steril.</w:t>
      </w:r>
    </w:p>
    <w:p w14:paraId="5F401F2A" w14:textId="77777777" w:rsidR="00032F1F" w:rsidRPr="00365CB6" w:rsidRDefault="00032F1F" w:rsidP="00B40D40">
      <w:pPr>
        <w:numPr>
          <w:ilvl w:val="0"/>
          <w:numId w:val="3"/>
        </w:numPr>
        <w:tabs>
          <w:tab w:val="clear" w:pos="360"/>
        </w:tabs>
        <w:ind w:left="567" w:hanging="567"/>
        <w:rPr>
          <w:szCs w:val="22"/>
        </w:rPr>
      </w:pPr>
      <w:r w:rsidRPr="00365CB6">
        <w:rPr>
          <w:szCs w:val="22"/>
        </w:rPr>
        <w:t>Hold den korte, brede enden i en hånd og plass</w:t>
      </w:r>
      <w:r w:rsidR="004702CA" w:rsidRPr="00365CB6">
        <w:rPr>
          <w:szCs w:val="22"/>
        </w:rPr>
        <w:t>é</w:t>
      </w:r>
      <w:r w:rsidRPr="00365CB6">
        <w:rPr>
          <w:szCs w:val="22"/>
        </w:rPr>
        <w:t>r den andre hånden på den lengre delen av emballasjen for å åpne plastemballasjen.</w:t>
      </w:r>
    </w:p>
    <w:p w14:paraId="39F86699" w14:textId="77777777" w:rsidR="00032F1F" w:rsidRPr="00365CB6" w:rsidRDefault="00032F1F" w:rsidP="00B40D40">
      <w:pPr>
        <w:keepNext/>
        <w:keepLines/>
        <w:numPr>
          <w:ilvl w:val="0"/>
          <w:numId w:val="6"/>
        </w:numPr>
        <w:tabs>
          <w:tab w:val="clear" w:pos="720"/>
          <w:tab w:val="num" w:pos="567"/>
        </w:tabs>
        <w:ind w:hanging="720"/>
        <w:rPr>
          <w:szCs w:val="22"/>
        </w:rPr>
      </w:pPr>
      <w:r w:rsidRPr="00365CB6">
        <w:rPr>
          <w:szCs w:val="22"/>
        </w:rPr>
        <w:t>For å bryte forseglingen, bøyes den lengre enden opp og ned inntil den knekker (se figur 13).</w:t>
      </w:r>
    </w:p>
    <w:p w14:paraId="0984DB58" w14:textId="77777777" w:rsidR="00032F1F" w:rsidRPr="00365CB6" w:rsidRDefault="00032F1F" w:rsidP="005D3E21">
      <w:pPr>
        <w:keepNext/>
        <w:keepLines/>
        <w:tabs>
          <w:tab w:val="left" w:pos="567"/>
        </w:tabs>
        <w:rPr>
          <w:szCs w:val="22"/>
        </w:rPr>
      </w:pPr>
    </w:p>
    <w:p w14:paraId="48DF77B0" w14:textId="77777777" w:rsidR="00032F1F" w:rsidRPr="00365CB6" w:rsidRDefault="00032F1F" w:rsidP="00282E9F">
      <w:pPr>
        <w:tabs>
          <w:tab w:val="left" w:pos="567"/>
        </w:tabs>
        <w:jc w:val="center"/>
        <w:rPr>
          <w:szCs w:val="22"/>
        </w:rPr>
      </w:pPr>
      <w:r w:rsidRPr="00365CB6">
        <w:rPr>
          <w:szCs w:val="22"/>
        </w:rPr>
        <w:t>Figur 13</w:t>
      </w:r>
    </w:p>
    <w:p w14:paraId="3FFF8809" w14:textId="669656CD" w:rsidR="00032F1F" w:rsidRPr="00365CB6" w:rsidRDefault="00B40D40" w:rsidP="00C82FE9">
      <w:pPr>
        <w:tabs>
          <w:tab w:val="left" w:pos="567"/>
        </w:tabs>
        <w:jc w:val="center"/>
        <w:rPr>
          <w:szCs w:val="22"/>
        </w:rPr>
      </w:pPr>
      <w:r w:rsidRPr="00365CB6">
        <w:rPr>
          <w:noProof/>
          <w:szCs w:val="22"/>
        </w:rPr>
        <w:drawing>
          <wp:inline distT="0" distB="0" distL="0" distR="0" wp14:anchorId="72E44E90" wp14:editId="0E978A03">
            <wp:extent cx="1094105" cy="10941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491286BA" w14:textId="77777777" w:rsidR="00032F1F" w:rsidRPr="00365CB6" w:rsidRDefault="00032F1F" w:rsidP="00C82FE9">
      <w:pPr>
        <w:tabs>
          <w:tab w:val="left" w:pos="567"/>
        </w:tabs>
        <w:rPr>
          <w:szCs w:val="22"/>
        </w:rPr>
      </w:pPr>
    </w:p>
    <w:p w14:paraId="66C77605" w14:textId="77777777" w:rsidR="00A42C60" w:rsidRPr="00365CB6" w:rsidRDefault="00032F1F" w:rsidP="00903B1A">
      <w:pPr>
        <w:numPr>
          <w:ilvl w:val="0"/>
          <w:numId w:val="3"/>
        </w:numPr>
        <w:tabs>
          <w:tab w:val="clear" w:pos="360"/>
          <w:tab w:val="left" w:pos="567"/>
        </w:tabs>
        <w:rPr>
          <w:szCs w:val="22"/>
        </w:rPr>
      </w:pPr>
      <w:r w:rsidRPr="00365CB6">
        <w:rPr>
          <w:szCs w:val="22"/>
        </w:rPr>
        <w:t>Når forseglingen er brutt, fjernes den korte, brede enden av plastemballasjen.</w:t>
      </w:r>
    </w:p>
    <w:p w14:paraId="469A1BAD" w14:textId="00F9B31E" w:rsidR="00E045C2" w:rsidRPr="00365CB6" w:rsidRDefault="00032F1F" w:rsidP="00903B1A">
      <w:pPr>
        <w:numPr>
          <w:ilvl w:val="0"/>
          <w:numId w:val="3"/>
        </w:numPr>
        <w:tabs>
          <w:tab w:val="clear" w:pos="360"/>
          <w:tab w:val="left" w:pos="567"/>
        </w:tabs>
        <w:rPr>
          <w:szCs w:val="22"/>
        </w:rPr>
      </w:pPr>
      <w:r w:rsidRPr="00365CB6">
        <w:rPr>
          <w:szCs w:val="22"/>
        </w:rPr>
        <w:t>Kanylen forblir i den lange delen av emballasjen.</w:t>
      </w:r>
    </w:p>
    <w:p w14:paraId="73B6EBFE" w14:textId="77777777" w:rsidR="00032F1F" w:rsidRPr="00365CB6" w:rsidRDefault="00032F1F" w:rsidP="00D437B5">
      <w:pPr>
        <w:numPr>
          <w:ilvl w:val="0"/>
          <w:numId w:val="3"/>
        </w:numPr>
        <w:tabs>
          <w:tab w:val="clear" w:pos="360"/>
          <w:tab w:val="left" w:pos="567"/>
        </w:tabs>
        <w:rPr>
          <w:szCs w:val="22"/>
        </w:rPr>
      </w:pPr>
      <w:r w:rsidRPr="00365CB6">
        <w:rPr>
          <w:szCs w:val="22"/>
        </w:rPr>
        <w:t>Mens du holder kanylen og emballasjen med en hånd, festes sprøytetuppen til kanyleåpningen med den andre hånden.</w:t>
      </w:r>
    </w:p>
    <w:p w14:paraId="4B886031" w14:textId="77777777" w:rsidR="00A42C60" w:rsidRPr="00365CB6" w:rsidRDefault="00032F1F" w:rsidP="00903B1A">
      <w:pPr>
        <w:numPr>
          <w:ilvl w:val="0"/>
          <w:numId w:val="3"/>
        </w:numPr>
        <w:tabs>
          <w:tab w:val="clear" w:pos="360"/>
          <w:tab w:val="left" w:pos="567"/>
        </w:tabs>
        <w:rPr>
          <w:szCs w:val="22"/>
        </w:rPr>
      </w:pPr>
      <w:r w:rsidRPr="00365CB6">
        <w:rPr>
          <w:szCs w:val="22"/>
        </w:rPr>
        <w:t>Fest sprøyten til kanylen ved å skru med klokken til den sitter fast (se figur 14).</w:t>
      </w:r>
    </w:p>
    <w:p w14:paraId="49DF0773" w14:textId="77777777" w:rsidR="00032F1F" w:rsidRPr="00365CB6" w:rsidRDefault="00032F1F" w:rsidP="00C82FE9">
      <w:pPr>
        <w:tabs>
          <w:tab w:val="left" w:pos="567"/>
        </w:tabs>
        <w:rPr>
          <w:szCs w:val="22"/>
        </w:rPr>
      </w:pPr>
    </w:p>
    <w:p w14:paraId="0C2DA3D7" w14:textId="77777777" w:rsidR="00032F1F" w:rsidRPr="00365CB6" w:rsidRDefault="00032F1F" w:rsidP="00282E9F">
      <w:pPr>
        <w:keepNext/>
        <w:keepLines/>
        <w:tabs>
          <w:tab w:val="left" w:pos="567"/>
        </w:tabs>
        <w:jc w:val="center"/>
        <w:rPr>
          <w:szCs w:val="22"/>
        </w:rPr>
      </w:pPr>
      <w:r w:rsidRPr="00365CB6">
        <w:rPr>
          <w:szCs w:val="22"/>
        </w:rPr>
        <w:t>Figur 14</w:t>
      </w:r>
    </w:p>
    <w:p w14:paraId="4DF33982" w14:textId="51CD4716" w:rsidR="00032F1F" w:rsidRPr="00365CB6" w:rsidRDefault="00B40D40" w:rsidP="00683918">
      <w:pPr>
        <w:keepNext/>
        <w:keepLines/>
        <w:tabs>
          <w:tab w:val="left" w:pos="567"/>
        </w:tabs>
        <w:jc w:val="center"/>
        <w:rPr>
          <w:szCs w:val="22"/>
        </w:rPr>
      </w:pPr>
      <w:r w:rsidRPr="00365CB6">
        <w:rPr>
          <w:noProof/>
          <w:szCs w:val="22"/>
        </w:rPr>
        <w:drawing>
          <wp:inline distT="0" distB="0" distL="0" distR="0" wp14:anchorId="3BA6D204" wp14:editId="4B713A10">
            <wp:extent cx="1094105" cy="10941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06F2183B" w14:textId="77777777" w:rsidR="00032F1F" w:rsidRPr="00365CB6" w:rsidRDefault="00032F1F" w:rsidP="00C82FE9">
      <w:pPr>
        <w:tabs>
          <w:tab w:val="left" w:pos="567"/>
        </w:tabs>
        <w:rPr>
          <w:szCs w:val="22"/>
        </w:rPr>
      </w:pPr>
    </w:p>
    <w:p w14:paraId="10984769" w14:textId="77777777" w:rsidR="00032F1F" w:rsidRPr="00365CB6" w:rsidRDefault="00032F1F" w:rsidP="00903B1A">
      <w:pPr>
        <w:numPr>
          <w:ilvl w:val="0"/>
          <w:numId w:val="6"/>
        </w:numPr>
        <w:rPr>
          <w:szCs w:val="22"/>
        </w:rPr>
      </w:pPr>
      <w:r w:rsidRPr="00365CB6">
        <w:rPr>
          <w:szCs w:val="22"/>
        </w:rPr>
        <w:t>Fjern kanylehetten ved å trekke den bestemt rett av sprøyten. Du må ikke berøre kanylen eller la den berøre noen andre overflater (se figur 15). Pass på at hetten ikke bøyes eller vris ved fjerning for å unngå skade på kanylen.</w:t>
      </w:r>
      <w:r w:rsidRPr="00365CB6" w:rsidDel="00487CBE">
        <w:rPr>
          <w:szCs w:val="22"/>
        </w:rPr>
        <w:t xml:space="preserve"> </w:t>
      </w:r>
    </w:p>
    <w:p w14:paraId="3CF82E8F" w14:textId="77777777" w:rsidR="00032F1F" w:rsidRPr="00365CB6" w:rsidRDefault="00032F1F" w:rsidP="00C82FE9">
      <w:pPr>
        <w:tabs>
          <w:tab w:val="left" w:pos="567"/>
        </w:tabs>
        <w:rPr>
          <w:szCs w:val="22"/>
        </w:rPr>
      </w:pPr>
    </w:p>
    <w:p w14:paraId="181EEC42" w14:textId="77777777" w:rsidR="00032F1F" w:rsidRPr="00365CB6" w:rsidRDefault="00032F1F" w:rsidP="00282E9F">
      <w:pPr>
        <w:tabs>
          <w:tab w:val="left" w:pos="567"/>
        </w:tabs>
        <w:jc w:val="center"/>
        <w:rPr>
          <w:szCs w:val="22"/>
        </w:rPr>
      </w:pPr>
      <w:r w:rsidRPr="00365CB6">
        <w:rPr>
          <w:szCs w:val="22"/>
        </w:rPr>
        <w:t>Figur 15</w:t>
      </w:r>
    </w:p>
    <w:p w14:paraId="755A5E50" w14:textId="2C2EC2C7" w:rsidR="00032F1F" w:rsidRPr="00365CB6" w:rsidRDefault="00B40D40" w:rsidP="00C82FE9">
      <w:pPr>
        <w:tabs>
          <w:tab w:val="left" w:pos="567"/>
        </w:tabs>
        <w:jc w:val="center"/>
        <w:rPr>
          <w:szCs w:val="22"/>
        </w:rPr>
      </w:pPr>
      <w:r w:rsidRPr="00365CB6">
        <w:rPr>
          <w:noProof/>
          <w:szCs w:val="22"/>
        </w:rPr>
        <w:drawing>
          <wp:inline distT="0" distB="0" distL="0" distR="0" wp14:anchorId="09D3A5EB" wp14:editId="0C2CC283">
            <wp:extent cx="1094105" cy="10941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26E12810" w14:textId="77777777" w:rsidR="00032F1F" w:rsidRPr="00365CB6" w:rsidRDefault="00032F1F" w:rsidP="00C82FE9">
      <w:pPr>
        <w:tabs>
          <w:tab w:val="left" w:pos="567"/>
        </w:tabs>
        <w:rPr>
          <w:szCs w:val="22"/>
        </w:rPr>
      </w:pPr>
    </w:p>
    <w:p w14:paraId="26CAB12D" w14:textId="77777777" w:rsidR="00032F1F" w:rsidRPr="00365CB6" w:rsidRDefault="00032F1F" w:rsidP="00903B1A">
      <w:pPr>
        <w:numPr>
          <w:ilvl w:val="0"/>
          <w:numId w:val="6"/>
        </w:numPr>
        <w:rPr>
          <w:szCs w:val="22"/>
        </w:rPr>
      </w:pPr>
      <w:r w:rsidRPr="00365CB6">
        <w:rPr>
          <w:szCs w:val="22"/>
        </w:rPr>
        <w:t>Mens du holder sprøyten oppreist, fjernes eventuelle luftbobler ved forsiktig å presse inn stempelet inntil all luft er fjernet (se figur 16).</w:t>
      </w:r>
    </w:p>
    <w:p w14:paraId="48FBCA23" w14:textId="77777777" w:rsidR="00032F1F" w:rsidRPr="00365CB6" w:rsidRDefault="00032F1F" w:rsidP="005D3E21">
      <w:pPr>
        <w:keepNext/>
        <w:keepLines/>
        <w:tabs>
          <w:tab w:val="left" w:pos="567"/>
        </w:tabs>
        <w:rPr>
          <w:b/>
          <w:szCs w:val="22"/>
        </w:rPr>
      </w:pPr>
    </w:p>
    <w:p w14:paraId="7E8682CB" w14:textId="77777777" w:rsidR="00032F1F" w:rsidRPr="00365CB6" w:rsidRDefault="00032F1F" w:rsidP="00282E9F">
      <w:pPr>
        <w:keepNext/>
        <w:keepLines/>
        <w:tabs>
          <w:tab w:val="left" w:pos="567"/>
        </w:tabs>
        <w:jc w:val="center"/>
        <w:rPr>
          <w:bCs/>
          <w:szCs w:val="22"/>
        </w:rPr>
      </w:pPr>
      <w:r w:rsidRPr="00365CB6">
        <w:rPr>
          <w:bCs/>
          <w:szCs w:val="22"/>
        </w:rPr>
        <w:t>Figur 16</w:t>
      </w:r>
    </w:p>
    <w:p w14:paraId="09549D09" w14:textId="320A4C74" w:rsidR="00032F1F" w:rsidRPr="00365CB6" w:rsidRDefault="00032F1F" w:rsidP="005D3E21">
      <w:pPr>
        <w:keepNext/>
        <w:keepLines/>
        <w:tabs>
          <w:tab w:val="left" w:pos="567"/>
        </w:tabs>
        <w:ind w:left="2268" w:firstLine="567"/>
        <w:rPr>
          <w:b/>
          <w:szCs w:val="22"/>
        </w:rPr>
      </w:pPr>
      <w:r w:rsidRPr="00365CB6">
        <w:rPr>
          <w:szCs w:val="22"/>
        </w:rPr>
        <w:t xml:space="preserve">           </w:t>
      </w:r>
      <w:r w:rsidR="00B40D40" w:rsidRPr="00365CB6">
        <w:rPr>
          <w:noProof/>
          <w:szCs w:val="22"/>
        </w:rPr>
        <w:drawing>
          <wp:inline distT="0" distB="0" distL="0" distR="0" wp14:anchorId="1790E045" wp14:editId="755DFEF1">
            <wp:extent cx="1094105" cy="10941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p w14:paraId="0E191C58" w14:textId="77777777" w:rsidR="00032F1F" w:rsidRPr="00365CB6" w:rsidRDefault="00032F1F" w:rsidP="005D3E21">
      <w:pPr>
        <w:keepNext/>
        <w:keepLines/>
        <w:tabs>
          <w:tab w:val="left" w:pos="567"/>
        </w:tabs>
        <w:rPr>
          <w:b/>
          <w:szCs w:val="22"/>
        </w:rPr>
      </w:pPr>
    </w:p>
    <w:p w14:paraId="746106AD" w14:textId="77777777" w:rsidR="00032F1F" w:rsidRPr="00365CB6" w:rsidRDefault="00032F1F" w:rsidP="005D3E21">
      <w:pPr>
        <w:keepNext/>
        <w:keepLines/>
        <w:tabs>
          <w:tab w:val="left" w:pos="567"/>
        </w:tabs>
        <w:rPr>
          <w:b/>
          <w:szCs w:val="22"/>
        </w:rPr>
      </w:pPr>
      <w:r w:rsidRPr="00365CB6">
        <w:rPr>
          <w:b/>
          <w:szCs w:val="22"/>
        </w:rPr>
        <w:t>g.</w:t>
      </w:r>
      <w:r w:rsidRPr="00365CB6">
        <w:rPr>
          <w:b/>
          <w:szCs w:val="22"/>
        </w:rPr>
        <w:tab/>
        <w:t>Valg av injeksjonssted</w:t>
      </w:r>
    </w:p>
    <w:p w14:paraId="494A0937" w14:textId="77777777" w:rsidR="00032F1F" w:rsidRPr="00365CB6" w:rsidRDefault="00032F1F" w:rsidP="005D3E21">
      <w:pPr>
        <w:keepNext/>
        <w:keepLines/>
        <w:tabs>
          <w:tab w:val="left" w:pos="567"/>
        </w:tabs>
        <w:rPr>
          <w:b/>
          <w:szCs w:val="22"/>
        </w:rPr>
      </w:pPr>
    </w:p>
    <w:p w14:paraId="38507240" w14:textId="77777777" w:rsidR="00032F1F" w:rsidRPr="00365CB6" w:rsidRDefault="00032F1F" w:rsidP="00903B1A">
      <w:pPr>
        <w:keepNext/>
        <w:keepLines/>
        <w:numPr>
          <w:ilvl w:val="0"/>
          <w:numId w:val="6"/>
        </w:numPr>
        <w:tabs>
          <w:tab w:val="left" w:pos="0"/>
        </w:tabs>
        <w:rPr>
          <w:b/>
          <w:szCs w:val="22"/>
        </w:rPr>
      </w:pPr>
      <w:r w:rsidRPr="00365CB6">
        <w:rPr>
          <w:szCs w:val="22"/>
        </w:rPr>
        <w:t xml:space="preserve">De tre anbefalte injeksjonsstedene for Enbrel omfatter: (1) midt på låret foran, (2) buken, med unntak av et fem centimeters område rundt </w:t>
      </w:r>
      <w:r w:rsidR="00565933" w:rsidRPr="00365CB6">
        <w:rPr>
          <w:szCs w:val="22"/>
        </w:rPr>
        <w:t>navlen</w:t>
      </w:r>
      <w:r w:rsidRPr="00365CB6">
        <w:rPr>
          <w:szCs w:val="22"/>
        </w:rPr>
        <w:t xml:space="preserve"> og (3) ytre del av overarmene (se figur 17). Hvis du injiserer selv, bør du ikke bruke overarmenes ytre område. </w:t>
      </w:r>
    </w:p>
    <w:p w14:paraId="013BD0FA" w14:textId="77777777" w:rsidR="00032F1F" w:rsidRPr="00365CB6" w:rsidRDefault="00032F1F" w:rsidP="005D3E21">
      <w:pPr>
        <w:keepNext/>
        <w:keepLines/>
        <w:rPr>
          <w:b/>
          <w:szCs w:val="22"/>
        </w:rPr>
      </w:pPr>
    </w:p>
    <w:p w14:paraId="6ECCC47C" w14:textId="77777777" w:rsidR="00032F1F" w:rsidRPr="00365CB6" w:rsidRDefault="00032F1F" w:rsidP="005D3E21">
      <w:pPr>
        <w:keepNext/>
        <w:keepLines/>
        <w:tabs>
          <w:tab w:val="left" w:pos="567"/>
        </w:tabs>
        <w:rPr>
          <w:szCs w:val="22"/>
        </w:rPr>
      </w:pPr>
    </w:p>
    <w:p w14:paraId="409AB5B2" w14:textId="77777777" w:rsidR="00032F1F" w:rsidRPr="00365CB6" w:rsidRDefault="00032F1F" w:rsidP="005D3E21">
      <w:pPr>
        <w:keepNext/>
        <w:keepLines/>
        <w:tabs>
          <w:tab w:val="left" w:pos="567"/>
        </w:tabs>
        <w:jc w:val="center"/>
        <w:rPr>
          <w:szCs w:val="22"/>
        </w:rPr>
      </w:pPr>
      <w:r w:rsidRPr="00365CB6">
        <w:rPr>
          <w:szCs w:val="22"/>
        </w:rPr>
        <w:t>Figur 17.</w:t>
      </w:r>
    </w:p>
    <w:p w14:paraId="0A393B38" w14:textId="77777777" w:rsidR="00032F1F" w:rsidRPr="00365CB6" w:rsidRDefault="00032F1F" w:rsidP="005D3E21">
      <w:pPr>
        <w:keepNext/>
        <w:keepLines/>
        <w:tabs>
          <w:tab w:val="left" w:pos="567"/>
        </w:tabs>
        <w:jc w:val="center"/>
        <w:rPr>
          <w:szCs w:val="22"/>
          <w:u w:val="single"/>
        </w:rPr>
      </w:pPr>
    </w:p>
    <w:p w14:paraId="50A186BE" w14:textId="401BDA14" w:rsidR="00032F1F" w:rsidRPr="00365CB6" w:rsidRDefault="00B40D40" w:rsidP="00C82FE9">
      <w:pPr>
        <w:tabs>
          <w:tab w:val="left" w:pos="567"/>
        </w:tabs>
        <w:jc w:val="center"/>
        <w:rPr>
          <w:b/>
          <w:szCs w:val="22"/>
        </w:rPr>
      </w:pPr>
      <w:r w:rsidRPr="00365CB6">
        <w:rPr>
          <w:noProof/>
          <w:szCs w:val="22"/>
        </w:rPr>
        <w:drawing>
          <wp:inline distT="0" distB="0" distL="0" distR="0" wp14:anchorId="2BF87DE0" wp14:editId="4842A760">
            <wp:extent cx="1739265" cy="17392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9265" cy="1739265"/>
                    </a:xfrm>
                    <a:prstGeom prst="rect">
                      <a:avLst/>
                    </a:prstGeom>
                    <a:noFill/>
                    <a:ln>
                      <a:noFill/>
                    </a:ln>
                  </pic:spPr>
                </pic:pic>
              </a:graphicData>
            </a:graphic>
          </wp:inline>
        </w:drawing>
      </w:r>
    </w:p>
    <w:p w14:paraId="5FBB1817" w14:textId="77777777" w:rsidR="00032F1F" w:rsidRPr="00365CB6" w:rsidRDefault="00032F1F" w:rsidP="00C82FE9">
      <w:pPr>
        <w:tabs>
          <w:tab w:val="left" w:pos="567"/>
        </w:tabs>
        <w:rPr>
          <w:b/>
          <w:szCs w:val="22"/>
        </w:rPr>
      </w:pPr>
    </w:p>
    <w:p w14:paraId="279807DE" w14:textId="77777777" w:rsidR="00A42C60" w:rsidRPr="00365CB6" w:rsidRDefault="00032F1F" w:rsidP="00F7230B">
      <w:pPr>
        <w:numPr>
          <w:ilvl w:val="0"/>
          <w:numId w:val="59"/>
        </w:numPr>
        <w:rPr>
          <w:szCs w:val="22"/>
        </w:rPr>
      </w:pPr>
      <w:r w:rsidRPr="00365CB6">
        <w:rPr>
          <w:szCs w:val="22"/>
        </w:rPr>
        <w:t xml:space="preserve">Bytt sted mellom hver nye injeksjon. Sørg for at den nye injeksjonen gis minst 3 cm fra gammelt sted. </w:t>
      </w:r>
      <w:r w:rsidRPr="00365CB6">
        <w:rPr>
          <w:b/>
          <w:szCs w:val="22"/>
        </w:rPr>
        <w:t>IKKE</w:t>
      </w:r>
      <w:r w:rsidRPr="00365CB6">
        <w:rPr>
          <w:szCs w:val="22"/>
        </w:rPr>
        <w:t xml:space="preserve"> injiser i områder hvor huden er øm, blåmerket, rød eller hard. Unngå områder med arr eller strekkmerker. (Det kan være en hjelp å notere tidligere injeksjonssteder</w:t>
      </w:r>
      <w:r w:rsidR="00DD31F4" w:rsidRPr="00365CB6">
        <w:rPr>
          <w:szCs w:val="22"/>
        </w:rPr>
        <w:t>.</w:t>
      </w:r>
      <w:r w:rsidRPr="00365CB6">
        <w:rPr>
          <w:szCs w:val="22"/>
        </w:rPr>
        <w:t>)</w:t>
      </w:r>
    </w:p>
    <w:p w14:paraId="0E729D81" w14:textId="77777777" w:rsidR="00A42C60" w:rsidRPr="00365CB6" w:rsidRDefault="00032F1F" w:rsidP="00F7230B">
      <w:pPr>
        <w:numPr>
          <w:ilvl w:val="0"/>
          <w:numId w:val="59"/>
        </w:numPr>
        <w:rPr>
          <w:b/>
          <w:szCs w:val="22"/>
        </w:rPr>
      </w:pPr>
      <w:r w:rsidRPr="00365CB6">
        <w:rPr>
          <w:szCs w:val="22"/>
        </w:rPr>
        <w:t>Hvis barnet har psoriasis, bør du prøve å unngå å injisere direkte i et opphevet, tykt, rødt eller flassende hudområde (”psoriasis hudlesjoner”).</w:t>
      </w:r>
    </w:p>
    <w:p w14:paraId="5E1106C6" w14:textId="77777777" w:rsidR="00032F1F" w:rsidRPr="00365CB6" w:rsidRDefault="00032F1F" w:rsidP="00C82FE9">
      <w:pPr>
        <w:tabs>
          <w:tab w:val="left" w:pos="567"/>
        </w:tabs>
        <w:rPr>
          <w:b/>
          <w:szCs w:val="22"/>
        </w:rPr>
      </w:pPr>
    </w:p>
    <w:p w14:paraId="4E3DBA83" w14:textId="77777777" w:rsidR="00032F1F" w:rsidRPr="00365CB6" w:rsidRDefault="00032F1F" w:rsidP="00C82FE9">
      <w:pPr>
        <w:tabs>
          <w:tab w:val="left" w:pos="567"/>
        </w:tabs>
        <w:rPr>
          <w:b/>
          <w:szCs w:val="22"/>
        </w:rPr>
      </w:pPr>
      <w:r w:rsidRPr="00365CB6">
        <w:rPr>
          <w:b/>
          <w:szCs w:val="22"/>
        </w:rPr>
        <w:t>h.</w:t>
      </w:r>
      <w:r w:rsidRPr="00365CB6">
        <w:rPr>
          <w:b/>
          <w:szCs w:val="22"/>
        </w:rPr>
        <w:tab/>
        <w:t>Forberedelse av injeksjonsstedet og injeksjon av Enbrel-oppløsningen</w:t>
      </w:r>
    </w:p>
    <w:p w14:paraId="3129129A" w14:textId="77777777" w:rsidR="00032F1F" w:rsidRPr="00365CB6" w:rsidRDefault="00032F1F" w:rsidP="00C82FE9">
      <w:pPr>
        <w:tabs>
          <w:tab w:val="left" w:pos="567"/>
        </w:tabs>
        <w:rPr>
          <w:b/>
          <w:szCs w:val="22"/>
        </w:rPr>
      </w:pPr>
    </w:p>
    <w:p w14:paraId="0FBB5DB6" w14:textId="77777777" w:rsidR="00A42C60" w:rsidRPr="00365CB6" w:rsidRDefault="00032F1F" w:rsidP="00F7230B">
      <w:pPr>
        <w:numPr>
          <w:ilvl w:val="0"/>
          <w:numId w:val="60"/>
        </w:numPr>
        <w:rPr>
          <w:b/>
          <w:szCs w:val="22"/>
        </w:rPr>
      </w:pPr>
      <w:r w:rsidRPr="00365CB6">
        <w:rPr>
          <w:szCs w:val="22"/>
        </w:rPr>
        <w:t xml:space="preserve">Tørk av hudområdet der Enbrel skal injiseres, med en ny spritserviett ved å bruke en sirkulerende bevegelse. </w:t>
      </w:r>
      <w:r w:rsidRPr="00365CB6">
        <w:rPr>
          <w:b/>
          <w:szCs w:val="22"/>
        </w:rPr>
        <w:t>IKKE</w:t>
      </w:r>
      <w:r w:rsidR="00D53B4A" w:rsidRPr="00365CB6">
        <w:rPr>
          <w:b/>
          <w:szCs w:val="22"/>
        </w:rPr>
        <w:t xml:space="preserve"> TA</w:t>
      </w:r>
      <w:r w:rsidRPr="00365CB6">
        <w:rPr>
          <w:b/>
          <w:szCs w:val="22"/>
        </w:rPr>
        <w:t xml:space="preserve"> </w:t>
      </w:r>
      <w:r w:rsidRPr="00365CB6">
        <w:rPr>
          <w:bCs/>
          <w:szCs w:val="22"/>
        </w:rPr>
        <w:t>på dette</w:t>
      </w:r>
      <w:r w:rsidRPr="00365CB6">
        <w:rPr>
          <w:szCs w:val="22"/>
        </w:rPr>
        <w:t xml:space="preserve"> området igjen før injeksjonen er gitt.</w:t>
      </w:r>
    </w:p>
    <w:p w14:paraId="2206D8B3" w14:textId="77777777" w:rsidR="00A42C60" w:rsidRPr="00365CB6" w:rsidRDefault="00032F1F" w:rsidP="00F7230B">
      <w:pPr>
        <w:numPr>
          <w:ilvl w:val="0"/>
          <w:numId w:val="60"/>
        </w:numPr>
        <w:rPr>
          <w:szCs w:val="22"/>
        </w:rPr>
      </w:pPr>
      <w:r w:rsidRPr="00365CB6">
        <w:rPr>
          <w:szCs w:val="22"/>
        </w:rPr>
        <w:t>Når det rengjorte hudområdet har tørket, klem og hold det fast med en hånd. Med den andre hånden holdes sprøyten som en blyant.</w:t>
      </w:r>
    </w:p>
    <w:p w14:paraId="7BB40CBC" w14:textId="77777777" w:rsidR="00A42C60" w:rsidRPr="00365CB6" w:rsidRDefault="00032F1F" w:rsidP="00F7230B">
      <w:pPr>
        <w:numPr>
          <w:ilvl w:val="0"/>
          <w:numId w:val="60"/>
        </w:numPr>
        <w:rPr>
          <w:szCs w:val="22"/>
        </w:rPr>
      </w:pPr>
      <w:r w:rsidRPr="00365CB6">
        <w:rPr>
          <w:szCs w:val="22"/>
        </w:rPr>
        <w:t>Med en rask, kort bevegelse, stikkes kanylen helt inn i huden med en vinkel mellom 45º og 90º (se figur 18). Med øvelse vil du finne den vinkelen som er mest komfortabel for barnet. Vær forsiktig slik at du ikke trykker kanylen for sakte inn i huden, eller med stor kraft.</w:t>
      </w:r>
    </w:p>
    <w:p w14:paraId="455993F7" w14:textId="77777777" w:rsidR="00032F1F" w:rsidRPr="00365CB6" w:rsidRDefault="00032F1F" w:rsidP="00C82FE9">
      <w:pPr>
        <w:rPr>
          <w:szCs w:val="22"/>
        </w:rPr>
      </w:pPr>
    </w:p>
    <w:p w14:paraId="188E3463" w14:textId="77777777" w:rsidR="00032F1F" w:rsidRPr="00365CB6" w:rsidRDefault="00032F1F" w:rsidP="00C82FE9">
      <w:pPr>
        <w:jc w:val="center"/>
        <w:rPr>
          <w:szCs w:val="22"/>
        </w:rPr>
      </w:pPr>
    </w:p>
    <w:p w14:paraId="227C82A6" w14:textId="77777777" w:rsidR="00032F1F" w:rsidRPr="00365CB6" w:rsidRDefault="00032F1F" w:rsidP="005D3E21">
      <w:pPr>
        <w:keepNext/>
        <w:keepLines/>
        <w:jc w:val="center"/>
        <w:rPr>
          <w:szCs w:val="22"/>
        </w:rPr>
      </w:pPr>
      <w:r w:rsidRPr="00365CB6">
        <w:rPr>
          <w:szCs w:val="22"/>
        </w:rPr>
        <w:t>Figur 18</w:t>
      </w:r>
    </w:p>
    <w:p w14:paraId="1DACD520" w14:textId="77777777" w:rsidR="00032F1F" w:rsidRPr="00365CB6" w:rsidRDefault="00032F1F" w:rsidP="005D3E21">
      <w:pPr>
        <w:keepNext/>
        <w:keepLines/>
        <w:jc w:val="center"/>
        <w:rPr>
          <w:szCs w:val="22"/>
        </w:rPr>
      </w:pPr>
    </w:p>
    <w:p w14:paraId="0A78F6A8" w14:textId="0B363B17" w:rsidR="00032F1F" w:rsidRPr="00365CB6" w:rsidRDefault="00B40D40" w:rsidP="005D3E21">
      <w:pPr>
        <w:keepNext/>
        <w:keepLines/>
        <w:jc w:val="center"/>
        <w:rPr>
          <w:szCs w:val="22"/>
        </w:rPr>
      </w:pPr>
      <w:r w:rsidRPr="00365CB6">
        <w:rPr>
          <w:noProof/>
          <w:szCs w:val="22"/>
        </w:rPr>
        <w:drawing>
          <wp:inline distT="0" distB="0" distL="0" distR="0" wp14:anchorId="7701C6CC" wp14:editId="50F2BC7F">
            <wp:extent cx="1551305" cy="14611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1305" cy="1461135"/>
                    </a:xfrm>
                    <a:prstGeom prst="rect">
                      <a:avLst/>
                    </a:prstGeom>
                    <a:noFill/>
                    <a:ln>
                      <a:noFill/>
                    </a:ln>
                  </pic:spPr>
                </pic:pic>
              </a:graphicData>
            </a:graphic>
          </wp:inline>
        </w:drawing>
      </w:r>
    </w:p>
    <w:p w14:paraId="5D9B5030" w14:textId="77777777" w:rsidR="00032F1F" w:rsidRPr="00365CB6" w:rsidRDefault="00032F1F" w:rsidP="00B40D40">
      <w:pPr>
        <w:numPr>
          <w:ilvl w:val="0"/>
          <w:numId w:val="6"/>
        </w:numPr>
        <w:tabs>
          <w:tab w:val="clear" w:pos="720"/>
          <w:tab w:val="num" w:pos="567"/>
        </w:tabs>
        <w:ind w:left="567"/>
        <w:rPr>
          <w:szCs w:val="22"/>
        </w:rPr>
      </w:pPr>
      <w:r w:rsidRPr="00365CB6">
        <w:rPr>
          <w:szCs w:val="22"/>
        </w:rPr>
        <w:t xml:space="preserve">Når kanylen er fullstendig innstukket i huden skal du slippe huden som du holder i. Hold sprøyten med den ledige hånden for å stabilisere den. Press deretter stempelet for å injisere alt legemidlet med en </w:t>
      </w:r>
      <w:r w:rsidRPr="00365CB6">
        <w:rPr>
          <w:b/>
          <w:szCs w:val="22"/>
        </w:rPr>
        <w:t>langsom</w:t>
      </w:r>
      <w:r w:rsidRPr="00365CB6">
        <w:rPr>
          <w:szCs w:val="22"/>
        </w:rPr>
        <w:t>, jevn hastighet (se figur 19)</w:t>
      </w:r>
      <w:r w:rsidR="00163A53" w:rsidRPr="00365CB6">
        <w:rPr>
          <w:szCs w:val="22"/>
        </w:rPr>
        <w:t>.</w:t>
      </w:r>
    </w:p>
    <w:p w14:paraId="2A603461" w14:textId="77777777" w:rsidR="00032F1F" w:rsidRPr="00365CB6" w:rsidRDefault="00032F1F" w:rsidP="00C82FE9">
      <w:pPr>
        <w:numPr>
          <w:ilvl w:val="12"/>
          <w:numId w:val="0"/>
        </w:numPr>
        <w:tabs>
          <w:tab w:val="left" w:pos="567"/>
        </w:tabs>
        <w:ind w:left="284" w:hanging="284"/>
        <w:rPr>
          <w:bCs/>
          <w:szCs w:val="22"/>
        </w:rPr>
      </w:pPr>
    </w:p>
    <w:p w14:paraId="47C63924" w14:textId="77777777" w:rsidR="00032F1F" w:rsidRPr="00365CB6" w:rsidRDefault="00032F1F" w:rsidP="00163A53">
      <w:pPr>
        <w:numPr>
          <w:ilvl w:val="12"/>
          <w:numId w:val="0"/>
        </w:numPr>
        <w:tabs>
          <w:tab w:val="left" w:pos="567"/>
        </w:tabs>
        <w:rPr>
          <w:bCs/>
          <w:szCs w:val="22"/>
        </w:rPr>
      </w:pPr>
    </w:p>
    <w:p w14:paraId="1A8AF3FF" w14:textId="77777777" w:rsidR="00032F1F" w:rsidRPr="00365CB6" w:rsidRDefault="00032F1F" w:rsidP="00C82FE9">
      <w:pPr>
        <w:numPr>
          <w:ilvl w:val="12"/>
          <w:numId w:val="0"/>
        </w:numPr>
        <w:tabs>
          <w:tab w:val="left" w:pos="567"/>
        </w:tabs>
        <w:ind w:left="284" w:hanging="284"/>
        <w:jc w:val="center"/>
        <w:rPr>
          <w:bCs/>
          <w:szCs w:val="22"/>
        </w:rPr>
      </w:pPr>
      <w:r w:rsidRPr="00365CB6">
        <w:rPr>
          <w:bCs/>
          <w:szCs w:val="22"/>
        </w:rPr>
        <w:t>Figur 19</w:t>
      </w:r>
    </w:p>
    <w:p w14:paraId="5FBF2FE9" w14:textId="3E6CE779" w:rsidR="00032F1F" w:rsidRPr="00365CB6" w:rsidRDefault="003B3468" w:rsidP="00C82FE9">
      <w:pPr>
        <w:jc w:val="center"/>
        <w:rPr>
          <w:szCs w:val="22"/>
        </w:rPr>
      </w:pPr>
      <w:r w:rsidRPr="00365CB6">
        <w:rPr>
          <w:noProof/>
        </w:rPr>
        <w:drawing>
          <wp:inline distT="0" distB="0" distL="0" distR="0" wp14:anchorId="7971BC3E" wp14:editId="1B4F7E74">
            <wp:extent cx="2009775" cy="1691005"/>
            <wp:effectExtent l="0" t="0" r="0" b="0"/>
            <wp:docPr id="1928181913" name="Picture 1928181913" descr="Et bilde som inneholder sketch, tegning, illustrasjon,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81913" name="Bilde 1928181913" descr="Et bilde som inneholder sketch, tegning, illustrasjon, strektegning&#10;&#10;Automatisk generert beskrivels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449DF947" w14:textId="77777777" w:rsidR="00032F1F" w:rsidRPr="00365CB6" w:rsidRDefault="00032F1F" w:rsidP="00C82FE9">
      <w:pPr>
        <w:numPr>
          <w:ilvl w:val="12"/>
          <w:numId w:val="0"/>
        </w:numPr>
        <w:tabs>
          <w:tab w:val="left" w:pos="567"/>
        </w:tabs>
        <w:ind w:left="284" w:hanging="284"/>
        <w:rPr>
          <w:b/>
          <w:szCs w:val="22"/>
        </w:rPr>
      </w:pPr>
    </w:p>
    <w:p w14:paraId="7B70E764" w14:textId="77777777" w:rsidR="00A42C60" w:rsidRPr="00365CB6" w:rsidRDefault="00032F1F" w:rsidP="00B40D40">
      <w:pPr>
        <w:numPr>
          <w:ilvl w:val="0"/>
          <w:numId w:val="6"/>
        </w:numPr>
        <w:tabs>
          <w:tab w:val="clear" w:pos="720"/>
          <w:tab w:val="num" w:pos="567"/>
        </w:tabs>
        <w:ind w:left="567"/>
        <w:rPr>
          <w:szCs w:val="22"/>
        </w:rPr>
      </w:pPr>
      <w:r w:rsidRPr="00365CB6">
        <w:rPr>
          <w:szCs w:val="22"/>
        </w:rPr>
        <w:t>Når sprøyten er tom, fjernes kanylen fra huden i samme vinkel som ved innsetting.</w:t>
      </w:r>
    </w:p>
    <w:p w14:paraId="3569D5EC" w14:textId="77777777" w:rsidR="00032F1F" w:rsidRPr="00365CB6" w:rsidRDefault="00032F1F" w:rsidP="00B40D40">
      <w:pPr>
        <w:numPr>
          <w:ilvl w:val="0"/>
          <w:numId w:val="6"/>
        </w:numPr>
        <w:tabs>
          <w:tab w:val="clear" w:pos="720"/>
          <w:tab w:val="num" w:pos="567"/>
        </w:tabs>
        <w:ind w:left="567"/>
        <w:rPr>
          <w:szCs w:val="22"/>
        </w:rPr>
      </w:pPr>
      <w:r w:rsidRPr="00365CB6">
        <w:rPr>
          <w:szCs w:val="22"/>
        </w:rPr>
        <w:t xml:space="preserve">Press en bomullsdott på injeksjonsstedet i 10 sekunder. Svak blødning kan oppstå. </w:t>
      </w:r>
      <w:r w:rsidR="00FE742D" w:rsidRPr="00365CB6">
        <w:rPr>
          <w:szCs w:val="22"/>
        </w:rPr>
        <w:br/>
      </w:r>
      <w:r w:rsidRPr="00365CB6">
        <w:rPr>
          <w:b/>
          <w:szCs w:val="22"/>
        </w:rPr>
        <w:t>IKKE</w:t>
      </w:r>
      <w:r w:rsidRPr="00365CB6">
        <w:rPr>
          <w:szCs w:val="22"/>
        </w:rPr>
        <w:t xml:space="preserve"> mass</w:t>
      </w:r>
      <w:r w:rsidR="00FB4215" w:rsidRPr="00365CB6">
        <w:rPr>
          <w:szCs w:val="22"/>
        </w:rPr>
        <w:t>é</w:t>
      </w:r>
      <w:r w:rsidRPr="00365CB6">
        <w:rPr>
          <w:szCs w:val="22"/>
        </w:rPr>
        <w:t>r injeksjonsstedet. Plaster er valgfritt.</w:t>
      </w:r>
    </w:p>
    <w:p w14:paraId="38409C78" w14:textId="77777777" w:rsidR="00032F1F" w:rsidRPr="00365CB6" w:rsidRDefault="00032F1F" w:rsidP="00C82FE9">
      <w:pPr>
        <w:tabs>
          <w:tab w:val="left" w:pos="567"/>
        </w:tabs>
        <w:rPr>
          <w:b/>
          <w:szCs w:val="22"/>
        </w:rPr>
      </w:pPr>
    </w:p>
    <w:p w14:paraId="21BF8A5A" w14:textId="77777777" w:rsidR="00032F1F" w:rsidRPr="00365CB6" w:rsidRDefault="00032F1F">
      <w:pPr>
        <w:tabs>
          <w:tab w:val="left" w:pos="567"/>
        </w:tabs>
        <w:rPr>
          <w:b/>
          <w:szCs w:val="22"/>
        </w:rPr>
      </w:pPr>
      <w:r w:rsidRPr="00365CB6">
        <w:rPr>
          <w:b/>
          <w:szCs w:val="22"/>
        </w:rPr>
        <w:t>i.</w:t>
      </w:r>
      <w:r w:rsidRPr="00365CB6">
        <w:rPr>
          <w:b/>
          <w:szCs w:val="22"/>
        </w:rPr>
        <w:tab/>
        <w:t>Kassering av utstyr</w:t>
      </w:r>
    </w:p>
    <w:p w14:paraId="4C2B619B" w14:textId="77777777" w:rsidR="00032F1F" w:rsidRPr="00365CB6" w:rsidRDefault="00032F1F" w:rsidP="00C82FE9">
      <w:pPr>
        <w:rPr>
          <w:szCs w:val="22"/>
        </w:rPr>
      </w:pPr>
    </w:p>
    <w:p w14:paraId="374C5904" w14:textId="77777777" w:rsidR="00032F1F" w:rsidRPr="00365CB6" w:rsidRDefault="00032F1F" w:rsidP="00B40D40">
      <w:pPr>
        <w:numPr>
          <w:ilvl w:val="0"/>
          <w:numId w:val="6"/>
        </w:numPr>
        <w:tabs>
          <w:tab w:val="clear" w:pos="720"/>
          <w:tab w:val="num" w:pos="567"/>
        </w:tabs>
        <w:ind w:left="567"/>
        <w:rPr>
          <w:szCs w:val="22"/>
        </w:rPr>
      </w:pPr>
      <w:r w:rsidRPr="00365CB6">
        <w:rPr>
          <w:szCs w:val="22"/>
        </w:rPr>
        <w:t>Sprøyte og kanyle skal ALDRI brukes om igjen. Kast brukte sprøyter og kanyler etter retningslinjer fra lege, sykepleier eller apotek.</w:t>
      </w:r>
    </w:p>
    <w:p w14:paraId="06FFC2E7" w14:textId="77777777" w:rsidR="00032F1F" w:rsidRPr="00365CB6" w:rsidRDefault="00032F1F" w:rsidP="00C82FE9">
      <w:pPr>
        <w:tabs>
          <w:tab w:val="left" w:pos="567"/>
        </w:tabs>
        <w:rPr>
          <w:szCs w:val="22"/>
        </w:rPr>
      </w:pPr>
    </w:p>
    <w:p w14:paraId="1CE4C03B" w14:textId="77777777" w:rsidR="008177C3" w:rsidRPr="00365CB6" w:rsidRDefault="00032F1F" w:rsidP="00C82FE9">
      <w:pPr>
        <w:tabs>
          <w:tab w:val="left" w:pos="567"/>
        </w:tabs>
        <w:rPr>
          <w:b/>
          <w:szCs w:val="22"/>
        </w:rPr>
      </w:pPr>
      <w:r w:rsidRPr="00365CB6">
        <w:rPr>
          <w:b/>
          <w:szCs w:val="22"/>
        </w:rPr>
        <w:t>Hvis du har spørsmål, ta kontakt med lege, sykepleier eller apotek som har kunnskap om Enbrel.</w:t>
      </w:r>
    </w:p>
    <w:p w14:paraId="0EAF66A3" w14:textId="77777777" w:rsidR="00032F1F" w:rsidRPr="00365CB6" w:rsidRDefault="008177C3" w:rsidP="00C82FE9">
      <w:pPr>
        <w:tabs>
          <w:tab w:val="left" w:pos="567"/>
        </w:tabs>
        <w:rPr>
          <w:b/>
          <w:szCs w:val="22"/>
        </w:rPr>
      </w:pPr>
      <w:r w:rsidRPr="00365CB6">
        <w:rPr>
          <w:b/>
          <w:szCs w:val="22"/>
        </w:rPr>
        <w:br w:type="page"/>
      </w:r>
    </w:p>
    <w:p w14:paraId="7A012E76" w14:textId="77777777" w:rsidR="00FE0A0F" w:rsidRPr="00365CB6" w:rsidRDefault="00FE0A0F" w:rsidP="00DD3B47">
      <w:pPr>
        <w:rPr>
          <w:b/>
          <w:szCs w:val="22"/>
          <w:lang w:eastAsia="en-GB"/>
        </w:rPr>
      </w:pPr>
    </w:p>
    <w:p w14:paraId="1A606E5D" w14:textId="77777777" w:rsidR="00214C4B" w:rsidRPr="00365CB6" w:rsidRDefault="00214C4B" w:rsidP="004A387D">
      <w:pPr>
        <w:jc w:val="center"/>
        <w:rPr>
          <w:b/>
          <w:bCs/>
          <w:i/>
        </w:rPr>
      </w:pPr>
      <w:r w:rsidRPr="00365CB6">
        <w:rPr>
          <w:b/>
          <w:bCs/>
        </w:rPr>
        <w:t>Pakningsvedlegg: Informasjon til brukeren</w:t>
      </w:r>
    </w:p>
    <w:p w14:paraId="0076A541" w14:textId="77777777" w:rsidR="00214C4B" w:rsidRPr="00365CB6" w:rsidRDefault="00214C4B" w:rsidP="004A387D">
      <w:pPr>
        <w:jc w:val="center"/>
        <w:rPr>
          <w:b/>
          <w:bCs/>
        </w:rPr>
      </w:pPr>
    </w:p>
    <w:p w14:paraId="62AE5C51" w14:textId="77777777" w:rsidR="00214C4B" w:rsidRPr="00365CB6" w:rsidRDefault="00214C4B" w:rsidP="004A387D">
      <w:pPr>
        <w:jc w:val="center"/>
        <w:rPr>
          <w:b/>
          <w:bCs/>
          <w:i/>
        </w:rPr>
      </w:pPr>
      <w:r w:rsidRPr="00365CB6">
        <w:rPr>
          <w:b/>
          <w:bCs/>
        </w:rPr>
        <w:t>Enbrel 25 mg injeksjonsvæske, oppløsning i kassett til dosedispenser</w:t>
      </w:r>
    </w:p>
    <w:p w14:paraId="561887FC" w14:textId="77777777" w:rsidR="00214C4B" w:rsidRPr="00365CB6" w:rsidRDefault="00214C4B" w:rsidP="006E195B">
      <w:pPr>
        <w:tabs>
          <w:tab w:val="left" w:pos="567"/>
        </w:tabs>
        <w:jc w:val="center"/>
        <w:rPr>
          <w:szCs w:val="22"/>
        </w:rPr>
      </w:pPr>
      <w:r w:rsidRPr="00365CB6">
        <w:t>etanercept</w:t>
      </w:r>
    </w:p>
    <w:p w14:paraId="0625BDD2" w14:textId="77777777" w:rsidR="00214C4B" w:rsidRPr="00365CB6" w:rsidRDefault="00214C4B" w:rsidP="00EC3245">
      <w:pPr>
        <w:pStyle w:val="EndnoteText"/>
        <w:ind w:left="1"/>
        <w:rPr>
          <w:b/>
          <w:szCs w:val="22"/>
          <w:lang w:val="nb-NO"/>
        </w:rPr>
      </w:pPr>
    </w:p>
    <w:tbl>
      <w:tblPr>
        <w:tblW w:w="0" w:type="auto"/>
        <w:tblInd w:w="108" w:type="dxa"/>
        <w:tblLayout w:type="fixed"/>
        <w:tblLook w:val="0000" w:firstRow="0" w:lastRow="0" w:firstColumn="0" w:lastColumn="0" w:noHBand="0" w:noVBand="0"/>
      </w:tblPr>
      <w:tblGrid>
        <w:gridCol w:w="9356"/>
      </w:tblGrid>
      <w:tr w:rsidR="00214C4B" w:rsidRPr="00365CB6" w14:paraId="452E65AF" w14:textId="77777777" w:rsidTr="00002354">
        <w:tc>
          <w:tcPr>
            <w:tcW w:w="9356" w:type="dxa"/>
          </w:tcPr>
          <w:p w14:paraId="70EFCAA6" w14:textId="77777777" w:rsidR="00214C4B" w:rsidRPr="00365CB6" w:rsidRDefault="00214C4B" w:rsidP="004A387D">
            <w:pPr>
              <w:rPr>
                <w:b/>
                <w:bCs/>
                <w:i/>
              </w:rPr>
            </w:pPr>
            <w:r w:rsidRPr="00365CB6">
              <w:rPr>
                <w:b/>
                <w:bCs/>
              </w:rPr>
              <w:t>Les nøye gjennom dette pakningsvedlegget før du begynner å bruke dette legemidlet. Det inneholder informasjon som er viktig for deg.</w:t>
            </w:r>
          </w:p>
          <w:p w14:paraId="3A3E2656" w14:textId="77777777" w:rsidR="00214C4B" w:rsidRPr="00365CB6" w:rsidRDefault="00214C4B" w:rsidP="00903B1A">
            <w:pPr>
              <w:widowControl/>
              <w:numPr>
                <w:ilvl w:val="0"/>
                <w:numId w:val="18"/>
              </w:numPr>
              <w:tabs>
                <w:tab w:val="clear" w:pos="360"/>
                <w:tab w:val="left" w:pos="522"/>
              </w:tabs>
              <w:ind w:left="547" w:hanging="547"/>
              <w:rPr>
                <w:szCs w:val="22"/>
              </w:rPr>
            </w:pPr>
            <w:r w:rsidRPr="00365CB6">
              <w:t>Ta vare på dette pakningsvedlegget. Du kan få behov for å lese det igjen.</w:t>
            </w:r>
          </w:p>
          <w:p w14:paraId="7D517799" w14:textId="34B213C3" w:rsidR="00214C4B" w:rsidRPr="00365CB6" w:rsidDel="005309B6" w:rsidRDefault="00214C4B" w:rsidP="00903B1A">
            <w:pPr>
              <w:widowControl/>
              <w:numPr>
                <w:ilvl w:val="0"/>
                <w:numId w:val="18"/>
              </w:numPr>
              <w:tabs>
                <w:tab w:val="clear" w:pos="360"/>
                <w:tab w:val="left" w:pos="522"/>
              </w:tabs>
              <w:ind w:left="547" w:hanging="547"/>
              <w:rPr>
                <w:del w:id="1042" w:author="Pfizer-NO-03" w:date="2025-06-26T15:22:00Z" w16du:dateUtc="2025-06-26T13:22:00Z"/>
                <w:szCs w:val="22"/>
              </w:rPr>
            </w:pPr>
            <w:del w:id="1043" w:author="Pfizer-NO-03" w:date="2025-06-26T15:22:00Z" w16du:dateUtc="2025-06-26T13:22:00Z">
              <w:r w:rsidRPr="00365CB6" w:rsidDel="005309B6">
                <w:delText>Legen din vil også gi deg et pasientkort, som inneholder viktig sikkerhetsinformasjon som du må være oppmerksom på, før og under behandling med Enbrel.</w:delText>
              </w:r>
            </w:del>
          </w:p>
          <w:p w14:paraId="62FA7135" w14:textId="77777777" w:rsidR="005309B6" w:rsidRPr="00365CB6" w:rsidRDefault="005309B6" w:rsidP="005309B6">
            <w:pPr>
              <w:widowControl/>
              <w:numPr>
                <w:ilvl w:val="0"/>
                <w:numId w:val="18"/>
              </w:numPr>
              <w:tabs>
                <w:tab w:val="clear" w:pos="360"/>
                <w:tab w:val="left" w:pos="522"/>
              </w:tabs>
              <w:ind w:left="547" w:hanging="547"/>
              <w:rPr>
                <w:ins w:id="1044" w:author="Pfizer-NO-03" w:date="2025-06-26T15:22:00Z" w16du:dateUtc="2025-06-26T13:22:00Z"/>
                <w:szCs w:val="22"/>
              </w:rPr>
            </w:pPr>
            <w:ins w:id="1045" w:author="Pfizer-NO-03" w:date="2025-06-26T15:22:00Z" w16du:dateUtc="2025-06-26T13:22:00Z">
              <w:r w:rsidRPr="00365CB6">
                <w:t>Legen din vil også gi deg et pasientkort, som inneholder viktig sikkerhetsinformasjon som du må være oppmerksom på, før og under behandling med Enbrel.</w:t>
              </w:r>
            </w:ins>
          </w:p>
          <w:p w14:paraId="396617ED" w14:textId="77777777" w:rsidR="00214C4B" w:rsidRPr="00365CB6" w:rsidRDefault="00214C4B" w:rsidP="00903B1A">
            <w:pPr>
              <w:widowControl/>
              <w:numPr>
                <w:ilvl w:val="0"/>
                <w:numId w:val="18"/>
              </w:numPr>
              <w:tabs>
                <w:tab w:val="clear" w:pos="360"/>
                <w:tab w:val="left" w:pos="522"/>
              </w:tabs>
              <w:ind w:left="547" w:hanging="547"/>
              <w:rPr>
                <w:szCs w:val="22"/>
              </w:rPr>
            </w:pPr>
            <w:r w:rsidRPr="00365CB6">
              <w:t>Spør lege, apotek eller sykepleier hvis du har flere spørsmål eller trenger mer informasjon.</w:t>
            </w:r>
          </w:p>
          <w:p w14:paraId="1CB0B5F1" w14:textId="77777777" w:rsidR="00214C4B" w:rsidRPr="00365CB6" w:rsidRDefault="00214C4B" w:rsidP="00903B1A">
            <w:pPr>
              <w:widowControl/>
              <w:numPr>
                <w:ilvl w:val="0"/>
                <w:numId w:val="18"/>
              </w:numPr>
              <w:tabs>
                <w:tab w:val="clear" w:pos="360"/>
                <w:tab w:val="left" w:pos="522"/>
              </w:tabs>
              <w:ind w:left="547" w:hanging="547"/>
              <w:rPr>
                <w:szCs w:val="22"/>
              </w:rPr>
            </w:pPr>
            <w:r w:rsidRPr="00365CB6">
              <w:t>Dette legemidlet er skrevet ut kun til deg eller et barn du har ansvar for. Ikke gi det videre til andre. Det kan skade dem, selv om de har symptomer på sykdom som ligner dine eller de barnet ditt har.</w:t>
            </w:r>
          </w:p>
          <w:p w14:paraId="4240A608" w14:textId="77777777" w:rsidR="00214C4B" w:rsidRPr="00365CB6" w:rsidRDefault="00214C4B" w:rsidP="00903B1A">
            <w:pPr>
              <w:widowControl/>
              <w:numPr>
                <w:ilvl w:val="0"/>
                <w:numId w:val="18"/>
              </w:numPr>
              <w:tabs>
                <w:tab w:val="clear" w:pos="360"/>
                <w:tab w:val="left" w:pos="522"/>
              </w:tabs>
              <w:ind w:left="547" w:hanging="547"/>
              <w:rPr>
                <w:b/>
                <w:szCs w:val="22"/>
              </w:rPr>
            </w:pPr>
            <w:r w:rsidRPr="00365CB6">
              <w:t>Kontakt lege eller apotek dersom du opplever bivirkninger. Dette gjelder også bivirkninger som ikke er nevnt i pakningsvedlegget. Se avsnitt 4.</w:t>
            </w:r>
          </w:p>
        </w:tc>
      </w:tr>
    </w:tbl>
    <w:p w14:paraId="1FFFD02E" w14:textId="77777777" w:rsidR="00FF7E19" w:rsidRPr="00365CB6" w:rsidRDefault="00FF7E19" w:rsidP="00EC3245">
      <w:pPr>
        <w:pStyle w:val="EndnoteText"/>
        <w:ind w:left="1"/>
        <w:rPr>
          <w:b/>
          <w:szCs w:val="22"/>
          <w:lang w:val="nb-NO"/>
        </w:rPr>
      </w:pPr>
    </w:p>
    <w:p w14:paraId="33E233E0" w14:textId="77777777" w:rsidR="00FF7E19" w:rsidRPr="00365CB6" w:rsidRDefault="00FF7E19" w:rsidP="006E195B">
      <w:pPr>
        <w:widowControl/>
        <w:outlineLvl w:val="1"/>
        <w:rPr>
          <w:b/>
          <w:bCs/>
          <w:szCs w:val="22"/>
        </w:rPr>
      </w:pPr>
      <w:r w:rsidRPr="00365CB6">
        <w:rPr>
          <w:b/>
          <w:szCs w:val="22"/>
        </w:rPr>
        <w:t>I dette pakningsvedlegget finner du informasjon om:</w:t>
      </w:r>
    </w:p>
    <w:p w14:paraId="07ECF6F0" w14:textId="77777777" w:rsidR="00283C9E" w:rsidRPr="00365CB6" w:rsidRDefault="00283C9E" w:rsidP="006E195B">
      <w:pPr>
        <w:numPr>
          <w:ilvl w:val="12"/>
          <w:numId w:val="0"/>
        </w:numPr>
        <w:ind w:right="-2"/>
        <w:rPr>
          <w:szCs w:val="22"/>
        </w:rPr>
      </w:pPr>
    </w:p>
    <w:p w14:paraId="28CA1182" w14:textId="77777777" w:rsidR="00283C9E" w:rsidRPr="00365CB6" w:rsidRDefault="00283C9E" w:rsidP="006E195B">
      <w:pPr>
        <w:numPr>
          <w:ilvl w:val="12"/>
          <w:numId w:val="0"/>
        </w:numPr>
        <w:ind w:right="-2"/>
        <w:rPr>
          <w:szCs w:val="22"/>
        </w:rPr>
      </w:pPr>
      <w:r w:rsidRPr="00365CB6">
        <w:t>Informasjonen i dette pakningsvedlegget er inndelt i følgende 6 avsnitt:</w:t>
      </w:r>
    </w:p>
    <w:p w14:paraId="6B0E642B" w14:textId="77777777" w:rsidR="00283C9E" w:rsidRPr="00365CB6" w:rsidRDefault="00283C9E" w:rsidP="00283C9E">
      <w:pPr>
        <w:numPr>
          <w:ilvl w:val="12"/>
          <w:numId w:val="0"/>
        </w:numPr>
        <w:ind w:right="-2"/>
        <w:rPr>
          <w:szCs w:val="22"/>
        </w:rPr>
      </w:pPr>
    </w:p>
    <w:p w14:paraId="2225AB73" w14:textId="77777777" w:rsidR="00283C9E" w:rsidRPr="00365CB6" w:rsidRDefault="00283C9E" w:rsidP="00283C9E">
      <w:pPr>
        <w:tabs>
          <w:tab w:val="left" w:pos="567"/>
          <w:tab w:val="left" w:pos="1134"/>
        </w:tabs>
        <w:ind w:left="1" w:right="-29"/>
        <w:rPr>
          <w:bCs/>
          <w:szCs w:val="22"/>
        </w:rPr>
      </w:pPr>
      <w:r w:rsidRPr="00365CB6">
        <w:t>1.</w:t>
      </w:r>
      <w:r w:rsidRPr="00365CB6">
        <w:tab/>
        <w:t>Hva Enbrel er og hva det brukes mot</w:t>
      </w:r>
    </w:p>
    <w:p w14:paraId="1A2F2EED" w14:textId="77777777" w:rsidR="00283C9E" w:rsidRPr="00365CB6" w:rsidRDefault="00283C9E" w:rsidP="00283C9E">
      <w:pPr>
        <w:tabs>
          <w:tab w:val="left" w:pos="567"/>
          <w:tab w:val="left" w:pos="1134"/>
        </w:tabs>
        <w:ind w:left="1" w:right="-29"/>
        <w:rPr>
          <w:bCs/>
          <w:szCs w:val="22"/>
        </w:rPr>
      </w:pPr>
      <w:r w:rsidRPr="00365CB6">
        <w:t>2.</w:t>
      </w:r>
      <w:r w:rsidRPr="00365CB6">
        <w:tab/>
        <w:t>Hva du må vite før du bruker Enbrel</w:t>
      </w:r>
    </w:p>
    <w:p w14:paraId="1F27ECE7" w14:textId="77777777" w:rsidR="00283C9E" w:rsidRPr="00365CB6" w:rsidRDefault="00283C9E" w:rsidP="00283C9E">
      <w:pPr>
        <w:tabs>
          <w:tab w:val="left" w:pos="567"/>
          <w:tab w:val="left" w:pos="1134"/>
        </w:tabs>
        <w:ind w:left="1" w:right="-29"/>
        <w:rPr>
          <w:bCs/>
          <w:szCs w:val="22"/>
        </w:rPr>
      </w:pPr>
      <w:r w:rsidRPr="00365CB6">
        <w:t>3.</w:t>
      </w:r>
      <w:r w:rsidRPr="00365CB6">
        <w:tab/>
        <w:t>Hvordan du bruker Enbrel</w:t>
      </w:r>
    </w:p>
    <w:p w14:paraId="59B8133D" w14:textId="77777777" w:rsidR="00283C9E" w:rsidRPr="00365CB6" w:rsidRDefault="00283C9E" w:rsidP="00283C9E">
      <w:pPr>
        <w:tabs>
          <w:tab w:val="left" w:pos="567"/>
          <w:tab w:val="left" w:pos="1134"/>
        </w:tabs>
        <w:ind w:left="1" w:right="-29"/>
        <w:rPr>
          <w:bCs/>
          <w:szCs w:val="22"/>
        </w:rPr>
      </w:pPr>
      <w:r w:rsidRPr="00365CB6">
        <w:t>4.</w:t>
      </w:r>
      <w:r w:rsidRPr="00365CB6">
        <w:tab/>
        <w:t>Mulige bivirkninger</w:t>
      </w:r>
    </w:p>
    <w:p w14:paraId="05C6E348" w14:textId="77777777" w:rsidR="00283C9E" w:rsidRPr="00365CB6" w:rsidRDefault="00283C9E" w:rsidP="00283C9E">
      <w:pPr>
        <w:tabs>
          <w:tab w:val="left" w:pos="567"/>
          <w:tab w:val="left" w:pos="1134"/>
        </w:tabs>
        <w:ind w:left="1" w:right="-29"/>
        <w:rPr>
          <w:bCs/>
          <w:szCs w:val="22"/>
        </w:rPr>
      </w:pPr>
      <w:r w:rsidRPr="00365CB6">
        <w:t>5.</w:t>
      </w:r>
      <w:r w:rsidRPr="00365CB6">
        <w:tab/>
        <w:t>Hvordan du oppbevarer Enbrel</w:t>
      </w:r>
    </w:p>
    <w:p w14:paraId="3A09E5A6" w14:textId="77777777" w:rsidR="00283C9E" w:rsidRPr="00365CB6" w:rsidRDefault="00283C9E" w:rsidP="00283C9E">
      <w:pPr>
        <w:pStyle w:val="EndnoteText"/>
        <w:ind w:left="1"/>
        <w:rPr>
          <w:bCs/>
          <w:szCs w:val="22"/>
          <w:lang w:val="nb-NO"/>
        </w:rPr>
      </w:pPr>
      <w:r w:rsidRPr="00365CB6">
        <w:rPr>
          <w:lang w:val="nb-NO"/>
        </w:rPr>
        <w:t>6.</w:t>
      </w:r>
      <w:r w:rsidRPr="00365CB6">
        <w:rPr>
          <w:lang w:val="nb-NO"/>
        </w:rPr>
        <w:tab/>
        <w:t>Innholdet i pakningen og ytterligere informasjon (se bruksanvisningen)</w:t>
      </w:r>
    </w:p>
    <w:p w14:paraId="28BBD664" w14:textId="77777777" w:rsidR="00283C9E" w:rsidRPr="00365CB6" w:rsidRDefault="00283C9E" w:rsidP="00283C9E">
      <w:pPr>
        <w:pStyle w:val="EndnoteText"/>
        <w:ind w:left="1"/>
        <w:rPr>
          <w:b/>
          <w:szCs w:val="22"/>
          <w:lang w:val="nb-NO"/>
        </w:rPr>
      </w:pPr>
    </w:p>
    <w:p w14:paraId="491C7FF0" w14:textId="77777777" w:rsidR="00FF7E19" w:rsidRPr="00365CB6" w:rsidRDefault="00FF7E19" w:rsidP="00FF7E19">
      <w:pPr>
        <w:widowControl/>
        <w:tabs>
          <w:tab w:val="left" w:pos="567"/>
        </w:tabs>
        <w:rPr>
          <w:b/>
          <w:szCs w:val="22"/>
        </w:rPr>
      </w:pPr>
    </w:p>
    <w:p w14:paraId="6564EA35" w14:textId="77777777" w:rsidR="00FF7E19" w:rsidRPr="00365CB6" w:rsidRDefault="00FF7E19" w:rsidP="00FF7E19">
      <w:pPr>
        <w:widowControl/>
        <w:tabs>
          <w:tab w:val="left" w:pos="533"/>
        </w:tabs>
        <w:ind w:left="4253" w:hanging="4253"/>
        <w:outlineLvl w:val="0"/>
        <w:rPr>
          <w:b/>
          <w:szCs w:val="22"/>
        </w:rPr>
      </w:pPr>
      <w:r w:rsidRPr="00365CB6">
        <w:rPr>
          <w:b/>
          <w:szCs w:val="22"/>
        </w:rPr>
        <w:t>1.</w:t>
      </w:r>
      <w:r w:rsidRPr="00365CB6">
        <w:rPr>
          <w:b/>
          <w:szCs w:val="22"/>
        </w:rPr>
        <w:tab/>
        <w:t>Hva Enbrel er og hva det brukes mot</w:t>
      </w:r>
    </w:p>
    <w:p w14:paraId="6B79F327" w14:textId="77777777" w:rsidR="00283C9E" w:rsidRPr="00365CB6" w:rsidRDefault="00283C9E" w:rsidP="00283C9E">
      <w:pPr>
        <w:tabs>
          <w:tab w:val="left" w:pos="567"/>
        </w:tabs>
        <w:rPr>
          <w:szCs w:val="22"/>
        </w:rPr>
      </w:pPr>
    </w:p>
    <w:p w14:paraId="407221B2" w14:textId="77777777" w:rsidR="00283C9E" w:rsidRPr="00365CB6" w:rsidRDefault="00283C9E" w:rsidP="00283C9E">
      <w:pPr>
        <w:rPr>
          <w:szCs w:val="22"/>
        </w:rPr>
      </w:pPr>
      <w:r w:rsidRPr="00365CB6">
        <w:t>Enbrel er et legemiddel som er laget fra to humane proteiner. Det blokkerer aktiviteten til et annet protein i kroppen som forårsaker betennelse. Enbrel virker ved å redusere betennelsen i forbindelse med enkelte sykdommer.</w:t>
      </w:r>
    </w:p>
    <w:p w14:paraId="75836D52" w14:textId="77777777" w:rsidR="00283C9E" w:rsidRPr="00365CB6" w:rsidRDefault="00283C9E" w:rsidP="00283C9E">
      <w:pPr>
        <w:tabs>
          <w:tab w:val="left" w:pos="567"/>
        </w:tabs>
        <w:rPr>
          <w:szCs w:val="22"/>
        </w:rPr>
      </w:pPr>
    </w:p>
    <w:p w14:paraId="4E05E3D1" w14:textId="77777777" w:rsidR="00283C9E" w:rsidRPr="00365CB6" w:rsidRDefault="00283C9E" w:rsidP="00283C9E">
      <w:pPr>
        <w:tabs>
          <w:tab w:val="left" w:pos="567"/>
        </w:tabs>
        <w:rPr>
          <w:szCs w:val="22"/>
        </w:rPr>
      </w:pPr>
      <w:r w:rsidRPr="00365CB6">
        <w:t xml:space="preserve">Enbrel kan brukes hos voksne (over 18 år) ved moderat eller alvorlig </w:t>
      </w:r>
      <w:r w:rsidRPr="00365CB6">
        <w:rPr>
          <w:b/>
        </w:rPr>
        <w:t>revmatoid artritt</w:t>
      </w:r>
      <w:r w:rsidRPr="00365CB6">
        <w:t xml:space="preserve">, </w:t>
      </w:r>
      <w:r w:rsidRPr="00365CB6">
        <w:rPr>
          <w:b/>
        </w:rPr>
        <w:t>psoriasisartritt</w:t>
      </w:r>
      <w:r w:rsidRPr="00365CB6">
        <w:t xml:space="preserve">, alvorlig </w:t>
      </w:r>
      <w:r w:rsidRPr="00365CB6">
        <w:rPr>
          <w:b/>
        </w:rPr>
        <w:t xml:space="preserve">aksial spondylartritt </w:t>
      </w:r>
      <w:r w:rsidRPr="00365CB6">
        <w:t xml:space="preserve">inkludert </w:t>
      </w:r>
      <w:r w:rsidRPr="00365CB6">
        <w:rPr>
          <w:b/>
        </w:rPr>
        <w:t xml:space="preserve">Bekhterevs sykdom </w:t>
      </w:r>
      <w:r w:rsidRPr="00365CB6">
        <w:t xml:space="preserve">(ankyloserende spondylitt), og moderat til alvorlig </w:t>
      </w:r>
      <w:r w:rsidRPr="00365CB6">
        <w:rPr>
          <w:b/>
        </w:rPr>
        <w:t>psoriasis</w:t>
      </w:r>
      <w:r w:rsidRPr="00365CB6">
        <w:t xml:space="preserve"> – i hvert tilfelle vanligvis når andre vanlig brukte behandlinger ikke har virket godt nok eller ikke er egnet for deg.</w:t>
      </w:r>
    </w:p>
    <w:p w14:paraId="53019AAC" w14:textId="77777777" w:rsidR="00283C9E" w:rsidRPr="00365CB6" w:rsidRDefault="00283C9E" w:rsidP="00283C9E">
      <w:pPr>
        <w:tabs>
          <w:tab w:val="left" w:pos="567"/>
        </w:tabs>
        <w:rPr>
          <w:szCs w:val="22"/>
        </w:rPr>
      </w:pPr>
    </w:p>
    <w:p w14:paraId="7F9798D7" w14:textId="77777777" w:rsidR="00283C9E" w:rsidRPr="00365CB6" w:rsidRDefault="00283C9E" w:rsidP="00283C9E">
      <w:pPr>
        <w:tabs>
          <w:tab w:val="left" w:pos="567"/>
        </w:tabs>
        <w:rPr>
          <w:szCs w:val="22"/>
        </w:rPr>
      </w:pPr>
      <w:r w:rsidRPr="00365CB6">
        <w:t>For revmatoid artritt brukes Enbrel vanligvis i kombinasjon med metotreksat selv om det også kan brukes alene hvis behandling med metotreksat ikke er egnet for deg. Enten det brukes alene eller i kombinasjon med metotreksat kan Enbrel forsinke skaden på leddene dine forårsaket av revmatoid artritt og øke evnen din til å utføre normale daglige aktiviteter.</w:t>
      </w:r>
    </w:p>
    <w:p w14:paraId="75CF6092" w14:textId="77777777" w:rsidR="00283C9E" w:rsidRPr="00365CB6" w:rsidRDefault="00283C9E" w:rsidP="00283C9E">
      <w:pPr>
        <w:tabs>
          <w:tab w:val="left" w:pos="567"/>
        </w:tabs>
        <w:rPr>
          <w:szCs w:val="22"/>
        </w:rPr>
      </w:pPr>
    </w:p>
    <w:p w14:paraId="2FB8B39B" w14:textId="77777777" w:rsidR="00283C9E" w:rsidRPr="00365CB6" w:rsidRDefault="00283C9E" w:rsidP="00283C9E">
      <w:pPr>
        <w:rPr>
          <w:szCs w:val="22"/>
        </w:rPr>
      </w:pPr>
      <w:r w:rsidRPr="00365CB6">
        <w:t xml:space="preserve">Hos pasienter med psoriasisartritt der flere ledd er involvert, kan Enbrel kan øke evnen din til å utføre normale daglige aktiviteter. Hos pasienter med flere symmetriske smertefulle eller hovne ledd (f.eks. hender, håndledd og føtter), kan Enbrel bremse den strukturelle leddskaden </w:t>
      </w:r>
      <w:del w:id="1046" w:author="Pfizer-NO-03" w:date="2025-06-27T10:54:00Z" w16du:dateUtc="2025-06-27T08:54:00Z">
        <w:r w:rsidRPr="00365CB6" w:rsidDel="005A3CC5">
          <w:delText xml:space="preserve"> </w:delText>
        </w:r>
      </w:del>
      <w:r w:rsidRPr="00365CB6">
        <w:t xml:space="preserve">som sykdommen har forårsaket. </w:t>
      </w:r>
    </w:p>
    <w:p w14:paraId="5BCF10CE" w14:textId="77777777" w:rsidR="00283C9E" w:rsidRPr="00365CB6" w:rsidRDefault="00283C9E" w:rsidP="00283C9E">
      <w:pPr>
        <w:tabs>
          <w:tab w:val="left" w:pos="567"/>
        </w:tabs>
        <w:rPr>
          <w:szCs w:val="22"/>
        </w:rPr>
      </w:pPr>
    </w:p>
    <w:p w14:paraId="31C4A453" w14:textId="77777777" w:rsidR="00283C9E" w:rsidRPr="00365CB6" w:rsidRDefault="00283C9E" w:rsidP="00283C9E">
      <w:pPr>
        <w:tabs>
          <w:tab w:val="left" w:pos="567"/>
        </w:tabs>
        <w:ind w:right="-2"/>
        <w:rPr>
          <w:szCs w:val="22"/>
        </w:rPr>
      </w:pPr>
      <w:r w:rsidRPr="00365CB6">
        <w:t>Enbrel forskrives også for behandling av følgende sykdommer hos barn og ungdom:</w:t>
      </w:r>
    </w:p>
    <w:p w14:paraId="5FE0D6CC" w14:textId="77777777" w:rsidR="00283C9E" w:rsidRPr="00365CB6" w:rsidRDefault="00283C9E" w:rsidP="00283C9E">
      <w:pPr>
        <w:tabs>
          <w:tab w:val="left" w:pos="567"/>
        </w:tabs>
        <w:ind w:right="-2"/>
        <w:rPr>
          <w:szCs w:val="22"/>
        </w:rPr>
      </w:pPr>
    </w:p>
    <w:p w14:paraId="4F9D375C" w14:textId="77777777" w:rsidR="00283C9E" w:rsidRPr="00365CB6" w:rsidRDefault="00283C9E" w:rsidP="00903B1A">
      <w:pPr>
        <w:widowControl/>
        <w:numPr>
          <w:ilvl w:val="0"/>
          <w:numId w:val="19"/>
        </w:numPr>
        <w:tabs>
          <w:tab w:val="num" w:pos="0"/>
          <w:tab w:val="left" w:pos="450"/>
        </w:tabs>
        <w:ind w:left="547" w:hanging="187"/>
        <w:rPr>
          <w:szCs w:val="22"/>
        </w:rPr>
      </w:pPr>
      <w:r w:rsidRPr="00365CB6">
        <w:t>For følgende typer av juvenil idiopatisk artritt når behandling med metotreksat ikke har virket godt nok eller ikke er egnet for dem:</w:t>
      </w:r>
    </w:p>
    <w:p w14:paraId="5D61A9CC" w14:textId="77777777" w:rsidR="00283C9E" w:rsidRPr="00365CB6" w:rsidRDefault="00283C9E" w:rsidP="00283C9E">
      <w:pPr>
        <w:tabs>
          <w:tab w:val="left" w:pos="450"/>
        </w:tabs>
        <w:ind w:left="547"/>
        <w:rPr>
          <w:szCs w:val="22"/>
        </w:rPr>
      </w:pPr>
    </w:p>
    <w:p w14:paraId="06BBEE19" w14:textId="77777777" w:rsidR="00283C9E" w:rsidRPr="00365CB6" w:rsidRDefault="00283C9E" w:rsidP="00903B1A">
      <w:pPr>
        <w:widowControl/>
        <w:numPr>
          <w:ilvl w:val="1"/>
          <w:numId w:val="22"/>
        </w:numPr>
        <w:tabs>
          <w:tab w:val="left" w:pos="450"/>
        </w:tabs>
        <w:rPr>
          <w:szCs w:val="22"/>
        </w:rPr>
      </w:pPr>
      <w:r w:rsidRPr="00365CB6">
        <w:t>Polyartritt (revmatoid faktor positiv eller negativ) og utvidet oligoartritt hos pasienter fra 2 års alder</w:t>
      </w:r>
    </w:p>
    <w:p w14:paraId="72A9F9A3" w14:textId="77777777" w:rsidR="00283C9E" w:rsidRPr="00365CB6" w:rsidRDefault="00283C9E" w:rsidP="00283C9E">
      <w:pPr>
        <w:tabs>
          <w:tab w:val="left" w:pos="450"/>
        </w:tabs>
        <w:ind w:left="1080"/>
        <w:rPr>
          <w:szCs w:val="22"/>
        </w:rPr>
      </w:pPr>
    </w:p>
    <w:p w14:paraId="7DDAEA22" w14:textId="77777777" w:rsidR="00283C9E" w:rsidRPr="00365CB6" w:rsidRDefault="00283C9E" w:rsidP="00903B1A">
      <w:pPr>
        <w:widowControl/>
        <w:numPr>
          <w:ilvl w:val="1"/>
          <w:numId w:val="22"/>
        </w:numPr>
        <w:tabs>
          <w:tab w:val="left" w:pos="450"/>
        </w:tabs>
        <w:rPr>
          <w:szCs w:val="22"/>
        </w:rPr>
      </w:pPr>
      <w:r w:rsidRPr="00365CB6">
        <w:t>Psoriasisartritt hos pasienter fra 12 års alder</w:t>
      </w:r>
    </w:p>
    <w:p w14:paraId="5255075F" w14:textId="77777777" w:rsidR="00283C9E" w:rsidRPr="00365CB6" w:rsidRDefault="00283C9E" w:rsidP="00283C9E">
      <w:pPr>
        <w:tabs>
          <w:tab w:val="left" w:pos="450"/>
        </w:tabs>
        <w:rPr>
          <w:szCs w:val="22"/>
        </w:rPr>
      </w:pPr>
    </w:p>
    <w:p w14:paraId="2308AC71" w14:textId="77777777" w:rsidR="00283C9E" w:rsidRPr="00365CB6" w:rsidRDefault="00283C9E" w:rsidP="00903B1A">
      <w:pPr>
        <w:widowControl/>
        <w:numPr>
          <w:ilvl w:val="0"/>
          <w:numId w:val="22"/>
        </w:numPr>
        <w:tabs>
          <w:tab w:val="left" w:pos="450"/>
        </w:tabs>
        <w:rPr>
          <w:szCs w:val="22"/>
        </w:rPr>
      </w:pPr>
      <w:r w:rsidRPr="00365CB6">
        <w:t>For entesittrelatert artritt hos pasienter fra 12 års alder når annen vanlig brukt behandling ikke har virket godt nok eller ikke er egnet for dem</w:t>
      </w:r>
    </w:p>
    <w:p w14:paraId="1ECC383B" w14:textId="77777777" w:rsidR="00283C9E" w:rsidRPr="00365CB6" w:rsidRDefault="00283C9E" w:rsidP="00283C9E">
      <w:pPr>
        <w:tabs>
          <w:tab w:val="left" w:pos="450"/>
        </w:tabs>
        <w:ind w:left="720"/>
        <w:rPr>
          <w:szCs w:val="22"/>
        </w:rPr>
      </w:pPr>
    </w:p>
    <w:p w14:paraId="1B95E65C" w14:textId="77777777" w:rsidR="00283C9E" w:rsidRPr="00365CB6" w:rsidRDefault="00283C9E" w:rsidP="00B40D40">
      <w:pPr>
        <w:widowControl/>
        <w:numPr>
          <w:ilvl w:val="0"/>
          <w:numId w:val="22"/>
        </w:numPr>
        <w:tabs>
          <w:tab w:val="left" w:pos="450"/>
        </w:tabs>
      </w:pPr>
      <w:r w:rsidRPr="00365CB6">
        <w:t>Alvorlig psoriasis hos pasienter fra 6 års alder som har hatt utilstrekkelig respons på (eller som ikke kan bruke) lysterapi eller andre systemiske behandlinger.</w:t>
      </w:r>
    </w:p>
    <w:p w14:paraId="60B3105E" w14:textId="77777777" w:rsidR="00283C9E" w:rsidRPr="00365CB6" w:rsidRDefault="00283C9E" w:rsidP="00283C9E">
      <w:pPr>
        <w:numPr>
          <w:ilvl w:val="12"/>
          <w:numId w:val="0"/>
        </w:numPr>
        <w:tabs>
          <w:tab w:val="left" w:pos="567"/>
        </w:tabs>
        <w:ind w:right="-2"/>
        <w:rPr>
          <w:szCs w:val="22"/>
        </w:rPr>
      </w:pPr>
    </w:p>
    <w:p w14:paraId="5087C1C9" w14:textId="77777777" w:rsidR="00283C9E" w:rsidRPr="00365CB6" w:rsidRDefault="00283C9E" w:rsidP="00283C9E">
      <w:pPr>
        <w:numPr>
          <w:ilvl w:val="12"/>
          <w:numId w:val="0"/>
        </w:numPr>
        <w:tabs>
          <w:tab w:val="left" w:pos="567"/>
        </w:tabs>
        <w:ind w:right="-2"/>
        <w:rPr>
          <w:szCs w:val="22"/>
        </w:rPr>
      </w:pPr>
    </w:p>
    <w:p w14:paraId="03221B7B" w14:textId="77777777" w:rsidR="00A6133C" w:rsidRPr="00365CB6" w:rsidRDefault="00A6133C" w:rsidP="00A6133C">
      <w:pPr>
        <w:widowControl/>
        <w:tabs>
          <w:tab w:val="left" w:pos="533"/>
        </w:tabs>
        <w:ind w:left="4253" w:hanging="4253"/>
        <w:outlineLvl w:val="0"/>
        <w:rPr>
          <w:b/>
          <w:szCs w:val="22"/>
        </w:rPr>
      </w:pPr>
      <w:r w:rsidRPr="00365CB6">
        <w:rPr>
          <w:b/>
          <w:szCs w:val="22"/>
        </w:rPr>
        <w:t>2.</w:t>
      </w:r>
      <w:r w:rsidRPr="00365CB6">
        <w:rPr>
          <w:b/>
          <w:szCs w:val="22"/>
        </w:rPr>
        <w:tab/>
        <w:t xml:space="preserve">Hva du må vite før du bruker Enbrel </w:t>
      </w:r>
    </w:p>
    <w:p w14:paraId="4E8500E5" w14:textId="77777777" w:rsidR="00A6133C" w:rsidRPr="00365CB6" w:rsidRDefault="00A6133C" w:rsidP="00A6133C">
      <w:pPr>
        <w:widowControl/>
        <w:tabs>
          <w:tab w:val="left" w:pos="567"/>
        </w:tabs>
        <w:ind w:right="-2"/>
        <w:rPr>
          <w:szCs w:val="22"/>
        </w:rPr>
      </w:pPr>
    </w:p>
    <w:p w14:paraId="5F802869" w14:textId="77777777" w:rsidR="00A6133C" w:rsidRPr="00365CB6" w:rsidRDefault="00A6133C" w:rsidP="00A6133C">
      <w:pPr>
        <w:widowControl/>
        <w:outlineLvl w:val="1"/>
        <w:rPr>
          <w:b/>
          <w:bCs/>
          <w:szCs w:val="22"/>
        </w:rPr>
      </w:pPr>
      <w:r w:rsidRPr="00365CB6">
        <w:rPr>
          <w:b/>
          <w:szCs w:val="22"/>
        </w:rPr>
        <w:t>Bruk ikke Enbrel</w:t>
      </w:r>
    </w:p>
    <w:p w14:paraId="529B1F1B" w14:textId="77777777" w:rsidR="00A6133C" w:rsidRPr="00365CB6" w:rsidRDefault="00A6133C" w:rsidP="00A6133C">
      <w:pPr>
        <w:widowControl/>
        <w:rPr>
          <w:szCs w:val="22"/>
        </w:rPr>
      </w:pPr>
    </w:p>
    <w:p w14:paraId="24053C48" w14:textId="77777777" w:rsidR="00A6133C" w:rsidRPr="00365CB6" w:rsidRDefault="00A6133C" w:rsidP="00903B1A">
      <w:pPr>
        <w:widowControl/>
        <w:numPr>
          <w:ilvl w:val="0"/>
          <w:numId w:val="16"/>
        </w:numPr>
        <w:tabs>
          <w:tab w:val="clear" w:pos="360"/>
        </w:tabs>
        <w:ind w:left="540" w:hanging="540"/>
        <w:rPr>
          <w:szCs w:val="22"/>
        </w:rPr>
      </w:pPr>
      <w:r w:rsidRPr="00365CB6">
        <w:rPr>
          <w:szCs w:val="22"/>
        </w:rPr>
        <w:t>dersom du eller barnet ditt er allergisk overfor etanercept eller noen av de andre innholdsstoffene i Enbrel (listet opp i avsnitt 6). Hvis du eller barnet ditt får allergiske reaksjoner som f.eks. tetthet i brystet, piping i brystet, svimmelhet eller utslett, skal du ikke injisere mer Enbrel og kontakte legen din umiddelbart.</w:t>
      </w:r>
    </w:p>
    <w:p w14:paraId="77E65817" w14:textId="77777777" w:rsidR="00A6133C" w:rsidRPr="00365CB6" w:rsidRDefault="00A6133C" w:rsidP="00903B1A">
      <w:pPr>
        <w:widowControl/>
        <w:numPr>
          <w:ilvl w:val="0"/>
          <w:numId w:val="16"/>
        </w:numPr>
        <w:tabs>
          <w:tab w:val="clear" w:pos="360"/>
        </w:tabs>
        <w:ind w:left="540" w:hanging="540"/>
        <w:rPr>
          <w:szCs w:val="22"/>
        </w:rPr>
      </w:pPr>
      <w:r w:rsidRPr="00365CB6">
        <w:rPr>
          <w:szCs w:val="22"/>
        </w:rPr>
        <w:t>dersom du eller barnet har, eller har risiko for å utvikle en alvorlig infeksjon i blodet som kalles sepsis. Hvis du er usikker, vennligst kontakt legen din.</w:t>
      </w:r>
    </w:p>
    <w:p w14:paraId="5ACE6490" w14:textId="77777777" w:rsidR="00A6133C" w:rsidRPr="00365CB6" w:rsidRDefault="00A6133C" w:rsidP="00903B1A">
      <w:pPr>
        <w:widowControl/>
        <w:numPr>
          <w:ilvl w:val="0"/>
          <w:numId w:val="16"/>
        </w:numPr>
        <w:tabs>
          <w:tab w:val="clear" w:pos="360"/>
        </w:tabs>
        <w:ind w:left="540" w:hanging="540"/>
        <w:rPr>
          <w:b/>
          <w:bCs/>
          <w:szCs w:val="22"/>
        </w:rPr>
      </w:pPr>
      <w:r w:rsidRPr="00365CB6">
        <w:rPr>
          <w:szCs w:val="22"/>
        </w:rPr>
        <w:t>dersom du eller barnet har en infeksjon av noe slag. Hvis du er usikker, vennligst kontakt legen din.</w:t>
      </w:r>
    </w:p>
    <w:p w14:paraId="3AF4CC0B" w14:textId="77777777" w:rsidR="00A6133C" w:rsidRPr="00365CB6" w:rsidRDefault="00A6133C" w:rsidP="003A2AFF">
      <w:pPr>
        <w:pStyle w:val="ListBullet"/>
        <w:rPr>
          <w:lang w:val="nb-NO"/>
        </w:rPr>
      </w:pPr>
    </w:p>
    <w:p w14:paraId="5C4492C4" w14:textId="77777777" w:rsidR="00A6133C" w:rsidRPr="00365CB6" w:rsidRDefault="00A6133C" w:rsidP="003A2AFF">
      <w:pPr>
        <w:pStyle w:val="ListBullet"/>
        <w:rPr>
          <w:lang w:val="nb-NO"/>
        </w:rPr>
      </w:pPr>
      <w:r w:rsidRPr="00365CB6">
        <w:rPr>
          <w:lang w:val="nb-NO"/>
        </w:rPr>
        <w:t xml:space="preserve">Advarsler og forsiktighetsregler </w:t>
      </w:r>
    </w:p>
    <w:p w14:paraId="4DBF6210" w14:textId="77777777" w:rsidR="00A6133C" w:rsidRPr="00365CB6" w:rsidRDefault="00A6133C" w:rsidP="003A2AFF">
      <w:pPr>
        <w:pStyle w:val="ListBullet"/>
        <w:rPr>
          <w:lang w:val="nb-NO"/>
        </w:rPr>
      </w:pPr>
    </w:p>
    <w:p w14:paraId="4221D921" w14:textId="77777777" w:rsidR="00A6133C" w:rsidRPr="00365CB6" w:rsidRDefault="00A6133C" w:rsidP="0031789A">
      <w:pPr>
        <w:widowControl/>
        <w:rPr>
          <w:color w:val="auto"/>
          <w:szCs w:val="22"/>
        </w:rPr>
      </w:pPr>
      <w:r w:rsidRPr="00365CB6">
        <w:rPr>
          <w:color w:val="auto"/>
          <w:szCs w:val="22"/>
        </w:rPr>
        <w:t>Snakk med lege før du bruker Enbrel.</w:t>
      </w:r>
    </w:p>
    <w:p w14:paraId="27938E3F" w14:textId="77777777" w:rsidR="00205155" w:rsidRPr="00365CB6" w:rsidRDefault="00205155" w:rsidP="0031789A">
      <w:pPr>
        <w:widowControl/>
        <w:rPr>
          <w:szCs w:val="22"/>
        </w:rPr>
      </w:pPr>
    </w:p>
    <w:p w14:paraId="62C4D6C2"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346FC272"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3E834D75"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Infeksjoner/diabetes:</w:t>
      </w:r>
      <w:r w:rsidRPr="00365CB6">
        <w:rPr>
          <w:szCs w:val="22"/>
        </w:rPr>
        <w:t xml:space="preserve"> Informér legen din hvis du eller barnet tidligere har hatt gjentatte infeksjoner eller lider av diabetes eller andre sykdommer som øker faren for infeksjon.</w:t>
      </w:r>
    </w:p>
    <w:p w14:paraId="4E3F4444" w14:textId="77777777" w:rsidR="00205155" w:rsidRPr="00365CB6" w:rsidRDefault="00205155" w:rsidP="00903B1A">
      <w:pPr>
        <w:widowControl/>
        <w:numPr>
          <w:ilvl w:val="0"/>
          <w:numId w:val="14"/>
        </w:numPr>
        <w:tabs>
          <w:tab w:val="num" w:pos="540"/>
        </w:tabs>
        <w:ind w:left="562" w:hanging="562"/>
        <w:rPr>
          <w:szCs w:val="22"/>
        </w:rPr>
      </w:pPr>
      <w:r w:rsidRPr="00365CB6">
        <w:rPr>
          <w:b/>
          <w:szCs w:val="22"/>
        </w:rPr>
        <w:t xml:space="preserve">Infeksjoner/overvåking: </w:t>
      </w:r>
      <w:r w:rsidRPr="00365CB6">
        <w:rPr>
          <w:szCs w:val="22"/>
        </w:rPr>
        <w:t>Informér legen din om nylige reiser utenfor Europa. Dersom du eller barnet ditt utvikler symptomer på en infeksjon, som f.eks. feber, frysninger eller hoste, skal du kontakte legen din umiddelbart.. Legen din kan bestemme at du eller barnet fortsatt skal overvåkes for forekomst av infeksjoner etter at du eller barnet slutter å bruke Enbrel.</w:t>
      </w:r>
    </w:p>
    <w:p w14:paraId="6C2AB878" w14:textId="086923EA" w:rsidR="00205155" w:rsidRPr="00365CB6" w:rsidRDefault="00205155" w:rsidP="00903B1A">
      <w:pPr>
        <w:widowControl/>
        <w:numPr>
          <w:ilvl w:val="0"/>
          <w:numId w:val="14"/>
        </w:numPr>
        <w:tabs>
          <w:tab w:val="num" w:pos="540"/>
        </w:tabs>
        <w:ind w:left="562" w:hanging="562"/>
        <w:rPr>
          <w:szCs w:val="22"/>
        </w:rPr>
      </w:pPr>
      <w:r w:rsidRPr="00365CB6">
        <w:rPr>
          <w:b/>
          <w:szCs w:val="22"/>
        </w:rPr>
        <w:t xml:space="preserve">Tuberkulose: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1047" w:author="Pfizer-NO-03" w:date="2025-06-26T15:22:00Z" w:name="move201843781"/>
      <w:moveFrom w:id="1048" w:author="Pfizer-NO-03" w:date="2025-06-26T15:22:00Z" w16du:dateUtc="2025-06-26T13:22:00Z">
        <w:r w:rsidRPr="00365CB6" w:rsidDel="00E03060">
          <w:rPr>
            <w:szCs w:val="22"/>
          </w:rPr>
          <w:t xml:space="preserve">Det bør noteres på pasientkortet at disse testene er utført. </w:t>
        </w:r>
      </w:moveFrom>
      <w:moveFromRangeEnd w:id="1047"/>
      <w:moveToRangeStart w:id="1049" w:author="Pfizer-NO-03" w:date="2025-06-26T15:22:00Z" w:name="move201843781"/>
      <w:moveTo w:id="1050" w:author="Pfizer-NO-03" w:date="2025-06-26T15:22:00Z" w16du:dateUtc="2025-06-26T13:22:00Z">
        <w:r w:rsidR="00E03060" w:rsidRPr="00365CB6">
          <w:rPr>
            <w:szCs w:val="22"/>
          </w:rPr>
          <w:t xml:space="preserve">Det bør noteres på pasientkortet at disse testene er utført. </w:t>
        </w:r>
      </w:moveTo>
      <w:moveToRangeEnd w:id="1049"/>
      <w:r w:rsidRPr="00365CB6">
        <w:rPr>
          <w:szCs w:val="22"/>
        </w:rPr>
        <w:t>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informér legen din umiddelbart.</w:t>
      </w:r>
    </w:p>
    <w:p w14:paraId="3DF3D6A5" w14:textId="77777777" w:rsidR="00205155" w:rsidRPr="00365CB6" w:rsidRDefault="00205155" w:rsidP="00903B1A">
      <w:pPr>
        <w:widowControl/>
        <w:numPr>
          <w:ilvl w:val="0"/>
          <w:numId w:val="14"/>
        </w:numPr>
        <w:tabs>
          <w:tab w:val="num" w:pos="540"/>
        </w:tabs>
        <w:ind w:left="562" w:hanging="562"/>
        <w:rPr>
          <w:szCs w:val="22"/>
        </w:rPr>
      </w:pPr>
      <w:r w:rsidRPr="00365CB6">
        <w:rPr>
          <w:b/>
          <w:szCs w:val="22"/>
        </w:rPr>
        <w:t xml:space="preserve">Hepatitt B: </w:t>
      </w:r>
      <w:r w:rsidRPr="00365CB6">
        <w:rPr>
          <w:szCs w:val="22"/>
        </w:rPr>
        <w:t xml:space="preserve">Si fra til </w:t>
      </w:r>
      <w:r w:rsidRPr="00365CB6">
        <w:rPr>
          <w:color w:val="auto"/>
          <w:szCs w:val="22"/>
        </w:rPr>
        <w:t xml:space="preserve">legen din dersom du </w:t>
      </w:r>
      <w:r w:rsidRPr="00365CB6">
        <w:rPr>
          <w:szCs w:val="22"/>
        </w:rPr>
        <w:t>eller barnet</w:t>
      </w:r>
      <w:r w:rsidRPr="00365CB6">
        <w:rPr>
          <w:color w:val="auto"/>
          <w:szCs w:val="22"/>
        </w:rPr>
        <w:t xml:space="preserve"> har eller har hatt hepatitt B. </w:t>
      </w:r>
      <w:r w:rsidRPr="00365CB6">
        <w:rPr>
          <w:szCs w:val="22"/>
        </w:rPr>
        <w:t>Legen din skal teste for tilstedeværelse av hepatitt B-infeksjon før du eller barnet begynner behandling med Enbrel. B</w:t>
      </w:r>
      <w:r w:rsidRPr="00365CB6">
        <w:rPr>
          <w:color w:val="auto"/>
          <w:szCs w:val="22"/>
        </w:rPr>
        <w:t>ehandling med Enbrel kan føre til reaktivering av hepatitt B hos pasienter som tidligere har blitt smittet med hepatitt B-viruset. Hvis dette skjer, må du slutte å bruke Enbrel.</w:t>
      </w:r>
    </w:p>
    <w:p w14:paraId="4E7E45F1" w14:textId="77777777" w:rsidR="00205155" w:rsidRPr="00365CB6" w:rsidRDefault="00205155" w:rsidP="00903B1A">
      <w:pPr>
        <w:widowControl/>
        <w:numPr>
          <w:ilvl w:val="0"/>
          <w:numId w:val="14"/>
        </w:numPr>
        <w:tabs>
          <w:tab w:val="num" w:pos="540"/>
        </w:tabs>
        <w:ind w:left="562" w:hanging="562"/>
        <w:rPr>
          <w:szCs w:val="22"/>
        </w:rPr>
      </w:pPr>
      <w:r w:rsidRPr="00365CB6">
        <w:rPr>
          <w:b/>
          <w:szCs w:val="22"/>
        </w:rPr>
        <w:t>Hepatitt C:</w:t>
      </w:r>
      <w:r w:rsidRPr="00365CB6">
        <w:rPr>
          <w:szCs w:val="22"/>
        </w:rPr>
        <w:t xml:space="preserve"> Informér legen din hvis du eller barnet har hepatitt C. Legen din kan ønske å overvåke behandlingen med Enbrel i tilfelle infeksjonen forverres.</w:t>
      </w:r>
    </w:p>
    <w:p w14:paraId="5D4E0BC3"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1626102F"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Nervesystemet og øyesykdommer:</w:t>
      </w:r>
      <w:r w:rsidRPr="00365CB6">
        <w:rPr>
          <w:szCs w:val="22"/>
        </w:rPr>
        <w:t xml:space="preserve"> Informér legen din dersom du eller barnet har multippel sklerose eller optikusnevritt (betennelse på nervene i øynene) eller transvers myelitt (betennelse i ryggmargen). Legen din vil avgjøre om Enbrel er riktig behandling.</w:t>
      </w:r>
    </w:p>
    <w:p w14:paraId="4D479478"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Kongestiv hjertesvikt:</w:t>
      </w:r>
      <w:r w:rsidRPr="00365CB6">
        <w:rPr>
          <w:szCs w:val="22"/>
        </w:rPr>
        <w:t xml:space="preserve"> Informér legen din dersom du eller barnet har eller har hatt kongestiv hjertesvikt da Enbrel må brukes med forsiktighet under disse forhold.</w:t>
      </w:r>
    </w:p>
    <w:p w14:paraId="4E179EAD"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 xml:space="preserve">Kreft: </w:t>
      </w:r>
      <w:r w:rsidRPr="00365CB6">
        <w:rPr>
          <w:szCs w:val="22"/>
        </w:rPr>
        <w:t>Informér legen din hvis du har eller har hatt lymfom (en form for blodkreft) eller noen andre kreftformer før du får Enbrel.</w:t>
      </w:r>
    </w:p>
    <w:p w14:paraId="7B2F3FF1" w14:textId="77777777" w:rsidR="00205155" w:rsidRPr="00365CB6" w:rsidRDefault="00205155" w:rsidP="00205155">
      <w:pPr>
        <w:widowControl/>
        <w:ind w:left="540"/>
        <w:rPr>
          <w:szCs w:val="22"/>
        </w:rPr>
      </w:pPr>
      <w:r w:rsidRPr="00365CB6">
        <w:rPr>
          <w:szCs w:val="22"/>
        </w:rPr>
        <w:t>Pasienter med alvorlig revmatoid artritt og som har hatt sykdommen i lang tid, kan ha større risiko enn gjennomsnittet for å utvikle lymfom.</w:t>
      </w:r>
    </w:p>
    <w:p w14:paraId="5EB4EC5F" w14:textId="77777777" w:rsidR="00205155" w:rsidRPr="00365CB6" w:rsidRDefault="00205155" w:rsidP="00205155">
      <w:pPr>
        <w:widowControl/>
        <w:ind w:left="540"/>
        <w:rPr>
          <w:szCs w:val="22"/>
        </w:rPr>
      </w:pPr>
      <w:r w:rsidRPr="00365CB6">
        <w:rPr>
          <w:szCs w:val="22"/>
        </w:rPr>
        <w:t>Barn og voksne som bruker Enbrel kan ha økt risiko for å utvikle lymfom eller andre kreftformer.</w:t>
      </w:r>
    </w:p>
    <w:p w14:paraId="5DDCE109" w14:textId="77777777" w:rsidR="00205155" w:rsidRPr="00365CB6" w:rsidRDefault="00205155" w:rsidP="00205155">
      <w:pPr>
        <w:widowControl/>
        <w:ind w:left="540"/>
        <w:rPr>
          <w:szCs w:val="22"/>
        </w:rPr>
      </w:pPr>
      <w:r w:rsidRPr="00365CB6">
        <w:rPr>
          <w:szCs w:val="22"/>
        </w:rPr>
        <w:t>Noen barne- og ungdomspasienter som har fått Enbrel eller andre legemidler som virker på samme måte som Enbrel, har utviklet kreft, inkludert uvanlige kreftformer, som noen ganger har ført til dødsfall.</w:t>
      </w:r>
    </w:p>
    <w:p w14:paraId="7DB1FF04" w14:textId="77777777" w:rsidR="00205155" w:rsidRPr="00365CB6" w:rsidRDefault="00205155" w:rsidP="00205155">
      <w:pPr>
        <w:widowControl/>
        <w:ind w:left="540"/>
        <w:rPr>
          <w:szCs w:val="22"/>
        </w:rPr>
      </w:pPr>
      <w:r w:rsidRPr="00365CB6">
        <w:rPr>
          <w:szCs w:val="22"/>
        </w:rPr>
        <w:t>Enkelte pasienter som har fått Enbrel har utviklet hudkreft. Informér legen din dersom du eller barnet utvikler forandringer i selve utseende av huden eller får utvekster på huden.</w:t>
      </w:r>
    </w:p>
    <w:p w14:paraId="30913A1C"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Vannkopper:</w:t>
      </w:r>
      <w:r w:rsidRPr="00365CB6">
        <w:rPr>
          <w:szCs w:val="22"/>
        </w:rPr>
        <w:t xml:space="preserve"> Informér legen din dersom du eller barnet blir utsatt for smitte av vannkopper under behandling med Enbrel. Legen din vil avgjøre om forebyggende behandling mot vannkopper bør gis.</w:t>
      </w:r>
    </w:p>
    <w:p w14:paraId="4E6F0F2D"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 xml:space="preserve">Lateks: </w:t>
      </w:r>
      <w:r w:rsidRPr="00365CB6">
        <w:rPr>
          <w:szCs w:val="22"/>
        </w:rPr>
        <w:t>Kanylehetten er laget av lateks (tørr naturgummi). Kontakt legen din før bruk av Enbrel dersom kanylehetten vil bli håndtert av, eller dersom Enbrel vil bli gitt til, noen med kjent eller mulig overfølsomhet (allergi) mot lateks.</w:t>
      </w:r>
    </w:p>
    <w:p w14:paraId="15A6045F"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Alkoholmisbruk:</w:t>
      </w:r>
      <w:r w:rsidRPr="00365CB6">
        <w:rPr>
          <w:szCs w:val="22"/>
        </w:rPr>
        <w:t xml:space="preserve"> Enbrel skal ikke brukes i behandlingen av hepatitt forårsaket av alkoholmisbruk. Informér legen din dersom du eller barn som er i din omsorg har hatt problemer med alkoholmisbruk.</w:t>
      </w:r>
    </w:p>
    <w:p w14:paraId="1D026DE1"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013E2184" w14:textId="77777777" w:rsidR="00205155" w:rsidRPr="00365CB6" w:rsidRDefault="00205155" w:rsidP="00903B1A">
      <w:pPr>
        <w:widowControl/>
        <w:numPr>
          <w:ilvl w:val="0"/>
          <w:numId w:val="17"/>
        </w:numPr>
        <w:tabs>
          <w:tab w:val="clear" w:pos="360"/>
        </w:tabs>
        <w:ind w:left="540" w:hanging="540"/>
        <w:rPr>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r w:rsidRPr="00365CB6">
        <w:rPr>
          <w:b/>
          <w:szCs w:val="22"/>
        </w:rPr>
        <w:t xml:space="preserve"> </w:t>
      </w:r>
    </w:p>
    <w:p w14:paraId="47987116" w14:textId="77777777" w:rsidR="00283C9E" w:rsidRPr="00365CB6" w:rsidRDefault="00283C9E" w:rsidP="003A2AFF">
      <w:pPr>
        <w:pStyle w:val="ListBullet"/>
        <w:rPr>
          <w:lang w:val="nb-NO"/>
        </w:rPr>
      </w:pPr>
    </w:p>
    <w:p w14:paraId="3E37324F" w14:textId="77777777" w:rsidR="00283C9E" w:rsidRPr="00365CB6" w:rsidRDefault="00283C9E" w:rsidP="005C0157">
      <w:pPr>
        <w:widowControl/>
        <w:outlineLvl w:val="1"/>
        <w:rPr>
          <w:b/>
          <w:szCs w:val="22"/>
        </w:rPr>
      </w:pPr>
      <w:r w:rsidRPr="00365CB6">
        <w:rPr>
          <w:b/>
          <w:szCs w:val="22"/>
        </w:rPr>
        <w:t xml:space="preserve">Barn og ungdom </w:t>
      </w:r>
    </w:p>
    <w:p w14:paraId="6691D36B" w14:textId="77777777" w:rsidR="00283C9E" w:rsidRPr="00365CB6" w:rsidRDefault="00283C9E" w:rsidP="005C0157">
      <w:pPr>
        <w:widowControl/>
        <w:outlineLvl w:val="1"/>
        <w:rPr>
          <w:b/>
          <w:szCs w:val="22"/>
        </w:rPr>
      </w:pPr>
    </w:p>
    <w:p w14:paraId="03689E18" w14:textId="77777777" w:rsidR="00283C9E" w:rsidRPr="00365CB6" w:rsidRDefault="00283C9E" w:rsidP="005C0157">
      <w:pPr>
        <w:rPr>
          <w:b/>
          <w:bCs/>
          <w:szCs w:val="22"/>
        </w:rPr>
      </w:pPr>
      <w:r w:rsidRPr="00365CB6">
        <w:t>Vaksiner: Om mulig skal barn ha fått alle sine vaksiner før Enbrel tas i bruk. Noen vaksiner, slik som oral poliovaksine, skal ikke gis når en bruker Enbrel. Vennligst forhør deg med barnets lege før barnet gis noen vaksiner.</w:t>
      </w:r>
    </w:p>
    <w:p w14:paraId="5F85B99C" w14:textId="77777777" w:rsidR="00283C9E" w:rsidRPr="00365CB6" w:rsidRDefault="00283C9E" w:rsidP="005C0157">
      <w:pPr>
        <w:rPr>
          <w:b/>
          <w:bCs/>
          <w:szCs w:val="22"/>
        </w:rPr>
      </w:pPr>
    </w:p>
    <w:p w14:paraId="282E8D09" w14:textId="77777777" w:rsidR="00283C9E" w:rsidRPr="00365CB6" w:rsidRDefault="00283C9E" w:rsidP="005C0157">
      <w:pPr>
        <w:rPr>
          <w:b/>
          <w:bCs/>
          <w:szCs w:val="22"/>
        </w:rPr>
      </w:pPr>
      <w:r w:rsidRPr="00365CB6">
        <w:t>Enbrel skal vanligvis ikke brukes hos barn med polyartritt eller utvidet oligoartritt som er yngre enn 2 år, eller hos barn med entesittrelatert artritt eller psoriasisartritt som er yngre enn 12 år, eller hos barn med psoriasis som er yngre enn 6 år.</w:t>
      </w:r>
    </w:p>
    <w:p w14:paraId="1CE5534F" w14:textId="77777777" w:rsidR="00283C9E" w:rsidRPr="00365CB6" w:rsidRDefault="00283C9E" w:rsidP="00283C9E">
      <w:pPr>
        <w:tabs>
          <w:tab w:val="left" w:pos="567"/>
        </w:tabs>
        <w:rPr>
          <w:b/>
          <w:szCs w:val="22"/>
        </w:rPr>
      </w:pPr>
    </w:p>
    <w:p w14:paraId="24B9CAA7" w14:textId="77777777" w:rsidR="00283C9E" w:rsidRPr="00365CB6" w:rsidRDefault="00283C9E" w:rsidP="005C0157">
      <w:pPr>
        <w:widowControl/>
        <w:outlineLvl w:val="1"/>
        <w:rPr>
          <w:b/>
          <w:szCs w:val="22"/>
        </w:rPr>
      </w:pPr>
      <w:r w:rsidRPr="00365CB6">
        <w:rPr>
          <w:b/>
          <w:szCs w:val="22"/>
        </w:rPr>
        <w:t>Andre legemidler og Enbrel</w:t>
      </w:r>
    </w:p>
    <w:p w14:paraId="06A0310D" w14:textId="77777777" w:rsidR="00283C9E" w:rsidRPr="00365CB6" w:rsidRDefault="00283C9E" w:rsidP="00283C9E">
      <w:pPr>
        <w:rPr>
          <w:szCs w:val="22"/>
        </w:rPr>
      </w:pPr>
    </w:p>
    <w:p w14:paraId="4A868508" w14:textId="77777777" w:rsidR="00283C9E" w:rsidRPr="00365CB6" w:rsidRDefault="00283C9E" w:rsidP="00283C9E">
      <w:pPr>
        <w:tabs>
          <w:tab w:val="left" w:pos="567"/>
        </w:tabs>
        <w:rPr>
          <w:szCs w:val="22"/>
        </w:rPr>
      </w:pPr>
      <w:r w:rsidRPr="00365CB6">
        <w:t>Snakk med lege eller apotek dersom du eller barnet bruker, nylig har brukt eller planlegger å bruke andre legemidler (inkludert anakinra, abatacept eller sulfasalazin), dette gjelder også reseptfrie legemidler. Du eller barnet bør ikke bruke Enbrel med legemidler som inneholder virkestoffene anakinra eller abatacept.</w:t>
      </w:r>
    </w:p>
    <w:p w14:paraId="25AA5E6C" w14:textId="77777777" w:rsidR="00283C9E" w:rsidRPr="00365CB6" w:rsidRDefault="00283C9E" w:rsidP="00283C9E">
      <w:pPr>
        <w:tabs>
          <w:tab w:val="left" w:pos="567"/>
        </w:tabs>
        <w:rPr>
          <w:szCs w:val="22"/>
        </w:rPr>
      </w:pPr>
    </w:p>
    <w:p w14:paraId="13F518E6" w14:textId="77777777" w:rsidR="00283C9E" w:rsidRPr="00365CB6" w:rsidRDefault="00283C9E" w:rsidP="005C0157">
      <w:pPr>
        <w:widowControl/>
        <w:outlineLvl w:val="1"/>
        <w:rPr>
          <w:b/>
          <w:szCs w:val="22"/>
        </w:rPr>
      </w:pPr>
      <w:r w:rsidRPr="00365CB6">
        <w:rPr>
          <w:b/>
          <w:szCs w:val="22"/>
        </w:rPr>
        <w:t>Graviditet og amming</w:t>
      </w:r>
    </w:p>
    <w:p w14:paraId="3CC8E3DB" w14:textId="77777777" w:rsidR="00283C9E" w:rsidRPr="00365CB6" w:rsidRDefault="00283C9E" w:rsidP="00283C9E">
      <w:pPr>
        <w:keepNext/>
        <w:tabs>
          <w:tab w:val="left" w:pos="567"/>
        </w:tabs>
        <w:ind w:left="562" w:hanging="562"/>
        <w:rPr>
          <w:szCs w:val="22"/>
        </w:rPr>
      </w:pPr>
    </w:p>
    <w:p w14:paraId="01DA1A29" w14:textId="77777777" w:rsidR="00283C9E" w:rsidRPr="00365CB6" w:rsidRDefault="00283C9E" w:rsidP="00283C9E">
      <w:pPr>
        <w:keepNext/>
        <w:tabs>
          <w:tab w:val="left" w:pos="567"/>
        </w:tabs>
        <w:rPr>
          <w:szCs w:val="22"/>
        </w:rPr>
      </w:pPr>
      <w:r w:rsidRPr="00365CB6">
        <w:t>Enbrel skal kun brukes hos gravide kvinner dersom det er helt nødvendig. Snakk med lege før du tar dette legemidlet dersom du er gravid, tror at du kan være gravid eller planlegger å bli gravid.</w:t>
      </w:r>
    </w:p>
    <w:p w14:paraId="272A42F4" w14:textId="77777777" w:rsidR="00283C9E" w:rsidRPr="00365CB6" w:rsidRDefault="00283C9E" w:rsidP="00283C9E">
      <w:pPr>
        <w:tabs>
          <w:tab w:val="left" w:pos="567"/>
        </w:tabs>
        <w:rPr>
          <w:szCs w:val="22"/>
        </w:rPr>
      </w:pPr>
    </w:p>
    <w:p w14:paraId="1B575CFE" w14:textId="29E1FB51" w:rsidR="00283C9E" w:rsidRPr="00365CB6" w:rsidRDefault="00283C9E" w:rsidP="00283C9E">
      <w:pPr>
        <w:tabs>
          <w:tab w:val="left" w:pos="567"/>
        </w:tabs>
        <w:rPr>
          <w:szCs w:val="22"/>
        </w:rPr>
      </w:pPr>
      <w:r w:rsidRPr="00365CB6">
        <w:t>Hvis du brukte Enbrel under graviditeten, kan spedbarnet ditt ha større risiko for å få en infeksjon. I tillegg viste én studie at det var flere misdannelser når moren hadde fått Enbrel under graviditeten sammenlignet med mødre som ikke hadde fått Enbrel eller andre lignende legemidler (TNF</w:t>
      </w:r>
      <w:r w:rsidRPr="00365CB6">
        <w:noBreakHyphen/>
        <w:t xml:space="preserve">antagonister). Det var ikke noe spesielt mønster i typene av misdannelser som ble rapportert. En annen studie fant ingen økt risiko for misdannelser etter at mor hadde fått Enbrel under graviditeten. Legen vil hjelpe deg å bestemme om fordelen av behandlingen oppveier mulig risiko for barnet ditt. </w:t>
      </w:r>
    </w:p>
    <w:p w14:paraId="0197384C" w14:textId="77777777" w:rsidR="00283C9E" w:rsidRPr="00365CB6" w:rsidRDefault="00283C9E" w:rsidP="00283C9E">
      <w:pPr>
        <w:tabs>
          <w:tab w:val="left" w:pos="567"/>
        </w:tabs>
        <w:rPr>
          <w:szCs w:val="22"/>
        </w:rPr>
      </w:pPr>
    </w:p>
    <w:p w14:paraId="21575BAE" w14:textId="5D730B4B" w:rsidR="00283C9E" w:rsidRPr="00365CB6" w:rsidRDefault="00385C2F" w:rsidP="00385C2F">
      <w:pPr>
        <w:rPr>
          <w:szCs w:val="22"/>
        </w:rPr>
      </w:pPr>
      <w:r w:rsidRPr="00365CB6">
        <w:t xml:space="preserve">Snakk med lege hvis du ønsker å amme mens du får Enbrel-behandling. Det er viktig at du forteller </w:t>
      </w:r>
      <w:r w:rsidR="001A1012" w:rsidRPr="00365CB6">
        <w:t>sped</w:t>
      </w:r>
      <w:r w:rsidRPr="00365CB6">
        <w:t>barnets lege</w:t>
      </w:r>
      <w:r w:rsidR="001A1012" w:rsidRPr="00365CB6">
        <w:t>r</w:t>
      </w:r>
      <w:r w:rsidRPr="00365CB6">
        <w:t xml:space="preserve"> og annet helsepersonell om bruken av Enbrel under graviditet og amming før </w:t>
      </w:r>
      <w:r w:rsidR="001A1012" w:rsidRPr="00365CB6">
        <w:t>sped</w:t>
      </w:r>
      <w:r w:rsidRPr="00365CB6">
        <w:t>barnet får noen vaksine.</w:t>
      </w:r>
    </w:p>
    <w:p w14:paraId="2F64F229" w14:textId="77777777" w:rsidR="00283C9E" w:rsidRPr="00365CB6" w:rsidRDefault="00283C9E" w:rsidP="00283C9E">
      <w:pPr>
        <w:tabs>
          <w:tab w:val="left" w:pos="567"/>
        </w:tabs>
        <w:rPr>
          <w:szCs w:val="22"/>
        </w:rPr>
      </w:pPr>
    </w:p>
    <w:p w14:paraId="4EAAECF7" w14:textId="77777777" w:rsidR="00283C9E" w:rsidRPr="00365CB6" w:rsidRDefault="00283C9E" w:rsidP="005C0157">
      <w:pPr>
        <w:widowControl/>
        <w:outlineLvl w:val="1"/>
        <w:rPr>
          <w:b/>
          <w:szCs w:val="22"/>
        </w:rPr>
      </w:pPr>
      <w:r w:rsidRPr="00365CB6">
        <w:rPr>
          <w:b/>
          <w:szCs w:val="22"/>
        </w:rPr>
        <w:t>Kjøring og bruk av maskiner</w:t>
      </w:r>
    </w:p>
    <w:p w14:paraId="0E51AEAA" w14:textId="77777777" w:rsidR="00283C9E" w:rsidRPr="00365CB6" w:rsidRDefault="00283C9E" w:rsidP="00283C9E">
      <w:pPr>
        <w:keepNext/>
        <w:rPr>
          <w:szCs w:val="22"/>
        </w:rPr>
      </w:pPr>
    </w:p>
    <w:p w14:paraId="6EA67357" w14:textId="77777777" w:rsidR="00283C9E" w:rsidRPr="00365CB6" w:rsidRDefault="00283C9E" w:rsidP="00283C9E">
      <w:pPr>
        <w:keepNext/>
        <w:tabs>
          <w:tab w:val="left" w:pos="567"/>
        </w:tabs>
        <w:rPr>
          <w:szCs w:val="22"/>
        </w:rPr>
      </w:pPr>
      <w:r w:rsidRPr="00365CB6">
        <w:t>Det forventes ikke at bruk av Enbrel påvirker evnen til å kjøre eller bruke maskiner.</w:t>
      </w:r>
    </w:p>
    <w:p w14:paraId="02A3CAAB" w14:textId="77777777" w:rsidR="00283C9E" w:rsidRPr="00365CB6" w:rsidRDefault="00283C9E" w:rsidP="00283C9E">
      <w:pPr>
        <w:tabs>
          <w:tab w:val="left" w:pos="567"/>
        </w:tabs>
        <w:rPr>
          <w:kern w:val="28"/>
          <w:szCs w:val="22"/>
          <w:lang w:eastAsia="x-none"/>
        </w:rPr>
      </w:pPr>
    </w:p>
    <w:p w14:paraId="60A2B18D" w14:textId="77777777" w:rsidR="00283C9E" w:rsidRPr="00365CB6" w:rsidRDefault="00283C9E" w:rsidP="00C05B33">
      <w:pPr>
        <w:widowControl/>
        <w:outlineLvl w:val="1"/>
        <w:rPr>
          <w:b/>
          <w:szCs w:val="22"/>
        </w:rPr>
      </w:pPr>
      <w:r w:rsidRPr="00365CB6">
        <w:rPr>
          <w:b/>
          <w:szCs w:val="22"/>
        </w:rPr>
        <w:t>Enbrel inneholder natrium</w:t>
      </w:r>
    </w:p>
    <w:p w14:paraId="5C82473D" w14:textId="77777777" w:rsidR="00283C9E" w:rsidRPr="00365CB6" w:rsidRDefault="00283C9E" w:rsidP="00283C9E">
      <w:pPr>
        <w:keepNext/>
        <w:rPr>
          <w:kern w:val="28"/>
          <w:szCs w:val="22"/>
          <w:lang w:eastAsia="x-none"/>
        </w:rPr>
      </w:pPr>
    </w:p>
    <w:p w14:paraId="0CF3D7EA" w14:textId="77777777" w:rsidR="00283C9E" w:rsidRPr="00365CB6" w:rsidRDefault="00283C9E" w:rsidP="00283C9E">
      <w:pPr>
        <w:keepNext/>
        <w:rPr>
          <w:kern w:val="28"/>
          <w:szCs w:val="22"/>
        </w:rPr>
      </w:pPr>
      <w:r w:rsidRPr="00365CB6">
        <w:t>Dette legemidlet inneholder mindre enn 1 mmol natrium (23 mg) per doseenhet, og er så godt som "natriumfritt".</w:t>
      </w:r>
    </w:p>
    <w:p w14:paraId="01AEDCF1" w14:textId="77777777" w:rsidR="00283C9E" w:rsidRPr="00365CB6" w:rsidRDefault="00283C9E" w:rsidP="00283C9E">
      <w:pPr>
        <w:tabs>
          <w:tab w:val="left" w:pos="567"/>
        </w:tabs>
        <w:rPr>
          <w:szCs w:val="22"/>
        </w:rPr>
      </w:pPr>
    </w:p>
    <w:p w14:paraId="2C5EAE1E" w14:textId="77777777" w:rsidR="00283C9E" w:rsidRPr="00365CB6" w:rsidRDefault="00283C9E" w:rsidP="00283C9E">
      <w:pPr>
        <w:tabs>
          <w:tab w:val="left" w:pos="567"/>
        </w:tabs>
        <w:rPr>
          <w:szCs w:val="22"/>
        </w:rPr>
      </w:pPr>
    </w:p>
    <w:p w14:paraId="474A80F4" w14:textId="77777777" w:rsidR="00205155" w:rsidRPr="00365CB6" w:rsidRDefault="00205155" w:rsidP="00205155">
      <w:pPr>
        <w:widowControl/>
        <w:tabs>
          <w:tab w:val="left" w:pos="533"/>
        </w:tabs>
        <w:ind w:left="4253" w:hanging="4253"/>
        <w:outlineLvl w:val="0"/>
        <w:rPr>
          <w:b/>
          <w:szCs w:val="22"/>
        </w:rPr>
      </w:pPr>
      <w:r w:rsidRPr="00365CB6">
        <w:rPr>
          <w:b/>
          <w:szCs w:val="22"/>
        </w:rPr>
        <w:t>3.</w:t>
      </w:r>
      <w:r w:rsidRPr="00365CB6">
        <w:rPr>
          <w:b/>
          <w:szCs w:val="22"/>
        </w:rPr>
        <w:tab/>
        <w:t>Hvordan du bruker Enbrel</w:t>
      </w:r>
    </w:p>
    <w:p w14:paraId="1041E922" w14:textId="77777777" w:rsidR="00780DEC" w:rsidRPr="00365CB6" w:rsidRDefault="00780DEC" w:rsidP="00780DEC">
      <w:pPr>
        <w:widowControl/>
        <w:tabs>
          <w:tab w:val="left" w:pos="567"/>
        </w:tabs>
        <w:rPr>
          <w:b/>
          <w:szCs w:val="22"/>
        </w:rPr>
      </w:pPr>
    </w:p>
    <w:p w14:paraId="4B9984AF" w14:textId="77777777" w:rsidR="00283C9E" w:rsidRPr="00365CB6" w:rsidRDefault="00283C9E" w:rsidP="00283C9E">
      <w:pPr>
        <w:tabs>
          <w:tab w:val="left" w:pos="567"/>
        </w:tabs>
        <w:rPr>
          <w:szCs w:val="22"/>
        </w:rPr>
      </w:pPr>
      <w:r w:rsidRPr="00365CB6">
        <w:t>Bruk alltid dette legemidlet nøyaktig slik legen har fortalt deg. Kontakt lege eller apotek hvis du er usikker.</w:t>
      </w:r>
    </w:p>
    <w:p w14:paraId="5B84046A" w14:textId="77777777" w:rsidR="00283C9E" w:rsidRPr="00365CB6" w:rsidRDefault="00283C9E" w:rsidP="00283C9E">
      <w:pPr>
        <w:tabs>
          <w:tab w:val="left" w:pos="567"/>
        </w:tabs>
        <w:rPr>
          <w:szCs w:val="22"/>
        </w:rPr>
      </w:pPr>
    </w:p>
    <w:p w14:paraId="72AA445A" w14:textId="77777777" w:rsidR="00283C9E" w:rsidRPr="00365CB6" w:rsidRDefault="00283C9E" w:rsidP="00283C9E">
      <w:pPr>
        <w:tabs>
          <w:tab w:val="left" w:pos="567"/>
        </w:tabs>
        <w:rPr>
          <w:szCs w:val="22"/>
        </w:rPr>
      </w:pPr>
      <w:r w:rsidRPr="00365CB6">
        <w:t>Hvis du føler at effekten av Enbrel er for sterk eller for svak, bør du snakke med legen din eller apoteket.</w:t>
      </w:r>
    </w:p>
    <w:p w14:paraId="090D157A" w14:textId="77777777" w:rsidR="00283C9E" w:rsidRPr="00365CB6" w:rsidRDefault="00283C9E" w:rsidP="00283C9E">
      <w:pPr>
        <w:tabs>
          <w:tab w:val="left" w:pos="567"/>
        </w:tabs>
        <w:rPr>
          <w:szCs w:val="22"/>
        </w:rPr>
      </w:pPr>
    </w:p>
    <w:p w14:paraId="55FDA8A2" w14:textId="77777777" w:rsidR="00780DEC" w:rsidRPr="00365CB6" w:rsidRDefault="00780DEC" w:rsidP="00780DEC">
      <w:pPr>
        <w:widowControl/>
        <w:outlineLvl w:val="1"/>
        <w:rPr>
          <w:bCs/>
          <w:color w:val="auto"/>
        </w:rPr>
      </w:pPr>
      <w:r w:rsidRPr="00365CB6">
        <w:rPr>
          <w:szCs w:val="22"/>
        </w:rPr>
        <w:t>Kassett til dosedispenser finnes</w:t>
      </w:r>
      <w:r w:rsidRPr="00365CB6">
        <w:rPr>
          <w:color w:val="auto"/>
          <w:szCs w:val="22"/>
        </w:rPr>
        <w:t xml:space="preserve"> i dosestyrker på 25 mg og 50 mg.</w:t>
      </w:r>
    </w:p>
    <w:p w14:paraId="7F3B3B58" w14:textId="77777777" w:rsidR="00780DEC" w:rsidRPr="00365CB6" w:rsidRDefault="00780DEC" w:rsidP="00780DEC">
      <w:pPr>
        <w:widowControl/>
        <w:outlineLvl w:val="1"/>
        <w:rPr>
          <w:b/>
          <w:bCs/>
          <w:color w:val="auto"/>
        </w:rPr>
      </w:pPr>
    </w:p>
    <w:p w14:paraId="1E609FC6" w14:textId="77777777" w:rsidR="00780DEC" w:rsidRPr="00365CB6" w:rsidRDefault="00780DEC" w:rsidP="00780DEC">
      <w:pPr>
        <w:widowControl/>
        <w:outlineLvl w:val="1"/>
        <w:rPr>
          <w:b/>
          <w:bCs/>
          <w:szCs w:val="22"/>
        </w:rPr>
      </w:pPr>
      <w:r w:rsidRPr="00365CB6">
        <w:rPr>
          <w:b/>
          <w:szCs w:val="22"/>
        </w:rPr>
        <w:t>Dosering for voksne pasienter (over 18 år)</w:t>
      </w:r>
    </w:p>
    <w:p w14:paraId="7BDE2BB1" w14:textId="77777777" w:rsidR="00283C9E" w:rsidRPr="00365CB6" w:rsidRDefault="00283C9E" w:rsidP="00283C9E">
      <w:pPr>
        <w:rPr>
          <w:szCs w:val="22"/>
        </w:rPr>
      </w:pPr>
    </w:p>
    <w:p w14:paraId="153F316B" w14:textId="77777777" w:rsidR="00283C9E" w:rsidRPr="00365CB6" w:rsidRDefault="00283C9E" w:rsidP="00C05B33">
      <w:pPr>
        <w:widowControl/>
        <w:outlineLvl w:val="1"/>
        <w:rPr>
          <w:bCs/>
          <w:szCs w:val="22"/>
          <w:u w:val="single"/>
        </w:rPr>
      </w:pPr>
      <w:r w:rsidRPr="00365CB6">
        <w:rPr>
          <w:bCs/>
          <w:szCs w:val="22"/>
          <w:u w:val="single"/>
        </w:rPr>
        <w:t>Revmatoid artritt, psoriasisartritt og aksial spondylartritt inkludert Bekhterevs sykdom (ankyloserende spondylitt)</w:t>
      </w:r>
    </w:p>
    <w:p w14:paraId="3457A320" w14:textId="77777777" w:rsidR="00283C9E" w:rsidRPr="00365CB6" w:rsidRDefault="00283C9E" w:rsidP="00283C9E">
      <w:pPr>
        <w:rPr>
          <w:szCs w:val="22"/>
        </w:rPr>
      </w:pPr>
    </w:p>
    <w:p w14:paraId="2119C085" w14:textId="77777777" w:rsidR="00283C9E" w:rsidRPr="00365CB6" w:rsidRDefault="00283C9E" w:rsidP="00283C9E">
      <w:pPr>
        <w:tabs>
          <w:tab w:val="left" w:pos="567"/>
        </w:tabs>
        <w:rPr>
          <w:szCs w:val="22"/>
        </w:rPr>
      </w:pPr>
      <w:r w:rsidRPr="00365CB6">
        <w:t xml:space="preserve">Den vanlige dosen er 25 mg gitt to ganger per uke eller 50 mg gitt én gang per uke som en injeksjon under huden. Legen din kan imidlertid bestemme en annen doseringshyppighet for injisering av Enbrel. </w:t>
      </w:r>
    </w:p>
    <w:p w14:paraId="73FB6323" w14:textId="77777777" w:rsidR="00283C9E" w:rsidRPr="00365CB6" w:rsidRDefault="00283C9E" w:rsidP="00283C9E">
      <w:pPr>
        <w:rPr>
          <w:szCs w:val="22"/>
        </w:rPr>
      </w:pPr>
    </w:p>
    <w:p w14:paraId="0E173818" w14:textId="77777777" w:rsidR="00283C9E" w:rsidRPr="00365CB6" w:rsidRDefault="00283C9E" w:rsidP="00C05B33">
      <w:pPr>
        <w:widowControl/>
        <w:outlineLvl w:val="1"/>
        <w:rPr>
          <w:bCs/>
          <w:szCs w:val="22"/>
          <w:u w:val="single"/>
        </w:rPr>
      </w:pPr>
      <w:r w:rsidRPr="00365CB6">
        <w:rPr>
          <w:bCs/>
          <w:szCs w:val="22"/>
          <w:u w:val="single"/>
        </w:rPr>
        <w:t>Plakkpsoriasis</w:t>
      </w:r>
    </w:p>
    <w:p w14:paraId="2BCFA64B" w14:textId="77777777" w:rsidR="00283C9E" w:rsidRPr="00365CB6" w:rsidRDefault="00283C9E" w:rsidP="00283C9E">
      <w:pPr>
        <w:rPr>
          <w:szCs w:val="22"/>
        </w:rPr>
      </w:pPr>
    </w:p>
    <w:p w14:paraId="582B6037" w14:textId="77777777" w:rsidR="00283C9E" w:rsidRPr="00365CB6" w:rsidRDefault="00283C9E" w:rsidP="00283C9E">
      <w:pPr>
        <w:tabs>
          <w:tab w:val="left" w:pos="567"/>
        </w:tabs>
        <w:rPr>
          <w:szCs w:val="22"/>
        </w:rPr>
      </w:pPr>
      <w:r w:rsidRPr="00365CB6">
        <w:t xml:space="preserve">Den vanlige dosen er 25 mg to ganger per uke eller 50 mg én gang per uke.  </w:t>
      </w:r>
    </w:p>
    <w:p w14:paraId="1316F713" w14:textId="77777777" w:rsidR="00283C9E" w:rsidRPr="00365CB6" w:rsidRDefault="00283C9E" w:rsidP="00283C9E">
      <w:pPr>
        <w:tabs>
          <w:tab w:val="left" w:pos="567"/>
        </w:tabs>
        <w:rPr>
          <w:szCs w:val="22"/>
        </w:rPr>
      </w:pPr>
    </w:p>
    <w:p w14:paraId="73114640" w14:textId="77777777" w:rsidR="00283C9E" w:rsidRPr="00365CB6" w:rsidRDefault="00283C9E" w:rsidP="00283C9E">
      <w:pPr>
        <w:rPr>
          <w:szCs w:val="22"/>
        </w:rPr>
      </w:pPr>
      <w:r w:rsidRPr="00365CB6">
        <w:t xml:space="preserve">Alternativt kan 50 mg gis to ganger per uke i opptil 12 uker, etterfulgt av 25 mg to ganger per uke eller 50 mg én gang per uke. </w:t>
      </w:r>
    </w:p>
    <w:p w14:paraId="78C107D9" w14:textId="77777777" w:rsidR="00283C9E" w:rsidRPr="00365CB6" w:rsidRDefault="00283C9E" w:rsidP="00283C9E">
      <w:pPr>
        <w:rPr>
          <w:szCs w:val="22"/>
        </w:rPr>
      </w:pPr>
    </w:p>
    <w:p w14:paraId="205700C0" w14:textId="77777777" w:rsidR="00283C9E" w:rsidRPr="00365CB6" w:rsidRDefault="00283C9E" w:rsidP="00283C9E">
      <w:pPr>
        <w:rPr>
          <w:szCs w:val="22"/>
        </w:rPr>
      </w:pPr>
      <w:r w:rsidRPr="00365CB6">
        <w:t>Basert på din respons på behandlingen, vil legen avgjøre hvor lenge du skal bruke Enbrel og hvorvidt gjentatt behandling er nødvendig. Dersom Enbrel ikke bedrer tilstanden din innen 12 uker, kan det være at legen ber deg slutte å ta legemidlet.</w:t>
      </w:r>
    </w:p>
    <w:p w14:paraId="44C49566" w14:textId="77777777" w:rsidR="00780DEC" w:rsidRPr="00365CB6" w:rsidRDefault="00780DEC" w:rsidP="00780DEC">
      <w:pPr>
        <w:widowControl/>
        <w:tabs>
          <w:tab w:val="left" w:pos="567"/>
        </w:tabs>
        <w:rPr>
          <w:szCs w:val="22"/>
        </w:rPr>
      </w:pPr>
    </w:p>
    <w:p w14:paraId="44A4471E" w14:textId="77777777" w:rsidR="005F71A8" w:rsidRPr="00365CB6" w:rsidRDefault="005F71A8" w:rsidP="005F71A8">
      <w:pPr>
        <w:keepNext/>
        <w:widowControl/>
        <w:ind w:left="562" w:hanging="562"/>
        <w:outlineLvl w:val="1"/>
        <w:rPr>
          <w:b/>
          <w:bCs/>
          <w:szCs w:val="22"/>
        </w:rPr>
      </w:pPr>
      <w:r w:rsidRPr="00365CB6">
        <w:rPr>
          <w:b/>
          <w:szCs w:val="22"/>
        </w:rPr>
        <w:t>Bruk hos barn og ungdom</w:t>
      </w:r>
    </w:p>
    <w:p w14:paraId="6D49144D" w14:textId="77777777" w:rsidR="000E09AE" w:rsidRPr="00365CB6" w:rsidRDefault="000E09AE" w:rsidP="000E09AE">
      <w:pPr>
        <w:pStyle w:val="BodyText"/>
        <w:tabs>
          <w:tab w:val="clear" w:pos="-993"/>
          <w:tab w:val="clear" w:pos="-720"/>
          <w:tab w:val="left" w:pos="567"/>
        </w:tabs>
        <w:jc w:val="left"/>
        <w:rPr>
          <w:b w:val="0"/>
          <w:szCs w:val="22"/>
        </w:rPr>
      </w:pPr>
    </w:p>
    <w:p w14:paraId="279CB5FA" w14:textId="77777777" w:rsidR="000E09AE" w:rsidRPr="00365CB6" w:rsidRDefault="000E09AE" w:rsidP="000E09AE">
      <w:pPr>
        <w:keepNext/>
        <w:keepLines/>
        <w:tabs>
          <w:tab w:val="left" w:pos="567"/>
        </w:tabs>
        <w:rPr>
          <w:bCs/>
          <w:szCs w:val="22"/>
        </w:rPr>
      </w:pPr>
      <w:r w:rsidRPr="00365CB6">
        <w:rPr>
          <w:szCs w:val="22"/>
        </w:rPr>
        <w:t>Den passende dosen og doseringshyppighet for barn og ungdom vil avhenge av kroppsvekt og sykdom.</w:t>
      </w:r>
      <w:r w:rsidRPr="00365CB6">
        <w:rPr>
          <w:bCs/>
          <w:szCs w:val="22"/>
        </w:rPr>
        <w:t xml:space="preserve"> Legen din vil bestemme den korrekte dosen for barnet, samt forskrive en passende styrke av Enbrel (10 mg, 25 mg eller 50 mg).</w:t>
      </w:r>
    </w:p>
    <w:p w14:paraId="41FDEFCB" w14:textId="77777777" w:rsidR="000E09AE" w:rsidRPr="00365CB6" w:rsidRDefault="000E09AE" w:rsidP="000E09AE">
      <w:pPr>
        <w:pStyle w:val="EndnoteText"/>
        <w:widowControl/>
        <w:rPr>
          <w:szCs w:val="22"/>
          <w:lang w:val="nb-NO"/>
        </w:rPr>
      </w:pPr>
    </w:p>
    <w:p w14:paraId="45E50C86" w14:textId="77777777" w:rsidR="000E09AE" w:rsidRPr="00365CB6" w:rsidRDefault="000E09AE" w:rsidP="000E09AE">
      <w:pPr>
        <w:pStyle w:val="EndnoteText"/>
        <w:widowControl/>
        <w:rPr>
          <w:szCs w:val="22"/>
          <w:lang w:val="nb-NO"/>
        </w:rPr>
      </w:pPr>
      <w:r w:rsidRPr="00365CB6">
        <w:rPr>
          <w:szCs w:val="22"/>
          <w:lang w:val="nb-NO"/>
        </w:rPr>
        <w:t>Ved polyartritt eller utvidet oligoartritt hos pasienter fra 2</w:t>
      </w:r>
      <w:r w:rsidR="006042A7" w:rsidRPr="00365CB6">
        <w:rPr>
          <w:szCs w:val="22"/>
          <w:lang w:val="nb-NO"/>
        </w:rPr>
        <w:t> </w:t>
      </w:r>
      <w:r w:rsidRPr="00365CB6">
        <w:rPr>
          <w:szCs w:val="22"/>
          <w:lang w:val="nb-NO"/>
        </w:rPr>
        <w:t xml:space="preserve">års alder, eller entesittrelatert artritt eller psoriasisartritt hos pasienter fra 12 års alder, er vanlig dose 0,4 mg Enbrel per kg kroppsvekt (opp til maksimalt 25 mg per dose), gitt to ganger per uke, eller 0,8 mg Enbrel per kg kroppsvekt (opp til maksimalt 50 mg per dose) gitt én gang per uke. </w:t>
      </w:r>
    </w:p>
    <w:p w14:paraId="7F1E38FB" w14:textId="77777777" w:rsidR="000E09AE" w:rsidRPr="00365CB6" w:rsidRDefault="000E09AE" w:rsidP="000E09AE">
      <w:pPr>
        <w:pStyle w:val="EndnoteText"/>
        <w:widowControl/>
        <w:rPr>
          <w:szCs w:val="22"/>
          <w:lang w:val="nb-NO"/>
        </w:rPr>
      </w:pPr>
    </w:p>
    <w:p w14:paraId="457D0040" w14:textId="77777777" w:rsidR="000E09AE" w:rsidRPr="00365CB6" w:rsidRDefault="000E09AE" w:rsidP="000E09AE">
      <w:pPr>
        <w:tabs>
          <w:tab w:val="left" w:pos="567"/>
        </w:tabs>
        <w:rPr>
          <w:b/>
          <w:szCs w:val="22"/>
        </w:rPr>
      </w:pPr>
      <w:r w:rsidRPr="00365CB6">
        <w:rPr>
          <w:szCs w:val="22"/>
        </w:rPr>
        <w:t>Ved psoriasis hos barn fra 6</w:t>
      </w:r>
      <w:r w:rsidR="006042A7" w:rsidRPr="00365CB6">
        <w:rPr>
          <w:szCs w:val="22"/>
        </w:rPr>
        <w:t> </w:t>
      </w:r>
      <w:r w:rsidRPr="00365CB6">
        <w:rPr>
          <w:szCs w:val="22"/>
        </w:rPr>
        <w:t>år og oppover, er vanlig dose 0,8 mg Enbrel per kg kroppsvekt (opp til maksimalt 50 mg per dose), og bør gis én gang per uke. Dersom Enbrel ikke har effekt på barnets tilstand etter 12 uker kan legen bestemme at du skal stoppe bruken av dette legemidlet.</w:t>
      </w:r>
    </w:p>
    <w:p w14:paraId="677F75E2" w14:textId="77777777" w:rsidR="000E09AE" w:rsidRPr="00365CB6" w:rsidRDefault="000E09AE" w:rsidP="000E09AE">
      <w:pPr>
        <w:tabs>
          <w:tab w:val="left" w:pos="567"/>
        </w:tabs>
        <w:rPr>
          <w:szCs w:val="22"/>
        </w:rPr>
      </w:pPr>
    </w:p>
    <w:p w14:paraId="1FDA48C1" w14:textId="77777777" w:rsidR="000E09AE" w:rsidRPr="00365CB6" w:rsidRDefault="000E09AE" w:rsidP="000E09AE">
      <w:pPr>
        <w:tabs>
          <w:tab w:val="left" w:pos="567"/>
        </w:tabs>
        <w:rPr>
          <w:bCs/>
          <w:szCs w:val="22"/>
        </w:rPr>
      </w:pPr>
      <w:r w:rsidRPr="00365CB6">
        <w:rPr>
          <w:bCs/>
          <w:szCs w:val="22"/>
        </w:rPr>
        <w:t>Legen vil gi deg nærmere instruksjoner for klargjøring og oppmåling av passende dose.</w:t>
      </w:r>
    </w:p>
    <w:p w14:paraId="1425CBF0" w14:textId="77777777" w:rsidR="005F71A8" w:rsidRPr="00365CB6" w:rsidRDefault="005F71A8" w:rsidP="005F71A8"/>
    <w:p w14:paraId="090D7608" w14:textId="77777777" w:rsidR="00780DEC" w:rsidRPr="00365CB6" w:rsidRDefault="00780DEC" w:rsidP="00780DEC">
      <w:pPr>
        <w:keepNext/>
        <w:widowControl/>
        <w:outlineLvl w:val="1"/>
        <w:rPr>
          <w:b/>
          <w:bCs/>
          <w:szCs w:val="22"/>
        </w:rPr>
      </w:pPr>
      <w:r w:rsidRPr="00365CB6">
        <w:rPr>
          <w:b/>
          <w:szCs w:val="22"/>
        </w:rPr>
        <w:t>Metode og injeksjonsmåte</w:t>
      </w:r>
    </w:p>
    <w:p w14:paraId="6475BB17" w14:textId="77777777" w:rsidR="00283C9E" w:rsidRPr="00365CB6" w:rsidRDefault="00283C9E" w:rsidP="00283C9E">
      <w:pPr>
        <w:keepNext/>
        <w:rPr>
          <w:szCs w:val="22"/>
        </w:rPr>
      </w:pPr>
    </w:p>
    <w:p w14:paraId="13974550" w14:textId="77777777" w:rsidR="00283C9E" w:rsidRPr="00365CB6" w:rsidRDefault="00283C9E" w:rsidP="00283C9E">
      <w:pPr>
        <w:keepNext/>
        <w:tabs>
          <w:tab w:val="left" w:pos="567"/>
        </w:tabs>
        <w:rPr>
          <w:szCs w:val="22"/>
        </w:rPr>
      </w:pPr>
      <w:r w:rsidRPr="00365CB6">
        <w:t>Enbrel gis som en injeksjon under huden (ved subkutan injeksjon).</w:t>
      </w:r>
    </w:p>
    <w:p w14:paraId="2D4ACD61" w14:textId="77777777" w:rsidR="00283C9E" w:rsidRPr="00365CB6" w:rsidRDefault="00283C9E" w:rsidP="00283C9E">
      <w:pPr>
        <w:rPr>
          <w:szCs w:val="22"/>
        </w:rPr>
      </w:pPr>
    </w:p>
    <w:p w14:paraId="29B5C85F" w14:textId="77777777" w:rsidR="00283C9E" w:rsidRPr="00365CB6" w:rsidRDefault="00283C9E" w:rsidP="00283C9E">
      <w:pPr>
        <w:rPr>
          <w:szCs w:val="22"/>
        </w:rPr>
      </w:pPr>
      <w:r w:rsidRPr="00365CB6">
        <w:t>Enbrel kan tas med eller uten mat eller drikke.</w:t>
      </w:r>
    </w:p>
    <w:p w14:paraId="3DD4BEF3" w14:textId="77777777" w:rsidR="00283C9E" w:rsidRPr="00365CB6" w:rsidRDefault="00283C9E" w:rsidP="00283C9E">
      <w:pPr>
        <w:rPr>
          <w:szCs w:val="22"/>
        </w:rPr>
      </w:pPr>
    </w:p>
    <w:p w14:paraId="25AE5356" w14:textId="77777777" w:rsidR="00283C9E" w:rsidRPr="00365CB6" w:rsidRDefault="00283C9E" w:rsidP="00283C9E">
      <w:pPr>
        <w:tabs>
          <w:tab w:val="left" w:pos="567"/>
        </w:tabs>
        <w:rPr>
          <w:szCs w:val="22"/>
        </w:rPr>
      </w:pPr>
      <w:r w:rsidRPr="00365CB6">
        <w:rPr>
          <w:b/>
        </w:rPr>
        <w:t>Detaljerte instruksjoner for tilberedning og injisering av Enbrel er gitt i ”</w:t>
      </w:r>
      <w:r w:rsidR="00F67CC7" w:rsidRPr="00365CB6">
        <w:rPr>
          <w:b/>
        </w:rPr>
        <w:t>Bruksanvisning</w:t>
      </w:r>
      <w:r w:rsidRPr="00365CB6">
        <w:rPr>
          <w:b/>
        </w:rPr>
        <w:t xml:space="preserve">”. </w:t>
      </w:r>
      <w:r w:rsidRPr="00365CB6">
        <w:t>Ikke bland Enbrel-oppløsningen sammen med noe annet legemiddel.</w:t>
      </w:r>
    </w:p>
    <w:p w14:paraId="2BBFC2AA" w14:textId="77777777" w:rsidR="00283C9E" w:rsidRPr="00365CB6" w:rsidRDefault="00283C9E" w:rsidP="00283C9E">
      <w:pPr>
        <w:tabs>
          <w:tab w:val="left" w:pos="567"/>
        </w:tabs>
        <w:rPr>
          <w:szCs w:val="22"/>
        </w:rPr>
      </w:pPr>
    </w:p>
    <w:p w14:paraId="769BC4FA" w14:textId="77777777" w:rsidR="00283C9E" w:rsidRPr="00365CB6" w:rsidRDefault="00283C9E" w:rsidP="00283C9E">
      <w:pPr>
        <w:rPr>
          <w:szCs w:val="22"/>
        </w:rPr>
      </w:pPr>
      <w:r w:rsidRPr="00365CB6">
        <w:t>For å hjelpe deg å huske, kan det hjelpe å føre dagbok over hvilke dager i uken Enbrel skal brukes.</w:t>
      </w:r>
    </w:p>
    <w:p w14:paraId="50E0A720" w14:textId="77777777" w:rsidR="00780DEC" w:rsidRPr="00365CB6" w:rsidRDefault="00780DEC" w:rsidP="00780DEC">
      <w:pPr>
        <w:widowControl/>
        <w:tabs>
          <w:tab w:val="left" w:pos="567"/>
        </w:tabs>
        <w:rPr>
          <w:szCs w:val="22"/>
        </w:rPr>
      </w:pPr>
    </w:p>
    <w:p w14:paraId="55785DA7" w14:textId="77777777" w:rsidR="00780DEC" w:rsidRPr="00365CB6" w:rsidRDefault="00780DEC" w:rsidP="00780DEC">
      <w:pPr>
        <w:keepNext/>
        <w:widowControl/>
        <w:outlineLvl w:val="1"/>
        <w:rPr>
          <w:b/>
          <w:bCs/>
          <w:szCs w:val="22"/>
        </w:rPr>
      </w:pPr>
      <w:r w:rsidRPr="00365CB6">
        <w:rPr>
          <w:b/>
          <w:szCs w:val="22"/>
        </w:rPr>
        <w:t>Dersom du tar for mye av Enbrel</w:t>
      </w:r>
    </w:p>
    <w:p w14:paraId="05ADA025" w14:textId="77777777" w:rsidR="00283C9E" w:rsidRPr="00365CB6" w:rsidRDefault="00283C9E" w:rsidP="00283C9E">
      <w:pPr>
        <w:keepNext/>
        <w:tabs>
          <w:tab w:val="left" w:pos="567"/>
        </w:tabs>
        <w:rPr>
          <w:b/>
          <w:szCs w:val="22"/>
        </w:rPr>
      </w:pPr>
    </w:p>
    <w:p w14:paraId="70E56210" w14:textId="77777777" w:rsidR="00283C9E" w:rsidRPr="00365CB6" w:rsidRDefault="00283C9E" w:rsidP="00283C9E">
      <w:pPr>
        <w:keepNext/>
        <w:tabs>
          <w:tab w:val="left" w:pos="567"/>
        </w:tabs>
        <w:rPr>
          <w:szCs w:val="22"/>
        </w:rPr>
      </w:pPr>
      <w:r w:rsidRPr="00365CB6">
        <w:t>Hvis du har brukt mer Enbrel enn du skal (enten ved å injisere for mye i én dose eller ved å bruke det for ofte), kontakt lege eller apotek umiddelbart. Ta alltid med deg ytterpakningen til medisinen, selv om den er tom.</w:t>
      </w:r>
    </w:p>
    <w:p w14:paraId="2AEFE99D" w14:textId="77777777" w:rsidR="00780DEC" w:rsidRPr="00365CB6" w:rsidRDefault="00780DEC" w:rsidP="00780DEC">
      <w:pPr>
        <w:widowControl/>
        <w:tabs>
          <w:tab w:val="left" w:pos="567"/>
        </w:tabs>
        <w:rPr>
          <w:b/>
          <w:szCs w:val="22"/>
        </w:rPr>
      </w:pPr>
    </w:p>
    <w:p w14:paraId="50E1F1CB" w14:textId="77777777" w:rsidR="00780DEC" w:rsidRPr="00365CB6" w:rsidRDefault="00780DEC" w:rsidP="00780DEC">
      <w:pPr>
        <w:keepNext/>
        <w:widowControl/>
        <w:outlineLvl w:val="1"/>
        <w:rPr>
          <w:b/>
          <w:bCs/>
          <w:szCs w:val="22"/>
        </w:rPr>
      </w:pPr>
      <w:r w:rsidRPr="00365CB6">
        <w:rPr>
          <w:b/>
          <w:szCs w:val="22"/>
        </w:rPr>
        <w:t>Dersom du har glemt å ta Enbrel</w:t>
      </w:r>
    </w:p>
    <w:p w14:paraId="0705D6B6" w14:textId="77777777" w:rsidR="00283C9E" w:rsidRPr="00365CB6" w:rsidRDefault="00283C9E" w:rsidP="00283C9E">
      <w:pPr>
        <w:rPr>
          <w:szCs w:val="22"/>
        </w:rPr>
      </w:pPr>
    </w:p>
    <w:p w14:paraId="060AAF0E" w14:textId="77777777" w:rsidR="00283C9E" w:rsidRPr="00365CB6" w:rsidRDefault="00283C9E" w:rsidP="00283C9E">
      <w:pPr>
        <w:tabs>
          <w:tab w:val="left" w:pos="567"/>
        </w:tabs>
        <w:rPr>
          <w:b/>
          <w:szCs w:val="22"/>
        </w:rPr>
      </w:pPr>
      <w:r w:rsidRPr="00365CB6">
        <w:t>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skal du ikke ta dobbel dose (to doser på samme dag) som erstatning for en glemt dose.</w:t>
      </w:r>
    </w:p>
    <w:p w14:paraId="62EA62A2" w14:textId="77777777" w:rsidR="00780DEC" w:rsidRPr="00365CB6" w:rsidRDefault="00780DEC" w:rsidP="00780DEC">
      <w:pPr>
        <w:widowControl/>
        <w:tabs>
          <w:tab w:val="left" w:pos="567"/>
        </w:tabs>
        <w:rPr>
          <w:szCs w:val="22"/>
        </w:rPr>
      </w:pPr>
    </w:p>
    <w:p w14:paraId="54D6C3AE" w14:textId="77777777" w:rsidR="00780DEC" w:rsidRPr="00365CB6" w:rsidRDefault="00780DEC" w:rsidP="00780DEC">
      <w:pPr>
        <w:widowControl/>
        <w:outlineLvl w:val="1"/>
        <w:rPr>
          <w:b/>
          <w:bCs/>
          <w:szCs w:val="22"/>
        </w:rPr>
      </w:pPr>
      <w:r w:rsidRPr="00365CB6">
        <w:rPr>
          <w:b/>
          <w:szCs w:val="22"/>
        </w:rPr>
        <w:t xml:space="preserve">Dersom du avbryter behandling med Enbrel </w:t>
      </w:r>
    </w:p>
    <w:p w14:paraId="4E1DDA74" w14:textId="77777777" w:rsidR="00283C9E" w:rsidRPr="00365CB6" w:rsidRDefault="00283C9E" w:rsidP="00283C9E">
      <w:pPr>
        <w:pStyle w:val="TNR10-pt"/>
        <w:rPr>
          <w:color w:val="000000"/>
          <w:sz w:val="22"/>
          <w:szCs w:val="22"/>
        </w:rPr>
      </w:pPr>
    </w:p>
    <w:p w14:paraId="6A5271B9" w14:textId="77777777" w:rsidR="00283C9E" w:rsidRPr="00365CB6" w:rsidRDefault="00283C9E" w:rsidP="00283C9E">
      <w:pPr>
        <w:tabs>
          <w:tab w:val="left" w:pos="567"/>
        </w:tabs>
        <w:rPr>
          <w:szCs w:val="22"/>
        </w:rPr>
      </w:pPr>
      <w:r w:rsidRPr="00365CB6">
        <w:t xml:space="preserve">Symptomene dine kan vende tilbake dersom du avbryter behandlingen. </w:t>
      </w:r>
    </w:p>
    <w:p w14:paraId="77E1C163" w14:textId="77777777" w:rsidR="00283C9E" w:rsidRPr="00365CB6" w:rsidRDefault="00283C9E" w:rsidP="00283C9E">
      <w:pPr>
        <w:tabs>
          <w:tab w:val="left" w:pos="567"/>
        </w:tabs>
        <w:rPr>
          <w:szCs w:val="22"/>
        </w:rPr>
      </w:pPr>
    </w:p>
    <w:p w14:paraId="2AC4E47C" w14:textId="77777777" w:rsidR="00283C9E" w:rsidRPr="00365CB6" w:rsidRDefault="00283C9E" w:rsidP="00283C9E">
      <w:pPr>
        <w:tabs>
          <w:tab w:val="left" w:pos="567"/>
        </w:tabs>
        <w:ind w:right="-2"/>
        <w:rPr>
          <w:szCs w:val="22"/>
        </w:rPr>
      </w:pPr>
      <w:r w:rsidRPr="00365CB6">
        <w:t>Spør lege eller apotek dersom du har noen spørsmål om bruken av dette legemidlet.</w:t>
      </w:r>
    </w:p>
    <w:p w14:paraId="5E7E23B7" w14:textId="77777777" w:rsidR="00283C9E" w:rsidRPr="00365CB6" w:rsidRDefault="00283C9E" w:rsidP="00283C9E">
      <w:pPr>
        <w:tabs>
          <w:tab w:val="left" w:pos="567"/>
        </w:tabs>
        <w:ind w:right="-2"/>
        <w:rPr>
          <w:szCs w:val="22"/>
        </w:rPr>
      </w:pPr>
    </w:p>
    <w:p w14:paraId="282D05F0" w14:textId="77777777" w:rsidR="00283C9E" w:rsidRPr="00365CB6" w:rsidRDefault="00283C9E" w:rsidP="00283C9E">
      <w:pPr>
        <w:tabs>
          <w:tab w:val="left" w:pos="567"/>
        </w:tabs>
        <w:ind w:right="-2"/>
        <w:rPr>
          <w:szCs w:val="22"/>
        </w:rPr>
      </w:pPr>
    </w:p>
    <w:p w14:paraId="62499596" w14:textId="77777777" w:rsidR="00205155" w:rsidRPr="00365CB6" w:rsidRDefault="00205155" w:rsidP="00205155">
      <w:pPr>
        <w:widowControl/>
        <w:tabs>
          <w:tab w:val="left" w:pos="533"/>
        </w:tabs>
        <w:ind w:left="4253" w:hanging="4253"/>
        <w:outlineLvl w:val="0"/>
        <w:rPr>
          <w:b/>
          <w:szCs w:val="22"/>
        </w:rPr>
      </w:pPr>
      <w:r w:rsidRPr="00365CB6">
        <w:rPr>
          <w:b/>
          <w:szCs w:val="22"/>
        </w:rPr>
        <w:t>4.</w:t>
      </w:r>
      <w:r w:rsidRPr="00365CB6">
        <w:rPr>
          <w:b/>
          <w:szCs w:val="22"/>
        </w:rPr>
        <w:tab/>
        <w:t>Mulige bivirkninger</w:t>
      </w:r>
    </w:p>
    <w:p w14:paraId="3BFC8DAF" w14:textId="77777777" w:rsidR="00283C9E" w:rsidRPr="00365CB6" w:rsidRDefault="00283C9E" w:rsidP="00283C9E">
      <w:pPr>
        <w:tabs>
          <w:tab w:val="left" w:pos="567"/>
        </w:tabs>
        <w:ind w:right="-2"/>
        <w:rPr>
          <w:szCs w:val="22"/>
        </w:rPr>
      </w:pPr>
    </w:p>
    <w:p w14:paraId="62D44585" w14:textId="77777777" w:rsidR="00283C9E" w:rsidRPr="00365CB6" w:rsidRDefault="00283C9E" w:rsidP="00283C9E">
      <w:pPr>
        <w:tabs>
          <w:tab w:val="left" w:pos="567"/>
        </w:tabs>
        <w:rPr>
          <w:szCs w:val="22"/>
        </w:rPr>
      </w:pPr>
      <w:r w:rsidRPr="00365CB6">
        <w:t>Som alle legemidler kan dette legemidlet forårsake bivirkninger, men ikke alle får det.</w:t>
      </w:r>
    </w:p>
    <w:p w14:paraId="047BDC15" w14:textId="77777777" w:rsidR="00780DEC" w:rsidRPr="00365CB6" w:rsidRDefault="00780DEC" w:rsidP="00780DEC">
      <w:pPr>
        <w:widowControl/>
        <w:ind w:left="562" w:hanging="562"/>
        <w:outlineLvl w:val="1"/>
        <w:rPr>
          <w:b/>
          <w:bCs/>
          <w:szCs w:val="22"/>
        </w:rPr>
      </w:pPr>
    </w:p>
    <w:p w14:paraId="1EB6C029" w14:textId="77777777" w:rsidR="00780DEC" w:rsidRPr="00365CB6" w:rsidRDefault="00780DEC" w:rsidP="00780DEC">
      <w:pPr>
        <w:widowControl/>
        <w:ind w:left="562" w:hanging="562"/>
        <w:outlineLvl w:val="1"/>
        <w:rPr>
          <w:b/>
          <w:bCs/>
          <w:szCs w:val="22"/>
        </w:rPr>
      </w:pPr>
      <w:r w:rsidRPr="00365CB6">
        <w:rPr>
          <w:b/>
          <w:szCs w:val="22"/>
        </w:rPr>
        <w:t>Allergiske reaksjoner</w:t>
      </w:r>
    </w:p>
    <w:p w14:paraId="63F6B704" w14:textId="77777777" w:rsidR="00283C9E" w:rsidRPr="00365CB6" w:rsidRDefault="00283C9E" w:rsidP="00283C9E">
      <w:pPr>
        <w:ind w:left="562" w:hanging="562"/>
        <w:rPr>
          <w:szCs w:val="22"/>
        </w:rPr>
      </w:pPr>
    </w:p>
    <w:p w14:paraId="0AD7F14B" w14:textId="77777777" w:rsidR="00283C9E" w:rsidRPr="00365CB6" w:rsidRDefault="00283C9E" w:rsidP="00283C9E">
      <w:pPr>
        <w:rPr>
          <w:szCs w:val="22"/>
        </w:rPr>
      </w:pPr>
      <w:r w:rsidRPr="00365CB6">
        <w:t>Ikke injiser mer Enbrel dersom noe av det følgende skjer. Informér legen din umiddelbart eller reis til legevakten på ditt lokale sykehus.</w:t>
      </w:r>
    </w:p>
    <w:p w14:paraId="19507FBF" w14:textId="77777777" w:rsidR="00283C9E" w:rsidRPr="00365CB6" w:rsidRDefault="00283C9E" w:rsidP="00283C9E">
      <w:pPr>
        <w:rPr>
          <w:szCs w:val="22"/>
        </w:rPr>
      </w:pPr>
    </w:p>
    <w:p w14:paraId="40419063" w14:textId="77777777" w:rsidR="00283C9E" w:rsidRPr="00365CB6" w:rsidRDefault="00283C9E" w:rsidP="00903B1A">
      <w:pPr>
        <w:widowControl/>
        <w:numPr>
          <w:ilvl w:val="0"/>
          <w:numId w:val="12"/>
        </w:numPr>
        <w:tabs>
          <w:tab w:val="clear" w:pos="720"/>
          <w:tab w:val="num" w:pos="567"/>
        </w:tabs>
        <w:ind w:left="567" w:hanging="567"/>
        <w:rPr>
          <w:szCs w:val="22"/>
        </w:rPr>
      </w:pPr>
      <w:r w:rsidRPr="00365CB6">
        <w:t>Svelge- eller pusteproblemer</w:t>
      </w:r>
    </w:p>
    <w:p w14:paraId="2E4D032D" w14:textId="77777777" w:rsidR="00283C9E" w:rsidRPr="00365CB6" w:rsidRDefault="00283C9E" w:rsidP="00903B1A">
      <w:pPr>
        <w:widowControl/>
        <w:numPr>
          <w:ilvl w:val="0"/>
          <w:numId w:val="11"/>
        </w:numPr>
        <w:tabs>
          <w:tab w:val="clear" w:pos="720"/>
          <w:tab w:val="num" w:pos="567"/>
        </w:tabs>
        <w:ind w:left="567" w:hanging="567"/>
        <w:rPr>
          <w:szCs w:val="22"/>
        </w:rPr>
      </w:pPr>
      <w:r w:rsidRPr="00365CB6">
        <w:t>Hevelse av ansikt, hals, hender eller føtter</w:t>
      </w:r>
    </w:p>
    <w:p w14:paraId="5B7FADB0" w14:textId="77777777" w:rsidR="00283C9E" w:rsidRPr="00365CB6" w:rsidRDefault="00283C9E" w:rsidP="00903B1A">
      <w:pPr>
        <w:widowControl/>
        <w:numPr>
          <w:ilvl w:val="0"/>
          <w:numId w:val="11"/>
        </w:numPr>
        <w:tabs>
          <w:tab w:val="clear" w:pos="720"/>
          <w:tab w:val="num" w:pos="567"/>
        </w:tabs>
        <w:ind w:left="567" w:hanging="567"/>
        <w:rPr>
          <w:szCs w:val="22"/>
        </w:rPr>
      </w:pPr>
      <w:r w:rsidRPr="00365CB6">
        <w:t>Nervøsitet eller uro, prikkende fornemmelse eller plutselig rødhet og/eller varmefølelse i huden</w:t>
      </w:r>
    </w:p>
    <w:p w14:paraId="4C3718B2" w14:textId="77777777" w:rsidR="00283C9E" w:rsidRPr="00365CB6" w:rsidRDefault="00283C9E" w:rsidP="00903B1A">
      <w:pPr>
        <w:widowControl/>
        <w:numPr>
          <w:ilvl w:val="0"/>
          <w:numId w:val="11"/>
        </w:numPr>
        <w:tabs>
          <w:tab w:val="clear" w:pos="720"/>
          <w:tab w:val="num" w:pos="567"/>
        </w:tabs>
        <w:ind w:left="567" w:hanging="567"/>
        <w:rPr>
          <w:szCs w:val="22"/>
        </w:rPr>
      </w:pPr>
      <w:r w:rsidRPr="00365CB6">
        <w:t>Alvorlig utslett, kløe eller elveblest (røde eller bleke forhøyede hudområder som ofte klør)</w:t>
      </w:r>
    </w:p>
    <w:p w14:paraId="78BB43BF" w14:textId="77777777" w:rsidR="00283C9E" w:rsidRPr="00365CB6" w:rsidRDefault="00283C9E" w:rsidP="00283C9E">
      <w:pPr>
        <w:rPr>
          <w:szCs w:val="22"/>
        </w:rPr>
      </w:pPr>
    </w:p>
    <w:p w14:paraId="4322E37C" w14:textId="77777777" w:rsidR="00283C9E" w:rsidRPr="00365CB6" w:rsidRDefault="00283C9E" w:rsidP="00283C9E">
      <w:pPr>
        <w:tabs>
          <w:tab w:val="left" w:pos="567"/>
        </w:tabs>
        <w:rPr>
          <w:szCs w:val="22"/>
        </w:rPr>
      </w:pPr>
      <w:r w:rsidRPr="00365CB6">
        <w:t>Alvorlige allergiske reaksjoner er sjeldne. Ethvert av symptomene nevnt over kan være tegn på en allergisk reaksjon mot Enbrel, du må da oppsøke lege umiddelbart.</w:t>
      </w:r>
    </w:p>
    <w:p w14:paraId="2C7DD182" w14:textId="77777777" w:rsidR="00283C9E" w:rsidRPr="00365CB6" w:rsidRDefault="00283C9E" w:rsidP="00283C9E">
      <w:pPr>
        <w:tabs>
          <w:tab w:val="left" w:pos="567"/>
        </w:tabs>
        <w:rPr>
          <w:szCs w:val="22"/>
        </w:rPr>
      </w:pPr>
    </w:p>
    <w:p w14:paraId="71DB2A50" w14:textId="77777777" w:rsidR="00780DEC" w:rsidRPr="00365CB6" w:rsidRDefault="00780DEC" w:rsidP="00780DEC">
      <w:pPr>
        <w:keepNext/>
        <w:widowControl/>
        <w:outlineLvl w:val="1"/>
        <w:rPr>
          <w:b/>
          <w:bCs/>
          <w:szCs w:val="22"/>
        </w:rPr>
      </w:pPr>
      <w:r w:rsidRPr="00365CB6">
        <w:rPr>
          <w:b/>
          <w:szCs w:val="22"/>
        </w:rPr>
        <w:t>Alvorlige bivirkninger</w:t>
      </w:r>
    </w:p>
    <w:p w14:paraId="7FF320D7" w14:textId="77777777" w:rsidR="00780DEC" w:rsidRPr="00365CB6" w:rsidRDefault="00780DEC" w:rsidP="00283C9E">
      <w:pPr>
        <w:keepNext/>
      </w:pPr>
    </w:p>
    <w:p w14:paraId="2D3FD9F5" w14:textId="77777777" w:rsidR="00283C9E" w:rsidRPr="00365CB6" w:rsidRDefault="00283C9E" w:rsidP="00283C9E">
      <w:pPr>
        <w:keepNext/>
        <w:rPr>
          <w:szCs w:val="22"/>
        </w:rPr>
      </w:pPr>
      <w:r w:rsidRPr="00365CB6">
        <w:t>Hvis du legger merke til noe av det følgende, kan du eller barnet trenge umiddelbar legehjelp.</w:t>
      </w:r>
    </w:p>
    <w:p w14:paraId="05995D9B" w14:textId="77777777" w:rsidR="00283C9E" w:rsidRPr="00365CB6" w:rsidRDefault="00283C9E" w:rsidP="00283C9E">
      <w:pPr>
        <w:keepNext/>
        <w:rPr>
          <w:szCs w:val="22"/>
        </w:rPr>
      </w:pPr>
    </w:p>
    <w:p w14:paraId="67A8AF5D" w14:textId="77777777" w:rsidR="00283C9E" w:rsidRPr="00365CB6" w:rsidRDefault="00283C9E" w:rsidP="00903B1A">
      <w:pPr>
        <w:keepNext/>
        <w:widowControl/>
        <w:numPr>
          <w:ilvl w:val="0"/>
          <w:numId w:val="14"/>
        </w:numPr>
        <w:tabs>
          <w:tab w:val="clear" w:pos="720"/>
        </w:tabs>
        <w:ind w:left="567" w:hanging="567"/>
        <w:rPr>
          <w:szCs w:val="22"/>
        </w:rPr>
      </w:pPr>
      <w:r w:rsidRPr="00365CB6">
        <w:t xml:space="preserve">Tegn på </w:t>
      </w:r>
      <w:r w:rsidRPr="00365CB6">
        <w:rPr>
          <w:b/>
        </w:rPr>
        <w:t>alvorlige infeksjoner</w:t>
      </w:r>
      <w:r w:rsidRPr="00365CB6">
        <w:t>, slik som høy feber, som kan være ledsaget av hoste, kortpustethet, frysninger, svakhet eller et varmt, rødt, smertefullt, sårt hudområde eller ledd</w:t>
      </w:r>
    </w:p>
    <w:p w14:paraId="4D5C7B7F" w14:textId="77777777" w:rsidR="00283C9E" w:rsidRPr="00365CB6" w:rsidRDefault="00283C9E" w:rsidP="00903B1A">
      <w:pPr>
        <w:widowControl/>
        <w:numPr>
          <w:ilvl w:val="0"/>
          <w:numId w:val="13"/>
        </w:numPr>
        <w:tabs>
          <w:tab w:val="clear" w:pos="720"/>
        </w:tabs>
        <w:ind w:left="567" w:hanging="567"/>
        <w:rPr>
          <w:szCs w:val="22"/>
        </w:rPr>
      </w:pPr>
      <w:r w:rsidRPr="00365CB6">
        <w:t xml:space="preserve">Tegn på </w:t>
      </w:r>
      <w:r w:rsidRPr="00365CB6">
        <w:rPr>
          <w:b/>
        </w:rPr>
        <w:t>forstyrrelse i blodbildet</w:t>
      </w:r>
      <w:r w:rsidRPr="00365CB6">
        <w:t>, slik som blødninger, blåmerker eller blekhet</w:t>
      </w:r>
    </w:p>
    <w:p w14:paraId="6FFA8283" w14:textId="77777777" w:rsidR="00283C9E" w:rsidRPr="00365CB6" w:rsidRDefault="00283C9E" w:rsidP="00903B1A">
      <w:pPr>
        <w:widowControl/>
        <w:numPr>
          <w:ilvl w:val="0"/>
          <w:numId w:val="13"/>
        </w:numPr>
        <w:tabs>
          <w:tab w:val="clear" w:pos="720"/>
        </w:tabs>
        <w:ind w:left="567" w:hanging="567"/>
        <w:rPr>
          <w:szCs w:val="22"/>
        </w:rPr>
      </w:pPr>
      <w:r w:rsidRPr="00365CB6">
        <w:t xml:space="preserve">Tegn på </w:t>
      </w:r>
      <w:r w:rsidRPr="00365CB6">
        <w:rPr>
          <w:b/>
        </w:rPr>
        <w:t>forstyrrelse i nervesystemet</w:t>
      </w:r>
      <w:r w:rsidRPr="00365CB6">
        <w:t>, slik som nummenhetsfølelse, kribling, synsforandringer, smerter i øyet eller følelse av svakhet i en arm eller et ben</w:t>
      </w:r>
    </w:p>
    <w:p w14:paraId="786DD173" w14:textId="77777777" w:rsidR="00283C9E" w:rsidRPr="00365CB6" w:rsidRDefault="00283C9E" w:rsidP="00903B1A">
      <w:pPr>
        <w:widowControl/>
        <w:numPr>
          <w:ilvl w:val="0"/>
          <w:numId w:val="13"/>
        </w:numPr>
        <w:tabs>
          <w:tab w:val="clear" w:pos="720"/>
        </w:tabs>
        <w:ind w:left="567" w:hanging="567"/>
        <w:rPr>
          <w:szCs w:val="22"/>
        </w:rPr>
      </w:pPr>
      <w:r w:rsidRPr="00365CB6">
        <w:t xml:space="preserve">Tegn på </w:t>
      </w:r>
      <w:r w:rsidRPr="00365CB6">
        <w:rPr>
          <w:b/>
        </w:rPr>
        <w:t>hjertesvikt</w:t>
      </w:r>
      <w:r w:rsidRPr="00365CB6">
        <w:t xml:space="preserve"> eller </w:t>
      </w:r>
      <w:r w:rsidRPr="00365CB6">
        <w:rPr>
          <w:b/>
        </w:rPr>
        <w:t>forverring av hjertesvikt</w:t>
      </w:r>
      <w:r w:rsidRPr="00365CB6">
        <w:t>, slik som utmattelse eller kortpustethet ved aktivitet, hevelse i anklene, følelse av metthet i hals eller buk, nattlig kortpustethet eller hoste eller blålig farge på negler eller rundt leppene</w:t>
      </w:r>
    </w:p>
    <w:p w14:paraId="28091E57" w14:textId="77777777" w:rsidR="00283C9E" w:rsidRPr="00365CB6" w:rsidRDefault="00283C9E" w:rsidP="00903B1A">
      <w:pPr>
        <w:widowControl/>
        <w:numPr>
          <w:ilvl w:val="0"/>
          <w:numId w:val="13"/>
        </w:numPr>
        <w:tabs>
          <w:tab w:val="clear" w:pos="720"/>
        </w:tabs>
        <w:ind w:left="567" w:hanging="567"/>
        <w:rPr>
          <w:szCs w:val="22"/>
        </w:rPr>
      </w:pPr>
      <w:r w:rsidRPr="00365CB6">
        <w:rPr>
          <w:b/>
        </w:rPr>
        <w:t xml:space="preserve">Tegn på kreft: </w:t>
      </w:r>
      <w:r w:rsidRPr="00365CB6">
        <w:t>Kreft kan ramme alle deler av kroppen, også hud og blod, og mulige tegn vil være avhengig av type kreft og hvor kreften er lokalisert. Disse tegnene kan inkludere vekttap, feber, hevelse (med eller uten smerte), vedvarende hoste, klumper eller utvekster på huden</w:t>
      </w:r>
    </w:p>
    <w:p w14:paraId="00DDC94C" w14:textId="77777777" w:rsidR="00283C9E" w:rsidRPr="00365CB6" w:rsidRDefault="00283C9E" w:rsidP="00903B1A">
      <w:pPr>
        <w:widowControl/>
        <w:numPr>
          <w:ilvl w:val="0"/>
          <w:numId w:val="13"/>
        </w:numPr>
        <w:tabs>
          <w:tab w:val="clear" w:pos="720"/>
        </w:tabs>
        <w:ind w:left="567" w:hanging="567"/>
        <w:rPr>
          <w:szCs w:val="22"/>
        </w:rPr>
      </w:pPr>
      <w:r w:rsidRPr="00365CB6">
        <w:t xml:space="preserve">Tegn på </w:t>
      </w:r>
      <w:r w:rsidRPr="00365CB6">
        <w:rPr>
          <w:b/>
        </w:rPr>
        <w:t>autoimmune reaksjoner</w:t>
      </w:r>
      <w:r w:rsidRPr="00365CB6">
        <w:t xml:space="preserve"> (at det dannes antistoffer som kan skade normalt vev i kroppen) som smerte, kløe, svakhet, samt unormal pusting, tenking, følelse, eller syn</w:t>
      </w:r>
    </w:p>
    <w:p w14:paraId="57802C58" w14:textId="77777777" w:rsidR="00283C9E" w:rsidRPr="00365CB6" w:rsidRDefault="00283C9E" w:rsidP="00903B1A">
      <w:pPr>
        <w:widowControl/>
        <w:numPr>
          <w:ilvl w:val="0"/>
          <w:numId w:val="13"/>
        </w:numPr>
        <w:tabs>
          <w:tab w:val="clear" w:pos="720"/>
        </w:tabs>
        <w:ind w:left="567" w:hanging="567"/>
        <w:rPr>
          <w:szCs w:val="22"/>
        </w:rPr>
      </w:pPr>
      <w:r w:rsidRPr="00365CB6">
        <w:t>Tegn på lupus eller lupuslignende syndrom, som vektendringer, vedvarende utslett, feber, ledd- eller muskelsmerte, eller tretthet</w:t>
      </w:r>
    </w:p>
    <w:p w14:paraId="6B320D99" w14:textId="77777777" w:rsidR="00283C9E" w:rsidRPr="00365CB6" w:rsidRDefault="00283C9E" w:rsidP="00903B1A">
      <w:pPr>
        <w:widowControl/>
        <w:numPr>
          <w:ilvl w:val="0"/>
          <w:numId w:val="13"/>
        </w:numPr>
        <w:tabs>
          <w:tab w:val="clear" w:pos="720"/>
        </w:tabs>
        <w:ind w:left="567" w:hanging="567"/>
        <w:rPr>
          <w:szCs w:val="22"/>
        </w:rPr>
      </w:pPr>
      <w:r w:rsidRPr="00365CB6">
        <w:t xml:space="preserve">Tegn på </w:t>
      </w:r>
      <w:r w:rsidRPr="00365CB6">
        <w:rPr>
          <w:b/>
        </w:rPr>
        <w:t>betennelse (inflammasjon) i blodkar</w:t>
      </w:r>
      <w:r w:rsidRPr="00365CB6">
        <w:t>, som smerte, feber, rød eller varm hud, eller kløe.</w:t>
      </w:r>
    </w:p>
    <w:p w14:paraId="7A40A5E2" w14:textId="77777777" w:rsidR="00283C9E" w:rsidRPr="00365CB6" w:rsidRDefault="00283C9E" w:rsidP="00283C9E">
      <w:pPr>
        <w:ind w:left="567" w:hanging="567"/>
        <w:rPr>
          <w:szCs w:val="22"/>
        </w:rPr>
      </w:pPr>
    </w:p>
    <w:p w14:paraId="1D28C052" w14:textId="77777777" w:rsidR="00283C9E" w:rsidRPr="00365CB6" w:rsidRDefault="00283C9E" w:rsidP="00283C9E">
      <w:pPr>
        <w:rPr>
          <w:szCs w:val="22"/>
        </w:rPr>
      </w:pPr>
      <w:r w:rsidRPr="00365CB6">
        <w:t>Dette er sjeldne eller mindre vanlige bivirkninger, men det er alvorlige tilstander (noen av dem kan i sjeldne tilfeller være dødelige). Informér legen din umiddelbart eller reis til legevakten på ditt lokale sykehus hvis noen av disse tegnene oppstår.</w:t>
      </w:r>
    </w:p>
    <w:p w14:paraId="3F66CEF3" w14:textId="77777777" w:rsidR="00283C9E" w:rsidRPr="00365CB6" w:rsidRDefault="00283C9E" w:rsidP="00283C9E">
      <w:pPr>
        <w:rPr>
          <w:szCs w:val="22"/>
        </w:rPr>
      </w:pPr>
    </w:p>
    <w:p w14:paraId="661E0CDA" w14:textId="77777777" w:rsidR="00283C9E" w:rsidRPr="00365CB6" w:rsidRDefault="00283C9E" w:rsidP="00283C9E">
      <w:pPr>
        <w:rPr>
          <w:i/>
          <w:szCs w:val="22"/>
        </w:rPr>
      </w:pPr>
      <w:r w:rsidRPr="00365CB6">
        <w:t>Enbrels kjente bivirkninger er listet opp nedenfor, og de er inndelt i grupper etter synkende hyppighet.</w:t>
      </w:r>
    </w:p>
    <w:p w14:paraId="29DFF976" w14:textId="77777777" w:rsidR="00283C9E" w:rsidRPr="00365CB6" w:rsidRDefault="00283C9E" w:rsidP="00283C9E">
      <w:pPr>
        <w:rPr>
          <w:szCs w:val="22"/>
        </w:rPr>
      </w:pPr>
    </w:p>
    <w:p w14:paraId="1071FDC9" w14:textId="77777777" w:rsidR="00283C9E" w:rsidRPr="00365CB6" w:rsidRDefault="00283C9E" w:rsidP="00903B1A">
      <w:pPr>
        <w:widowControl/>
        <w:numPr>
          <w:ilvl w:val="0"/>
          <w:numId w:val="15"/>
        </w:numPr>
        <w:tabs>
          <w:tab w:val="clear" w:pos="600"/>
        </w:tabs>
        <w:ind w:left="567" w:hanging="567"/>
        <w:rPr>
          <w:szCs w:val="22"/>
        </w:rPr>
      </w:pPr>
      <w:r w:rsidRPr="00365CB6">
        <w:rPr>
          <w:b/>
        </w:rPr>
        <w:t>Svært vanlige</w:t>
      </w:r>
      <w:r w:rsidRPr="00365CB6">
        <w:t xml:space="preserve"> (kan forekomme hos flere enn 1 av 10 personer):</w:t>
      </w:r>
    </w:p>
    <w:p w14:paraId="0021BA4D" w14:textId="77777777" w:rsidR="00283C9E" w:rsidRPr="00365CB6" w:rsidRDefault="00283C9E" w:rsidP="00214D06">
      <w:pPr>
        <w:pStyle w:val="ListParagraph"/>
        <w:ind w:left="600"/>
        <w:rPr>
          <w:rFonts w:ascii="Times New Roman" w:hAnsi="Times New Roman"/>
          <w:color w:val="000000"/>
        </w:rPr>
      </w:pPr>
      <w:r w:rsidRPr="00365CB6">
        <w:rPr>
          <w:rFonts w:ascii="Times New Roman" w:hAnsi="Times New Roman"/>
          <w:color w:val="000000"/>
        </w:rPr>
        <w:t>Infeksjoner (inkludert forkjølelse, bihulebetennelse, bronkitt, urinveisinfeksjoner, hudinfeksjoner), reaksjoner på injeksjonsstedet (inkludert blødninger, blåmerker, rødhet, kløe, smerte og hevelse) (disse opptrer ikke så ofte etter den første behandlingsmåneden; enkelte pasienter har utviklet en reaksjon på et injeksjonssted som har vært brukt nylig), og hodepine.</w:t>
      </w:r>
    </w:p>
    <w:p w14:paraId="28F4CAE1" w14:textId="77777777" w:rsidR="00283C9E" w:rsidRPr="00365CB6" w:rsidRDefault="00283C9E" w:rsidP="00283C9E">
      <w:pPr>
        <w:ind w:left="567" w:hanging="567"/>
        <w:rPr>
          <w:szCs w:val="22"/>
        </w:rPr>
      </w:pPr>
    </w:p>
    <w:p w14:paraId="5217E857" w14:textId="77777777" w:rsidR="00283C9E" w:rsidRPr="00365CB6" w:rsidRDefault="00283C9E" w:rsidP="00903B1A">
      <w:pPr>
        <w:widowControl/>
        <w:numPr>
          <w:ilvl w:val="0"/>
          <w:numId w:val="15"/>
        </w:numPr>
        <w:tabs>
          <w:tab w:val="clear" w:pos="600"/>
        </w:tabs>
        <w:ind w:left="567" w:hanging="567"/>
        <w:rPr>
          <w:szCs w:val="22"/>
        </w:rPr>
      </w:pPr>
      <w:r w:rsidRPr="00365CB6">
        <w:rPr>
          <w:b/>
        </w:rPr>
        <w:t xml:space="preserve">Vanlige </w:t>
      </w:r>
      <w:r w:rsidRPr="00365CB6">
        <w:t>(kan forekomme hos inntil 1 av 10 personer)</w:t>
      </w:r>
    </w:p>
    <w:p w14:paraId="7A392838" w14:textId="77777777" w:rsidR="00283C9E" w:rsidRPr="00365CB6" w:rsidRDefault="00283C9E" w:rsidP="00283C9E">
      <w:pPr>
        <w:ind w:left="567"/>
        <w:rPr>
          <w:szCs w:val="22"/>
        </w:rPr>
      </w:pPr>
      <w:r w:rsidRPr="00365CB6">
        <w:t>Allergiske reaksjoner, feber, utslett, kløe, dannelse av antistoffer som virker på normalt vev (autoantistoffdannelse).</w:t>
      </w:r>
    </w:p>
    <w:p w14:paraId="7DC8EBA5" w14:textId="77777777" w:rsidR="00283C9E" w:rsidRPr="00365CB6" w:rsidRDefault="00283C9E" w:rsidP="00283C9E">
      <w:pPr>
        <w:ind w:left="567" w:hanging="567"/>
        <w:rPr>
          <w:szCs w:val="22"/>
        </w:rPr>
      </w:pPr>
    </w:p>
    <w:p w14:paraId="20050A29" w14:textId="77777777" w:rsidR="00283C9E" w:rsidRPr="00365CB6" w:rsidRDefault="00283C9E" w:rsidP="00903B1A">
      <w:pPr>
        <w:widowControl/>
        <w:numPr>
          <w:ilvl w:val="0"/>
          <w:numId w:val="15"/>
        </w:numPr>
        <w:tabs>
          <w:tab w:val="clear" w:pos="600"/>
        </w:tabs>
        <w:ind w:left="567" w:hanging="567"/>
        <w:rPr>
          <w:szCs w:val="22"/>
        </w:rPr>
      </w:pPr>
      <w:r w:rsidRPr="00365CB6">
        <w:rPr>
          <w:b/>
        </w:rPr>
        <w:t>Mindre vanlige</w:t>
      </w:r>
      <w:r w:rsidRPr="00365CB6">
        <w:t xml:space="preserve"> (kan forekomme hos inntil 1 av 100 personer):</w:t>
      </w:r>
    </w:p>
    <w:p w14:paraId="7C638C0D" w14:textId="77777777" w:rsidR="00283C9E" w:rsidRPr="00365CB6" w:rsidRDefault="00283C9E" w:rsidP="00214D06">
      <w:pPr>
        <w:pStyle w:val="ListParagraph"/>
        <w:ind w:left="600"/>
        <w:rPr>
          <w:rFonts w:ascii="Times New Roman" w:hAnsi="Times New Roman"/>
          <w:color w:val="000000"/>
        </w:rPr>
      </w:pPr>
      <w:r w:rsidRPr="00365CB6">
        <w:rPr>
          <w:rFonts w:ascii="Times New Roman" w:hAnsi="Times New Roman"/>
          <w:color w:val="000000"/>
        </w:rPr>
        <w:t>Alvorlige infeksjoner (inkludert lungebetennelse, dype hudinfeksjoner, leddinfeksjoner, blodforgiftning og forskjellige lokale infeksjoner), forverring av kongestiv hjertesvikt, lavt antall røde og hvite blodlegemer, lavt antall nøytrofile (en type hvite blodceller), lavt antall blodplater, hudkreft (bortsett fra melanom), lokal hevelse i hud (angioødem), elveblest (røde eller bleke forhøyede hudområder som ofte klør), øyebetennelse, psoriasis (ny eller forverret), betennelse i blodårene som kan påvirke flere organer, økte nivåer av leverenzymer (hos pasienter som samtidig får metotreksatbehandling er hyppigheten av økte nivåer av leverenzymer vanlig), magekramper og smerte, diaré, vekttap eller blod i avføringen (tegn på problemer med tarmen).</w:t>
      </w:r>
    </w:p>
    <w:p w14:paraId="1200C1AA" w14:textId="77777777" w:rsidR="00283C9E" w:rsidRPr="00365CB6" w:rsidRDefault="00283C9E" w:rsidP="00283C9E">
      <w:pPr>
        <w:ind w:left="567" w:hanging="567"/>
        <w:rPr>
          <w:szCs w:val="22"/>
        </w:rPr>
      </w:pPr>
    </w:p>
    <w:p w14:paraId="421262CF" w14:textId="77777777" w:rsidR="00283C9E" w:rsidRPr="00365CB6" w:rsidRDefault="00283C9E" w:rsidP="00903B1A">
      <w:pPr>
        <w:keepNext/>
        <w:widowControl/>
        <w:numPr>
          <w:ilvl w:val="0"/>
          <w:numId w:val="15"/>
        </w:numPr>
        <w:ind w:left="605" w:hanging="600"/>
        <w:rPr>
          <w:szCs w:val="22"/>
        </w:rPr>
      </w:pPr>
      <w:r w:rsidRPr="00365CB6">
        <w:rPr>
          <w:b/>
        </w:rPr>
        <w:t xml:space="preserve">Sjeldne </w:t>
      </w:r>
      <w:r w:rsidRPr="00365CB6">
        <w:t>(kan forekomme hos inntil 1 av 1 000 personer):</w:t>
      </w:r>
    </w:p>
    <w:p w14:paraId="5665870C" w14:textId="7BABB2C4" w:rsidR="00283C9E" w:rsidRPr="00365CB6" w:rsidRDefault="00283C9E" w:rsidP="00283C9E">
      <w:pPr>
        <w:keepNext/>
        <w:ind w:left="605"/>
        <w:rPr>
          <w:szCs w:val="22"/>
        </w:rPr>
      </w:pPr>
      <w:r w:rsidRPr="00365CB6">
        <w:t>Alvorlige allergiske reaksjoner (inkludert alvorlig lokal hevelse i hud og hvesing), lymfom (en form for blodkreft), leukemi (kreftform som påvirker blodet og benmargen), melanom (en form for hudkreft), lavt antall blodplater kombinert med lavt antall røde og hvite blodlegemer, forstyrrelser i nervesystemet (med alvorlig muskelsvakhet og tegn og symptomer som minner om multippel sklerose eller betennelse på nervene i øyet eller ryggmargen), tuberkulose, nytt utbrudd av kongestiv hjertesvikt, kramper, lupus eller lupus-lignende syndrom (symptomer kan være vedvarende utslett, feber, leddsmerte og tretthet), hudutslett som kan føre til alvorlig blemmedannelse og hudavskalling, lichenoide reaksjoner (kløende, rødlilla hudutslett og/eller trådliknende, gråhvite linjer på slimhinner), leverbetennelse forårsaket av kroppens eget immunsystem (autoimmun hepatitt; hos pasienter som også får metotreksatbehandling er frekvensen mindre vanlig), immunsykdom som kan påvirke lunger, hud og lymfeknuter (sarkoidose), betennelse  eller arrdannelse på lungene (hos pasienter som også får metotreksatbehandling, er frekvensen av betennelse eller arrdannelse på lungene mindre vanlig)</w:t>
      </w:r>
      <w:r w:rsidR="00306E97" w:rsidRPr="00365CB6">
        <w:t xml:space="preserve">, </w:t>
      </w:r>
      <w:r w:rsidR="00306E97" w:rsidRPr="00365CB6">
        <w:rPr>
          <w:szCs w:val="22"/>
        </w:rPr>
        <w:t>skade på de små filtrene i nyrene, som fører til nedsatt nyrefunksjon (glomerulonefritt)</w:t>
      </w:r>
      <w:r w:rsidRPr="00365CB6">
        <w:t>.</w:t>
      </w:r>
    </w:p>
    <w:p w14:paraId="0FFACE20" w14:textId="77777777" w:rsidR="00283C9E" w:rsidRPr="00365CB6" w:rsidRDefault="00283C9E" w:rsidP="00283C9E">
      <w:pPr>
        <w:ind w:left="567" w:hanging="567"/>
        <w:rPr>
          <w:szCs w:val="22"/>
        </w:rPr>
      </w:pPr>
    </w:p>
    <w:p w14:paraId="23C25148" w14:textId="77777777" w:rsidR="00283C9E" w:rsidRPr="00365CB6" w:rsidRDefault="00283C9E" w:rsidP="00903B1A">
      <w:pPr>
        <w:widowControl/>
        <w:numPr>
          <w:ilvl w:val="0"/>
          <w:numId w:val="15"/>
        </w:numPr>
        <w:tabs>
          <w:tab w:val="clear" w:pos="600"/>
        </w:tabs>
        <w:ind w:left="567" w:hanging="567"/>
        <w:rPr>
          <w:szCs w:val="22"/>
        </w:rPr>
      </w:pPr>
      <w:r w:rsidRPr="00365CB6">
        <w:rPr>
          <w:b/>
        </w:rPr>
        <w:t xml:space="preserve">Svært sjeldne </w:t>
      </w:r>
      <w:r w:rsidRPr="00365CB6">
        <w:t>(kan forekomme hos inntil 1 av 10 000 personer): Svikt i produksjonen av blodlegemer i benmargen.</w:t>
      </w:r>
    </w:p>
    <w:p w14:paraId="70B4FEB6" w14:textId="77777777" w:rsidR="00283C9E" w:rsidRPr="00365CB6" w:rsidRDefault="00283C9E" w:rsidP="00283C9E">
      <w:pPr>
        <w:rPr>
          <w:szCs w:val="22"/>
        </w:rPr>
      </w:pPr>
    </w:p>
    <w:p w14:paraId="5BE0F04B" w14:textId="5FB291DF" w:rsidR="00814D30" w:rsidRPr="00365CB6" w:rsidRDefault="00814D30" w:rsidP="00814D30">
      <w:pPr>
        <w:widowControl/>
        <w:numPr>
          <w:ilvl w:val="0"/>
          <w:numId w:val="15"/>
        </w:numPr>
        <w:tabs>
          <w:tab w:val="clear" w:pos="600"/>
        </w:tabs>
        <w:ind w:left="567" w:hanging="567"/>
        <w:rPr>
          <w:szCs w:val="22"/>
        </w:rPr>
      </w:pPr>
      <w:r w:rsidRPr="00365CB6">
        <w:rPr>
          <w:b/>
        </w:rPr>
        <w:t xml:space="preserve">Ikke kjent </w:t>
      </w:r>
      <w:r w:rsidRPr="00365CB6">
        <w:t>(hyppighet kan ikke anslås utifra tilgjengelige data): Merkel-celle-karsinom (en form for hudkreft), Kaposis sarkom (en sjelden krefttype relatert til infeksjon med humant herpesvirus 8. Kaposis sarkom opptrer som oftest som lilla lesjoner i huden.), kraftig aktivering av de hvite blodcellene som er forbundet med betennelse (makrofag aktiveringssyndrom), tilbakefall av hepatitt B (en infeksjon i lever),</w:t>
      </w:r>
      <w:r w:rsidRPr="00365CB6">
        <w:rPr>
          <w:szCs w:val="22"/>
        </w:rPr>
        <w:t xml:space="preserve"> </w:t>
      </w:r>
      <w:r w:rsidRPr="00365CB6">
        <w:t>forverring av en tilstand som kalles dermatomyositt (betennelse og svakhet i muskler med samtidig hudutslett).</w:t>
      </w:r>
    </w:p>
    <w:p w14:paraId="0FAF3AEC" w14:textId="77777777" w:rsidR="00283C9E" w:rsidRPr="00365CB6" w:rsidRDefault="00283C9E" w:rsidP="00283C9E">
      <w:pPr>
        <w:tabs>
          <w:tab w:val="left" w:pos="567"/>
        </w:tabs>
        <w:ind w:right="-2"/>
        <w:rPr>
          <w:szCs w:val="22"/>
        </w:rPr>
      </w:pPr>
    </w:p>
    <w:p w14:paraId="507416D9" w14:textId="77777777" w:rsidR="00283C9E" w:rsidRPr="00365CB6" w:rsidRDefault="00283C9E" w:rsidP="00283C9E">
      <w:pPr>
        <w:tabs>
          <w:tab w:val="left" w:pos="567"/>
        </w:tabs>
        <w:ind w:right="-2"/>
        <w:rPr>
          <w:b/>
          <w:szCs w:val="22"/>
        </w:rPr>
      </w:pPr>
      <w:r w:rsidRPr="00365CB6">
        <w:rPr>
          <w:b/>
        </w:rPr>
        <w:t>Bivirkninger som kan forekomme hos barn og ungdom</w:t>
      </w:r>
    </w:p>
    <w:p w14:paraId="109D55A2" w14:textId="77777777" w:rsidR="00283C9E" w:rsidRPr="00365CB6" w:rsidRDefault="00283C9E" w:rsidP="00283C9E">
      <w:pPr>
        <w:tabs>
          <w:tab w:val="left" w:pos="567"/>
        </w:tabs>
        <w:ind w:right="-2"/>
        <w:rPr>
          <w:b/>
          <w:szCs w:val="22"/>
        </w:rPr>
      </w:pPr>
    </w:p>
    <w:p w14:paraId="7EEAD04F" w14:textId="77777777" w:rsidR="00283C9E" w:rsidRPr="00365CB6" w:rsidRDefault="00283C9E" w:rsidP="00283C9E">
      <w:pPr>
        <w:tabs>
          <w:tab w:val="left" w:pos="567"/>
        </w:tabs>
        <w:ind w:right="-2"/>
        <w:rPr>
          <w:szCs w:val="22"/>
        </w:rPr>
      </w:pPr>
      <w:r w:rsidRPr="00365CB6">
        <w:t>Bivirkningene (og hyppigheten av dem) som er sett hos barn og ungdom ligner de som er beskrevet ovenfor.</w:t>
      </w:r>
    </w:p>
    <w:p w14:paraId="11466A34" w14:textId="77777777" w:rsidR="00283C9E" w:rsidRPr="00365CB6" w:rsidRDefault="00283C9E" w:rsidP="00283C9E">
      <w:pPr>
        <w:tabs>
          <w:tab w:val="left" w:pos="567"/>
        </w:tabs>
        <w:ind w:right="-2"/>
        <w:rPr>
          <w:szCs w:val="22"/>
        </w:rPr>
      </w:pPr>
    </w:p>
    <w:p w14:paraId="5564F7F9" w14:textId="77777777" w:rsidR="00283C9E" w:rsidRPr="00365CB6" w:rsidRDefault="00283C9E" w:rsidP="00283C9E">
      <w:pPr>
        <w:numPr>
          <w:ilvl w:val="12"/>
          <w:numId w:val="0"/>
        </w:numPr>
        <w:outlineLvl w:val="0"/>
        <w:rPr>
          <w:b/>
          <w:noProof/>
          <w:szCs w:val="22"/>
        </w:rPr>
      </w:pPr>
      <w:r w:rsidRPr="00365CB6">
        <w:rPr>
          <w:b/>
        </w:rPr>
        <w:t>Melding av bivirkninger</w:t>
      </w:r>
    </w:p>
    <w:p w14:paraId="1D89F64F" w14:textId="77777777" w:rsidR="00283C9E" w:rsidRPr="00365CB6" w:rsidRDefault="00283C9E" w:rsidP="00283C9E">
      <w:pPr>
        <w:numPr>
          <w:ilvl w:val="12"/>
          <w:numId w:val="0"/>
        </w:numPr>
        <w:outlineLvl w:val="0"/>
        <w:rPr>
          <w:b/>
          <w:noProof/>
          <w:szCs w:val="22"/>
        </w:rPr>
      </w:pPr>
    </w:p>
    <w:p w14:paraId="50BAE8EC" w14:textId="7A637165" w:rsidR="00283C9E" w:rsidRPr="00365CB6" w:rsidRDefault="00283C9E" w:rsidP="00283C9E">
      <w:pPr>
        <w:tabs>
          <w:tab w:val="left" w:pos="567"/>
        </w:tabs>
        <w:ind w:right="-2"/>
        <w:rPr>
          <w:szCs w:val="22"/>
        </w:rPr>
      </w:pPr>
      <w:r w:rsidRPr="00365CB6">
        <w:t xml:space="preserve">Kontakt lege eller apotek dersom du opplever bivirkninger. Dette gjelder også bivirkninger som ikke er nevnt i pakningsvedlegget. Du kan også melde fra om bivirkninger direkte </w:t>
      </w:r>
      <w:r w:rsidRPr="00365CB6">
        <w:rPr>
          <w:color w:val="auto"/>
          <w:szCs w:val="22"/>
          <w:highlight w:val="lightGray"/>
        </w:rPr>
        <w:t xml:space="preserve">via det nasjonale meldesystemet som beskrevet i </w:t>
      </w:r>
      <w:r>
        <w:fldChar w:fldCharType="begin"/>
      </w:r>
      <w:r w:rsidR="00671DCE">
        <w:instrText>HYPERLINK "https://www.ema.europa.eu/docs/en_GB/document_library/Template_or_form/2013/03/WC500139752.doc"</w:instrText>
      </w:r>
      <w:r>
        <w:fldChar w:fldCharType="separate"/>
      </w:r>
      <w:r w:rsidRPr="00365CB6">
        <w:rPr>
          <w:rStyle w:val="Hyperlink"/>
          <w:highlight w:val="lightGray"/>
        </w:rPr>
        <w:t>Appendix V</w:t>
      </w:r>
      <w:r>
        <w:fldChar w:fldCharType="end"/>
      </w:r>
      <w:r w:rsidRPr="00365CB6">
        <w:rPr>
          <w:color w:val="auto"/>
          <w:szCs w:val="22"/>
          <w:highlight w:val="lightGray"/>
        </w:rPr>
        <w:t xml:space="preserve">. </w:t>
      </w:r>
      <w:r w:rsidRPr="00365CB6">
        <w:t>Ved å melde fra om bivirkninger bidrar du med informasjon om sikkerheten ved bruk av dette legemidlet.</w:t>
      </w:r>
    </w:p>
    <w:p w14:paraId="2D8696BA" w14:textId="77777777" w:rsidR="00283C9E" w:rsidRPr="00365CB6" w:rsidRDefault="00283C9E" w:rsidP="00283C9E">
      <w:pPr>
        <w:tabs>
          <w:tab w:val="left" w:pos="567"/>
        </w:tabs>
        <w:ind w:right="-2"/>
        <w:rPr>
          <w:szCs w:val="22"/>
        </w:rPr>
      </w:pPr>
    </w:p>
    <w:p w14:paraId="1F51341D" w14:textId="77777777" w:rsidR="00283C9E" w:rsidRPr="00365CB6" w:rsidRDefault="00283C9E" w:rsidP="00283C9E">
      <w:pPr>
        <w:tabs>
          <w:tab w:val="left" w:pos="567"/>
        </w:tabs>
        <w:ind w:right="-2"/>
        <w:rPr>
          <w:szCs w:val="22"/>
        </w:rPr>
      </w:pPr>
    </w:p>
    <w:p w14:paraId="09490E83" w14:textId="77777777" w:rsidR="00283C9E" w:rsidRPr="00365CB6" w:rsidRDefault="00283C9E" w:rsidP="00283C9E">
      <w:pPr>
        <w:tabs>
          <w:tab w:val="left" w:pos="567"/>
        </w:tabs>
        <w:rPr>
          <w:b/>
          <w:bCs/>
          <w:szCs w:val="22"/>
        </w:rPr>
      </w:pPr>
      <w:r w:rsidRPr="00365CB6">
        <w:rPr>
          <w:b/>
        </w:rPr>
        <w:t>5.</w:t>
      </w:r>
      <w:r w:rsidRPr="00365CB6">
        <w:rPr>
          <w:b/>
        </w:rPr>
        <w:tab/>
        <w:t>Hvordan du oppbevarer Enbrel</w:t>
      </w:r>
    </w:p>
    <w:p w14:paraId="52BE6020" w14:textId="77777777" w:rsidR="00283C9E" w:rsidRPr="00365CB6" w:rsidRDefault="00283C9E" w:rsidP="00283C9E">
      <w:pPr>
        <w:tabs>
          <w:tab w:val="left" w:pos="567"/>
        </w:tabs>
        <w:rPr>
          <w:b/>
          <w:bCs/>
          <w:szCs w:val="22"/>
        </w:rPr>
      </w:pPr>
    </w:p>
    <w:p w14:paraId="6C7A8FBA" w14:textId="77777777" w:rsidR="00283C9E" w:rsidRPr="00365CB6" w:rsidRDefault="00283C9E" w:rsidP="00283C9E">
      <w:pPr>
        <w:tabs>
          <w:tab w:val="left" w:pos="567"/>
        </w:tabs>
        <w:rPr>
          <w:szCs w:val="22"/>
        </w:rPr>
      </w:pPr>
      <w:r w:rsidRPr="00365CB6">
        <w:t>Oppbevares utilgjengelig for barn.</w:t>
      </w:r>
    </w:p>
    <w:p w14:paraId="34E8C630" w14:textId="77777777" w:rsidR="00283C9E" w:rsidRPr="00365CB6" w:rsidRDefault="00283C9E" w:rsidP="00283C9E">
      <w:pPr>
        <w:tabs>
          <w:tab w:val="left" w:pos="567"/>
        </w:tabs>
        <w:rPr>
          <w:szCs w:val="22"/>
        </w:rPr>
      </w:pPr>
    </w:p>
    <w:p w14:paraId="6107DD67" w14:textId="77777777" w:rsidR="00283C9E" w:rsidRPr="00365CB6" w:rsidRDefault="00283C9E" w:rsidP="00283C9E">
      <w:pPr>
        <w:tabs>
          <w:tab w:val="left" w:pos="567"/>
        </w:tabs>
        <w:rPr>
          <w:szCs w:val="22"/>
        </w:rPr>
      </w:pPr>
      <w:r w:rsidRPr="00365CB6">
        <w:t>Bruk ikke dette legemidlet etter utløpsdatoen som er angitt på esken og etiketten etter “EXP”. Utløpsdatoen er den siste dagen i den angitte måneden.</w:t>
      </w:r>
    </w:p>
    <w:p w14:paraId="05C59A94" w14:textId="77777777" w:rsidR="00283C9E" w:rsidRPr="00365CB6" w:rsidRDefault="00283C9E" w:rsidP="00283C9E">
      <w:pPr>
        <w:tabs>
          <w:tab w:val="left" w:pos="567"/>
        </w:tabs>
        <w:rPr>
          <w:szCs w:val="22"/>
        </w:rPr>
      </w:pPr>
    </w:p>
    <w:p w14:paraId="08C7D14C" w14:textId="77777777" w:rsidR="00283C9E" w:rsidRPr="00365CB6" w:rsidRDefault="00283C9E" w:rsidP="00283C9E">
      <w:pPr>
        <w:tabs>
          <w:tab w:val="left" w:pos="567"/>
        </w:tabs>
        <w:rPr>
          <w:szCs w:val="22"/>
        </w:rPr>
      </w:pPr>
      <w:r w:rsidRPr="00365CB6">
        <w:t xml:space="preserve">Oppbevares i kjøleskap (2 </w:t>
      </w:r>
      <w:r w:rsidRPr="00365CB6">
        <w:rPr>
          <w:rFonts w:ascii="Symbol" w:eastAsia="Symbol" w:hAnsi="Symbol" w:cs="Symbol"/>
          <w:szCs w:val="22"/>
        </w:rPr>
        <w:sym w:font="Symbol" w:char="F0B0"/>
      </w:r>
      <w:r w:rsidRPr="00365CB6">
        <w:t xml:space="preserve">C - 8 </w:t>
      </w:r>
      <w:r w:rsidRPr="00365CB6">
        <w:rPr>
          <w:rFonts w:ascii="Symbol" w:eastAsia="Symbol" w:hAnsi="Symbol" w:cs="Symbol"/>
          <w:szCs w:val="22"/>
        </w:rPr>
        <w:sym w:font="Symbol" w:char="F0B0"/>
      </w:r>
      <w:r w:rsidRPr="00365CB6">
        <w:t>C). Skal ikke fryses.</w:t>
      </w:r>
    </w:p>
    <w:p w14:paraId="74B5068E" w14:textId="77777777" w:rsidR="00283C9E" w:rsidRPr="00365CB6" w:rsidRDefault="00283C9E" w:rsidP="00283C9E">
      <w:pPr>
        <w:tabs>
          <w:tab w:val="left" w:pos="567"/>
        </w:tabs>
        <w:rPr>
          <w:szCs w:val="22"/>
        </w:rPr>
      </w:pPr>
    </w:p>
    <w:p w14:paraId="5FC96D65" w14:textId="77777777" w:rsidR="00283C9E" w:rsidRPr="00365CB6" w:rsidRDefault="00283C9E" w:rsidP="00283C9E">
      <w:pPr>
        <w:autoSpaceDE w:val="0"/>
        <w:autoSpaceDN w:val="0"/>
        <w:adjustRightInd w:val="0"/>
        <w:rPr>
          <w:szCs w:val="22"/>
        </w:rPr>
      </w:pPr>
      <w:r w:rsidRPr="00365CB6">
        <w:t>Oppbevar kassetten til dosedispenseren i ytteremballasjen for å beskytte mot lys.</w:t>
      </w:r>
    </w:p>
    <w:p w14:paraId="4D76A69D" w14:textId="77777777" w:rsidR="00283C9E" w:rsidRPr="00365CB6" w:rsidRDefault="00283C9E" w:rsidP="00283C9E">
      <w:pPr>
        <w:autoSpaceDE w:val="0"/>
        <w:autoSpaceDN w:val="0"/>
        <w:adjustRightInd w:val="0"/>
        <w:rPr>
          <w:szCs w:val="22"/>
        </w:rPr>
      </w:pPr>
    </w:p>
    <w:p w14:paraId="5BE2B697" w14:textId="6092EFAD" w:rsidR="00283C9E" w:rsidRPr="00365CB6" w:rsidRDefault="00283C9E" w:rsidP="00283C9E">
      <w:pPr>
        <w:autoSpaceDE w:val="0"/>
        <w:autoSpaceDN w:val="0"/>
        <w:adjustRightInd w:val="0"/>
        <w:rPr>
          <w:szCs w:val="22"/>
        </w:rPr>
      </w:pPr>
      <w:r w:rsidRPr="00365CB6">
        <w:t>Etter at en kassett til dosedispenseren er tatt ut fra kjøleskapet, skal du vente i ca. 15 til 30 minutter for at Enbrel-oppløsningen i kassetten til dosedispenseren skal nå romtemperatur. Ikke varm opp Enbrel på annen måte. Deretter anbefales umiddelbar bruk.</w:t>
      </w:r>
    </w:p>
    <w:p w14:paraId="2383ABBA" w14:textId="77777777" w:rsidR="00283C9E" w:rsidRPr="00365CB6" w:rsidRDefault="00283C9E" w:rsidP="00283C9E">
      <w:pPr>
        <w:autoSpaceDE w:val="0"/>
        <w:autoSpaceDN w:val="0"/>
        <w:adjustRightInd w:val="0"/>
        <w:rPr>
          <w:szCs w:val="22"/>
        </w:rPr>
      </w:pPr>
    </w:p>
    <w:p w14:paraId="0D5FD57E" w14:textId="77777777" w:rsidR="00283C9E" w:rsidRPr="00365CB6" w:rsidRDefault="00283C9E" w:rsidP="00283C9E">
      <w:pPr>
        <w:tabs>
          <w:tab w:val="left" w:pos="567"/>
        </w:tabs>
        <w:rPr>
          <w:szCs w:val="22"/>
        </w:rPr>
      </w:pPr>
      <w:r w:rsidRPr="00365CB6">
        <w:t>Kassetter til dosedispenseren kan oppbevares ved romtemperaturer (opptil 25</w:t>
      </w:r>
      <w:r w:rsidR="003246C3" w:rsidRPr="00365CB6">
        <w:t> </w:t>
      </w:r>
      <w:r w:rsidR="003246C3" w:rsidRPr="00365CB6">
        <w:rPr>
          <w:rFonts w:ascii="Symbol" w:eastAsia="Symbol" w:hAnsi="Symbol" w:cs="Symbol"/>
          <w:szCs w:val="22"/>
        </w:rPr>
        <w:sym w:font="Symbol" w:char="F0B0"/>
      </w:r>
      <w:r w:rsidR="003246C3" w:rsidRPr="00365CB6">
        <w:t>C</w:t>
      </w:r>
      <w:r w:rsidRPr="00365CB6">
        <w:t>) i en enkeltperiode på opptil 4 uker, og deretter skal de ikke avkjøles igjen. Enbrel skal kasseres dersom det ikke brukes i løpet av 4 ukers oppbevaring utenfor kjøleskap. Det anbefales at du noterer datoen Enbrel kassett til dosedispenser ble tatt ut av kjøleskapet og datoen når Enbrel skal kasseres (ikke mer enn 4 uker fra datoen Enbrel ble tatt ut av kjøleskapet).</w:t>
      </w:r>
    </w:p>
    <w:p w14:paraId="308DEADD" w14:textId="77777777" w:rsidR="00283C9E" w:rsidRPr="00365CB6" w:rsidRDefault="00283C9E" w:rsidP="00283C9E">
      <w:pPr>
        <w:tabs>
          <w:tab w:val="left" w:pos="567"/>
        </w:tabs>
        <w:rPr>
          <w:szCs w:val="22"/>
        </w:rPr>
      </w:pPr>
    </w:p>
    <w:p w14:paraId="4F77DA94" w14:textId="77777777" w:rsidR="00283C9E" w:rsidRPr="00365CB6" w:rsidRDefault="00283C9E" w:rsidP="00283C9E">
      <w:pPr>
        <w:tabs>
          <w:tab w:val="left" w:pos="567"/>
        </w:tabs>
        <w:rPr>
          <w:szCs w:val="22"/>
        </w:rPr>
      </w:pPr>
      <w:r w:rsidRPr="00365CB6">
        <w:t>Inspiser oppløsningen i kassetten til dosedispenseren ved å se gjennom inspeksjonsvinduet. Oppløsningen skal være klar eller lett blakket, fargeløs til svakt gul eller svakt brun, og kan inneholde små hvite eller nesten gjennomsiktige proteinpartikler. Dette er normalt utseende for Enbrel. Ikke bruk oppløsningen hvis den er misfarget, uklar, eller hvis andre partikler enn de som er beskrevet over, er til stede. Hvis du er bekymret for hvordan oppløsningen ser ut, skal du kontakte apoteket for hjelp.</w:t>
      </w:r>
    </w:p>
    <w:p w14:paraId="440945BE" w14:textId="77777777" w:rsidR="00283C9E" w:rsidRPr="00365CB6" w:rsidRDefault="00283C9E" w:rsidP="00283C9E">
      <w:pPr>
        <w:tabs>
          <w:tab w:val="left" w:pos="567"/>
        </w:tabs>
        <w:rPr>
          <w:szCs w:val="22"/>
        </w:rPr>
      </w:pPr>
    </w:p>
    <w:p w14:paraId="32C56C08" w14:textId="77777777" w:rsidR="00283C9E" w:rsidRPr="00365CB6" w:rsidRDefault="00283C9E" w:rsidP="00283C9E">
      <w:pPr>
        <w:tabs>
          <w:tab w:val="left" w:pos="567"/>
        </w:tabs>
        <w:rPr>
          <w:szCs w:val="22"/>
        </w:rPr>
      </w:pPr>
      <w:r w:rsidRPr="00365CB6">
        <w:t>Legemidler skal ikke kastes i avløpsvann eller sammen med husholdningsavfall. Spør på apoteket hvordan du skal kaste legemidler som du ikke lenger bruker. Disse tiltakene bidrar til å beskytte miljøet.</w:t>
      </w:r>
    </w:p>
    <w:p w14:paraId="5ACE38DC" w14:textId="77777777" w:rsidR="00283C9E" w:rsidRPr="00365CB6" w:rsidRDefault="00283C9E" w:rsidP="00283C9E">
      <w:pPr>
        <w:tabs>
          <w:tab w:val="left" w:pos="567"/>
        </w:tabs>
        <w:rPr>
          <w:szCs w:val="22"/>
        </w:rPr>
      </w:pPr>
    </w:p>
    <w:p w14:paraId="3468347A" w14:textId="77777777" w:rsidR="00205155" w:rsidRPr="00365CB6" w:rsidRDefault="00205155" w:rsidP="00205155">
      <w:pPr>
        <w:widowControl/>
        <w:tabs>
          <w:tab w:val="left" w:pos="567"/>
        </w:tabs>
        <w:rPr>
          <w:szCs w:val="22"/>
        </w:rPr>
      </w:pPr>
    </w:p>
    <w:p w14:paraId="1CB1FD05" w14:textId="77777777" w:rsidR="00205155" w:rsidRPr="00365CB6" w:rsidRDefault="00205155" w:rsidP="00205155">
      <w:pPr>
        <w:keepNext/>
        <w:widowControl/>
        <w:tabs>
          <w:tab w:val="left" w:pos="533"/>
        </w:tabs>
        <w:ind w:left="4253" w:hanging="4253"/>
        <w:outlineLvl w:val="0"/>
        <w:rPr>
          <w:b/>
          <w:bCs/>
          <w:szCs w:val="22"/>
        </w:rPr>
      </w:pPr>
      <w:r w:rsidRPr="00365CB6">
        <w:rPr>
          <w:b/>
          <w:szCs w:val="22"/>
        </w:rPr>
        <w:t>6.</w:t>
      </w:r>
      <w:r w:rsidRPr="00365CB6">
        <w:rPr>
          <w:b/>
          <w:szCs w:val="22"/>
        </w:rPr>
        <w:tab/>
        <w:t xml:space="preserve">Innholdet i pakningen og ytterligere informasjon </w:t>
      </w:r>
    </w:p>
    <w:p w14:paraId="73447457" w14:textId="77777777" w:rsidR="00205155" w:rsidRPr="00365CB6" w:rsidRDefault="00205155" w:rsidP="00205155">
      <w:pPr>
        <w:keepNext/>
        <w:widowControl/>
        <w:tabs>
          <w:tab w:val="left" w:pos="567"/>
        </w:tabs>
        <w:rPr>
          <w:szCs w:val="22"/>
        </w:rPr>
      </w:pPr>
    </w:p>
    <w:p w14:paraId="24303168" w14:textId="77777777" w:rsidR="00205155" w:rsidRPr="00365CB6" w:rsidRDefault="00205155" w:rsidP="00205155">
      <w:pPr>
        <w:keepNext/>
        <w:widowControl/>
        <w:outlineLvl w:val="1"/>
        <w:rPr>
          <w:b/>
          <w:bCs/>
          <w:szCs w:val="22"/>
        </w:rPr>
      </w:pPr>
      <w:r w:rsidRPr="00365CB6">
        <w:rPr>
          <w:b/>
          <w:szCs w:val="22"/>
        </w:rPr>
        <w:t>Sammensetning av Enbrel</w:t>
      </w:r>
    </w:p>
    <w:p w14:paraId="67E429BC" w14:textId="77777777" w:rsidR="00283C9E" w:rsidRPr="00365CB6" w:rsidRDefault="00283C9E" w:rsidP="00283C9E">
      <w:pPr>
        <w:keepNext/>
        <w:rPr>
          <w:szCs w:val="22"/>
        </w:rPr>
      </w:pPr>
    </w:p>
    <w:p w14:paraId="37221206" w14:textId="77777777" w:rsidR="00283C9E" w:rsidRPr="00365CB6" w:rsidRDefault="00283C9E" w:rsidP="00283C9E">
      <w:pPr>
        <w:keepNext/>
        <w:tabs>
          <w:tab w:val="left" w:pos="567"/>
        </w:tabs>
        <w:rPr>
          <w:szCs w:val="22"/>
          <w:u w:val="single"/>
        </w:rPr>
      </w:pPr>
      <w:r w:rsidRPr="00365CB6">
        <w:rPr>
          <w:u w:val="single"/>
        </w:rPr>
        <w:t>Enbrel 25 mg injeksjonsvæske, oppløsning i kassett til dosedispenser</w:t>
      </w:r>
    </w:p>
    <w:p w14:paraId="311A4C45" w14:textId="77777777" w:rsidR="00283C9E" w:rsidRPr="00365CB6" w:rsidRDefault="00283C9E" w:rsidP="00283C9E">
      <w:pPr>
        <w:keepNext/>
        <w:tabs>
          <w:tab w:val="left" w:pos="567"/>
        </w:tabs>
        <w:rPr>
          <w:szCs w:val="22"/>
        </w:rPr>
      </w:pPr>
      <w:r w:rsidRPr="00365CB6">
        <w:t>Virkestoffet i Enbrel er etanercept. Hver kassett til dosedispenser inneholder 0,5 ml oppløsning som gir 25 mg etanercept.</w:t>
      </w:r>
    </w:p>
    <w:p w14:paraId="58ECAF9B" w14:textId="77777777" w:rsidR="00283C9E" w:rsidRPr="00365CB6" w:rsidRDefault="00283C9E" w:rsidP="00283C9E">
      <w:pPr>
        <w:autoSpaceDE w:val="0"/>
        <w:autoSpaceDN w:val="0"/>
        <w:adjustRightInd w:val="0"/>
        <w:ind w:left="360" w:hanging="360"/>
        <w:rPr>
          <w:szCs w:val="22"/>
        </w:rPr>
      </w:pPr>
    </w:p>
    <w:p w14:paraId="0B19C486" w14:textId="77777777" w:rsidR="00283C9E" w:rsidRPr="00365CB6" w:rsidRDefault="00283C9E" w:rsidP="00283C9E">
      <w:pPr>
        <w:autoSpaceDE w:val="0"/>
        <w:autoSpaceDN w:val="0"/>
        <w:adjustRightInd w:val="0"/>
        <w:rPr>
          <w:szCs w:val="22"/>
        </w:rPr>
      </w:pPr>
      <w:r w:rsidRPr="00365CB6">
        <w:t>Andre innholdsstoffer er sakkarose, natriumklorid, L-argininhydroklorid, natriumdihydrogenfosfatdihydrat, dinatriumhydrogenfosfatdihydrat og vann til injeksjonsvæsker.</w:t>
      </w:r>
    </w:p>
    <w:p w14:paraId="7694FBC7" w14:textId="77777777" w:rsidR="00205155" w:rsidRPr="00365CB6" w:rsidRDefault="00205155" w:rsidP="00205155">
      <w:pPr>
        <w:widowControl/>
        <w:rPr>
          <w:szCs w:val="22"/>
        </w:rPr>
      </w:pPr>
    </w:p>
    <w:p w14:paraId="4C8BFCD9" w14:textId="77777777" w:rsidR="00205155" w:rsidRPr="00365CB6" w:rsidRDefault="00205155" w:rsidP="00205155">
      <w:pPr>
        <w:widowControl/>
        <w:ind w:left="562" w:hanging="562"/>
        <w:outlineLvl w:val="1"/>
        <w:rPr>
          <w:b/>
          <w:bCs/>
          <w:szCs w:val="22"/>
        </w:rPr>
      </w:pPr>
      <w:r w:rsidRPr="00365CB6">
        <w:rPr>
          <w:b/>
          <w:szCs w:val="22"/>
        </w:rPr>
        <w:t>Hvordan Enbrel ser ut og innholdet i pakken</w:t>
      </w:r>
    </w:p>
    <w:p w14:paraId="316FFEE7" w14:textId="77777777" w:rsidR="00283C9E" w:rsidRPr="00365CB6" w:rsidRDefault="00283C9E" w:rsidP="00283C9E">
      <w:pPr>
        <w:ind w:left="562" w:hanging="562"/>
        <w:rPr>
          <w:szCs w:val="22"/>
        </w:rPr>
      </w:pPr>
    </w:p>
    <w:p w14:paraId="3092B73D" w14:textId="77777777" w:rsidR="00283C9E" w:rsidRPr="00365CB6" w:rsidRDefault="00283C9E" w:rsidP="00283C9E">
      <w:pPr>
        <w:autoSpaceDE w:val="0"/>
        <w:autoSpaceDN w:val="0"/>
        <w:adjustRightInd w:val="0"/>
        <w:rPr>
          <w:szCs w:val="22"/>
        </w:rPr>
      </w:pPr>
      <w:r w:rsidRPr="00365CB6">
        <w:t>Enbrel leveres som en injeksjonsvæske, oppløsning i kassett til dosedispenser som er klar til bruk. Kassetten til dosedispenseren skal brukes med SMARTCLIC-enheten. Enheten leveres separat. Oppløsningen er klar til fargeløs til svakt gul eller svakt brun.</w:t>
      </w:r>
    </w:p>
    <w:p w14:paraId="078C7867" w14:textId="77777777" w:rsidR="00283C9E" w:rsidRPr="00365CB6" w:rsidRDefault="00283C9E" w:rsidP="00283C9E">
      <w:pPr>
        <w:autoSpaceDE w:val="0"/>
        <w:autoSpaceDN w:val="0"/>
        <w:adjustRightInd w:val="0"/>
        <w:rPr>
          <w:szCs w:val="22"/>
        </w:rPr>
      </w:pPr>
    </w:p>
    <w:p w14:paraId="32F3C7B5" w14:textId="77777777" w:rsidR="00283C9E" w:rsidRPr="00365CB6" w:rsidRDefault="00283C9E" w:rsidP="00283C9E">
      <w:pPr>
        <w:tabs>
          <w:tab w:val="left" w:pos="567"/>
        </w:tabs>
        <w:rPr>
          <w:szCs w:val="22"/>
          <w:u w:val="single"/>
        </w:rPr>
      </w:pPr>
      <w:r w:rsidRPr="00365CB6">
        <w:rPr>
          <w:u w:val="single"/>
        </w:rPr>
        <w:t>Enbrel 25 mg injeksjonsvæske, oppløsning i kassett til dosedispenser</w:t>
      </w:r>
    </w:p>
    <w:p w14:paraId="4D413EBF" w14:textId="77777777" w:rsidR="00283C9E" w:rsidRPr="00365CB6" w:rsidRDefault="00283C9E" w:rsidP="00283C9E">
      <w:pPr>
        <w:autoSpaceDE w:val="0"/>
        <w:autoSpaceDN w:val="0"/>
        <w:adjustRightInd w:val="0"/>
        <w:rPr>
          <w:szCs w:val="22"/>
        </w:rPr>
      </w:pPr>
      <w:r w:rsidRPr="00365CB6">
        <w:t>Eskene inneholder 4, 8 eller 24 kassetter til dosedispenser med 8, 16 eller 48 spritservietter. Ikke alle pakningsstørrelser vil nødvendigvis bli markedsført.</w:t>
      </w:r>
    </w:p>
    <w:p w14:paraId="5B1116FA" w14:textId="77777777" w:rsidR="00205155" w:rsidRPr="00365CB6" w:rsidRDefault="00205155" w:rsidP="00205155">
      <w:pPr>
        <w:widowControl/>
        <w:rPr>
          <w:szCs w:val="22"/>
        </w:rPr>
      </w:pPr>
    </w:p>
    <w:tbl>
      <w:tblPr>
        <w:tblW w:w="0" w:type="auto"/>
        <w:tblLayout w:type="fixed"/>
        <w:tblLook w:val="04A0" w:firstRow="1" w:lastRow="0" w:firstColumn="1" w:lastColumn="0" w:noHBand="0" w:noVBand="1"/>
      </w:tblPr>
      <w:tblGrid>
        <w:gridCol w:w="4573"/>
        <w:gridCol w:w="5033"/>
        <w:gridCol w:w="108"/>
      </w:tblGrid>
      <w:tr w:rsidR="00283C9E" w:rsidRPr="00365CB6" w14:paraId="7E36CCD2" w14:textId="77777777" w:rsidTr="00767E24">
        <w:trPr>
          <w:gridAfter w:val="1"/>
          <w:wAfter w:w="108" w:type="dxa"/>
          <w:trHeight w:val="1395"/>
        </w:trPr>
        <w:tc>
          <w:tcPr>
            <w:tcW w:w="4573" w:type="dxa"/>
          </w:tcPr>
          <w:p w14:paraId="0F34D803" w14:textId="3BD75F54" w:rsidR="00283C9E" w:rsidRPr="00365CB6" w:rsidRDefault="00283C9E" w:rsidP="00767E24">
            <w:pPr>
              <w:tabs>
                <w:tab w:val="left" w:pos="567"/>
              </w:tabs>
              <w:rPr>
                <w:b/>
                <w:bCs/>
                <w:iCs/>
                <w:szCs w:val="22"/>
              </w:rPr>
            </w:pPr>
            <w:r w:rsidRPr="00365CB6">
              <w:rPr>
                <w:b/>
                <w:bCs/>
                <w:iCs/>
              </w:rPr>
              <w:t>Innehaver av markedsføringstillatelsen</w:t>
            </w:r>
          </w:p>
          <w:p w14:paraId="794FB318" w14:textId="77777777" w:rsidR="00283C9E" w:rsidRPr="00365CB6" w:rsidRDefault="00283C9E" w:rsidP="00767E24">
            <w:pPr>
              <w:autoSpaceDE w:val="0"/>
              <w:autoSpaceDN w:val="0"/>
              <w:adjustRightInd w:val="0"/>
            </w:pPr>
            <w:r w:rsidRPr="00365CB6">
              <w:t>Pfizer Europe MA EEIG</w:t>
            </w:r>
          </w:p>
          <w:p w14:paraId="01968EEB" w14:textId="77777777" w:rsidR="00283C9E" w:rsidRPr="00365CB6" w:rsidRDefault="00283C9E" w:rsidP="00767E24">
            <w:pPr>
              <w:autoSpaceDE w:val="0"/>
              <w:autoSpaceDN w:val="0"/>
              <w:adjustRightInd w:val="0"/>
            </w:pPr>
            <w:r w:rsidRPr="00365CB6">
              <w:t>Boulevard de la Plaine 17</w:t>
            </w:r>
          </w:p>
          <w:p w14:paraId="07F56FC4" w14:textId="77777777" w:rsidR="00283C9E" w:rsidRPr="00365CB6" w:rsidRDefault="00283C9E" w:rsidP="00767E24">
            <w:pPr>
              <w:autoSpaceDE w:val="0"/>
              <w:autoSpaceDN w:val="0"/>
              <w:adjustRightInd w:val="0"/>
            </w:pPr>
            <w:r w:rsidRPr="00365CB6">
              <w:t>1050 Bruxelles</w:t>
            </w:r>
          </w:p>
          <w:p w14:paraId="6DCD73FD" w14:textId="77777777" w:rsidR="00283C9E" w:rsidRPr="00365CB6" w:rsidRDefault="00283C9E" w:rsidP="00767E24">
            <w:pPr>
              <w:autoSpaceDE w:val="0"/>
              <w:autoSpaceDN w:val="0"/>
              <w:adjustRightInd w:val="0"/>
            </w:pPr>
            <w:r w:rsidRPr="00365CB6">
              <w:t>Belgia</w:t>
            </w:r>
          </w:p>
          <w:p w14:paraId="7DE7A8AE" w14:textId="77777777" w:rsidR="00283C9E" w:rsidRPr="00365CB6" w:rsidRDefault="00283C9E" w:rsidP="00767E24">
            <w:pPr>
              <w:tabs>
                <w:tab w:val="left" w:pos="567"/>
              </w:tabs>
              <w:rPr>
                <w:b/>
                <w:szCs w:val="22"/>
              </w:rPr>
            </w:pPr>
          </w:p>
        </w:tc>
        <w:tc>
          <w:tcPr>
            <w:tcW w:w="5033" w:type="dxa"/>
          </w:tcPr>
          <w:p w14:paraId="3B3F15DF" w14:textId="77777777" w:rsidR="00283C9E" w:rsidRPr="00365CB6" w:rsidRDefault="00283C9E" w:rsidP="00767E24">
            <w:pPr>
              <w:tabs>
                <w:tab w:val="left" w:pos="567"/>
              </w:tabs>
              <w:rPr>
                <w:b/>
                <w:szCs w:val="22"/>
              </w:rPr>
            </w:pPr>
          </w:p>
        </w:tc>
      </w:tr>
      <w:tr w:rsidR="00BE6116" w:rsidRPr="00CA1FA0" w14:paraId="2617720E" w14:textId="77777777" w:rsidTr="00CC078A">
        <w:trPr>
          <w:trHeight w:val="1395"/>
        </w:trPr>
        <w:tc>
          <w:tcPr>
            <w:tcW w:w="4573" w:type="dxa"/>
            <w:hideMark/>
          </w:tcPr>
          <w:p w14:paraId="175C9911" w14:textId="5070F00F" w:rsidR="00541700" w:rsidRPr="00CA1FA0" w:rsidRDefault="00541700" w:rsidP="00767E24">
            <w:pPr>
              <w:tabs>
                <w:tab w:val="left" w:pos="567"/>
              </w:tabs>
              <w:rPr>
                <w:b/>
                <w:lang w:val="en-US"/>
                <w:rPrChange w:id="1051" w:author="Pfizer-NO-08" w:date="2025-06-30T08:20:00Z" w16du:dateUtc="2025-06-30T06:20:00Z">
                  <w:rPr>
                    <w:b/>
                  </w:rPr>
                </w:rPrChange>
              </w:rPr>
            </w:pPr>
            <w:proofErr w:type="spellStart"/>
            <w:r w:rsidRPr="00CA1FA0">
              <w:rPr>
                <w:b/>
                <w:lang w:val="en-US"/>
                <w:rPrChange w:id="1052" w:author="Pfizer-NO-08" w:date="2025-06-30T08:20:00Z" w16du:dateUtc="2025-06-30T06:20:00Z">
                  <w:rPr>
                    <w:b/>
                  </w:rPr>
                </w:rPrChange>
              </w:rPr>
              <w:t>Tilvirker</w:t>
            </w:r>
            <w:proofErr w:type="spellEnd"/>
          </w:p>
          <w:p w14:paraId="5668CF8E" w14:textId="77777777" w:rsidR="00283C9E" w:rsidRPr="00CA1FA0" w:rsidRDefault="00283C9E" w:rsidP="00CC078A">
            <w:pPr>
              <w:autoSpaceDE w:val="0"/>
              <w:autoSpaceDN w:val="0"/>
              <w:adjustRightInd w:val="0"/>
              <w:rPr>
                <w:lang w:val="en-US"/>
                <w:rPrChange w:id="1053" w:author="Pfizer-NO-08" w:date="2025-06-30T08:20:00Z" w16du:dateUtc="2025-06-30T06:20:00Z">
                  <w:rPr/>
                </w:rPrChange>
              </w:rPr>
            </w:pPr>
            <w:r w:rsidRPr="00CA1FA0">
              <w:rPr>
                <w:lang w:val="en-US"/>
                <w:rPrChange w:id="1054" w:author="Pfizer-NO-08" w:date="2025-06-30T08:20:00Z" w16du:dateUtc="2025-06-30T06:20:00Z">
                  <w:rPr/>
                </w:rPrChange>
              </w:rPr>
              <w:t>Pfizer Manufacturing Belgium NV</w:t>
            </w:r>
          </w:p>
          <w:p w14:paraId="0DEF6523" w14:textId="77777777" w:rsidR="00283C9E" w:rsidRPr="00CA1FA0" w:rsidRDefault="00283C9E" w:rsidP="00CC078A">
            <w:pPr>
              <w:autoSpaceDE w:val="0"/>
              <w:autoSpaceDN w:val="0"/>
              <w:adjustRightInd w:val="0"/>
              <w:rPr>
                <w:lang w:val="en-US"/>
                <w:rPrChange w:id="1055" w:author="Pfizer-NO-08" w:date="2025-06-30T08:20:00Z" w16du:dateUtc="2025-06-30T06:20:00Z">
                  <w:rPr/>
                </w:rPrChange>
              </w:rPr>
            </w:pPr>
            <w:proofErr w:type="spellStart"/>
            <w:r w:rsidRPr="00CA1FA0">
              <w:rPr>
                <w:lang w:val="en-US"/>
                <w:rPrChange w:id="1056" w:author="Pfizer-NO-08" w:date="2025-06-30T08:20:00Z" w16du:dateUtc="2025-06-30T06:20:00Z">
                  <w:rPr/>
                </w:rPrChange>
              </w:rPr>
              <w:t>Rijksweg</w:t>
            </w:r>
            <w:proofErr w:type="spellEnd"/>
            <w:r w:rsidRPr="00CA1FA0">
              <w:rPr>
                <w:lang w:val="en-US"/>
                <w:rPrChange w:id="1057" w:author="Pfizer-NO-08" w:date="2025-06-30T08:20:00Z" w16du:dateUtc="2025-06-30T06:20:00Z">
                  <w:rPr/>
                </w:rPrChange>
              </w:rPr>
              <w:t xml:space="preserve"> 12,</w:t>
            </w:r>
          </w:p>
          <w:p w14:paraId="3407AE6E" w14:textId="2D240AB2" w:rsidR="00283C9E" w:rsidRPr="00CA1FA0" w:rsidRDefault="00283C9E" w:rsidP="00CC078A">
            <w:pPr>
              <w:autoSpaceDE w:val="0"/>
              <w:autoSpaceDN w:val="0"/>
              <w:adjustRightInd w:val="0"/>
              <w:rPr>
                <w:lang w:val="en-US"/>
                <w:rPrChange w:id="1058" w:author="Pfizer-NO-08" w:date="2025-06-30T08:20:00Z" w16du:dateUtc="2025-06-30T06:20:00Z">
                  <w:rPr/>
                </w:rPrChange>
              </w:rPr>
            </w:pPr>
            <w:r w:rsidRPr="00CA1FA0">
              <w:rPr>
                <w:lang w:val="en-US"/>
                <w:rPrChange w:id="1059" w:author="Pfizer-NO-08" w:date="2025-06-30T08:20:00Z" w16du:dateUtc="2025-06-30T06:20:00Z">
                  <w:rPr/>
                </w:rPrChange>
              </w:rPr>
              <w:t xml:space="preserve">2870 </w:t>
            </w:r>
            <w:proofErr w:type="spellStart"/>
            <w:r w:rsidRPr="00CA1FA0">
              <w:rPr>
                <w:lang w:val="en-US"/>
                <w:rPrChange w:id="1060" w:author="Pfizer-NO-08" w:date="2025-06-30T08:20:00Z" w16du:dateUtc="2025-06-30T06:20:00Z">
                  <w:rPr/>
                </w:rPrChange>
              </w:rPr>
              <w:t>Puurs</w:t>
            </w:r>
            <w:proofErr w:type="spellEnd"/>
            <w:r w:rsidR="008A6467" w:rsidRPr="00CA1FA0">
              <w:rPr>
                <w:lang w:val="en-US"/>
                <w:rPrChange w:id="1061" w:author="Pfizer-NO-08" w:date="2025-06-30T08:20:00Z" w16du:dateUtc="2025-06-30T06:20:00Z">
                  <w:rPr/>
                </w:rPrChange>
              </w:rPr>
              <w:t>-Sint-</w:t>
            </w:r>
            <w:proofErr w:type="spellStart"/>
            <w:r w:rsidR="008A6467" w:rsidRPr="00CA1FA0">
              <w:rPr>
                <w:lang w:val="en-US"/>
                <w:rPrChange w:id="1062" w:author="Pfizer-NO-08" w:date="2025-06-30T08:20:00Z" w16du:dateUtc="2025-06-30T06:20:00Z">
                  <w:rPr/>
                </w:rPrChange>
              </w:rPr>
              <w:t>Amands</w:t>
            </w:r>
            <w:proofErr w:type="spellEnd"/>
          </w:p>
          <w:p w14:paraId="25BB8D13" w14:textId="77777777" w:rsidR="00283C9E" w:rsidRPr="00CA1FA0" w:rsidRDefault="00283C9E" w:rsidP="00CC078A">
            <w:pPr>
              <w:autoSpaceDE w:val="0"/>
              <w:autoSpaceDN w:val="0"/>
              <w:adjustRightInd w:val="0"/>
              <w:rPr>
                <w:i/>
                <w:szCs w:val="22"/>
                <w:u w:val="single"/>
                <w:lang w:val="en-US"/>
                <w:rPrChange w:id="1063" w:author="Pfizer-NO-08" w:date="2025-06-30T08:20:00Z" w16du:dateUtc="2025-06-30T06:20:00Z">
                  <w:rPr>
                    <w:i/>
                    <w:szCs w:val="22"/>
                    <w:u w:val="single"/>
                  </w:rPr>
                </w:rPrChange>
              </w:rPr>
            </w:pPr>
            <w:proofErr w:type="spellStart"/>
            <w:r w:rsidRPr="00CA1FA0">
              <w:rPr>
                <w:lang w:val="en-US"/>
                <w:rPrChange w:id="1064" w:author="Pfizer-NO-08" w:date="2025-06-30T08:20:00Z" w16du:dateUtc="2025-06-30T06:20:00Z">
                  <w:rPr/>
                </w:rPrChange>
              </w:rPr>
              <w:t>Belgia</w:t>
            </w:r>
            <w:proofErr w:type="spellEnd"/>
          </w:p>
        </w:tc>
        <w:tc>
          <w:tcPr>
            <w:tcW w:w="5033" w:type="dxa"/>
            <w:gridSpan w:val="2"/>
            <w:shd w:val="clear" w:color="auto" w:fill="auto"/>
          </w:tcPr>
          <w:p w14:paraId="271FE6F3" w14:textId="77777777" w:rsidR="00283C9E" w:rsidRPr="00CA1FA0" w:rsidRDefault="00283C9E" w:rsidP="00767E24">
            <w:pPr>
              <w:tabs>
                <w:tab w:val="left" w:pos="567"/>
              </w:tabs>
              <w:rPr>
                <w:i/>
                <w:szCs w:val="22"/>
                <w:u w:val="single"/>
                <w:lang w:val="en-US"/>
                <w:rPrChange w:id="1065" w:author="Pfizer-NO-08" w:date="2025-06-30T08:20:00Z" w16du:dateUtc="2025-06-30T06:20:00Z">
                  <w:rPr>
                    <w:i/>
                    <w:szCs w:val="22"/>
                    <w:u w:val="single"/>
                  </w:rPr>
                </w:rPrChange>
              </w:rPr>
            </w:pPr>
          </w:p>
          <w:p w14:paraId="0DEBB1FA" w14:textId="77777777" w:rsidR="00283C9E" w:rsidRPr="00CA1FA0" w:rsidRDefault="00283C9E" w:rsidP="00767E24">
            <w:pPr>
              <w:tabs>
                <w:tab w:val="left" w:pos="567"/>
              </w:tabs>
              <w:rPr>
                <w:i/>
                <w:szCs w:val="22"/>
                <w:u w:val="single"/>
                <w:lang w:val="en-US"/>
                <w:rPrChange w:id="1066" w:author="Pfizer-NO-08" w:date="2025-06-30T08:20:00Z" w16du:dateUtc="2025-06-30T06:20:00Z">
                  <w:rPr>
                    <w:i/>
                    <w:szCs w:val="22"/>
                    <w:u w:val="single"/>
                  </w:rPr>
                </w:rPrChange>
              </w:rPr>
            </w:pPr>
          </w:p>
        </w:tc>
      </w:tr>
    </w:tbl>
    <w:p w14:paraId="6C7F3955" w14:textId="77777777" w:rsidR="00283C9E" w:rsidRPr="00CA1FA0" w:rsidRDefault="00283C9E" w:rsidP="00283C9E">
      <w:pPr>
        <w:tabs>
          <w:tab w:val="left" w:pos="567"/>
        </w:tabs>
        <w:rPr>
          <w:szCs w:val="22"/>
          <w:lang w:val="en-US"/>
          <w:rPrChange w:id="1067" w:author="Pfizer-NO-08" w:date="2025-06-30T08:20:00Z" w16du:dateUtc="2025-06-30T06:20:00Z">
            <w:rPr>
              <w:szCs w:val="22"/>
            </w:rPr>
          </w:rPrChange>
        </w:rPr>
      </w:pPr>
    </w:p>
    <w:p w14:paraId="67C75F32" w14:textId="77777777" w:rsidR="00283C9E" w:rsidRPr="00365CB6" w:rsidRDefault="00283C9E" w:rsidP="00283C9E">
      <w:pPr>
        <w:tabs>
          <w:tab w:val="left" w:pos="567"/>
        </w:tabs>
        <w:rPr>
          <w:szCs w:val="22"/>
        </w:rPr>
      </w:pPr>
      <w:r w:rsidRPr="00365CB6">
        <w:t>Ta kontakt med den lokale representanten for innehaveren av markedsføringstillatelsen for ytterligere informasjon om dette legemidlet:</w:t>
      </w:r>
    </w:p>
    <w:p w14:paraId="669C01F7" w14:textId="77777777" w:rsidR="00283C9E" w:rsidRPr="00365CB6" w:rsidRDefault="00283C9E" w:rsidP="00283C9E">
      <w:pPr>
        <w:numPr>
          <w:ilvl w:val="12"/>
          <w:numId w:val="0"/>
        </w:numPr>
        <w:tabs>
          <w:tab w:val="left" w:pos="567"/>
          <w:tab w:val="left" w:pos="3744"/>
          <w:tab w:val="left" w:pos="5760"/>
        </w:tabs>
        <w:rPr>
          <w:szCs w:val="22"/>
        </w:rPr>
      </w:pPr>
    </w:p>
    <w:tbl>
      <w:tblPr>
        <w:tblW w:w="9600" w:type="dxa"/>
        <w:tblLayout w:type="fixed"/>
        <w:tblLook w:val="04A0" w:firstRow="1" w:lastRow="0" w:firstColumn="1" w:lastColumn="0" w:noHBand="0" w:noVBand="1"/>
      </w:tblPr>
      <w:tblGrid>
        <w:gridCol w:w="4500"/>
        <w:gridCol w:w="5100"/>
      </w:tblGrid>
      <w:tr w:rsidR="00283C9E" w:rsidRPr="00365CB6" w14:paraId="79C99D44" w14:textId="77777777" w:rsidTr="00767E24">
        <w:trPr>
          <w:trHeight w:val="1017"/>
        </w:trPr>
        <w:tc>
          <w:tcPr>
            <w:tcW w:w="4503" w:type="dxa"/>
          </w:tcPr>
          <w:p w14:paraId="0A0443CA" w14:textId="77777777" w:rsidR="00CC078A" w:rsidRPr="00365CB6" w:rsidRDefault="00CC078A" w:rsidP="00CC078A">
            <w:pPr>
              <w:tabs>
                <w:tab w:val="left" w:pos="567"/>
              </w:tabs>
              <w:rPr>
                <w:b/>
                <w:szCs w:val="22"/>
              </w:rPr>
            </w:pPr>
            <w:r w:rsidRPr="00365CB6">
              <w:rPr>
                <w:b/>
                <w:szCs w:val="22"/>
              </w:rPr>
              <w:t>België/Belgique/Belgien</w:t>
            </w:r>
            <w:r w:rsidRPr="00365CB6">
              <w:rPr>
                <w:b/>
                <w:szCs w:val="22"/>
              </w:rPr>
              <w:br/>
              <w:t>Luxembourg/Luxemburg</w:t>
            </w:r>
          </w:p>
          <w:p w14:paraId="60A954CD" w14:textId="77777777" w:rsidR="00CC078A" w:rsidRPr="00365CB6" w:rsidRDefault="00CC078A" w:rsidP="00CC078A">
            <w:pPr>
              <w:rPr>
                <w:bCs/>
                <w:szCs w:val="22"/>
              </w:rPr>
            </w:pPr>
            <w:r w:rsidRPr="00365CB6">
              <w:rPr>
                <w:bCs/>
                <w:szCs w:val="22"/>
              </w:rPr>
              <w:t>Pfizer NV/SA</w:t>
            </w:r>
          </w:p>
          <w:p w14:paraId="5B27340F" w14:textId="77777777" w:rsidR="00CC078A" w:rsidRPr="00365CB6" w:rsidRDefault="00CC078A" w:rsidP="00CC078A">
            <w:pPr>
              <w:tabs>
                <w:tab w:val="left" w:pos="567"/>
              </w:tabs>
              <w:rPr>
                <w:bCs/>
                <w:szCs w:val="22"/>
              </w:rPr>
            </w:pPr>
            <w:r w:rsidRPr="00365CB6">
              <w:rPr>
                <w:bCs/>
                <w:szCs w:val="22"/>
              </w:rPr>
              <w:t>Tél/Tel: +32 (0)2 554 62 11</w:t>
            </w:r>
          </w:p>
          <w:p w14:paraId="0A04F965" w14:textId="77777777" w:rsidR="00283C9E" w:rsidRPr="00365CB6" w:rsidRDefault="00283C9E" w:rsidP="00767E24">
            <w:pPr>
              <w:tabs>
                <w:tab w:val="left" w:pos="567"/>
              </w:tabs>
              <w:rPr>
                <w:szCs w:val="22"/>
              </w:rPr>
            </w:pPr>
          </w:p>
        </w:tc>
        <w:tc>
          <w:tcPr>
            <w:tcW w:w="5103" w:type="dxa"/>
          </w:tcPr>
          <w:p w14:paraId="7BE05847" w14:textId="77777777" w:rsidR="00283C9E" w:rsidRPr="00365CB6" w:rsidRDefault="00283C9E" w:rsidP="00767E24">
            <w:pPr>
              <w:tabs>
                <w:tab w:val="left" w:pos="567"/>
              </w:tabs>
              <w:rPr>
                <w:b/>
                <w:szCs w:val="22"/>
              </w:rPr>
            </w:pPr>
            <w:r w:rsidRPr="00365CB6">
              <w:rPr>
                <w:b/>
              </w:rPr>
              <w:t>Kύπρος</w:t>
            </w:r>
          </w:p>
          <w:p w14:paraId="68A78BA9" w14:textId="77777777" w:rsidR="00283C9E" w:rsidRPr="00365CB6" w:rsidRDefault="00283C9E" w:rsidP="00767E24">
            <w:pPr>
              <w:tabs>
                <w:tab w:val="left" w:pos="567"/>
              </w:tabs>
              <w:autoSpaceDE w:val="0"/>
              <w:autoSpaceDN w:val="0"/>
              <w:adjustRightInd w:val="0"/>
              <w:rPr>
                <w:szCs w:val="22"/>
              </w:rPr>
            </w:pPr>
            <w:r w:rsidRPr="00365CB6">
              <w:t xml:space="preserve">PFIZER EΛΛAΣ A.E. (CYPRUS BRANCH) </w:t>
            </w:r>
          </w:p>
          <w:p w14:paraId="7EA5B393" w14:textId="77777777" w:rsidR="00283C9E" w:rsidRPr="00365CB6" w:rsidRDefault="00283C9E" w:rsidP="00767E24">
            <w:pPr>
              <w:tabs>
                <w:tab w:val="left" w:pos="567"/>
              </w:tabs>
              <w:autoSpaceDE w:val="0"/>
              <w:autoSpaceDN w:val="0"/>
              <w:adjustRightInd w:val="0"/>
              <w:rPr>
                <w:szCs w:val="22"/>
              </w:rPr>
            </w:pPr>
            <w:r w:rsidRPr="00365CB6">
              <w:t>T</w:t>
            </w:r>
            <w:r w:rsidRPr="00365CB6">
              <w:rPr>
                <w:szCs w:val="22"/>
              </w:rPr>
              <w:fldChar w:fldCharType="begin"/>
            </w:r>
            <w:r w:rsidRPr="00365CB6">
              <w:rPr>
                <w:szCs w:val="22"/>
              </w:rPr>
              <w:instrText>SYMBOL 104 \f "Symbol" \s 11</w:instrText>
            </w:r>
            <w:r w:rsidRPr="00365CB6">
              <w:rPr>
                <w:szCs w:val="22"/>
              </w:rPr>
              <w:fldChar w:fldCharType="separate"/>
            </w:r>
            <w:r w:rsidRPr="00365CB6">
              <w:rPr>
                <w:szCs w:val="22"/>
              </w:rPr>
              <w:t>h</w:t>
            </w:r>
            <w:r w:rsidRPr="00365CB6">
              <w:rPr>
                <w:szCs w:val="22"/>
              </w:rPr>
              <w:fldChar w:fldCharType="end"/>
            </w:r>
            <w:r w:rsidRPr="00365CB6">
              <w:rPr>
                <w:szCs w:val="22"/>
              </w:rPr>
              <w:fldChar w:fldCharType="begin"/>
            </w:r>
            <w:r w:rsidRPr="00365CB6">
              <w:rPr>
                <w:szCs w:val="22"/>
              </w:rPr>
              <w:instrText>SYMBOL 108 \f "Symbol" \s 11</w:instrText>
            </w:r>
            <w:r w:rsidRPr="00365CB6">
              <w:rPr>
                <w:szCs w:val="22"/>
              </w:rPr>
              <w:fldChar w:fldCharType="separate"/>
            </w:r>
            <w:r w:rsidRPr="00365CB6">
              <w:rPr>
                <w:szCs w:val="22"/>
              </w:rPr>
              <w:t>l</w:t>
            </w:r>
            <w:r w:rsidRPr="00365CB6">
              <w:rPr>
                <w:szCs w:val="22"/>
              </w:rPr>
              <w:fldChar w:fldCharType="end"/>
            </w:r>
            <w:r w:rsidRPr="00365CB6">
              <w:t>: +357 22 817690</w:t>
            </w:r>
          </w:p>
          <w:p w14:paraId="35E6FECC" w14:textId="77777777" w:rsidR="00283C9E" w:rsidRPr="00365CB6" w:rsidRDefault="00283C9E" w:rsidP="00767E24">
            <w:pPr>
              <w:tabs>
                <w:tab w:val="left" w:pos="567"/>
              </w:tabs>
              <w:rPr>
                <w:szCs w:val="22"/>
              </w:rPr>
            </w:pPr>
          </w:p>
        </w:tc>
      </w:tr>
      <w:tr w:rsidR="00283C9E" w:rsidRPr="00365CB6" w14:paraId="227F8D2E" w14:textId="77777777" w:rsidTr="00767E24">
        <w:trPr>
          <w:trHeight w:val="854"/>
        </w:trPr>
        <w:tc>
          <w:tcPr>
            <w:tcW w:w="4503" w:type="dxa"/>
          </w:tcPr>
          <w:p w14:paraId="46A32CA5" w14:textId="77777777" w:rsidR="00283C9E" w:rsidRPr="00CA1FA0" w:rsidRDefault="00283C9E" w:rsidP="00767E24">
            <w:pPr>
              <w:tabs>
                <w:tab w:val="left" w:pos="567"/>
              </w:tabs>
              <w:rPr>
                <w:b/>
                <w:szCs w:val="22"/>
                <w:lang w:val="en-US"/>
                <w:rPrChange w:id="1068" w:author="Pfizer-NO-08" w:date="2025-06-30T08:20:00Z" w16du:dateUtc="2025-06-30T06:20:00Z">
                  <w:rPr>
                    <w:b/>
                    <w:szCs w:val="22"/>
                  </w:rPr>
                </w:rPrChange>
              </w:rPr>
            </w:pPr>
            <w:r w:rsidRPr="00CA1FA0">
              <w:rPr>
                <w:b/>
                <w:lang w:val="en-US"/>
                <w:rPrChange w:id="1069" w:author="Pfizer-NO-08" w:date="2025-06-30T08:20:00Z" w16du:dateUtc="2025-06-30T06:20:00Z">
                  <w:rPr>
                    <w:b/>
                  </w:rPr>
                </w:rPrChange>
              </w:rPr>
              <w:t xml:space="preserve">Česká </w:t>
            </w:r>
            <w:proofErr w:type="spellStart"/>
            <w:r w:rsidRPr="00CA1FA0">
              <w:rPr>
                <w:b/>
                <w:lang w:val="en-US"/>
                <w:rPrChange w:id="1070" w:author="Pfizer-NO-08" w:date="2025-06-30T08:20:00Z" w16du:dateUtc="2025-06-30T06:20:00Z">
                  <w:rPr>
                    <w:b/>
                  </w:rPr>
                </w:rPrChange>
              </w:rPr>
              <w:t>Republika</w:t>
            </w:r>
            <w:proofErr w:type="spellEnd"/>
          </w:p>
          <w:p w14:paraId="7CF481FD" w14:textId="77777777" w:rsidR="00283C9E" w:rsidRPr="00CA1FA0" w:rsidRDefault="00283C9E" w:rsidP="00767E24">
            <w:pPr>
              <w:rPr>
                <w:szCs w:val="22"/>
                <w:lang w:val="en-US"/>
                <w:rPrChange w:id="1071" w:author="Pfizer-NO-08" w:date="2025-06-30T08:20:00Z" w16du:dateUtc="2025-06-30T06:20:00Z">
                  <w:rPr>
                    <w:szCs w:val="22"/>
                  </w:rPr>
                </w:rPrChange>
              </w:rPr>
            </w:pPr>
            <w:r w:rsidRPr="00CA1FA0">
              <w:rPr>
                <w:lang w:val="en-US"/>
                <w:rPrChange w:id="1072" w:author="Pfizer-NO-08" w:date="2025-06-30T08:20:00Z" w16du:dateUtc="2025-06-30T06:20:00Z">
                  <w:rPr/>
                </w:rPrChange>
              </w:rPr>
              <w:t xml:space="preserve">Pfizer, </w:t>
            </w:r>
            <w:proofErr w:type="spellStart"/>
            <w:r w:rsidRPr="00CA1FA0">
              <w:rPr>
                <w:lang w:val="en-US"/>
                <w:rPrChange w:id="1073" w:author="Pfizer-NO-08" w:date="2025-06-30T08:20:00Z" w16du:dateUtc="2025-06-30T06:20:00Z">
                  <w:rPr/>
                </w:rPrChange>
              </w:rPr>
              <w:t>spol</w:t>
            </w:r>
            <w:proofErr w:type="spellEnd"/>
            <w:r w:rsidRPr="00CA1FA0">
              <w:rPr>
                <w:lang w:val="en-US"/>
                <w:rPrChange w:id="1074" w:author="Pfizer-NO-08" w:date="2025-06-30T08:20:00Z" w16du:dateUtc="2025-06-30T06:20:00Z">
                  <w:rPr/>
                </w:rPrChange>
              </w:rPr>
              <w:t xml:space="preserve">. s </w:t>
            </w:r>
            <w:proofErr w:type="spellStart"/>
            <w:r w:rsidRPr="00CA1FA0">
              <w:rPr>
                <w:lang w:val="en-US"/>
                <w:rPrChange w:id="1075" w:author="Pfizer-NO-08" w:date="2025-06-30T08:20:00Z" w16du:dateUtc="2025-06-30T06:20:00Z">
                  <w:rPr/>
                </w:rPrChange>
              </w:rPr>
              <w:t>r.o</w:t>
            </w:r>
            <w:proofErr w:type="spellEnd"/>
            <w:r w:rsidRPr="00CA1FA0">
              <w:rPr>
                <w:lang w:val="en-US"/>
                <w:rPrChange w:id="1076" w:author="Pfizer-NO-08" w:date="2025-06-30T08:20:00Z" w16du:dateUtc="2025-06-30T06:20:00Z">
                  <w:rPr/>
                </w:rPrChange>
              </w:rPr>
              <w:t>.</w:t>
            </w:r>
          </w:p>
          <w:p w14:paraId="4B2BD520" w14:textId="77777777" w:rsidR="00283C9E" w:rsidRPr="00365CB6" w:rsidRDefault="00283C9E" w:rsidP="00767E24">
            <w:pPr>
              <w:rPr>
                <w:szCs w:val="22"/>
              </w:rPr>
            </w:pPr>
            <w:r w:rsidRPr="00365CB6">
              <w:t>Tel: +420-283-004-111</w:t>
            </w:r>
          </w:p>
          <w:p w14:paraId="6B9BFD2C" w14:textId="77777777" w:rsidR="00283C9E" w:rsidRPr="00365CB6" w:rsidRDefault="00283C9E" w:rsidP="00767E24">
            <w:pPr>
              <w:rPr>
                <w:szCs w:val="22"/>
              </w:rPr>
            </w:pPr>
          </w:p>
        </w:tc>
        <w:tc>
          <w:tcPr>
            <w:tcW w:w="5103" w:type="dxa"/>
          </w:tcPr>
          <w:p w14:paraId="5A4C64F0" w14:textId="77777777" w:rsidR="00283C9E" w:rsidRPr="00365CB6" w:rsidRDefault="00283C9E" w:rsidP="00767E24">
            <w:pPr>
              <w:tabs>
                <w:tab w:val="left" w:pos="567"/>
              </w:tabs>
              <w:rPr>
                <w:b/>
                <w:szCs w:val="22"/>
              </w:rPr>
            </w:pPr>
            <w:r w:rsidRPr="00365CB6">
              <w:rPr>
                <w:b/>
              </w:rPr>
              <w:t>Magyarország</w:t>
            </w:r>
          </w:p>
          <w:p w14:paraId="3FC93104" w14:textId="77777777" w:rsidR="00283C9E" w:rsidRPr="00365CB6" w:rsidRDefault="00283C9E" w:rsidP="00767E24">
            <w:pPr>
              <w:snapToGrid w:val="0"/>
              <w:rPr>
                <w:szCs w:val="22"/>
              </w:rPr>
            </w:pPr>
            <w:r w:rsidRPr="00365CB6">
              <w:t>Pfizer Kft.</w:t>
            </w:r>
          </w:p>
          <w:p w14:paraId="246A3A86" w14:textId="77777777" w:rsidR="00283C9E" w:rsidRPr="00365CB6" w:rsidRDefault="00283C9E" w:rsidP="00767E24">
            <w:pPr>
              <w:snapToGrid w:val="0"/>
              <w:rPr>
                <w:szCs w:val="22"/>
              </w:rPr>
            </w:pPr>
            <w:r w:rsidRPr="00365CB6">
              <w:t>Tel: +36 1 488 3700</w:t>
            </w:r>
          </w:p>
          <w:p w14:paraId="1A53F8E1" w14:textId="77777777" w:rsidR="00283C9E" w:rsidRPr="00365CB6" w:rsidRDefault="00283C9E" w:rsidP="00767E24">
            <w:pPr>
              <w:tabs>
                <w:tab w:val="left" w:pos="567"/>
              </w:tabs>
              <w:autoSpaceDE w:val="0"/>
              <w:autoSpaceDN w:val="0"/>
              <w:adjustRightInd w:val="0"/>
              <w:rPr>
                <w:szCs w:val="22"/>
              </w:rPr>
            </w:pPr>
          </w:p>
        </w:tc>
      </w:tr>
      <w:tr w:rsidR="00283C9E" w:rsidRPr="00CA1FA0" w14:paraId="291849C3" w14:textId="77777777" w:rsidTr="00767E24">
        <w:trPr>
          <w:trHeight w:val="1012"/>
        </w:trPr>
        <w:tc>
          <w:tcPr>
            <w:tcW w:w="4503" w:type="dxa"/>
          </w:tcPr>
          <w:p w14:paraId="1257F575" w14:textId="77777777" w:rsidR="00283C9E" w:rsidRPr="00365CB6" w:rsidRDefault="00283C9E" w:rsidP="00767E24">
            <w:pPr>
              <w:tabs>
                <w:tab w:val="left" w:pos="567"/>
              </w:tabs>
              <w:rPr>
                <w:b/>
                <w:szCs w:val="22"/>
              </w:rPr>
            </w:pPr>
            <w:r w:rsidRPr="00365CB6">
              <w:rPr>
                <w:b/>
              </w:rPr>
              <w:t>Danmark</w:t>
            </w:r>
          </w:p>
          <w:p w14:paraId="53703184" w14:textId="77777777" w:rsidR="00283C9E" w:rsidRPr="00365CB6" w:rsidRDefault="00283C9E" w:rsidP="00767E24">
            <w:pPr>
              <w:snapToGrid w:val="0"/>
              <w:rPr>
                <w:rFonts w:eastAsia="MS Mincho"/>
                <w:szCs w:val="22"/>
              </w:rPr>
            </w:pPr>
            <w:r w:rsidRPr="00365CB6">
              <w:t>Pfizer ApS</w:t>
            </w:r>
          </w:p>
          <w:p w14:paraId="12286EA5" w14:textId="4EC09203" w:rsidR="00283C9E" w:rsidRPr="00365CB6" w:rsidRDefault="00283C9E" w:rsidP="00767E24">
            <w:pPr>
              <w:snapToGrid w:val="0"/>
              <w:rPr>
                <w:rFonts w:eastAsia="MS Mincho"/>
                <w:szCs w:val="22"/>
              </w:rPr>
            </w:pPr>
            <w:r w:rsidRPr="00365CB6">
              <w:t>Tlf</w:t>
            </w:r>
            <w:ins w:id="1077" w:author="Pfizer-NO-03" w:date="2025-06-26T15:22:00Z" w16du:dateUtc="2025-06-26T13:22:00Z">
              <w:r w:rsidR="00A81240" w:rsidRPr="00365CB6">
                <w:t>.</w:t>
              </w:r>
            </w:ins>
            <w:r w:rsidRPr="00365CB6">
              <w:t>: +45 44 201 100</w:t>
            </w:r>
          </w:p>
          <w:p w14:paraId="342973AD" w14:textId="77777777" w:rsidR="00283C9E" w:rsidRPr="00365CB6" w:rsidRDefault="00283C9E" w:rsidP="00767E24">
            <w:pPr>
              <w:tabs>
                <w:tab w:val="left" w:pos="567"/>
              </w:tabs>
              <w:rPr>
                <w:szCs w:val="22"/>
              </w:rPr>
            </w:pPr>
          </w:p>
        </w:tc>
        <w:tc>
          <w:tcPr>
            <w:tcW w:w="5103" w:type="dxa"/>
          </w:tcPr>
          <w:p w14:paraId="3547957B" w14:textId="77777777" w:rsidR="00283C9E" w:rsidRPr="00CA1FA0" w:rsidRDefault="00283C9E" w:rsidP="00767E24">
            <w:pPr>
              <w:tabs>
                <w:tab w:val="left" w:pos="567"/>
              </w:tabs>
              <w:rPr>
                <w:b/>
                <w:szCs w:val="22"/>
                <w:lang w:val="en-US"/>
                <w:rPrChange w:id="1078" w:author="Pfizer-NO-08" w:date="2025-06-30T08:20:00Z" w16du:dateUtc="2025-06-30T06:20:00Z">
                  <w:rPr>
                    <w:b/>
                    <w:szCs w:val="22"/>
                  </w:rPr>
                </w:rPrChange>
              </w:rPr>
            </w:pPr>
            <w:r w:rsidRPr="00CA1FA0">
              <w:rPr>
                <w:b/>
                <w:lang w:val="en-US"/>
                <w:rPrChange w:id="1079" w:author="Pfizer-NO-08" w:date="2025-06-30T08:20:00Z" w16du:dateUtc="2025-06-30T06:20:00Z">
                  <w:rPr>
                    <w:b/>
                  </w:rPr>
                </w:rPrChange>
              </w:rPr>
              <w:t>Malta</w:t>
            </w:r>
          </w:p>
          <w:p w14:paraId="163E5D2A" w14:textId="77777777" w:rsidR="00283C9E" w:rsidRPr="00CA1FA0" w:rsidRDefault="00283C9E" w:rsidP="00767E24">
            <w:pPr>
              <w:tabs>
                <w:tab w:val="left" w:pos="567"/>
              </w:tabs>
              <w:autoSpaceDE w:val="0"/>
              <w:autoSpaceDN w:val="0"/>
              <w:adjustRightInd w:val="0"/>
              <w:rPr>
                <w:szCs w:val="22"/>
                <w:lang w:val="en-US"/>
                <w:rPrChange w:id="1080" w:author="Pfizer-NO-08" w:date="2025-06-30T08:20:00Z" w16du:dateUtc="2025-06-30T06:20:00Z">
                  <w:rPr>
                    <w:szCs w:val="22"/>
                  </w:rPr>
                </w:rPrChange>
              </w:rPr>
            </w:pPr>
            <w:r w:rsidRPr="00CA1FA0">
              <w:rPr>
                <w:lang w:val="en-US"/>
                <w:rPrChange w:id="1081" w:author="Pfizer-NO-08" w:date="2025-06-30T08:20:00Z" w16du:dateUtc="2025-06-30T06:20:00Z">
                  <w:rPr/>
                </w:rPrChange>
              </w:rPr>
              <w:t>Vivian Corporation Ltd.</w:t>
            </w:r>
          </w:p>
          <w:p w14:paraId="7188C0B0" w14:textId="77777777" w:rsidR="00283C9E" w:rsidRPr="00CA1FA0" w:rsidRDefault="00283C9E" w:rsidP="00767E24">
            <w:pPr>
              <w:tabs>
                <w:tab w:val="left" w:pos="567"/>
              </w:tabs>
              <w:autoSpaceDE w:val="0"/>
              <w:autoSpaceDN w:val="0"/>
              <w:adjustRightInd w:val="0"/>
              <w:rPr>
                <w:szCs w:val="22"/>
                <w:lang w:val="en-US"/>
                <w:rPrChange w:id="1082" w:author="Pfizer-NO-08" w:date="2025-06-30T08:20:00Z" w16du:dateUtc="2025-06-30T06:20:00Z">
                  <w:rPr>
                    <w:szCs w:val="22"/>
                  </w:rPr>
                </w:rPrChange>
              </w:rPr>
            </w:pPr>
            <w:r w:rsidRPr="00CA1FA0">
              <w:rPr>
                <w:lang w:val="en-US"/>
                <w:rPrChange w:id="1083" w:author="Pfizer-NO-08" w:date="2025-06-30T08:20:00Z" w16du:dateUtc="2025-06-30T06:20:00Z">
                  <w:rPr/>
                </w:rPrChange>
              </w:rPr>
              <w:t>Tel: +35621 344610</w:t>
            </w:r>
          </w:p>
          <w:p w14:paraId="26551521" w14:textId="77777777" w:rsidR="00283C9E" w:rsidRPr="00CA1FA0" w:rsidRDefault="00283C9E" w:rsidP="00767E24">
            <w:pPr>
              <w:tabs>
                <w:tab w:val="left" w:pos="567"/>
              </w:tabs>
              <w:rPr>
                <w:szCs w:val="22"/>
                <w:lang w:val="en-US"/>
                <w:rPrChange w:id="1084" w:author="Pfizer-NO-08" w:date="2025-06-30T08:20:00Z" w16du:dateUtc="2025-06-30T06:20:00Z">
                  <w:rPr>
                    <w:szCs w:val="22"/>
                  </w:rPr>
                </w:rPrChange>
              </w:rPr>
            </w:pPr>
          </w:p>
        </w:tc>
      </w:tr>
      <w:tr w:rsidR="00283C9E" w:rsidRPr="00365CB6" w14:paraId="31F389B3" w14:textId="77777777" w:rsidTr="00767E24">
        <w:trPr>
          <w:trHeight w:val="1038"/>
        </w:trPr>
        <w:tc>
          <w:tcPr>
            <w:tcW w:w="4503" w:type="dxa"/>
          </w:tcPr>
          <w:p w14:paraId="23D28F37" w14:textId="77777777" w:rsidR="00283C9E" w:rsidRPr="00CA1FA0" w:rsidRDefault="00283C9E" w:rsidP="00767E24">
            <w:pPr>
              <w:tabs>
                <w:tab w:val="left" w:pos="567"/>
              </w:tabs>
              <w:rPr>
                <w:szCs w:val="22"/>
                <w:lang w:val="en-US"/>
                <w:rPrChange w:id="1085" w:author="Pfizer-NO-08" w:date="2025-06-30T08:20:00Z" w16du:dateUtc="2025-06-30T06:20:00Z">
                  <w:rPr>
                    <w:szCs w:val="22"/>
                  </w:rPr>
                </w:rPrChange>
              </w:rPr>
            </w:pPr>
            <w:r w:rsidRPr="00CA1FA0">
              <w:rPr>
                <w:b/>
                <w:lang w:val="en-US"/>
                <w:rPrChange w:id="1086" w:author="Pfizer-NO-08" w:date="2025-06-30T08:20:00Z" w16du:dateUtc="2025-06-30T06:20:00Z">
                  <w:rPr>
                    <w:b/>
                  </w:rPr>
                </w:rPrChange>
              </w:rPr>
              <w:t>Deutschland</w:t>
            </w:r>
          </w:p>
          <w:p w14:paraId="5FCCEE7F" w14:textId="77777777" w:rsidR="00283C9E" w:rsidRPr="00CA1FA0" w:rsidRDefault="00283C9E" w:rsidP="00767E24">
            <w:pPr>
              <w:ind w:right="-2"/>
              <w:rPr>
                <w:szCs w:val="22"/>
                <w:lang w:val="en-US"/>
                <w:rPrChange w:id="1087" w:author="Pfizer-NO-08" w:date="2025-06-30T08:20:00Z" w16du:dateUtc="2025-06-30T06:20:00Z">
                  <w:rPr>
                    <w:szCs w:val="22"/>
                  </w:rPr>
                </w:rPrChange>
              </w:rPr>
            </w:pPr>
            <w:r w:rsidRPr="00CA1FA0">
              <w:rPr>
                <w:lang w:val="en-US"/>
                <w:rPrChange w:id="1088" w:author="Pfizer-NO-08" w:date="2025-06-30T08:20:00Z" w16du:dateUtc="2025-06-30T06:20:00Z">
                  <w:rPr/>
                </w:rPrChange>
              </w:rPr>
              <w:t>Pfizer Pharma GmbH</w:t>
            </w:r>
          </w:p>
          <w:p w14:paraId="53E65CD8" w14:textId="77777777" w:rsidR="00283C9E" w:rsidRPr="00CA1FA0" w:rsidRDefault="00283C9E" w:rsidP="00767E24">
            <w:pPr>
              <w:snapToGrid w:val="0"/>
              <w:rPr>
                <w:szCs w:val="22"/>
                <w:lang w:val="en-US"/>
                <w:rPrChange w:id="1089" w:author="Pfizer-NO-08" w:date="2025-06-30T08:20:00Z" w16du:dateUtc="2025-06-30T06:20:00Z">
                  <w:rPr>
                    <w:szCs w:val="22"/>
                  </w:rPr>
                </w:rPrChange>
              </w:rPr>
            </w:pPr>
            <w:r w:rsidRPr="00CA1FA0">
              <w:rPr>
                <w:lang w:val="en-US"/>
                <w:rPrChange w:id="1090" w:author="Pfizer-NO-08" w:date="2025-06-30T08:20:00Z" w16du:dateUtc="2025-06-30T06:20:00Z">
                  <w:rPr/>
                </w:rPrChange>
              </w:rPr>
              <w:t>Tel: +49 (0)30 550055-51000</w:t>
            </w:r>
          </w:p>
          <w:p w14:paraId="4784BB16" w14:textId="77777777" w:rsidR="00283C9E" w:rsidRPr="00CA1FA0" w:rsidRDefault="00283C9E" w:rsidP="00767E24">
            <w:pPr>
              <w:snapToGrid w:val="0"/>
              <w:rPr>
                <w:szCs w:val="22"/>
                <w:lang w:val="en-US"/>
                <w:rPrChange w:id="1091" w:author="Pfizer-NO-08" w:date="2025-06-30T08:20:00Z" w16du:dateUtc="2025-06-30T06:20:00Z">
                  <w:rPr>
                    <w:szCs w:val="22"/>
                  </w:rPr>
                </w:rPrChange>
              </w:rPr>
            </w:pPr>
          </w:p>
        </w:tc>
        <w:tc>
          <w:tcPr>
            <w:tcW w:w="5103" w:type="dxa"/>
          </w:tcPr>
          <w:p w14:paraId="4A0A150E" w14:textId="77777777" w:rsidR="00283C9E" w:rsidRPr="00365CB6" w:rsidRDefault="00283C9E" w:rsidP="00767E24">
            <w:pPr>
              <w:tabs>
                <w:tab w:val="left" w:pos="567"/>
              </w:tabs>
              <w:rPr>
                <w:b/>
                <w:szCs w:val="22"/>
              </w:rPr>
            </w:pPr>
            <w:r w:rsidRPr="00365CB6">
              <w:rPr>
                <w:b/>
              </w:rPr>
              <w:t>Nederland</w:t>
            </w:r>
          </w:p>
          <w:p w14:paraId="7FD6A0A9" w14:textId="77777777" w:rsidR="00283C9E" w:rsidRPr="00365CB6" w:rsidRDefault="00283C9E" w:rsidP="00767E24">
            <w:pPr>
              <w:tabs>
                <w:tab w:val="left" w:pos="567"/>
              </w:tabs>
            </w:pPr>
            <w:r w:rsidRPr="00365CB6">
              <w:t>Pfizer bv</w:t>
            </w:r>
          </w:p>
          <w:p w14:paraId="67DE66C8" w14:textId="21853748" w:rsidR="00283C9E" w:rsidRPr="00365CB6" w:rsidRDefault="00283C9E" w:rsidP="00767E24">
            <w:pPr>
              <w:tabs>
                <w:tab w:val="left" w:pos="567"/>
              </w:tabs>
              <w:rPr>
                <w:szCs w:val="22"/>
              </w:rPr>
            </w:pPr>
            <w:r w:rsidRPr="00365CB6">
              <w:t>Tel: +31 (0)</w:t>
            </w:r>
            <w:r w:rsidR="006570FF" w:rsidRPr="00365CB6">
              <w:t>800 63 34 636</w:t>
            </w:r>
          </w:p>
          <w:p w14:paraId="5A19FC5E" w14:textId="77777777" w:rsidR="00283C9E" w:rsidRPr="00365CB6" w:rsidRDefault="00283C9E" w:rsidP="00767E24">
            <w:pPr>
              <w:tabs>
                <w:tab w:val="left" w:pos="567"/>
              </w:tabs>
              <w:rPr>
                <w:szCs w:val="22"/>
              </w:rPr>
            </w:pPr>
          </w:p>
        </w:tc>
      </w:tr>
      <w:tr w:rsidR="00283C9E" w:rsidRPr="00365CB6" w14:paraId="07EB729F" w14:textId="77777777" w:rsidTr="00767E24">
        <w:trPr>
          <w:trHeight w:val="996"/>
        </w:trPr>
        <w:tc>
          <w:tcPr>
            <w:tcW w:w="4503" w:type="dxa"/>
          </w:tcPr>
          <w:p w14:paraId="66F672EA" w14:textId="77777777" w:rsidR="00283C9E" w:rsidRPr="00365CB6" w:rsidRDefault="00283C9E" w:rsidP="00767E24">
            <w:pPr>
              <w:snapToGrid w:val="0"/>
            </w:pPr>
            <w:r w:rsidRPr="00365CB6">
              <w:rPr>
                <w:b/>
              </w:rPr>
              <w:t>България</w:t>
            </w:r>
            <w:r w:rsidRPr="00365CB6">
              <w:t xml:space="preserve"> </w:t>
            </w:r>
          </w:p>
          <w:p w14:paraId="17A36183" w14:textId="77777777" w:rsidR="00283C9E" w:rsidRPr="00365CB6" w:rsidRDefault="00283C9E" w:rsidP="00767E24">
            <w:pPr>
              <w:snapToGrid w:val="0"/>
            </w:pPr>
            <w:r w:rsidRPr="00365CB6">
              <w:t xml:space="preserve">Пфайзер Люксембург САРЛ, </w:t>
            </w:r>
          </w:p>
          <w:p w14:paraId="71E0A4A5" w14:textId="77777777" w:rsidR="00283C9E" w:rsidRPr="00365CB6" w:rsidRDefault="00283C9E" w:rsidP="00767E24">
            <w:pPr>
              <w:snapToGrid w:val="0"/>
              <w:rPr>
                <w:rFonts w:eastAsia="MS Mincho"/>
                <w:szCs w:val="22"/>
              </w:rPr>
            </w:pPr>
            <w:r w:rsidRPr="00365CB6">
              <w:t xml:space="preserve">Клон България </w:t>
            </w:r>
          </w:p>
          <w:p w14:paraId="521947C6" w14:textId="77777777" w:rsidR="00283C9E" w:rsidRPr="00365CB6" w:rsidRDefault="00283C9E" w:rsidP="00767E24">
            <w:pPr>
              <w:rPr>
                <w:szCs w:val="22"/>
              </w:rPr>
            </w:pPr>
            <w:r w:rsidRPr="00365CB6">
              <w:t>Teл: +359 2 970 4333</w:t>
            </w:r>
          </w:p>
          <w:p w14:paraId="2EE35E42" w14:textId="77777777" w:rsidR="00283C9E" w:rsidRPr="00365CB6" w:rsidRDefault="00283C9E" w:rsidP="00767E24">
            <w:pPr>
              <w:snapToGrid w:val="0"/>
              <w:rPr>
                <w:szCs w:val="22"/>
              </w:rPr>
            </w:pPr>
          </w:p>
        </w:tc>
        <w:tc>
          <w:tcPr>
            <w:tcW w:w="5103" w:type="dxa"/>
          </w:tcPr>
          <w:p w14:paraId="63A3CFF5" w14:textId="77777777" w:rsidR="00283C9E" w:rsidRPr="00365CB6" w:rsidRDefault="00283C9E" w:rsidP="00767E24">
            <w:pPr>
              <w:tabs>
                <w:tab w:val="left" w:pos="567"/>
              </w:tabs>
              <w:rPr>
                <w:b/>
                <w:szCs w:val="22"/>
              </w:rPr>
            </w:pPr>
            <w:r w:rsidRPr="00365CB6">
              <w:rPr>
                <w:b/>
              </w:rPr>
              <w:t>Norge</w:t>
            </w:r>
          </w:p>
          <w:p w14:paraId="1E6DDCDF" w14:textId="77777777" w:rsidR="00283C9E" w:rsidRPr="00365CB6" w:rsidRDefault="00283C9E" w:rsidP="00767E24">
            <w:pPr>
              <w:snapToGrid w:val="0"/>
              <w:rPr>
                <w:szCs w:val="22"/>
              </w:rPr>
            </w:pPr>
            <w:r w:rsidRPr="00365CB6">
              <w:t>Pfizer AS</w:t>
            </w:r>
          </w:p>
          <w:p w14:paraId="77BF1BF1" w14:textId="77777777" w:rsidR="00283C9E" w:rsidRPr="00365CB6" w:rsidRDefault="00283C9E" w:rsidP="00767E24">
            <w:pPr>
              <w:tabs>
                <w:tab w:val="left" w:pos="567"/>
              </w:tabs>
              <w:rPr>
                <w:szCs w:val="22"/>
              </w:rPr>
            </w:pPr>
            <w:r w:rsidRPr="00365CB6">
              <w:t>Tlf: +47 67 52 61 00</w:t>
            </w:r>
          </w:p>
          <w:p w14:paraId="799FF0F2" w14:textId="77777777" w:rsidR="00283C9E" w:rsidRPr="00365CB6" w:rsidRDefault="00283C9E" w:rsidP="00767E24">
            <w:pPr>
              <w:snapToGrid w:val="0"/>
              <w:rPr>
                <w:b/>
                <w:szCs w:val="22"/>
              </w:rPr>
            </w:pPr>
          </w:p>
        </w:tc>
      </w:tr>
      <w:tr w:rsidR="00283C9E" w:rsidRPr="00365CB6" w14:paraId="249286D5" w14:textId="77777777" w:rsidTr="00767E24">
        <w:trPr>
          <w:trHeight w:val="996"/>
        </w:trPr>
        <w:tc>
          <w:tcPr>
            <w:tcW w:w="4503" w:type="dxa"/>
          </w:tcPr>
          <w:p w14:paraId="6E98F73B" w14:textId="77777777" w:rsidR="00283C9E" w:rsidRPr="00365CB6" w:rsidRDefault="00283C9E" w:rsidP="00767E24">
            <w:pPr>
              <w:snapToGrid w:val="0"/>
              <w:rPr>
                <w:szCs w:val="22"/>
              </w:rPr>
            </w:pPr>
            <w:r w:rsidRPr="00365CB6">
              <w:rPr>
                <w:b/>
              </w:rPr>
              <w:t>Eesti</w:t>
            </w:r>
          </w:p>
          <w:p w14:paraId="7D51787C" w14:textId="77777777" w:rsidR="00283C9E" w:rsidRPr="00365CB6" w:rsidRDefault="00283C9E" w:rsidP="00767E24">
            <w:pPr>
              <w:rPr>
                <w:szCs w:val="22"/>
              </w:rPr>
            </w:pPr>
            <w:r w:rsidRPr="00365CB6">
              <w:t>Pfizer Luxembourg SARL Eesti filiaal</w:t>
            </w:r>
          </w:p>
          <w:p w14:paraId="3988162C" w14:textId="77777777" w:rsidR="00283C9E" w:rsidRPr="00365CB6" w:rsidRDefault="00283C9E" w:rsidP="00767E24">
            <w:pPr>
              <w:rPr>
                <w:szCs w:val="22"/>
              </w:rPr>
            </w:pPr>
            <w:r w:rsidRPr="00365CB6">
              <w:t>Tel: +372 666 7500</w:t>
            </w:r>
          </w:p>
          <w:p w14:paraId="34C769D5" w14:textId="77777777" w:rsidR="00283C9E" w:rsidRPr="00365CB6" w:rsidRDefault="00283C9E" w:rsidP="00767E24">
            <w:pPr>
              <w:snapToGrid w:val="0"/>
              <w:rPr>
                <w:b/>
                <w:szCs w:val="22"/>
              </w:rPr>
            </w:pPr>
          </w:p>
        </w:tc>
        <w:tc>
          <w:tcPr>
            <w:tcW w:w="5103" w:type="dxa"/>
          </w:tcPr>
          <w:p w14:paraId="6133CDAB" w14:textId="77777777" w:rsidR="00283C9E" w:rsidRPr="00CA1FA0" w:rsidRDefault="00283C9E" w:rsidP="00767E24">
            <w:pPr>
              <w:snapToGrid w:val="0"/>
              <w:rPr>
                <w:szCs w:val="22"/>
                <w:lang w:val="en-US"/>
                <w:rPrChange w:id="1092" w:author="Pfizer-NO-08" w:date="2025-06-30T08:20:00Z" w16du:dateUtc="2025-06-30T06:20:00Z">
                  <w:rPr>
                    <w:szCs w:val="22"/>
                  </w:rPr>
                </w:rPrChange>
              </w:rPr>
            </w:pPr>
            <w:r w:rsidRPr="00CA1FA0">
              <w:rPr>
                <w:b/>
                <w:lang w:val="en-US"/>
                <w:rPrChange w:id="1093" w:author="Pfizer-NO-08" w:date="2025-06-30T08:20:00Z" w16du:dateUtc="2025-06-30T06:20:00Z">
                  <w:rPr>
                    <w:b/>
                  </w:rPr>
                </w:rPrChange>
              </w:rPr>
              <w:t>Österreich</w:t>
            </w:r>
          </w:p>
          <w:p w14:paraId="1B66094B" w14:textId="77777777" w:rsidR="00283C9E" w:rsidRPr="00CA1FA0" w:rsidRDefault="00283C9E" w:rsidP="00767E24">
            <w:pPr>
              <w:snapToGrid w:val="0"/>
              <w:rPr>
                <w:szCs w:val="22"/>
                <w:lang w:val="en-US"/>
                <w:rPrChange w:id="1094" w:author="Pfizer-NO-08" w:date="2025-06-30T08:20:00Z" w16du:dateUtc="2025-06-30T06:20:00Z">
                  <w:rPr>
                    <w:szCs w:val="22"/>
                  </w:rPr>
                </w:rPrChange>
              </w:rPr>
            </w:pPr>
            <w:r w:rsidRPr="00CA1FA0">
              <w:rPr>
                <w:lang w:val="en-US"/>
                <w:rPrChange w:id="1095" w:author="Pfizer-NO-08" w:date="2025-06-30T08:20:00Z" w16du:dateUtc="2025-06-30T06:20:00Z">
                  <w:rPr/>
                </w:rPrChange>
              </w:rPr>
              <w:t xml:space="preserve">Pfizer Corporation Austria </w:t>
            </w:r>
            <w:proofErr w:type="spellStart"/>
            <w:r w:rsidRPr="00CA1FA0">
              <w:rPr>
                <w:lang w:val="en-US"/>
                <w:rPrChange w:id="1096" w:author="Pfizer-NO-08" w:date="2025-06-30T08:20:00Z" w16du:dateUtc="2025-06-30T06:20:00Z">
                  <w:rPr/>
                </w:rPrChange>
              </w:rPr>
              <w:t>Ges.m.b.H</w:t>
            </w:r>
            <w:proofErr w:type="spellEnd"/>
            <w:r w:rsidRPr="00CA1FA0">
              <w:rPr>
                <w:lang w:val="en-US"/>
                <w:rPrChange w:id="1097" w:author="Pfizer-NO-08" w:date="2025-06-30T08:20:00Z" w16du:dateUtc="2025-06-30T06:20:00Z">
                  <w:rPr/>
                </w:rPrChange>
              </w:rPr>
              <w:t>.</w:t>
            </w:r>
          </w:p>
          <w:p w14:paraId="347F3280" w14:textId="77777777" w:rsidR="00283C9E" w:rsidRPr="00365CB6" w:rsidRDefault="00283C9E" w:rsidP="00767E24">
            <w:pPr>
              <w:snapToGrid w:val="0"/>
              <w:rPr>
                <w:szCs w:val="22"/>
              </w:rPr>
            </w:pPr>
            <w:r w:rsidRPr="00365CB6">
              <w:t>Tel: +43 (0)1 521 15-0</w:t>
            </w:r>
          </w:p>
          <w:p w14:paraId="0EC13171" w14:textId="77777777" w:rsidR="00283C9E" w:rsidRPr="00365CB6" w:rsidRDefault="00283C9E" w:rsidP="00767E24">
            <w:pPr>
              <w:snapToGrid w:val="0"/>
              <w:rPr>
                <w:b/>
                <w:bCs/>
                <w:szCs w:val="22"/>
              </w:rPr>
            </w:pPr>
          </w:p>
        </w:tc>
      </w:tr>
      <w:tr w:rsidR="00283C9E" w:rsidRPr="00365CB6" w14:paraId="325C765B" w14:textId="77777777" w:rsidTr="00767E24">
        <w:trPr>
          <w:trHeight w:val="1138"/>
        </w:trPr>
        <w:tc>
          <w:tcPr>
            <w:tcW w:w="4503" w:type="dxa"/>
            <w:hideMark/>
          </w:tcPr>
          <w:p w14:paraId="244B577F" w14:textId="77777777" w:rsidR="00283C9E" w:rsidRPr="00365CB6" w:rsidRDefault="00283C9E" w:rsidP="00767E24">
            <w:pPr>
              <w:rPr>
                <w:b/>
                <w:szCs w:val="22"/>
              </w:rPr>
            </w:pPr>
            <w:r w:rsidRPr="00365CB6">
              <w:rPr>
                <w:b/>
              </w:rPr>
              <w:t>Ελλάδα</w:t>
            </w:r>
          </w:p>
          <w:p w14:paraId="79686CDD" w14:textId="77777777" w:rsidR="00283C9E" w:rsidRPr="00365CB6" w:rsidRDefault="00283C9E" w:rsidP="00767E24">
            <w:pPr>
              <w:rPr>
                <w:szCs w:val="22"/>
              </w:rPr>
            </w:pPr>
            <w:r w:rsidRPr="00365CB6">
              <w:t>PFIZER EΛΛAΣ A.E.</w:t>
            </w:r>
            <w:r w:rsidRPr="00365CB6">
              <w:br/>
              <w:t>Τηλ.: +30 210 67 85 800</w:t>
            </w:r>
          </w:p>
        </w:tc>
        <w:tc>
          <w:tcPr>
            <w:tcW w:w="5103" w:type="dxa"/>
            <w:hideMark/>
          </w:tcPr>
          <w:p w14:paraId="3625504C" w14:textId="77777777" w:rsidR="00283C9E" w:rsidRPr="00365CB6" w:rsidRDefault="00283C9E" w:rsidP="00767E24">
            <w:pPr>
              <w:tabs>
                <w:tab w:val="left" w:pos="567"/>
              </w:tabs>
              <w:rPr>
                <w:b/>
                <w:szCs w:val="22"/>
              </w:rPr>
            </w:pPr>
            <w:r w:rsidRPr="00365CB6">
              <w:rPr>
                <w:b/>
              </w:rPr>
              <w:t>Polska</w:t>
            </w:r>
          </w:p>
          <w:p w14:paraId="508650BF" w14:textId="77777777" w:rsidR="00283C9E" w:rsidRPr="00365CB6" w:rsidRDefault="00283C9E" w:rsidP="00767E24">
            <w:pPr>
              <w:snapToGrid w:val="0"/>
              <w:rPr>
                <w:szCs w:val="22"/>
              </w:rPr>
            </w:pPr>
            <w:r w:rsidRPr="00365CB6">
              <w:t>Pfizer Polska Sp. z o.o.</w:t>
            </w:r>
          </w:p>
          <w:p w14:paraId="4BD480C2" w14:textId="77777777" w:rsidR="00283C9E" w:rsidRPr="00365CB6" w:rsidRDefault="00283C9E" w:rsidP="00767E24">
            <w:pPr>
              <w:tabs>
                <w:tab w:val="left" w:pos="567"/>
              </w:tabs>
              <w:rPr>
                <w:b/>
                <w:szCs w:val="22"/>
              </w:rPr>
            </w:pPr>
            <w:r w:rsidRPr="00365CB6">
              <w:t>Tel.: +48 22 335 61 00</w:t>
            </w:r>
          </w:p>
        </w:tc>
      </w:tr>
      <w:tr w:rsidR="00283C9E" w:rsidRPr="00CA1FA0" w14:paraId="4620A1C5" w14:textId="77777777" w:rsidTr="00767E24">
        <w:trPr>
          <w:trHeight w:val="1084"/>
        </w:trPr>
        <w:tc>
          <w:tcPr>
            <w:tcW w:w="4503" w:type="dxa"/>
          </w:tcPr>
          <w:p w14:paraId="20355FC5" w14:textId="77777777" w:rsidR="00283C9E" w:rsidRPr="00365CB6" w:rsidRDefault="00283C9E" w:rsidP="00767E24">
            <w:pPr>
              <w:tabs>
                <w:tab w:val="left" w:pos="567"/>
              </w:tabs>
              <w:rPr>
                <w:b/>
                <w:szCs w:val="22"/>
              </w:rPr>
            </w:pPr>
            <w:r w:rsidRPr="00365CB6">
              <w:rPr>
                <w:b/>
              </w:rPr>
              <w:t>España</w:t>
            </w:r>
          </w:p>
          <w:p w14:paraId="3AA7D2D2" w14:textId="77777777" w:rsidR="00283C9E" w:rsidRPr="00365CB6" w:rsidRDefault="00283C9E" w:rsidP="00767E24">
            <w:pPr>
              <w:snapToGrid w:val="0"/>
              <w:rPr>
                <w:szCs w:val="22"/>
              </w:rPr>
            </w:pPr>
            <w:r w:rsidRPr="00365CB6">
              <w:t>Pfizer, S.L.</w:t>
            </w:r>
          </w:p>
          <w:p w14:paraId="534F9C5A" w14:textId="77777777" w:rsidR="00283C9E" w:rsidRPr="00365CB6" w:rsidRDefault="00283C9E" w:rsidP="00767E24">
            <w:pPr>
              <w:rPr>
                <w:szCs w:val="22"/>
              </w:rPr>
            </w:pPr>
            <w:r w:rsidRPr="00365CB6">
              <w:t>Télf: +34 91 490 99 00</w:t>
            </w:r>
          </w:p>
          <w:p w14:paraId="302E0F46" w14:textId="77777777" w:rsidR="00283C9E" w:rsidRPr="00365CB6" w:rsidRDefault="00283C9E" w:rsidP="00767E24">
            <w:pPr>
              <w:rPr>
                <w:szCs w:val="22"/>
              </w:rPr>
            </w:pPr>
          </w:p>
        </w:tc>
        <w:tc>
          <w:tcPr>
            <w:tcW w:w="5103" w:type="dxa"/>
          </w:tcPr>
          <w:p w14:paraId="720CBD74" w14:textId="77777777" w:rsidR="00283C9E" w:rsidRPr="00CA1FA0" w:rsidRDefault="00283C9E" w:rsidP="00767E24">
            <w:pPr>
              <w:tabs>
                <w:tab w:val="left" w:pos="567"/>
              </w:tabs>
              <w:rPr>
                <w:szCs w:val="22"/>
                <w:lang w:val="en-US"/>
                <w:rPrChange w:id="1098" w:author="Pfizer-NO-08" w:date="2025-06-30T08:20:00Z" w16du:dateUtc="2025-06-30T06:20:00Z">
                  <w:rPr>
                    <w:szCs w:val="22"/>
                  </w:rPr>
                </w:rPrChange>
              </w:rPr>
            </w:pPr>
            <w:r w:rsidRPr="00CA1FA0">
              <w:rPr>
                <w:b/>
                <w:lang w:val="en-US"/>
                <w:rPrChange w:id="1099" w:author="Pfizer-NO-08" w:date="2025-06-30T08:20:00Z" w16du:dateUtc="2025-06-30T06:20:00Z">
                  <w:rPr>
                    <w:b/>
                  </w:rPr>
                </w:rPrChange>
              </w:rPr>
              <w:t>Portugal</w:t>
            </w:r>
          </w:p>
          <w:p w14:paraId="6DCD00DA" w14:textId="77777777" w:rsidR="00283C9E" w:rsidRPr="00CA1FA0" w:rsidRDefault="00283C9E" w:rsidP="00767E24">
            <w:pPr>
              <w:snapToGrid w:val="0"/>
              <w:rPr>
                <w:szCs w:val="22"/>
                <w:lang w:val="en-US"/>
                <w:rPrChange w:id="1100" w:author="Pfizer-NO-08" w:date="2025-06-30T08:20:00Z" w16du:dateUtc="2025-06-30T06:20:00Z">
                  <w:rPr>
                    <w:szCs w:val="22"/>
                  </w:rPr>
                </w:rPrChange>
              </w:rPr>
            </w:pPr>
            <w:proofErr w:type="spellStart"/>
            <w:r w:rsidRPr="00CA1FA0">
              <w:rPr>
                <w:lang w:val="en-US"/>
                <w:rPrChange w:id="1101" w:author="Pfizer-NO-08" w:date="2025-06-30T08:20:00Z" w16du:dateUtc="2025-06-30T06:20:00Z">
                  <w:rPr/>
                </w:rPrChange>
              </w:rPr>
              <w:t>Laboratórios</w:t>
            </w:r>
            <w:proofErr w:type="spellEnd"/>
            <w:r w:rsidRPr="00CA1FA0">
              <w:rPr>
                <w:lang w:val="en-US"/>
                <w:rPrChange w:id="1102" w:author="Pfizer-NO-08" w:date="2025-06-30T08:20:00Z" w16du:dateUtc="2025-06-30T06:20:00Z">
                  <w:rPr/>
                </w:rPrChange>
              </w:rPr>
              <w:t xml:space="preserve"> Pfizer, </w:t>
            </w:r>
            <w:proofErr w:type="spellStart"/>
            <w:r w:rsidRPr="00CA1FA0">
              <w:rPr>
                <w:lang w:val="en-US"/>
                <w:rPrChange w:id="1103" w:author="Pfizer-NO-08" w:date="2025-06-30T08:20:00Z" w16du:dateUtc="2025-06-30T06:20:00Z">
                  <w:rPr/>
                </w:rPrChange>
              </w:rPr>
              <w:t>Lda</w:t>
            </w:r>
            <w:proofErr w:type="spellEnd"/>
            <w:r w:rsidRPr="00CA1FA0">
              <w:rPr>
                <w:lang w:val="en-US"/>
                <w:rPrChange w:id="1104" w:author="Pfizer-NO-08" w:date="2025-06-30T08:20:00Z" w16du:dateUtc="2025-06-30T06:20:00Z">
                  <w:rPr/>
                </w:rPrChange>
              </w:rPr>
              <w:t>.</w:t>
            </w:r>
          </w:p>
          <w:p w14:paraId="6CA692D2" w14:textId="77777777" w:rsidR="00283C9E" w:rsidRPr="00CA1FA0" w:rsidRDefault="00283C9E" w:rsidP="00767E24">
            <w:pPr>
              <w:snapToGrid w:val="0"/>
              <w:rPr>
                <w:szCs w:val="22"/>
                <w:lang w:val="en-US"/>
                <w:rPrChange w:id="1105" w:author="Pfizer-NO-08" w:date="2025-06-30T08:20:00Z" w16du:dateUtc="2025-06-30T06:20:00Z">
                  <w:rPr>
                    <w:szCs w:val="22"/>
                  </w:rPr>
                </w:rPrChange>
              </w:rPr>
            </w:pPr>
            <w:r w:rsidRPr="00CA1FA0">
              <w:rPr>
                <w:lang w:val="en-US"/>
                <w:rPrChange w:id="1106" w:author="Pfizer-NO-08" w:date="2025-06-30T08:20:00Z" w16du:dateUtc="2025-06-30T06:20:00Z">
                  <w:rPr/>
                </w:rPrChange>
              </w:rPr>
              <w:t>Tel: (+351) 21 423 55 00</w:t>
            </w:r>
          </w:p>
          <w:p w14:paraId="4D5B6438" w14:textId="77777777" w:rsidR="00283C9E" w:rsidRPr="00CA1FA0" w:rsidRDefault="00283C9E" w:rsidP="00767E24">
            <w:pPr>
              <w:tabs>
                <w:tab w:val="left" w:pos="567"/>
              </w:tabs>
              <w:rPr>
                <w:szCs w:val="22"/>
                <w:lang w:val="en-US"/>
                <w:rPrChange w:id="1107" w:author="Pfizer-NO-08" w:date="2025-06-30T08:20:00Z" w16du:dateUtc="2025-06-30T06:20:00Z">
                  <w:rPr>
                    <w:szCs w:val="22"/>
                  </w:rPr>
                </w:rPrChange>
              </w:rPr>
            </w:pPr>
          </w:p>
        </w:tc>
      </w:tr>
      <w:tr w:rsidR="00283C9E" w:rsidRPr="00365CB6" w14:paraId="42C180AA" w14:textId="77777777" w:rsidTr="00767E24">
        <w:trPr>
          <w:trHeight w:val="698"/>
        </w:trPr>
        <w:tc>
          <w:tcPr>
            <w:tcW w:w="4503" w:type="dxa"/>
          </w:tcPr>
          <w:p w14:paraId="6CEACBD8" w14:textId="77777777" w:rsidR="00283C9E" w:rsidRPr="00365CB6" w:rsidRDefault="00283C9E" w:rsidP="00767E24">
            <w:pPr>
              <w:tabs>
                <w:tab w:val="left" w:pos="567"/>
              </w:tabs>
              <w:rPr>
                <w:szCs w:val="22"/>
              </w:rPr>
            </w:pPr>
            <w:r w:rsidRPr="00365CB6">
              <w:rPr>
                <w:b/>
              </w:rPr>
              <w:t>France</w:t>
            </w:r>
          </w:p>
          <w:p w14:paraId="069B100A" w14:textId="77777777" w:rsidR="00283C9E" w:rsidRPr="00365CB6" w:rsidRDefault="00283C9E" w:rsidP="00767E24">
            <w:pPr>
              <w:snapToGrid w:val="0"/>
              <w:rPr>
                <w:szCs w:val="22"/>
              </w:rPr>
            </w:pPr>
            <w:r w:rsidRPr="00365CB6">
              <w:t>Pfizer</w:t>
            </w:r>
          </w:p>
          <w:p w14:paraId="05C2F8C6" w14:textId="77777777" w:rsidR="00283C9E" w:rsidRPr="00365CB6" w:rsidRDefault="00283C9E" w:rsidP="00767E24">
            <w:pPr>
              <w:tabs>
                <w:tab w:val="left" w:pos="567"/>
              </w:tabs>
              <w:rPr>
                <w:bCs/>
                <w:szCs w:val="22"/>
              </w:rPr>
            </w:pPr>
            <w:r w:rsidRPr="00365CB6">
              <w:t>Tél +33 (0)1 58 07 34 40</w:t>
            </w:r>
          </w:p>
          <w:p w14:paraId="23CE6CB1" w14:textId="77777777" w:rsidR="00283C9E" w:rsidRPr="00365CB6" w:rsidRDefault="00283C9E" w:rsidP="00767E24">
            <w:pPr>
              <w:tabs>
                <w:tab w:val="left" w:pos="567"/>
              </w:tabs>
              <w:rPr>
                <w:b/>
                <w:szCs w:val="22"/>
              </w:rPr>
            </w:pPr>
          </w:p>
        </w:tc>
        <w:tc>
          <w:tcPr>
            <w:tcW w:w="5103" w:type="dxa"/>
          </w:tcPr>
          <w:p w14:paraId="412C94F2" w14:textId="77777777" w:rsidR="00283C9E" w:rsidRPr="00CA1FA0" w:rsidRDefault="00283C9E" w:rsidP="00767E24">
            <w:pPr>
              <w:snapToGrid w:val="0"/>
              <w:rPr>
                <w:b/>
                <w:szCs w:val="22"/>
                <w:lang w:val="en-US"/>
                <w:rPrChange w:id="1108" w:author="Pfizer-NO-08" w:date="2025-06-30T08:20:00Z" w16du:dateUtc="2025-06-30T06:20:00Z">
                  <w:rPr>
                    <w:b/>
                    <w:szCs w:val="22"/>
                  </w:rPr>
                </w:rPrChange>
              </w:rPr>
            </w:pPr>
            <w:proofErr w:type="spellStart"/>
            <w:r w:rsidRPr="00CA1FA0">
              <w:rPr>
                <w:b/>
                <w:lang w:val="en-US"/>
                <w:rPrChange w:id="1109" w:author="Pfizer-NO-08" w:date="2025-06-30T08:20:00Z" w16du:dateUtc="2025-06-30T06:20:00Z">
                  <w:rPr>
                    <w:b/>
                  </w:rPr>
                </w:rPrChange>
              </w:rPr>
              <w:t>România</w:t>
            </w:r>
            <w:proofErr w:type="spellEnd"/>
          </w:p>
          <w:p w14:paraId="665AEF2A" w14:textId="77777777" w:rsidR="00283C9E" w:rsidRPr="00CA1FA0" w:rsidRDefault="00283C9E" w:rsidP="00767E24">
            <w:pPr>
              <w:snapToGrid w:val="0"/>
              <w:rPr>
                <w:szCs w:val="22"/>
                <w:lang w:val="en-US"/>
                <w:rPrChange w:id="1110" w:author="Pfizer-NO-08" w:date="2025-06-30T08:20:00Z" w16du:dateUtc="2025-06-30T06:20:00Z">
                  <w:rPr>
                    <w:szCs w:val="22"/>
                  </w:rPr>
                </w:rPrChange>
              </w:rPr>
            </w:pPr>
            <w:r w:rsidRPr="00CA1FA0">
              <w:rPr>
                <w:lang w:val="en-US"/>
                <w:rPrChange w:id="1111" w:author="Pfizer-NO-08" w:date="2025-06-30T08:20:00Z" w16du:dateUtc="2025-06-30T06:20:00Z">
                  <w:rPr/>
                </w:rPrChange>
              </w:rPr>
              <w:t>Pfizer Romania S.R.L</w:t>
            </w:r>
          </w:p>
          <w:p w14:paraId="499603A3" w14:textId="77777777" w:rsidR="00283C9E" w:rsidRPr="00365CB6" w:rsidRDefault="00283C9E" w:rsidP="00767E24">
            <w:pPr>
              <w:tabs>
                <w:tab w:val="left" w:pos="567"/>
              </w:tabs>
              <w:rPr>
                <w:szCs w:val="22"/>
              </w:rPr>
            </w:pPr>
            <w:r w:rsidRPr="00365CB6">
              <w:t>Tel: +40 (0) 21 207 28 00</w:t>
            </w:r>
          </w:p>
          <w:p w14:paraId="1B1654D7" w14:textId="77777777" w:rsidR="00283C9E" w:rsidRPr="00365CB6" w:rsidRDefault="00283C9E" w:rsidP="00767E24">
            <w:pPr>
              <w:tabs>
                <w:tab w:val="left" w:pos="567"/>
              </w:tabs>
              <w:rPr>
                <w:szCs w:val="22"/>
              </w:rPr>
            </w:pPr>
          </w:p>
        </w:tc>
      </w:tr>
      <w:tr w:rsidR="00283C9E" w:rsidRPr="00365CB6" w14:paraId="0817C35B" w14:textId="77777777" w:rsidTr="00767E24">
        <w:trPr>
          <w:trHeight w:val="1062"/>
        </w:trPr>
        <w:tc>
          <w:tcPr>
            <w:tcW w:w="4503" w:type="dxa"/>
            <w:hideMark/>
          </w:tcPr>
          <w:p w14:paraId="1471DB51" w14:textId="77777777" w:rsidR="00283C9E" w:rsidRPr="00CA1FA0" w:rsidRDefault="00283C9E" w:rsidP="00767E24">
            <w:pPr>
              <w:rPr>
                <w:lang w:val="en-US"/>
                <w:rPrChange w:id="1112" w:author="Pfizer-NO-08" w:date="2025-06-30T08:20:00Z" w16du:dateUtc="2025-06-30T06:20:00Z">
                  <w:rPr/>
                </w:rPrChange>
              </w:rPr>
            </w:pPr>
            <w:r w:rsidRPr="00CA1FA0">
              <w:rPr>
                <w:b/>
                <w:lang w:val="en-US"/>
                <w:rPrChange w:id="1113" w:author="Pfizer-NO-08" w:date="2025-06-30T08:20:00Z" w16du:dateUtc="2025-06-30T06:20:00Z">
                  <w:rPr>
                    <w:b/>
                  </w:rPr>
                </w:rPrChange>
              </w:rPr>
              <w:t>Hrvatska</w:t>
            </w:r>
          </w:p>
          <w:p w14:paraId="6EF778EE" w14:textId="77777777" w:rsidR="00283C9E" w:rsidRPr="00CA1FA0" w:rsidRDefault="00283C9E" w:rsidP="00767E24">
            <w:pPr>
              <w:rPr>
                <w:lang w:val="en-US"/>
                <w:rPrChange w:id="1114" w:author="Pfizer-NO-08" w:date="2025-06-30T08:20:00Z" w16du:dateUtc="2025-06-30T06:20:00Z">
                  <w:rPr/>
                </w:rPrChange>
              </w:rPr>
            </w:pPr>
            <w:r w:rsidRPr="00CA1FA0">
              <w:rPr>
                <w:lang w:val="en-US"/>
                <w:rPrChange w:id="1115" w:author="Pfizer-NO-08" w:date="2025-06-30T08:20:00Z" w16du:dateUtc="2025-06-30T06:20:00Z">
                  <w:rPr/>
                </w:rPrChange>
              </w:rPr>
              <w:t>Pfizer Croatia d.o.o.</w:t>
            </w:r>
          </w:p>
          <w:p w14:paraId="26E73FBE" w14:textId="77777777" w:rsidR="00283C9E" w:rsidRPr="00365CB6" w:rsidRDefault="00283C9E" w:rsidP="00767E24">
            <w:pPr>
              <w:tabs>
                <w:tab w:val="left" w:pos="567"/>
              </w:tabs>
              <w:rPr>
                <w:b/>
                <w:szCs w:val="22"/>
              </w:rPr>
            </w:pPr>
            <w:r w:rsidRPr="00365CB6">
              <w:t>Tel: +385 1 3908 777</w:t>
            </w:r>
          </w:p>
        </w:tc>
        <w:tc>
          <w:tcPr>
            <w:tcW w:w="5103" w:type="dxa"/>
          </w:tcPr>
          <w:p w14:paraId="10852A7A" w14:textId="77777777" w:rsidR="00283C9E" w:rsidRPr="00365CB6" w:rsidRDefault="00283C9E" w:rsidP="00767E24">
            <w:pPr>
              <w:snapToGrid w:val="0"/>
              <w:rPr>
                <w:szCs w:val="22"/>
              </w:rPr>
            </w:pPr>
            <w:r w:rsidRPr="00365CB6">
              <w:rPr>
                <w:b/>
              </w:rPr>
              <w:t>Slovenija</w:t>
            </w:r>
          </w:p>
          <w:p w14:paraId="5FBB449D" w14:textId="77777777" w:rsidR="00283C9E" w:rsidRPr="00365CB6" w:rsidRDefault="00283C9E" w:rsidP="00767E24">
            <w:pPr>
              <w:snapToGrid w:val="0"/>
              <w:rPr>
                <w:rStyle w:val="Emphasis"/>
                <w:i w:val="0"/>
              </w:rPr>
            </w:pPr>
            <w:r w:rsidRPr="00365CB6">
              <w:t>Pfizer Luxembourg SARL</w:t>
            </w:r>
            <w:r w:rsidRPr="00365CB6">
              <w:rPr>
                <w:i/>
              </w:rPr>
              <w:t xml:space="preserve">, </w:t>
            </w:r>
            <w:r w:rsidRPr="00365CB6">
              <w:rPr>
                <w:rStyle w:val="Emphasis"/>
                <w:iCs w:val="0"/>
              </w:rPr>
              <w:t xml:space="preserve">Pfizer, podružnica </w:t>
            </w:r>
          </w:p>
          <w:p w14:paraId="2E442104" w14:textId="77777777" w:rsidR="00283C9E" w:rsidRPr="00365CB6" w:rsidRDefault="00283C9E" w:rsidP="00767E24">
            <w:pPr>
              <w:snapToGrid w:val="0"/>
            </w:pPr>
            <w:r w:rsidRPr="00365CB6">
              <w:rPr>
                <w:rStyle w:val="Emphasis"/>
                <w:iCs w:val="0"/>
              </w:rPr>
              <w:t xml:space="preserve">za </w:t>
            </w:r>
            <w:r w:rsidRPr="00365CB6">
              <w:t xml:space="preserve">svetovanje s področja farmacevtske </w:t>
            </w:r>
          </w:p>
          <w:p w14:paraId="06B3521A" w14:textId="77777777" w:rsidR="00283C9E" w:rsidRPr="00365CB6" w:rsidRDefault="00283C9E" w:rsidP="00767E24">
            <w:pPr>
              <w:snapToGrid w:val="0"/>
              <w:rPr>
                <w:rFonts w:eastAsia="MS Mincho"/>
                <w:szCs w:val="22"/>
              </w:rPr>
            </w:pPr>
            <w:r w:rsidRPr="00365CB6">
              <w:t xml:space="preserve">dejavnosti, Ljubljana </w:t>
            </w:r>
          </w:p>
          <w:p w14:paraId="2861530A" w14:textId="77777777" w:rsidR="00283C9E" w:rsidRPr="00365CB6" w:rsidRDefault="00283C9E" w:rsidP="00767E24">
            <w:r w:rsidRPr="00365CB6">
              <w:t>Tel: +386 (0)1 52 11 400</w:t>
            </w:r>
          </w:p>
          <w:p w14:paraId="38BB64D3" w14:textId="77777777" w:rsidR="00283C9E" w:rsidRPr="00365CB6" w:rsidRDefault="00283C9E" w:rsidP="00767E24">
            <w:pPr>
              <w:rPr>
                <w:bCs/>
                <w:szCs w:val="22"/>
              </w:rPr>
            </w:pPr>
          </w:p>
        </w:tc>
      </w:tr>
      <w:tr w:rsidR="00283C9E" w:rsidRPr="00365CB6" w14:paraId="5C455C6A" w14:textId="77777777" w:rsidTr="00767E24">
        <w:trPr>
          <w:trHeight w:val="1062"/>
        </w:trPr>
        <w:tc>
          <w:tcPr>
            <w:tcW w:w="4503" w:type="dxa"/>
          </w:tcPr>
          <w:p w14:paraId="12AE1F3A" w14:textId="77777777" w:rsidR="00283C9E" w:rsidRPr="00CA1FA0" w:rsidRDefault="00283C9E" w:rsidP="00767E24">
            <w:pPr>
              <w:tabs>
                <w:tab w:val="left" w:pos="567"/>
              </w:tabs>
              <w:rPr>
                <w:b/>
                <w:szCs w:val="22"/>
                <w:lang w:val="en-US"/>
                <w:rPrChange w:id="1116" w:author="Pfizer-NO-08" w:date="2025-06-30T08:20:00Z" w16du:dateUtc="2025-06-30T06:20:00Z">
                  <w:rPr>
                    <w:b/>
                    <w:szCs w:val="22"/>
                  </w:rPr>
                </w:rPrChange>
              </w:rPr>
            </w:pPr>
            <w:r w:rsidRPr="00CA1FA0">
              <w:rPr>
                <w:b/>
                <w:lang w:val="en-US"/>
                <w:rPrChange w:id="1117" w:author="Pfizer-NO-08" w:date="2025-06-30T08:20:00Z" w16du:dateUtc="2025-06-30T06:20:00Z">
                  <w:rPr>
                    <w:b/>
                  </w:rPr>
                </w:rPrChange>
              </w:rPr>
              <w:t>Ireland</w:t>
            </w:r>
          </w:p>
          <w:p w14:paraId="3CF0AB25" w14:textId="088FC59C" w:rsidR="00283C9E" w:rsidRPr="00CA1FA0" w:rsidRDefault="00283C9E" w:rsidP="00767E24">
            <w:pPr>
              <w:rPr>
                <w:lang w:val="en-US"/>
                <w:rPrChange w:id="1118" w:author="Pfizer-NO-08" w:date="2025-06-30T08:20:00Z" w16du:dateUtc="2025-06-30T06:20:00Z">
                  <w:rPr/>
                </w:rPrChange>
              </w:rPr>
            </w:pPr>
            <w:r w:rsidRPr="00CA1FA0">
              <w:rPr>
                <w:lang w:val="en-US"/>
                <w:rPrChange w:id="1119" w:author="Pfizer-NO-08" w:date="2025-06-30T08:20:00Z" w16du:dateUtc="2025-06-30T06:20:00Z">
                  <w:rPr/>
                </w:rPrChange>
              </w:rPr>
              <w:t>Pfizer Healthcare Ireland</w:t>
            </w:r>
            <w:ins w:id="1120" w:author="Pfizer-NO-03" w:date="2025-06-26T15:23:00Z" w16du:dateUtc="2025-06-26T13:23:00Z">
              <w:r w:rsidR="00376218" w:rsidRPr="00CA1FA0">
                <w:rPr>
                  <w:lang w:val="en-US"/>
                  <w:rPrChange w:id="1121" w:author="Pfizer-NO-08" w:date="2025-06-30T08:20:00Z" w16du:dateUtc="2025-06-30T06:20:00Z">
                    <w:rPr/>
                  </w:rPrChange>
                </w:rPr>
                <w:t xml:space="preserve"> Unlimited Company</w:t>
              </w:r>
            </w:ins>
          </w:p>
          <w:p w14:paraId="77E27152" w14:textId="77777777" w:rsidR="00283C9E" w:rsidRPr="00365CB6" w:rsidRDefault="00283C9E" w:rsidP="00767E24">
            <w:pPr>
              <w:rPr>
                <w:szCs w:val="22"/>
              </w:rPr>
            </w:pPr>
            <w:r w:rsidRPr="00365CB6">
              <w:t>Tel: +1800 633 363 (toll free)</w:t>
            </w:r>
          </w:p>
          <w:p w14:paraId="4522508C" w14:textId="77777777" w:rsidR="00283C9E" w:rsidRPr="00365CB6" w:rsidRDefault="00283C9E" w:rsidP="00767E24">
            <w:r w:rsidRPr="00365CB6">
              <w:t>Tel: +44 (0)1304 616161</w:t>
            </w:r>
          </w:p>
          <w:p w14:paraId="5078EB24" w14:textId="77777777" w:rsidR="00283C9E" w:rsidRPr="00365CB6" w:rsidRDefault="00283C9E" w:rsidP="00767E24">
            <w:pPr>
              <w:tabs>
                <w:tab w:val="left" w:pos="567"/>
              </w:tabs>
              <w:rPr>
                <w:b/>
                <w:szCs w:val="22"/>
              </w:rPr>
            </w:pPr>
          </w:p>
        </w:tc>
        <w:tc>
          <w:tcPr>
            <w:tcW w:w="5103" w:type="dxa"/>
          </w:tcPr>
          <w:p w14:paraId="49E1AD94" w14:textId="77777777" w:rsidR="00283C9E" w:rsidRPr="00365CB6" w:rsidRDefault="00283C9E" w:rsidP="00767E24">
            <w:pPr>
              <w:tabs>
                <w:tab w:val="left" w:pos="567"/>
              </w:tabs>
              <w:rPr>
                <w:bCs/>
                <w:szCs w:val="22"/>
              </w:rPr>
            </w:pPr>
            <w:r w:rsidRPr="00365CB6">
              <w:rPr>
                <w:b/>
              </w:rPr>
              <w:t>Slovenská Republika</w:t>
            </w:r>
          </w:p>
          <w:p w14:paraId="71CCD703" w14:textId="77777777" w:rsidR="00283C9E" w:rsidRPr="00365CB6" w:rsidRDefault="00283C9E" w:rsidP="00767E24">
            <w:pPr>
              <w:rPr>
                <w:szCs w:val="22"/>
              </w:rPr>
            </w:pPr>
            <w:r w:rsidRPr="00365CB6">
              <w:t xml:space="preserve">Pfizer Luxembourg SARL, organizačná zložka </w:t>
            </w:r>
          </w:p>
          <w:p w14:paraId="5A617C88" w14:textId="77777777" w:rsidR="00283C9E" w:rsidRPr="00365CB6" w:rsidRDefault="00283C9E" w:rsidP="00767E24">
            <w:pPr>
              <w:rPr>
                <w:b/>
                <w:bCs/>
                <w:szCs w:val="22"/>
              </w:rPr>
            </w:pPr>
            <w:r w:rsidRPr="00365CB6">
              <w:t>Tel: +421 2 3355 5500</w:t>
            </w:r>
          </w:p>
          <w:p w14:paraId="68F363B7" w14:textId="77777777" w:rsidR="00283C9E" w:rsidRPr="00365CB6" w:rsidRDefault="00283C9E" w:rsidP="00767E24">
            <w:pPr>
              <w:snapToGrid w:val="0"/>
              <w:rPr>
                <w:szCs w:val="22"/>
              </w:rPr>
            </w:pPr>
          </w:p>
        </w:tc>
      </w:tr>
      <w:tr w:rsidR="00283C9E" w:rsidRPr="00365CB6" w14:paraId="6AFF05F3" w14:textId="77777777" w:rsidTr="00767E24">
        <w:trPr>
          <w:trHeight w:val="1062"/>
        </w:trPr>
        <w:tc>
          <w:tcPr>
            <w:tcW w:w="4503" w:type="dxa"/>
          </w:tcPr>
          <w:p w14:paraId="6BF72ECA" w14:textId="77777777" w:rsidR="00283C9E" w:rsidRPr="00365CB6" w:rsidRDefault="00283C9E" w:rsidP="00767E24">
            <w:pPr>
              <w:tabs>
                <w:tab w:val="left" w:pos="567"/>
              </w:tabs>
              <w:rPr>
                <w:b/>
                <w:szCs w:val="22"/>
              </w:rPr>
            </w:pPr>
            <w:r w:rsidRPr="00365CB6">
              <w:rPr>
                <w:b/>
              </w:rPr>
              <w:t>Ísland</w:t>
            </w:r>
          </w:p>
          <w:p w14:paraId="04CAE4E3" w14:textId="77777777" w:rsidR="00283C9E" w:rsidRPr="00365CB6" w:rsidRDefault="00283C9E" w:rsidP="00767E24">
            <w:pPr>
              <w:snapToGrid w:val="0"/>
              <w:rPr>
                <w:rFonts w:eastAsia="MS Mincho"/>
                <w:szCs w:val="22"/>
              </w:rPr>
            </w:pPr>
            <w:r w:rsidRPr="00365CB6">
              <w:t>Icepharma hf.</w:t>
            </w:r>
          </w:p>
          <w:p w14:paraId="76BB8259" w14:textId="77777777" w:rsidR="00283C9E" w:rsidRPr="00365CB6" w:rsidRDefault="00283C9E" w:rsidP="00767E24">
            <w:pPr>
              <w:snapToGrid w:val="0"/>
              <w:rPr>
                <w:rFonts w:eastAsia="MS Mincho"/>
                <w:szCs w:val="22"/>
              </w:rPr>
            </w:pPr>
            <w:r w:rsidRPr="00365CB6">
              <w:t>Tel: +354 540 8000</w:t>
            </w:r>
          </w:p>
          <w:p w14:paraId="12847EC8" w14:textId="77777777" w:rsidR="00283C9E" w:rsidRPr="00365CB6" w:rsidRDefault="00283C9E" w:rsidP="00767E24">
            <w:pPr>
              <w:tabs>
                <w:tab w:val="left" w:pos="567"/>
              </w:tabs>
              <w:rPr>
                <w:b/>
                <w:szCs w:val="22"/>
              </w:rPr>
            </w:pPr>
          </w:p>
        </w:tc>
        <w:tc>
          <w:tcPr>
            <w:tcW w:w="5103" w:type="dxa"/>
          </w:tcPr>
          <w:p w14:paraId="0000683F" w14:textId="77777777" w:rsidR="00283C9E" w:rsidRPr="00365CB6" w:rsidRDefault="00283C9E" w:rsidP="00767E24">
            <w:pPr>
              <w:tabs>
                <w:tab w:val="left" w:pos="567"/>
              </w:tabs>
              <w:rPr>
                <w:b/>
                <w:szCs w:val="22"/>
              </w:rPr>
            </w:pPr>
            <w:r w:rsidRPr="00365CB6">
              <w:rPr>
                <w:b/>
              </w:rPr>
              <w:t>Suomi/Finland</w:t>
            </w:r>
          </w:p>
          <w:p w14:paraId="2AABE519" w14:textId="77777777" w:rsidR="00283C9E" w:rsidRPr="00365CB6" w:rsidRDefault="00283C9E" w:rsidP="00767E24">
            <w:pPr>
              <w:tabs>
                <w:tab w:val="left" w:pos="-720"/>
                <w:tab w:val="left" w:pos="4536"/>
              </w:tabs>
              <w:rPr>
                <w:bCs/>
                <w:szCs w:val="22"/>
              </w:rPr>
            </w:pPr>
            <w:r w:rsidRPr="00365CB6">
              <w:t>Pfizer Oy</w:t>
            </w:r>
          </w:p>
          <w:p w14:paraId="1F80AA01" w14:textId="77777777" w:rsidR="00283C9E" w:rsidRPr="00365CB6" w:rsidRDefault="00283C9E" w:rsidP="00767E24">
            <w:pPr>
              <w:snapToGrid w:val="0"/>
              <w:rPr>
                <w:bCs/>
                <w:szCs w:val="22"/>
              </w:rPr>
            </w:pPr>
            <w:r w:rsidRPr="00365CB6">
              <w:t>Puh/Tel: +358 (0)9 430 040</w:t>
            </w:r>
          </w:p>
          <w:p w14:paraId="2606B94A" w14:textId="77777777" w:rsidR="00283C9E" w:rsidRPr="00365CB6" w:rsidRDefault="00283C9E" w:rsidP="00767E24">
            <w:pPr>
              <w:snapToGrid w:val="0"/>
              <w:rPr>
                <w:b/>
                <w:szCs w:val="22"/>
              </w:rPr>
            </w:pPr>
          </w:p>
        </w:tc>
      </w:tr>
      <w:tr w:rsidR="00283C9E" w:rsidRPr="00365CB6" w14:paraId="37E14848" w14:textId="77777777" w:rsidTr="00767E24">
        <w:trPr>
          <w:trHeight w:val="1062"/>
        </w:trPr>
        <w:tc>
          <w:tcPr>
            <w:tcW w:w="4503" w:type="dxa"/>
          </w:tcPr>
          <w:p w14:paraId="549432B6" w14:textId="77777777" w:rsidR="00283C9E" w:rsidRPr="00CA1FA0" w:rsidRDefault="00283C9E" w:rsidP="00767E24">
            <w:pPr>
              <w:tabs>
                <w:tab w:val="left" w:pos="567"/>
              </w:tabs>
              <w:rPr>
                <w:b/>
                <w:szCs w:val="22"/>
                <w:lang w:val="en-US"/>
                <w:rPrChange w:id="1122" w:author="Pfizer-NO-08" w:date="2025-06-30T08:20:00Z" w16du:dateUtc="2025-06-30T06:20:00Z">
                  <w:rPr>
                    <w:b/>
                    <w:szCs w:val="22"/>
                  </w:rPr>
                </w:rPrChange>
              </w:rPr>
            </w:pPr>
            <w:r w:rsidRPr="00CA1FA0">
              <w:rPr>
                <w:b/>
                <w:lang w:val="en-US"/>
                <w:rPrChange w:id="1123" w:author="Pfizer-NO-08" w:date="2025-06-30T08:20:00Z" w16du:dateUtc="2025-06-30T06:20:00Z">
                  <w:rPr>
                    <w:b/>
                  </w:rPr>
                </w:rPrChange>
              </w:rPr>
              <w:t>Italia</w:t>
            </w:r>
          </w:p>
          <w:p w14:paraId="546A5EA3" w14:textId="77777777" w:rsidR="00283C9E" w:rsidRPr="00CA1FA0" w:rsidRDefault="00283C9E" w:rsidP="00767E24">
            <w:pPr>
              <w:tabs>
                <w:tab w:val="left" w:pos="567"/>
              </w:tabs>
              <w:rPr>
                <w:szCs w:val="22"/>
                <w:lang w:val="en-US"/>
                <w:rPrChange w:id="1124" w:author="Pfizer-NO-08" w:date="2025-06-30T08:20:00Z" w16du:dateUtc="2025-06-30T06:20:00Z">
                  <w:rPr>
                    <w:szCs w:val="22"/>
                  </w:rPr>
                </w:rPrChange>
              </w:rPr>
            </w:pPr>
            <w:r w:rsidRPr="00CA1FA0">
              <w:rPr>
                <w:lang w:val="en-US"/>
                <w:rPrChange w:id="1125" w:author="Pfizer-NO-08" w:date="2025-06-30T08:20:00Z" w16du:dateUtc="2025-06-30T06:20:00Z">
                  <w:rPr/>
                </w:rPrChange>
              </w:rPr>
              <w:t xml:space="preserve">Pfizer </w:t>
            </w:r>
            <w:proofErr w:type="spellStart"/>
            <w:r w:rsidRPr="00CA1FA0">
              <w:rPr>
                <w:lang w:val="en-US"/>
                <w:rPrChange w:id="1126" w:author="Pfizer-NO-08" w:date="2025-06-30T08:20:00Z" w16du:dateUtc="2025-06-30T06:20:00Z">
                  <w:rPr/>
                </w:rPrChange>
              </w:rPr>
              <w:t>S.r.l</w:t>
            </w:r>
            <w:proofErr w:type="spellEnd"/>
            <w:r w:rsidRPr="00CA1FA0">
              <w:rPr>
                <w:lang w:val="en-US"/>
                <w:rPrChange w:id="1127" w:author="Pfizer-NO-08" w:date="2025-06-30T08:20:00Z" w16du:dateUtc="2025-06-30T06:20:00Z">
                  <w:rPr/>
                </w:rPrChange>
              </w:rPr>
              <w:t>.</w:t>
            </w:r>
          </w:p>
          <w:p w14:paraId="0FBD69FC" w14:textId="77777777" w:rsidR="00283C9E" w:rsidRPr="00365CB6" w:rsidRDefault="00283C9E" w:rsidP="00767E24">
            <w:pPr>
              <w:tabs>
                <w:tab w:val="left" w:pos="567"/>
              </w:tabs>
              <w:rPr>
                <w:szCs w:val="22"/>
              </w:rPr>
            </w:pPr>
            <w:r w:rsidRPr="00365CB6">
              <w:t>Tel: +39 06 33 18 21</w:t>
            </w:r>
          </w:p>
          <w:p w14:paraId="7097A90F" w14:textId="77777777" w:rsidR="00283C9E" w:rsidRPr="00365CB6" w:rsidRDefault="00283C9E" w:rsidP="00767E24">
            <w:pPr>
              <w:tabs>
                <w:tab w:val="left" w:pos="567"/>
              </w:tabs>
              <w:rPr>
                <w:szCs w:val="22"/>
              </w:rPr>
            </w:pPr>
          </w:p>
        </w:tc>
        <w:tc>
          <w:tcPr>
            <w:tcW w:w="5103" w:type="dxa"/>
          </w:tcPr>
          <w:p w14:paraId="053D8D5A" w14:textId="77777777" w:rsidR="00283C9E" w:rsidRPr="00365CB6" w:rsidRDefault="00283C9E" w:rsidP="00767E24">
            <w:pPr>
              <w:tabs>
                <w:tab w:val="left" w:pos="567"/>
              </w:tabs>
              <w:rPr>
                <w:b/>
                <w:szCs w:val="22"/>
              </w:rPr>
            </w:pPr>
            <w:r w:rsidRPr="00365CB6">
              <w:rPr>
                <w:b/>
              </w:rPr>
              <w:t xml:space="preserve">Sverige </w:t>
            </w:r>
          </w:p>
          <w:p w14:paraId="25647490" w14:textId="77777777" w:rsidR="00283C9E" w:rsidRPr="00365CB6" w:rsidRDefault="00283C9E" w:rsidP="00767E24">
            <w:pPr>
              <w:snapToGrid w:val="0"/>
              <w:rPr>
                <w:szCs w:val="22"/>
              </w:rPr>
            </w:pPr>
            <w:r w:rsidRPr="00365CB6">
              <w:t>Pfizer AB</w:t>
            </w:r>
          </w:p>
          <w:p w14:paraId="19D87B00" w14:textId="77777777" w:rsidR="00283C9E" w:rsidRPr="00365CB6" w:rsidRDefault="00283C9E" w:rsidP="00767E24">
            <w:pPr>
              <w:snapToGrid w:val="0"/>
              <w:rPr>
                <w:szCs w:val="22"/>
              </w:rPr>
            </w:pPr>
            <w:r w:rsidRPr="00365CB6">
              <w:t>Tel: +46 (0)8 550 520 00</w:t>
            </w:r>
          </w:p>
          <w:p w14:paraId="20F37BCE" w14:textId="77777777" w:rsidR="00283C9E" w:rsidRPr="00365CB6" w:rsidRDefault="00283C9E" w:rsidP="00767E24">
            <w:pPr>
              <w:tabs>
                <w:tab w:val="left" w:pos="567"/>
              </w:tabs>
              <w:rPr>
                <w:b/>
                <w:szCs w:val="22"/>
              </w:rPr>
            </w:pPr>
          </w:p>
        </w:tc>
      </w:tr>
      <w:tr w:rsidR="00283C9E" w:rsidRPr="00365CB6" w14:paraId="572C00F3" w14:textId="77777777" w:rsidTr="00767E24">
        <w:trPr>
          <w:trHeight w:val="1062"/>
        </w:trPr>
        <w:tc>
          <w:tcPr>
            <w:tcW w:w="4503" w:type="dxa"/>
          </w:tcPr>
          <w:p w14:paraId="589EBFB5" w14:textId="77777777" w:rsidR="00283C9E" w:rsidRPr="00365CB6" w:rsidRDefault="00283C9E" w:rsidP="00767E24">
            <w:pPr>
              <w:snapToGrid w:val="0"/>
              <w:rPr>
                <w:b/>
                <w:bCs/>
                <w:szCs w:val="22"/>
              </w:rPr>
            </w:pPr>
            <w:r w:rsidRPr="00365CB6">
              <w:rPr>
                <w:b/>
              </w:rPr>
              <w:t>Latvija</w:t>
            </w:r>
          </w:p>
          <w:p w14:paraId="5D2D5C84" w14:textId="77777777" w:rsidR="00283C9E" w:rsidRPr="00365CB6" w:rsidRDefault="00283C9E" w:rsidP="00767E24">
            <w:r w:rsidRPr="00365CB6">
              <w:t>Pfizer Luxembourg SARL filiāle Latvijā</w:t>
            </w:r>
          </w:p>
          <w:p w14:paraId="30432505" w14:textId="77777777" w:rsidR="00283C9E" w:rsidRPr="00365CB6" w:rsidRDefault="00283C9E" w:rsidP="00767E24">
            <w:r w:rsidRPr="00365CB6">
              <w:t>Tel. +371 67035775</w:t>
            </w:r>
          </w:p>
          <w:p w14:paraId="1AF00E54" w14:textId="77777777" w:rsidR="00283C9E" w:rsidRPr="00365CB6" w:rsidRDefault="00283C9E" w:rsidP="00767E24">
            <w:pPr>
              <w:tabs>
                <w:tab w:val="left" w:pos="567"/>
              </w:tabs>
              <w:rPr>
                <w:b/>
                <w:szCs w:val="22"/>
              </w:rPr>
            </w:pPr>
          </w:p>
        </w:tc>
        <w:tc>
          <w:tcPr>
            <w:tcW w:w="5103" w:type="dxa"/>
          </w:tcPr>
          <w:p w14:paraId="06627A5F" w14:textId="11F70593" w:rsidR="00283C9E" w:rsidRPr="00365CB6" w:rsidDel="00376218" w:rsidRDefault="00283C9E" w:rsidP="00767E24">
            <w:pPr>
              <w:tabs>
                <w:tab w:val="left" w:pos="567"/>
              </w:tabs>
              <w:rPr>
                <w:del w:id="1128" w:author="Pfizer-NO-03" w:date="2025-06-26T15:23:00Z" w16du:dateUtc="2025-06-26T13:23:00Z"/>
                <w:szCs w:val="22"/>
              </w:rPr>
            </w:pPr>
            <w:del w:id="1129" w:author="Pfizer-NO-03" w:date="2025-06-26T15:23:00Z" w16du:dateUtc="2025-06-26T13:23:00Z">
              <w:r w:rsidRPr="00365CB6" w:rsidDel="00376218">
                <w:rPr>
                  <w:b/>
                </w:rPr>
                <w:delText>United Kingdom</w:delText>
              </w:r>
              <w:r w:rsidRPr="00365CB6" w:rsidDel="00376218">
                <w:delText xml:space="preserve"> </w:delText>
              </w:r>
              <w:r w:rsidRPr="00365CB6" w:rsidDel="00376218">
                <w:rPr>
                  <w:b/>
                </w:rPr>
                <w:delText>(Northern Ireland)</w:delText>
              </w:r>
            </w:del>
          </w:p>
          <w:p w14:paraId="0AFD376D" w14:textId="55EEC72C" w:rsidR="00283C9E" w:rsidRPr="00365CB6" w:rsidDel="00376218" w:rsidRDefault="00283C9E" w:rsidP="00767E24">
            <w:pPr>
              <w:tabs>
                <w:tab w:val="left" w:pos="567"/>
              </w:tabs>
              <w:rPr>
                <w:del w:id="1130" w:author="Pfizer-NO-03" w:date="2025-06-26T15:23:00Z" w16du:dateUtc="2025-06-26T13:23:00Z"/>
              </w:rPr>
            </w:pPr>
            <w:del w:id="1131" w:author="Pfizer-NO-03" w:date="2025-06-26T15:23:00Z" w16du:dateUtc="2025-06-26T13:23:00Z">
              <w:r w:rsidRPr="00365CB6" w:rsidDel="00376218">
                <w:delText>Pfizer Limited</w:delText>
              </w:r>
            </w:del>
          </w:p>
          <w:p w14:paraId="2F440AD1" w14:textId="1098431C" w:rsidR="00283C9E" w:rsidRPr="00365CB6" w:rsidDel="00376218" w:rsidRDefault="00283C9E" w:rsidP="00767E24">
            <w:pPr>
              <w:tabs>
                <w:tab w:val="left" w:pos="567"/>
              </w:tabs>
              <w:rPr>
                <w:del w:id="1132" w:author="Pfizer-NO-03" w:date="2025-06-26T15:23:00Z" w16du:dateUtc="2025-06-26T13:23:00Z"/>
                <w:szCs w:val="22"/>
              </w:rPr>
            </w:pPr>
            <w:del w:id="1133" w:author="Pfizer-NO-03" w:date="2025-06-26T15:23:00Z" w16du:dateUtc="2025-06-26T13:23:00Z">
              <w:r w:rsidRPr="00365CB6" w:rsidDel="00376218">
                <w:delText>Tel: +44 (0)1304 616161</w:delText>
              </w:r>
            </w:del>
          </w:p>
          <w:p w14:paraId="605FD2EF" w14:textId="77777777" w:rsidR="00283C9E" w:rsidRPr="00365CB6" w:rsidRDefault="00283C9E" w:rsidP="00376218">
            <w:pPr>
              <w:tabs>
                <w:tab w:val="left" w:pos="567"/>
              </w:tabs>
              <w:rPr>
                <w:szCs w:val="22"/>
              </w:rPr>
            </w:pPr>
          </w:p>
        </w:tc>
      </w:tr>
      <w:tr w:rsidR="00283C9E" w:rsidRPr="00365CB6" w14:paraId="2FC92B0C" w14:textId="77777777" w:rsidTr="00767E24">
        <w:trPr>
          <w:trHeight w:val="1062"/>
        </w:trPr>
        <w:tc>
          <w:tcPr>
            <w:tcW w:w="4503" w:type="dxa"/>
            <w:hideMark/>
          </w:tcPr>
          <w:p w14:paraId="4E2D5A38" w14:textId="77777777" w:rsidR="00283C9E" w:rsidRPr="00CA1FA0" w:rsidRDefault="00283C9E" w:rsidP="00767E24">
            <w:pPr>
              <w:rPr>
                <w:b/>
                <w:lang w:val="en-US"/>
                <w:rPrChange w:id="1134" w:author="Pfizer-NO-08" w:date="2025-06-30T08:20:00Z" w16du:dateUtc="2025-06-30T06:20:00Z">
                  <w:rPr>
                    <w:b/>
                  </w:rPr>
                </w:rPrChange>
              </w:rPr>
            </w:pPr>
            <w:r w:rsidRPr="00CA1FA0">
              <w:rPr>
                <w:b/>
                <w:lang w:val="en-US"/>
                <w:rPrChange w:id="1135" w:author="Pfizer-NO-08" w:date="2025-06-30T08:20:00Z" w16du:dateUtc="2025-06-30T06:20:00Z">
                  <w:rPr>
                    <w:b/>
                  </w:rPr>
                </w:rPrChange>
              </w:rPr>
              <w:t>Lietuva</w:t>
            </w:r>
          </w:p>
          <w:p w14:paraId="3CEAFE6B" w14:textId="77777777" w:rsidR="00283C9E" w:rsidRPr="00CA1FA0" w:rsidRDefault="00283C9E" w:rsidP="00767E24">
            <w:pPr>
              <w:rPr>
                <w:szCs w:val="22"/>
                <w:lang w:val="en-US"/>
                <w:rPrChange w:id="1136" w:author="Pfizer-NO-08" w:date="2025-06-30T08:20:00Z" w16du:dateUtc="2025-06-30T06:20:00Z">
                  <w:rPr>
                    <w:szCs w:val="22"/>
                  </w:rPr>
                </w:rPrChange>
              </w:rPr>
            </w:pPr>
            <w:r w:rsidRPr="00CA1FA0">
              <w:rPr>
                <w:lang w:val="en-US"/>
                <w:rPrChange w:id="1137" w:author="Pfizer-NO-08" w:date="2025-06-30T08:20:00Z" w16du:dateUtc="2025-06-30T06:20:00Z">
                  <w:rPr/>
                </w:rPrChange>
              </w:rPr>
              <w:t xml:space="preserve">Pfizer Luxembourg SARL </w:t>
            </w:r>
            <w:proofErr w:type="spellStart"/>
            <w:r w:rsidRPr="00CA1FA0">
              <w:rPr>
                <w:lang w:val="en-US"/>
                <w:rPrChange w:id="1138" w:author="Pfizer-NO-08" w:date="2025-06-30T08:20:00Z" w16du:dateUtc="2025-06-30T06:20:00Z">
                  <w:rPr/>
                </w:rPrChange>
              </w:rPr>
              <w:t>filialas</w:t>
            </w:r>
            <w:proofErr w:type="spellEnd"/>
            <w:r w:rsidRPr="00CA1FA0">
              <w:rPr>
                <w:lang w:val="en-US"/>
                <w:rPrChange w:id="1139" w:author="Pfizer-NO-08" w:date="2025-06-30T08:20:00Z" w16du:dateUtc="2025-06-30T06:20:00Z">
                  <w:rPr/>
                </w:rPrChange>
              </w:rPr>
              <w:t xml:space="preserve"> </w:t>
            </w:r>
            <w:proofErr w:type="spellStart"/>
            <w:r w:rsidRPr="00CA1FA0">
              <w:rPr>
                <w:lang w:val="en-US"/>
                <w:rPrChange w:id="1140" w:author="Pfizer-NO-08" w:date="2025-06-30T08:20:00Z" w16du:dateUtc="2025-06-30T06:20:00Z">
                  <w:rPr/>
                </w:rPrChange>
              </w:rPr>
              <w:t>Lietuvoje</w:t>
            </w:r>
            <w:proofErr w:type="spellEnd"/>
          </w:p>
          <w:p w14:paraId="1E2F342D" w14:textId="77777777" w:rsidR="00283C9E" w:rsidRPr="00365CB6" w:rsidRDefault="00283C9E" w:rsidP="00767E24">
            <w:pPr>
              <w:snapToGrid w:val="0"/>
              <w:rPr>
                <w:szCs w:val="22"/>
              </w:rPr>
            </w:pPr>
            <w:r w:rsidRPr="00365CB6">
              <w:t>Tel. +3705 2514000</w:t>
            </w:r>
          </w:p>
        </w:tc>
        <w:tc>
          <w:tcPr>
            <w:tcW w:w="5103" w:type="dxa"/>
          </w:tcPr>
          <w:p w14:paraId="13F16C01" w14:textId="77777777" w:rsidR="00283C9E" w:rsidRPr="00365CB6" w:rsidRDefault="00283C9E" w:rsidP="00767E24">
            <w:pPr>
              <w:tabs>
                <w:tab w:val="left" w:pos="567"/>
              </w:tabs>
              <w:rPr>
                <w:b/>
                <w:szCs w:val="22"/>
              </w:rPr>
            </w:pPr>
          </w:p>
        </w:tc>
      </w:tr>
    </w:tbl>
    <w:p w14:paraId="5385262D" w14:textId="77777777" w:rsidR="00283C9E" w:rsidRPr="00365CB6" w:rsidRDefault="00283C9E" w:rsidP="00283C9E">
      <w:pPr>
        <w:tabs>
          <w:tab w:val="left" w:pos="567"/>
        </w:tabs>
        <w:ind w:right="-2"/>
        <w:rPr>
          <w:b/>
          <w:szCs w:val="22"/>
        </w:rPr>
      </w:pPr>
    </w:p>
    <w:p w14:paraId="36167CBE" w14:textId="77777777" w:rsidR="00283C9E" w:rsidRPr="00365CB6" w:rsidRDefault="00283C9E" w:rsidP="00283C9E">
      <w:pPr>
        <w:rPr>
          <w:b/>
          <w:szCs w:val="22"/>
        </w:rPr>
      </w:pPr>
      <w:r w:rsidRPr="00365CB6">
        <w:rPr>
          <w:b/>
        </w:rPr>
        <w:t>Dette pakningsvedlegget ble sist oppdatert</w:t>
      </w:r>
    </w:p>
    <w:p w14:paraId="17BC4A2F" w14:textId="77777777" w:rsidR="00283C9E" w:rsidRPr="00365CB6" w:rsidRDefault="00283C9E" w:rsidP="00283C9E">
      <w:pPr>
        <w:tabs>
          <w:tab w:val="left" w:pos="-720"/>
          <w:tab w:val="left" w:pos="567"/>
          <w:tab w:val="left" w:pos="4536"/>
          <w:tab w:val="left" w:pos="5670"/>
        </w:tabs>
        <w:rPr>
          <w:strike/>
          <w:noProof/>
          <w:szCs w:val="22"/>
        </w:rPr>
      </w:pPr>
    </w:p>
    <w:p w14:paraId="2D76B9A7" w14:textId="7FFBCE8B" w:rsidR="00283C9E" w:rsidRPr="00365CB6" w:rsidRDefault="00283C9E" w:rsidP="00283C9E">
      <w:pPr>
        <w:tabs>
          <w:tab w:val="left" w:pos="-720"/>
          <w:tab w:val="left" w:pos="567"/>
          <w:tab w:val="left" w:pos="4536"/>
          <w:tab w:val="left" w:pos="5670"/>
        </w:tabs>
        <w:rPr>
          <w:noProof/>
          <w:szCs w:val="22"/>
        </w:rPr>
      </w:pPr>
      <w:r w:rsidRPr="00365CB6">
        <w:t xml:space="preserve">Detaljert informasjon om dette legemidlet er tilgjengelig på nettstedet til Det europeiske legemiddelkontoret (the European Medicines Agency): </w:t>
      </w:r>
      <w:ins w:id="1141" w:author="Pfizer-NO-03" w:date="2025-06-26T15:23:00Z" w16du:dateUtc="2025-06-26T13:23:00Z">
        <w:r w:rsidR="001B64BF" w:rsidRPr="00365CB6">
          <w:rPr>
            <w:color w:val="auto"/>
          </w:rPr>
          <w:fldChar w:fldCharType="begin"/>
        </w:r>
        <w:r w:rsidR="001B64BF" w:rsidRPr="00365CB6">
          <w:instrText>HYPERLINK "https://www.ema.europa.eu"</w:instrText>
        </w:r>
        <w:r w:rsidR="001B64BF" w:rsidRPr="00365CB6">
          <w:rPr>
            <w:color w:val="auto"/>
          </w:rPr>
        </w:r>
        <w:r w:rsidR="001B64BF" w:rsidRPr="00365CB6">
          <w:rPr>
            <w:color w:val="auto"/>
          </w:rPr>
          <w:fldChar w:fldCharType="separate"/>
        </w:r>
        <w:r w:rsidR="001B64BF" w:rsidRPr="00365CB6">
          <w:rPr>
            <w:rStyle w:val="Hyperlink"/>
          </w:rPr>
          <w:t>https://www.ema.europa.eu</w:t>
        </w:r>
        <w:r w:rsidR="001B64BF" w:rsidRPr="00365CB6">
          <w:rPr>
            <w:rStyle w:val="Hyperlink"/>
          </w:rPr>
          <w:fldChar w:fldCharType="end"/>
        </w:r>
      </w:ins>
      <w:del w:id="1142" w:author="Pfizer-NO-03" w:date="2025-06-26T15:23:00Z" w16du:dateUtc="2025-06-26T13:23:00Z">
        <w:r w:rsidRPr="00365CB6" w:rsidDel="001B64BF">
          <w:fldChar w:fldCharType="begin"/>
        </w:r>
        <w:r w:rsidRPr="00365CB6" w:rsidDel="001B64BF">
          <w:delInstrText>HYPERLINK "http://www.ema.europa.eu"</w:delInstrText>
        </w:r>
        <w:r w:rsidRPr="00365CB6" w:rsidDel="001B64BF">
          <w:fldChar w:fldCharType="separate"/>
        </w:r>
        <w:r w:rsidRPr="00365CB6" w:rsidDel="001B64BF">
          <w:rPr>
            <w:rStyle w:val="Hyperlink"/>
          </w:rPr>
          <w:delText>http://www.ema.europa.eu</w:delText>
        </w:r>
        <w:r w:rsidRPr="00365CB6" w:rsidDel="001B64BF">
          <w:fldChar w:fldCharType="end"/>
        </w:r>
      </w:del>
    </w:p>
    <w:p w14:paraId="3EBD0792" w14:textId="77777777" w:rsidR="00283C9E" w:rsidRPr="00365CB6" w:rsidRDefault="00283C9E" w:rsidP="00283C9E">
      <w:pPr>
        <w:tabs>
          <w:tab w:val="left" w:pos="-720"/>
          <w:tab w:val="left" w:pos="567"/>
          <w:tab w:val="left" w:pos="4536"/>
          <w:tab w:val="left" w:pos="5670"/>
        </w:tabs>
        <w:rPr>
          <w:b/>
          <w:bCs/>
          <w:szCs w:val="22"/>
        </w:rPr>
      </w:pPr>
    </w:p>
    <w:p w14:paraId="74D845F3" w14:textId="77777777" w:rsidR="00283C9E" w:rsidRPr="00365CB6" w:rsidRDefault="00283C9E" w:rsidP="00283C9E">
      <w:pPr>
        <w:rPr>
          <w:b/>
          <w:bCs/>
          <w:szCs w:val="22"/>
        </w:rPr>
      </w:pPr>
      <w:r w:rsidRPr="00365CB6">
        <w:br w:type="page"/>
      </w:r>
    </w:p>
    <w:p w14:paraId="28007A48" w14:textId="77777777" w:rsidR="00283C9E" w:rsidRPr="00365CB6" w:rsidRDefault="00283C9E" w:rsidP="00283C9E">
      <w:pPr>
        <w:jc w:val="center"/>
        <w:rPr>
          <w:sz w:val="36"/>
          <w:szCs w:val="36"/>
        </w:rPr>
      </w:pPr>
      <w:r w:rsidRPr="00365CB6">
        <w:rPr>
          <w:b/>
          <w:sz w:val="36"/>
        </w:rPr>
        <w:t>Bruksanvisning</w:t>
      </w:r>
    </w:p>
    <w:p w14:paraId="355FF180" w14:textId="17B6416C" w:rsidR="00283C9E" w:rsidRPr="00365CB6" w:rsidRDefault="00283C9E" w:rsidP="00283C9E">
      <w:pPr>
        <w:jc w:val="center"/>
        <w:rPr>
          <w:sz w:val="36"/>
          <w:szCs w:val="36"/>
        </w:rPr>
      </w:pPr>
      <w:r w:rsidRPr="00365CB6">
        <w:rPr>
          <w:b/>
          <w:i/>
          <w:sz w:val="36"/>
        </w:rPr>
        <w:t>Enbrel</w:t>
      </w:r>
      <w:r w:rsidRPr="00365CB6">
        <w:rPr>
          <w:sz w:val="36"/>
        </w:rPr>
        <w:t xml:space="preserve"> </w:t>
      </w:r>
    </w:p>
    <w:p w14:paraId="3CC09112" w14:textId="77777777" w:rsidR="00283C9E" w:rsidRPr="00365CB6" w:rsidRDefault="00283C9E" w:rsidP="00283C9E">
      <w:pPr>
        <w:jc w:val="center"/>
        <w:rPr>
          <w:sz w:val="24"/>
          <w:szCs w:val="24"/>
        </w:rPr>
      </w:pPr>
      <w:r w:rsidRPr="00365CB6">
        <w:rPr>
          <w:sz w:val="28"/>
        </w:rPr>
        <w:t>(etanercept)</w:t>
      </w:r>
    </w:p>
    <w:p w14:paraId="428A23A6" w14:textId="77777777" w:rsidR="00283C9E" w:rsidRPr="00365CB6" w:rsidRDefault="00283C9E" w:rsidP="00283C9E">
      <w:pPr>
        <w:jc w:val="center"/>
        <w:rPr>
          <w:sz w:val="28"/>
          <w:szCs w:val="28"/>
        </w:rPr>
      </w:pPr>
      <w:r w:rsidRPr="00365CB6">
        <w:rPr>
          <w:sz w:val="28"/>
        </w:rPr>
        <w:t>25 mg / 0,5 ml</w:t>
      </w:r>
    </w:p>
    <w:p w14:paraId="4886756A" w14:textId="77777777" w:rsidR="00283C9E" w:rsidRPr="00365CB6" w:rsidRDefault="00283C9E" w:rsidP="00283C9E">
      <w:pPr>
        <w:jc w:val="center"/>
        <w:rPr>
          <w:sz w:val="24"/>
          <w:szCs w:val="24"/>
        </w:rPr>
      </w:pPr>
      <w:r w:rsidRPr="00365CB6">
        <w:rPr>
          <w:sz w:val="24"/>
        </w:rPr>
        <w:t>Kun til subkutan injeksjon</w:t>
      </w:r>
    </w:p>
    <w:p w14:paraId="695342BD" w14:textId="77777777" w:rsidR="00283C9E" w:rsidRPr="00365CB6" w:rsidRDefault="00283C9E" w:rsidP="00283C9E">
      <w:pPr>
        <w:jc w:val="center"/>
        <w:rPr>
          <w:sz w:val="24"/>
          <w:szCs w:val="24"/>
        </w:rPr>
      </w:pPr>
    </w:p>
    <w:p w14:paraId="3A3447B1" w14:textId="77777777" w:rsidR="00283C9E" w:rsidRPr="00365CB6" w:rsidRDefault="00283C9E" w:rsidP="00283C9E">
      <w:pPr>
        <w:jc w:val="center"/>
        <w:rPr>
          <w:b/>
          <w:bCs/>
          <w:sz w:val="24"/>
          <w:szCs w:val="22"/>
        </w:rPr>
      </w:pPr>
      <w:r w:rsidRPr="00365CB6">
        <w:rPr>
          <w:b/>
          <w:sz w:val="24"/>
        </w:rPr>
        <w:t>Viktig informasjon</w:t>
      </w:r>
    </w:p>
    <w:p w14:paraId="02AF34E2" w14:textId="77777777" w:rsidR="00283C9E" w:rsidRPr="00365CB6" w:rsidRDefault="00283C9E" w:rsidP="00283C9E">
      <w:pPr>
        <w:rPr>
          <w:b/>
          <w:bCs/>
          <w:sz w:val="24"/>
          <w:szCs w:val="22"/>
        </w:rPr>
      </w:pPr>
    </w:p>
    <w:p w14:paraId="168C84F1" w14:textId="77777777" w:rsidR="00283C9E" w:rsidRPr="00365CB6" w:rsidRDefault="00283C9E" w:rsidP="00903B1A">
      <w:pPr>
        <w:widowControl/>
        <w:numPr>
          <w:ilvl w:val="0"/>
          <w:numId w:val="23"/>
        </w:numPr>
        <w:autoSpaceDE w:val="0"/>
        <w:autoSpaceDN w:val="0"/>
        <w:adjustRightInd w:val="0"/>
        <w:contextualSpacing/>
        <w:rPr>
          <w:szCs w:val="22"/>
        </w:rPr>
      </w:pPr>
      <w:r w:rsidRPr="00365CB6">
        <w:t>Ta vare på denne bruksanvisningen. Den viser hvordan du skal forberede og sette en injeksjon, trinn for trinn.</w:t>
      </w:r>
    </w:p>
    <w:p w14:paraId="27D4C5EE" w14:textId="77777777" w:rsidR="00283C9E" w:rsidRPr="00365CB6" w:rsidRDefault="00283C9E" w:rsidP="00903B1A">
      <w:pPr>
        <w:widowControl/>
        <w:numPr>
          <w:ilvl w:val="0"/>
          <w:numId w:val="23"/>
        </w:numPr>
        <w:autoSpaceDE w:val="0"/>
        <w:autoSpaceDN w:val="0"/>
        <w:adjustRightInd w:val="0"/>
        <w:contextualSpacing/>
        <w:rPr>
          <w:szCs w:val="22"/>
        </w:rPr>
      </w:pPr>
      <w:r w:rsidRPr="00365CB6">
        <w:t>Enbrel skal kun brukes etter at denne bruksanvisningen er lest og forstått.</w:t>
      </w:r>
    </w:p>
    <w:p w14:paraId="28BA04AB" w14:textId="77777777" w:rsidR="00283C9E" w:rsidRPr="00365CB6" w:rsidRDefault="00283C9E" w:rsidP="00903B1A">
      <w:pPr>
        <w:widowControl/>
        <w:numPr>
          <w:ilvl w:val="0"/>
          <w:numId w:val="23"/>
        </w:numPr>
        <w:autoSpaceDE w:val="0"/>
        <w:autoSpaceDN w:val="0"/>
        <w:adjustRightInd w:val="0"/>
        <w:contextualSpacing/>
        <w:rPr>
          <w:szCs w:val="22"/>
        </w:rPr>
      </w:pPr>
      <w:r w:rsidRPr="00365CB6">
        <w:t>Enbrel skal kun brukes etter at du har fått opplæring fra helsepersonell.</w:t>
      </w:r>
    </w:p>
    <w:p w14:paraId="0351D95C" w14:textId="77777777" w:rsidR="00283C9E" w:rsidRPr="00365CB6" w:rsidRDefault="00283C9E" w:rsidP="00903B1A">
      <w:pPr>
        <w:widowControl/>
        <w:numPr>
          <w:ilvl w:val="0"/>
          <w:numId w:val="23"/>
        </w:numPr>
        <w:autoSpaceDE w:val="0"/>
        <w:autoSpaceDN w:val="0"/>
        <w:adjustRightInd w:val="0"/>
        <w:contextualSpacing/>
        <w:rPr>
          <w:szCs w:val="22"/>
        </w:rPr>
      </w:pPr>
      <w:r w:rsidRPr="00365CB6">
        <w:t>Kassetten til dosedispenseren inneholder en enkeltdose med Enbrel og skal kun brukes med SMARTCLIC-enheten.</w:t>
      </w:r>
    </w:p>
    <w:p w14:paraId="760C4B9A" w14:textId="77777777" w:rsidR="00283C9E" w:rsidRPr="00365CB6" w:rsidRDefault="00283C9E" w:rsidP="00903B1A">
      <w:pPr>
        <w:widowControl/>
        <w:numPr>
          <w:ilvl w:val="0"/>
          <w:numId w:val="23"/>
        </w:numPr>
        <w:autoSpaceDE w:val="0"/>
        <w:autoSpaceDN w:val="0"/>
        <w:adjustRightInd w:val="0"/>
        <w:contextualSpacing/>
        <w:rPr>
          <w:szCs w:val="22"/>
        </w:rPr>
      </w:pPr>
      <w:r w:rsidRPr="00365CB6">
        <w:t>Kassetten til dosedispenseren og SMARTCLIC-enheten vil bli referert til som “kassett” og “enhet” i denne bruksanvisningen.</w:t>
      </w:r>
    </w:p>
    <w:p w14:paraId="50BD4117" w14:textId="77777777" w:rsidR="00283C9E" w:rsidRPr="00365CB6" w:rsidRDefault="00283C9E" w:rsidP="00903B1A">
      <w:pPr>
        <w:widowControl/>
        <w:numPr>
          <w:ilvl w:val="0"/>
          <w:numId w:val="23"/>
        </w:numPr>
        <w:autoSpaceDE w:val="0"/>
        <w:autoSpaceDN w:val="0"/>
        <w:adjustRightInd w:val="0"/>
        <w:contextualSpacing/>
        <w:rPr>
          <w:szCs w:val="22"/>
        </w:rPr>
      </w:pPr>
      <w:r w:rsidRPr="00365CB6">
        <w:t>Hvis dette er første gang du bruker enheten, må du følge instruksjonene for oppsett angitt i den separate brukerhåndboken. Du vil ikke kunne bruke enheten før oppsettet er fullført.</w:t>
      </w:r>
    </w:p>
    <w:p w14:paraId="077700BA" w14:textId="77777777" w:rsidR="00283C9E" w:rsidRPr="00365CB6" w:rsidRDefault="00283C9E" w:rsidP="00903B1A">
      <w:pPr>
        <w:widowControl/>
        <w:numPr>
          <w:ilvl w:val="0"/>
          <w:numId w:val="23"/>
        </w:numPr>
        <w:autoSpaceDE w:val="0"/>
        <w:autoSpaceDN w:val="0"/>
        <w:adjustRightInd w:val="0"/>
        <w:contextualSpacing/>
        <w:rPr>
          <w:szCs w:val="22"/>
        </w:rPr>
      </w:pPr>
      <w:r w:rsidRPr="00365CB6">
        <w:rPr>
          <w:b/>
        </w:rPr>
        <w:t xml:space="preserve">Ikke </w:t>
      </w:r>
      <w:r w:rsidRPr="00365CB6">
        <w:t>prøv å bruke kassettene med andre enheter.</w:t>
      </w:r>
    </w:p>
    <w:p w14:paraId="7B638C39" w14:textId="77777777" w:rsidR="00283C9E" w:rsidRPr="00365CB6" w:rsidRDefault="00283C9E" w:rsidP="00903B1A">
      <w:pPr>
        <w:widowControl/>
        <w:numPr>
          <w:ilvl w:val="0"/>
          <w:numId w:val="23"/>
        </w:numPr>
        <w:autoSpaceDE w:val="0"/>
        <w:autoSpaceDN w:val="0"/>
        <w:adjustRightInd w:val="0"/>
        <w:contextualSpacing/>
        <w:rPr>
          <w:szCs w:val="22"/>
        </w:rPr>
      </w:pPr>
      <w:r w:rsidRPr="00365CB6">
        <w:rPr>
          <w:b/>
        </w:rPr>
        <w:t xml:space="preserve">Ikke </w:t>
      </w:r>
      <w:r w:rsidRPr="00365CB6">
        <w:t>del kassettene eller enheten med andre.</w:t>
      </w:r>
    </w:p>
    <w:p w14:paraId="350770CD" w14:textId="77777777" w:rsidR="00283C9E" w:rsidRPr="00365CB6" w:rsidRDefault="00283C9E" w:rsidP="00903B1A">
      <w:pPr>
        <w:widowControl/>
        <w:numPr>
          <w:ilvl w:val="0"/>
          <w:numId w:val="23"/>
        </w:numPr>
        <w:autoSpaceDE w:val="0"/>
        <w:autoSpaceDN w:val="0"/>
        <w:adjustRightInd w:val="0"/>
        <w:contextualSpacing/>
        <w:rPr>
          <w:ins w:id="1143" w:author="Pfizer-NO-03" w:date="2025-06-26T15:26:00Z" w16du:dateUtc="2025-06-26T13:26:00Z"/>
          <w:szCs w:val="22"/>
        </w:rPr>
      </w:pPr>
      <w:r w:rsidRPr="00365CB6">
        <w:rPr>
          <w:b/>
        </w:rPr>
        <w:t xml:space="preserve">Ikke </w:t>
      </w:r>
      <w:r w:rsidRPr="00365CB6">
        <w:t>rist kassettene eller enheten som inneholder en kassett.</w:t>
      </w:r>
    </w:p>
    <w:p w14:paraId="468CFB07" w14:textId="359909E0" w:rsidR="00325B98" w:rsidRPr="00365CB6" w:rsidRDefault="00325B98" w:rsidP="00903B1A">
      <w:pPr>
        <w:widowControl/>
        <w:numPr>
          <w:ilvl w:val="0"/>
          <w:numId w:val="23"/>
        </w:numPr>
        <w:autoSpaceDE w:val="0"/>
        <w:autoSpaceDN w:val="0"/>
        <w:adjustRightInd w:val="0"/>
        <w:contextualSpacing/>
        <w:rPr>
          <w:szCs w:val="22"/>
        </w:rPr>
      </w:pPr>
      <w:ins w:id="1144" w:author="Pfizer-NO-03" w:date="2025-06-26T15:26:00Z" w16du:dateUtc="2025-06-26T13:26:00Z">
        <w:r w:rsidRPr="00365CB6">
          <w:rPr>
            <w:b/>
          </w:rPr>
          <w:t xml:space="preserve">Ikke </w:t>
        </w:r>
      </w:ins>
      <w:ins w:id="1145" w:author="Pfizer-NO-03" w:date="2025-06-27T10:56:00Z" w16du:dateUtc="2025-06-27T08:56:00Z">
        <w:r w:rsidR="00CB2974">
          <w:t>ta av</w:t>
        </w:r>
      </w:ins>
      <w:ins w:id="1146" w:author="Pfizer-NO-03" w:date="2025-06-27T11:20:00Z" w16du:dateUtc="2025-06-27T09:20:00Z">
        <w:r w:rsidR="0092418D">
          <w:t xml:space="preserve"> kassettens</w:t>
        </w:r>
      </w:ins>
      <w:ins w:id="1147" w:author="Pfizer-NO-03" w:date="2025-06-26T15:26:00Z" w16du:dateUtc="2025-06-26T13:26:00Z">
        <w:r w:rsidRPr="00365CB6">
          <w:t xml:space="preserve"> kanylehette</w:t>
        </w:r>
        <w:del w:id="1148" w:author="Pfizer-NO-08" w:date="2025-06-30T08:42:00Z" w16du:dateUtc="2025-06-30T06:42:00Z">
          <w:r w:rsidRPr="00365CB6" w:rsidDel="00CA1FA0">
            <w:delText>n</w:delText>
          </w:r>
        </w:del>
      </w:ins>
      <w:ins w:id="1149" w:author="Pfizer-NO-03" w:date="2025-06-26T15:27:00Z" w16du:dateUtc="2025-06-26T13:27:00Z">
        <w:r w:rsidR="00436C68" w:rsidRPr="00365CB6">
          <w:t xml:space="preserve"> </w:t>
        </w:r>
      </w:ins>
      <w:ins w:id="1150" w:author="Pfizer-NO-03" w:date="2025-06-26T15:26:00Z" w16du:dateUtc="2025-06-26T13:26:00Z">
        <w:r w:rsidRPr="00365CB6">
          <w:t>før du har fått instruksjoner om å gjøre det</w:t>
        </w:r>
      </w:ins>
    </w:p>
    <w:p w14:paraId="797F3951" w14:textId="77777777" w:rsidR="00283C9E" w:rsidRPr="00365CB6" w:rsidRDefault="00283C9E" w:rsidP="00903B1A">
      <w:pPr>
        <w:widowControl/>
        <w:numPr>
          <w:ilvl w:val="0"/>
          <w:numId w:val="23"/>
        </w:numPr>
        <w:autoSpaceDE w:val="0"/>
        <w:autoSpaceDN w:val="0"/>
        <w:adjustRightInd w:val="0"/>
        <w:contextualSpacing/>
        <w:rPr>
          <w:szCs w:val="22"/>
        </w:rPr>
      </w:pPr>
      <w:r w:rsidRPr="00365CB6">
        <w:rPr>
          <w:b/>
        </w:rPr>
        <w:t xml:space="preserve">Ikke </w:t>
      </w:r>
      <w:r w:rsidRPr="00365CB6">
        <w:t>bruk kassetten på nytt hvis kanylehetten er tatt av.</w:t>
      </w:r>
    </w:p>
    <w:p w14:paraId="20C6D841" w14:textId="77777777" w:rsidR="00283C9E" w:rsidRPr="00365CB6" w:rsidRDefault="00283C9E" w:rsidP="00903B1A">
      <w:pPr>
        <w:widowControl/>
        <w:numPr>
          <w:ilvl w:val="0"/>
          <w:numId w:val="23"/>
        </w:numPr>
        <w:autoSpaceDE w:val="0"/>
        <w:autoSpaceDN w:val="0"/>
        <w:adjustRightInd w:val="0"/>
        <w:contextualSpacing/>
        <w:rPr>
          <w:szCs w:val="22"/>
        </w:rPr>
      </w:pPr>
      <w:r w:rsidRPr="00365CB6">
        <w:t>Unngå å søle væske på kassettene eller enheten. Kassettene eller enheten må ikke skylles eller legges i vann.</w:t>
      </w:r>
    </w:p>
    <w:p w14:paraId="07630AF6" w14:textId="77777777" w:rsidR="00283C9E" w:rsidRPr="00365CB6" w:rsidRDefault="00283C9E" w:rsidP="00903B1A">
      <w:pPr>
        <w:widowControl/>
        <w:numPr>
          <w:ilvl w:val="0"/>
          <w:numId w:val="23"/>
        </w:numPr>
        <w:autoSpaceDE w:val="0"/>
        <w:autoSpaceDN w:val="0"/>
        <w:adjustRightInd w:val="0"/>
        <w:contextualSpacing/>
        <w:rPr>
          <w:b/>
          <w:bCs/>
          <w:szCs w:val="22"/>
        </w:rPr>
      </w:pPr>
      <w:r w:rsidRPr="00365CB6">
        <w:t>Se i enhetens brukerhåndbok for å få informasjon om tilgang til menyer, bruk av opplæringskassett, avansert bruk og feilsøking av feilmeldinger.</w:t>
      </w:r>
    </w:p>
    <w:p w14:paraId="7DA82E92" w14:textId="77777777" w:rsidR="00283C9E" w:rsidRPr="00365CB6" w:rsidRDefault="00283C9E" w:rsidP="00283C9E">
      <w:pPr>
        <w:rPr>
          <w:b/>
          <w:bCs/>
          <w:sz w:val="24"/>
          <w:szCs w:val="24"/>
        </w:rPr>
      </w:pPr>
    </w:p>
    <w:p w14:paraId="380F8183" w14:textId="77777777" w:rsidR="00283C9E" w:rsidRPr="00365CB6" w:rsidRDefault="00283C9E" w:rsidP="00283C9E">
      <w:pPr>
        <w:jc w:val="center"/>
        <w:rPr>
          <w:b/>
          <w:bCs/>
          <w:sz w:val="24"/>
          <w:szCs w:val="24"/>
        </w:rPr>
      </w:pPr>
      <w:r w:rsidRPr="00365CB6">
        <w:rPr>
          <w:b/>
          <w:sz w:val="24"/>
        </w:rPr>
        <w:t>Oppbevaring</w:t>
      </w:r>
    </w:p>
    <w:p w14:paraId="45E85CC6" w14:textId="77777777" w:rsidR="00283C9E" w:rsidRPr="00365CB6" w:rsidRDefault="00283C9E" w:rsidP="00283C9E">
      <w:pPr>
        <w:jc w:val="center"/>
        <w:rPr>
          <w:b/>
          <w:bCs/>
          <w:sz w:val="24"/>
          <w:szCs w:val="24"/>
        </w:rPr>
      </w:pPr>
    </w:p>
    <w:p w14:paraId="7E3BFE21" w14:textId="77777777" w:rsidR="00283C9E" w:rsidRPr="00365CB6" w:rsidRDefault="00283C9E" w:rsidP="00903B1A">
      <w:pPr>
        <w:widowControl/>
        <w:numPr>
          <w:ilvl w:val="0"/>
          <w:numId w:val="24"/>
        </w:numPr>
        <w:autoSpaceDE w:val="0"/>
        <w:autoSpaceDN w:val="0"/>
        <w:adjustRightInd w:val="0"/>
        <w:contextualSpacing/>
        <w:rPr>
          <w:szCs w:val="22"/>
        </w:rPr>
      </w:pPr>
      <w:r w:rsidRPr="00365CB6">
        <w:t xml:space="preserve">Kassetter skal oppbevares i kjøleskap mellom 2 ºC og 8 ºC. Kassettene skal </w:t>
      </w:r>
      <w:r w:rsidRPr="00365CB6">
        <w:rPr>
          <w:b/>
        </w:rPr>
        <w:t xml:space="preserve">ikke </w:t>
      </w:r>
      <w:r w:rsidRPr="00365CB6">
        <w:t xml:space="preserve">fryses. Kassettene skal </w:t>
      </w:r>
      <w:r w:rsidRPr="00365CB6">
        <w:rPr>
          <w:b/>
        </w:rPr>
        <w:t xml:space="preserve">ikke </w:t>
      </w:r>
      <w:r w:rsidRPr="00365CB6">
        <w:t>oppbevares i enheten.</w:t>
      </w:r>
    </w:p>
    <w:p w14:paraId="5E912EE6" w14:textId="77777777" w:rsidR="00283C9E" w:rsidRPr="00365CB6" w:rsidRDefault="00283C9E" w:rsidP="00903B1A">
      <w:pPr>
        <w:widowControl/>
        <w:numPr>
          <w:ilvl w:val="0"/>
          <w:numId w:val="24"/>
        </w:numPr>
        <w:autoSpaceDE w:val="0"/>
        <w:autoSpaceDN w:val="0"/>
        <w:adjustRightInd w:val="0"/>
        <w:contextualSpacing/>
        <w:rPr>
          <w:szCs w:val="22"/>
        </w:rPr>
      </w:pPr>
      <w:r w:rsidRPr="00365CB6">
        <w:t>Kassettene skal oppbevares i originalpakningen frem til bruk for å beskytte mot direkte sollys.</w:t>
      </w:r>
    </w:p>
    <w:p w14:paraId="02C11197" w14:textId="77777777" w:rsidR="00283C9E" w:rsidRPr="00365CB6" w:rsidRDefault="00283C9E" w:rsidP="00903B1A">
      <w:pPr>
        <w:widowControl/>
        <w:numPr>
          <w:ilvl w:val="0"/>
          <w:numId w:val="24"/>
        </w:numPr>
        <w:autoSpaceDE w:val="0"/>
        <w:autoSpaceDN w:val="0"/>
        <w:adjustRightInd w:val="0"/>
        <w:contextualSpacing/>
        <w:rPr>
          <w:szCs w:val="22"/>
        </w:rPr>
      </w:pPr>
      <w:r w:rsidRPr="00365CB6">
        <w:t xml:space="preserve">Kassettene kan oppbevares ved romtemperatur i opptil 25 ºC i opptil 4 uker. De skal </w:t>
      </w:r>
      <w:r w:rsidRPr="00365CB6">
        <w:rPr>
          <w:b/>
        </w:rPr>
        <w:t xml:space="preserve">ikke </w:t>
      </w:r>
      <w:r w:rsidRPr="00365CB6">
        <w:t>settes tilbake i kjøleskapet etter at de har nådd romtemperatur.</w:t>
      </w:r>
    </w:p>
    <w:p w14:paraId="43CC6DC6" w14:textId="77777777" w:rsidR="00283C9E" w:rsidRPr="00365CB6" w:rsidRDefault="00283C9E" w:rsidP="00903B1A">
      <w:pPr>
        <w:widowControl/>
        <w:numPr>
          <w:ilvl w:val="0"/>
          <w:numId w:val="24"/>
        </w:numPr>
        <w:autoSpaceDE w:val="0"/>
        <w:autoSpaceDN w:val="0"/>
        <w:adjustRightInd w:val="0"/>
        <w:contextualSpacing/>
        <w:rPr>
          <w:szCs w:val="22"/>
        </w:rPr>
      </w:pPr>
      <w:r w:rsidRPr="00365CB6">
        <w:t>Kassettene og enheten skal oppbevares utilgjengelig for barn og ungdom.</w:t>
      </w:r>
    </w:p>
    <w:p w14:paraId="149C2D4F" w14:textId="77777777" w:rsidR="00283C9E" w:rsidRPr="00365CB6" w:rsidRDefault="00283C9E" w:rsidP="00903B1A">
      <w:pPr>
        <w:widowControl/>
        <w:numPr>
          <w:ilvl w:val="0"/>
          <w:numId w:val="24"/>
        </w:numPr>
        <w:autoSpaceDE w:val="0"/>
        <w:autoSpaceDN w:val="0"/>
        <w:adjustRightInd w:val="0"/>
        <w:contextualSpacing/>
        <w:rPr>
          <w:b/>
          <w:bCs/>
          <w:szCs w:val="22"/>
        </w:rPr>
      </w:pPr>
      <w:r w:rsidRPr="00365CB6">
        <w:t>Se i enhetens brukerhåndbok om informasjon om oppbevaring og rengjøring.</w:t>
      </w:r>
    </w:p>
    <w:p w14:paraId="4682FB27" w14:textId="77777777" w:rsidR="00283C9E" w:rsidRPr="00365CB6" w:rsidRDefault="00283C9E" w:rsidP="00283C9E">
      <w:pPr>
        <w:rPr>
          <w:b/>
          <w:bCs/>
          <w:sz w:val="24"/>
          <w:szCs w:val="24"/>
        </w:rPr>
      </w:pPr>
    </w:p>
    <w:p w14:paraId="29E9DDA3" w14:textId="77777777" w:rsidR="00283C9E" w:rsidRPr="00365CB6" w:rsidRDefault="00283C9E" w:rsidP="00283C9E">
      <w:pPr>
        <w:jc w:val="center"/>
        <w:rPr>
          <w:b/>
          <w:bCs/>
          <w:sz w:val="24"/>
          <w:szCs w:val="24"/>
        </w:rPr>
      </w:pPr>
      <w:r w:rsidRPr="00365CB6">
        <w:rPr>
          <w:b/>
          <w:sz w:val="24"/>
        </w:rPr>
        <w:t>Nødvendig utstyr</w:t>
      </w:r>
    </w:p>
    <w:p w14:paraId="0BE88139" w14:textId="77777777" w:rsidR="00283C9E" w:rsidRPr="00365CB6" w:rsidRDefault="00283C9E" w:rsidP="00283C9E">
      <w:pPr>
        <w:jc w:val="center"/>
        <w:rPr>
          <w:b/>
          <w:bCs/>
          <w:sz w:val="24"/>
          <w:szCs w:val="24"/>
        </w:rPr>
      </w:pPr>
    </w:p>
    <w:p w14:paraId="71B2145D" w14:textId="77777777" w:rsidR="00283C9E" w:rsidRPr="00365CB6" w:rsidRDefault="00283C9E" w:rsidP="00903B1A">
      <w:pPr>
        <w:widowControl/>
        <w:numPr>
          <w:ilvl w:val="0"/>
          <w:numId w:val="25"/>
        </w:numPr>
        <w:autoSpaceDE w:val="0"/>
        <w:autoSpaceDN w:val="0"/>
        <w:adjustRightInd w:val="0"/>
        <w:contextualSpacing/>
        <w:rPr>
          <w:szCs w:val="22"/>
        </w:rPr>
      </w:pPr>
      <w:r w:rsidRPr="00365CB6">
        <w:rPr>
          <w:b/>
        </w:rPr>
        <w:t xml:space="preserve">Legg </w:t>
      </w:r>
      <w:r w:rsidRPr="00365CB6">
        <w:t>følgende utstyr på et rent og jevnt underlag:</w:t>
      </w:r>
    </w:p>
    <w:p w14:paraId="57C41783" w14:textId="77777777" w:rsidR="00283C9E" w:rsidRPr="00365CB6" w:rsidRDefault="00283C9E" w:rsidP="00903B1A">
      <w:pPr>
        <w:widowControl/>
        <w:numPr>
          <w:ilvl w:val="1"/>
          <w:numId w:val="25"/>
        </w:numPr>
        <w:autoSpaceDE w:val="0"/>
        <w:autoSpaceDN w:val="0"/>
        <w:adjustRightInd w:val="0"/>
        <w:contextualSpacing/>
        <w:rPr>
          <w:szCs w:val="22"/>
        </w:rPr>
      </w:pPr>
      <w:r w:rsidRPr="00365CB6">
        <w:t>Enbrel-eske med kassetter</w:t>
      </w:r>
    </w:p>
    <w:p w14:paraId="18C6F3CE" w14:textId="77777777" w:rsidR="00283C9E" w:rsidRPr="00365CB6" w:rsidRDefault="00283C9E" w:rsidP="00903B1A">
      <w:pPr>
        <w:widowControl/>
        <w:numPr>
          <w:ilvl w:val="1"/>
          <w:numId w:val="25"/>
        </w:numPr>
        <w:autoSpaceDE w:val="0"/>
        <w:autoSpaceDN w:val="0"/>
        <w:adjustRightInd w:val="0"/>
        <w:contextualSpacing/>
        <w:rPr>
          <w:szCs w:val="22"/>
        </w:rPr>
      </w:pPr>
      <w:r w:rsidRPr="00365CB6">
        <w:t>SMARTCLIC-enheten</w:t>
      </w:r>
    </w:p>
    <w:p w14:paraId="2383D8F0" w14:textId="77777777" w:rsidR="00283C9E" w:rsidRPr="00365CB6" w:rsidRDefault="00283C9E" w:rsidP="00903B1A">
      <w:pPr>
        <w:widowControl/>
        <w:numPr>
          <w:ilvl w:val="1"/>
          <w:numId w:val="25"/>
        </w:numPr>
        <w:autoSpaceDE w:val="0"/>
        <w:autoSpaceDN w:val="0"/>
        <w:adjustRightInd w:val="0"/>
        <w:contextualSpacing/>
        <w:rPr>
          <w:szCs w:val="22"/>
        </w:rPr>
      </w:pPr>
      <w:r w:rsidRPr="00365CB6">
        <w:t>spritservietter</w:t>
      </w:r>
    </w:p>
    <w:p w14:paraId="14264462" w14:textId="77777777" w:rsidR="00283C9E" w:rsidRPr="00365CB6" w:rsidRDefault="00283C9E" w:rsidP="00903B1A">
      <w:pPr>
        <w:widowControl/>
        <w:numPr>
          <w:ilvl w:val="1"/>
          <w:numId w:val="25"/>
        </w:numPr>
        <w:autoSpaceDE w:val="0"/>
        <w:autoSpaceDN w:val="0"/>
        <w:adjustRightInd w:val="0"/>
        <w:contextualSpacing/>
        <w:rPr>
          <w:szCs w:val="22"/>
        </w:rPr>
      </w:pPr>
      <w:r w:rsidRPr="00365CB6">
        <w:t>rene bomullsdotter eller gasbind (følger ikke med)</w:t>
      </w:r>
    </w:p>
    <w:p w14:paraId="1B1A2B3C" w14:textId="77777777" w:rsidR="00283C9E" w:rsidRPr="00365CB6" w:rsidRDefault="00283C9E" w:rsidP="00903B1A">
      <w:pPr>
        <w:widowControl/>
        <w:numPr>
          <w:ilvl w:val="1"/>
          <w:numId w:val="25"/>
        </w:numPr>
        <w:autoSpaceDE w:val="0"/>
        <w:autoSpaceDN w:val="0"/>
        <w:adjustRightInd w:val="0"/>
        <w:contextualSpacing/>
        <w:rPr>
          <w:szCs w:val="22"/>
        </w:rPr>
      </w:pPr>
      <w:r w:rsidRPr="00365CB6">
        <w:t>egnet kanylebeholder (følger ikke med)</w:t>
      </w:r>
    </w:p>
    <w:p w14:paraId="55F96926" w14:textId="77777777" w:rsidR="00283C9E" w:rsidRPr="00365CB6" w:rsidRDefault="00283C9E" w:rsidP="00283C9E">
      <w:pPr>
        <w:autoSpaceDE w:val="0"/>
        <w:autoSpaceDN w:val="0"/>
        <w:adjustRightInd w:val="0"/>
        <w:rPr>
          <w:szCs w:val="22"/>
        </w:rPr>
      </w:pPr>
    </w:p>
    <w:p w14:paraId="5C43B42A" w14:textId="77777777" w:rsidR="00283C9E" w:rsidRPr="00365CB6" w:rsidRDefault="00283C9E" w:rsidP="00903B1A">
      <w:pPr>
        <w:widowControl/>
        <w:numPr>
          <w:ilvl w:val="0"/>
          <w:numId w:val="25"/>
        </w:numPr>
        <w:autoSpaceDE w:val="0"/>
        <w:autoSpaceDN w:val="0"/>
        <w:adjustRightInd w:val="0"/>
        <w:contextualSpacing/>
        <w:rPr>
          <w:szCs w:val="22"/>
        </w:rPr>
      </w:pPr>
      <w:r w:rsidRPr="00365CB6">
        <w:t xml:space="preserve">Skal </w:t>
      </w:r>
      <w:r w:rsidRPr="00365CB6">
        <w:rPr>
          <w:b/>
        </w:rPr>
        <w:t xml:space="preserve">ikke </w:t>
      </w:r>
      <w:r w:rsidRPr="00365CB6">
        <w:t>brukes hvis esken har falt ned eller er skadet.</w:t>
      </w:r>
    </w:p>
    <w:p w14:paraId="2C639589" w14:textId="77777777" w:rsidR="00283C9E" w:rsidRPr="00365CB6" w:rsidRDefault="00283C9E" w:rsidP="00283C9E">
      <w:pPr>
        <w:autoSpaceDE w:val="0"/>
        <w:autoSpaceDN w:val="0"/>
        <w:adjustRightInd w:val="0"/>
        <w:ind w:left="720"/>
        <w:rPr>
          <w:szCs w:val="22"/>
        </w:rPr>
      </w:pPr>
      <w:r w:rsidRPr="00365CB6">
        <w:rPr>
          <w:b/>
        </w:rPr>
        <w:t xml:space="preserve">Merk: </w:t>
      </w:r>
      <w:r w:rsidRPr="00365CB6">
        <w:t>Spør helsepersonell hvis du ikke har alt du trenger.</w:t>
      </w:r>
    </w:p>
    <w:p w14:paraId="036C804A" w14:textId="77777777" w:rsidR="00283C9E" w:rsidRPr="00365CB6" w:rsidRDefault="00283C9E" w:rsidP="00283C9E">
      <w:pPr>
        <w:autoSpaceDE w:val="0"/>
        <w:autoSpaceDN w:val="0"/>
        <w:adjustRightInd w:val="0"/>
        <w:rPr>
          <w:sz w:val="24"/>
          <w:szCs w:val="24"/>
        </w:rPr>
      </w:pPr>
    </w:p>
    <w:p w14:paraId="7482505A" w14:textId="77777777" w:rsidR="00283C9E" w:rsidRPr="00365CB6" w:rsidRDefault="00283C9E" w:rsidP="00283C9E">
      <w:pPr>
        <w:spacing w:after="160" w:line="259" w:lineRule="auto"/>
        <w:rPr>
          <w:sz w:val="24"/>
          <w:szCs w:val="24"/>
        </w:rPr>
      </w:pPr>
      <w:r w:rsidRPr="00365CB6">
        <w:br w:type="page"/>
      </w:r>
    </w:p>
    <w:p w14:paraId="465172BF" w14:textId="77777777" w:rsidR="00283C9E" w:rsidRPr="00365CB6" w:rsidRDefault="00283C9E" w:rsidP="00283C9E">
      <w:pPr>
        <w:autoSpaceDE w:val="0"/>
        <w:autoSpaceDN w:val="0"/>
        <w:adjustRightInd w:val="0"/>
        <w:ind w:left="720"/>
        <w:contextualSpacing/>
        <w:jc w:val="center"/>
        <w:rPr>
          <w:b/>
          <w:sz w:val="24"/>
          <w:szCs w:val="24"/>
        </w:rPr>
      </w:pPr>
      <w:r w:rsidRPr="00365CB6">
        <w:rPr>
          <w:b/>
          <w:sz w:val="24"/>
        </w:rPr>
        <w:t>Enheten:</w:t>
      </w:r>
    </w:p>
    <w:p w14:paraId="3DABF283" w14:textId="77777777" w:rsidR="00283C9E" w:rsidRPr="00365CB6" w:rsidRDefault="00283C9E" w:rsidP="00283C9E">
      <w:pPr>
        <w:autoSpaceDE w:val="0"/>
        <w:autoSpaceDN w:val="0"/>
        <w:adjustRightInd w:val="0"/>
        <w:ind w:left="720"/>
        <w:contextualSpacing/>
        <w:jc w:val="center"/>
        <w:rPr>
          <w:b/>
          <w:sz w:val="24"/>
          <w:szCs w:val="24"/>
        </w:rPr>
      </w:pPr>
    </w:p>
    <w:p w14:paraId="08835F5D" w14:textId="77777777" w:rsidR="00283C9E" w:rsidRPr="00365CB6" w:rsidRDefault="00283C9E" w:rsidP="00283C9E">
      <w:pPr>
        <w:autoSpaceDE w:val="0"/>
        <w:autoSpaceDN w:val="0"/>
        <w:adjustRightInd w:val="0"/>
        <w:ind w:left="720"/>
        <w:contextualSpacing/>
        <w:jc w:val="center"/>
        <w:rPr>
          <w:color w:val="000000" w:themeColor="text1"/>
          <w:szCs w:val="22"/>
        </w:rPr>
      </w:pPr>
      <w:r w:rsidRPr="00365CB6">
        <w:rPr>
          <w:color w:val="000000" w:themeColor="text1"/>
        </w:rPr>
        <w:t>Se brukerhåndboken for mer informasjon.</w:t>
      </w:r>
    </w:p>
    <w:p w14:paraId="32EE291C" w14:textId="77777777" w:rsidR="00283C9E" w:rsidRPr="00365CB6" w:rsidRDefault="00283C9E" w:rsidP="00283C9E">
      <w:pPr>
        <w:autoSpaceDE w:val="0"/>
        <w:autoSpaceDN w:val="0"/>
        <w:adjustRightInd w:val="0"/>
        <w:ind w:left="720"/>
        <w:contextualSpacing/>
        <w:jc w:val="center"/>
        <w:rPr>
          <w:b/>
          <w:sz w:val="24"/>
          <w:szCs w:val="24"/>
        </w:rPr>
      </w:pPr>
    </w:p>
    <w:p w14:paraId="75ABE518" w14:textId="04C8EBCD" w:rsidR="00283C9E" w:rsidRPr="00365CB6" w:rsidRDefault="00B40D40" w:rsidP="00283C9E">
      <w:pPr>
        <w:autoSpaceDE w:val="0"/>
        <w:autoSpaceDN w:val="0"/>
        <w:adjustRightInd w:val="0"/>
        <w:ind w:left="720"/>
        <w:contextualSpacing/>
        <w:jc w:val="center"/>
        <w:rPr>
          <w:b/>
          <w:i/>
          <w:sz w:val="24"/>
          <w:szCs w:val="24"/>
        </w:rPr>
      </w:pPr>
      <w:r w:rsidRPr="00365CB6">
        <w:rPr>
          <w:b/>
          <w:i/>
          <w:noProof/>
          <w:sz w:val="24"/>
          <w:szCs w:val="24"/>
        </w:rPr>
        <w:drawing>
          <wp:inline distT="0" distB="0" distL="0" distR="0" wp14:anchorId="6CBDBCB4" wp14:editId="12A5FC33">
            <wp:extent cx="3289935" cy="35680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89935" cy="3568065"/>
                    </a:xfrm>
                    <a:prstGeom prst="rect">
                      <a:avLst/>
                    </a:prstGeom>
                    <a:noFill/>
                    <a:ln>
                      <a:noFill/>
                    </a:ln>
                  </pic:spPr>
                </pic:pic>
              </a:graphicData>
            </a:graphic>
          </wp:inline>
        </w:drawing>
      </w:r>
    </w:p>
    <w:p w14:paraId="5E80C653" w14:textId="77777777" w:rsidR="00283C9E" w:rsidRPr="00365CB6" w:rsidRDefault="00283C9E" w:rsidP="00283C9E">
      <w:pPr>
        <w:autoSpaceDE w:val="0"/>
        <w:autoSpaceDN w:val="0"/>
        <w:adjustRightInd w:val="0"/>
        <w:ind w:left="720"/>
        <w:contextualSpacing/>
        <w:jc w:val="center"/>
        <w:rPr>
          <w:b/>
          <w:i/>
          <w:sz w:val="24"/>
          <w:szCs w:val="24"/>
        </w:rPr>
      </w:pPr>
    </w:p>
    <w:p w14:paraId="0D453AB1" w14:textId="77777777" w:rsidR="00283C9E" w:rsidRPr="00365CB6" w:rsidRDefault="00283C9E" w:rsidP="00283C9E">
      <w:pPr>
        <w:autoSpaceDE w:val="0"/>
        <w:autoSpaceDN w:val="0"/>
        <w:adjustRightInd w:val="0"/>
        <w:ind w:left="720"/>
        <w:contextualSpacing/>
        <w:jc w:val="center"/>
        <w:rPr>
          <w:b/>
          <w:i/>
          <w:sz w:val="24"/>
          <w:szCs w:val="24"/>
        </w:rPr>
      </w:pPr>
    </w:p>
    <w:p w14:paraId="33E9584A" w14:textId="77777777" w:rsidR="00283C9E" w:rsidRPr="00365CB6" w:rsidRDefault="00283C9E" w:rsidP="00283C9E">
      <w:pPr>
        <w:autoSpaceDE w:val="0"/>
        <w:autoSpaceDN w:val="0"/>
        <w:adjustRightInd w:val="0"/>
        <w:ind w:left="720"/>
        <w:contextualSpacing/>
        <w:jc w:val="center"/>
        <w:rPr>
          <w:b/>
          <w:sz w:val="24"/>
          <w:szCs w:val="24"/>
        </w:rPr>
      </w:pPr>
      <w:r w:rsidRPr="00365CB6">
        <w:rPr>
          <w:b/>
          <w:sz w:val="24"/>
        </w:rPr>
        <w:t>Kassetten:</w:t>
      </w:r>
    </w:p>
    <w:p w14:paraId="19ECED5F" w14:textId="77777777" w:rsidR="00283C9E" w:rsidRPr="00365CB6" w:rsidRDefault="00283C9E" w:rsidP="00283C9E">
      <w:pPr>
        <w:autoSpaceDE w:val="0"/>
        <w:autoSpaceDN w:val="0"/>
        <w:adjustRightInd w:val="0"/>
        <w:ind w:left="720"/>
        <w:contextualSpacing/>
        <w:jc w:val="center"/>
        <w:rPr>
          <w:b/>
          <w:sz w:val="24"/>
          <w:szCs w:val="24"/>
        </w:rPr>
      </w:pPr>
    </w:p>
    <w:p w14:paraId="315B0ADD" w14:textId="519641FA" w:rsidR="00283C9E" w:rsidRPr="00365CB6" w:rsidRDefault="00B40D40" w:rsidP="00283C9E">
      <w:pPr>
        <w:autoSpaceDE w:val="0"/>
        <w:autoSpaceDN w:val="0"/>
        <w:adjustRightInd w:val="0"/>
        <w:ind w:left="720"/>
        <w:contextualSpacing/>
        <w:jc w:val="center"/>
        <w:rPr>
          <w:b/>
          <w:sz w:val="24"/>
          <w:szCs w:val="24"/>
        </w:rPr>
      </w:pPr>
      <w:r w:rsidRPr="00365CB6">
        <w:rPr>
          <w:b/>
          <w:noProof/>
          <w:sz w:val="24"/>
          <w:szCs w:val="24"/>
        </w:rPr>
        <w:drawing>
          <wp:inline distT="0" distB="0" distL="0" distR="0" wp14:anchorId="45FD2440" wp14:editId="3F58ED59">
            <wp:extent cx="3110865" cy="30206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10865" cy="3020695"/>
                    </a:xfrm>
                    <a:prstGeom prst="rect">
                      <a:avLst/>
                    </a:prstGeom>
                    <a:noFill/>
                    <a:ln>
                      <a:noFill/>
                    </a:ln>
                  </pic:spPr>
                </pic:pic>
              </a:graphicData>
            </a:graphic>
          </wp:inline>
        </w:drawing>
      </w:r>
    </w:p>
    <w:p w14:paraId="0CBC805A" w14:textId="77777777" w:rsidR="00283C9E" w:rsidRPr="00365CB6" w:rsidRDefault="00283C9E" w:rsidP="00283C9E">
      <w:pPr>
        <w:spacing w:after="160" w:line="259" w:lineRule="auto"/>
        <w:rPr>
          <w:b/>
          <w:sz w:val="24"/>
          <w:szCs w:val="24"/>
        </w:rPr>
      </w:pPr>
      <w:r w:rsidRPr="00365CB6">
        <w:br w:type="page"/>
      </w:r>
    </w:p>
    <w:p w14:paraId="3694BBC9" w14:textId="77777777" w:rsidR="00283C9E" w:rsidRPr="00365CB6" w:rsidRDefault="00283C9E" w:rsidP="00283C9E">
      <w:pPr>
        <w:autoSpaceDE w:val="0"/>
        <w:autoSpaceDN w:val="0"/>
        <w:adjustRightInd w:val="0"/>
        <w:ind w:left="720"/>
        <w:contextualSpacing/>
        <w:jc w:val="center"/>
        <w:rPr>
          <w:b/>
          <w:sz w:val="28"/>
          <w:szCs w:val="28"/>
        </w:rPr>
      </w:pPr>
      <w:r w:rsidRPr="00365CB6">
        <w:rPr>
          <w:b/>
          <w:sz w:val="28"/>
        </w:rPr>
        <w:t>Forberedelsestrinn</w:t>
      </w:r>
    </w:p>
    <w:p w14:paraId="02F4E59D" w14:textId="77777777" w:rsidR="00283C9E" w:rsidRPr="00365CB6" w:rsidRDefault="00283C9E" w:rsidP="00283C9E">
      <w:pPr>
        <w:ind w:firstLine="720"/>
        <w:jc w:val="center"/>
        <w:rPr>
          <w:b/>
          <w:sz w:val="24"/>
          <w:szCs w:val="24"/>
        </w:rPr>
      </w:pPr>
    </w:p>
    <w:p w14:paraId="0819787A" w14:textId="77777777" w:rsidR="00283C9E" w:rsidRPr="00365CB6" w:rsidRDefault="00283C9E" w:rsidP="00283C9E">
      <w:pPr>
        <w:ind w:firstLine="720"/>
        <w:jc w:val="center"/>
        <w:rPr>
          <w:b/>
          <w:sz w:val="24"/>
          <w:szCs w:val="24"/>
        </w:rPr>
      </w:pPr>
    </w:p>
    <w:p w14:paraId="542F9BE4" w14:textId="20B3F763" w:rsidR="00283C9E" w:rsidRPr="00365CB6" w:rsidRDefault="00B40D40" w:rsidP="00283C9E">
      <w:pPr>
        <w:ind w:firstLine="720"/>
        <w:jc w:val="center"/>
        <w:rPr>
          <w:b/>
          <w:sz w:val="24"/>
          <w:szCs w:val="24"/>
        </w:rPr>
      </w:pPr>
      <w:r w:rsidRPr="00365CB6">
        <w:rPr>
          <w:b/>
          <w:noProof/>
          <w:sz w:val="24"/>
          <w:szCs w:val="24"/>
        </w:rPr>
        <w:drawing>
          <wp:inline distT="0" distB="0" distL="0" distR="0" wp14:anchorId="1B648398" wp14:editId="45F69B63">
            <wp:extent cx="2465705" cy="21964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5705" cy="2196465"/>
                    </a:xfrm>
                    <a:prstGeom prst="rect">
                      <a:avLst/>
                    </a:prstGeom>
                    <a:noFill/>
                    <a:ln>
                      <a:noFill/>
                    </a:ln>
                  </pic:spPr>
                </pic:pic>
              </a:graphicData>
            </a:graphic>
          </wp:inline>
        </w:drawing>
      </w:r>
    </w:p>
    <w:p w14:paraId="417C53CF" w14:textId="77777777" w:rsidR="00283C9E" w:rsidRPr="00365CB6" w:rsidRDefault="00283C9E" w:rsidP="00903B1A">
      <w:pPr>
        <w:widowControl/>
        <w:numPr>
          <w:ilvl w:val="0"/>
          <w:numId w:val="26"/>
        </w:numPr>
        <w:autoSpaceDE w:val="0"/>
        <w:autoSpaceDN w:val="0"/>
        <w:adjustRightInd w:val="0"/>
        <w:contextualSpacing/>
        <w:rPr>
          <w:rFonts w:eastAsia="Wingdings-Regular"/>
          <w:szCs w:val="22"/>
        </w:rPr>
      </w:pPr>
      <w:r w:rsidRPr="00365CB6">
        <w:rPr>
          <w:b/>
        </w:rPr>
        <w:t xml:space="preserve">Ta ut </w:t>
      </w:r>
      <w:r w:rsidRPr="00365CB6">
        <w:t>1 kassett fra brettet i esken.</w:t>
      </w:r>
    </w:p>
    <w:p w14:paraId="59A7FC85" w14:textId="77777777" w:rsidR="00283C9E" w:rsidRPr="00365CB6" w:rsidRDefault="00283C9E" w:rsidP="00903B1A">
      <w:pPr>
        <w:widowControl/>
        <w:numPr>
          <w:ilvl w:val="0"/>
          <w:numId w:val="26"/>
        </w:numPr>
        <w:autoSpaceDE w:val="0"/>
        <w:autoSpaceDN w:val="0"/>
        <w:adjustRightInd w:val="0"/>
        <w:contextualSpacing/>
        <w:rPr>
          <w:rFonts w:eastAsia="Wingdings-Regular"/>
          <w:szCs w:val="22"/>
        </w:rPr>
      </w:pPr>
      <w:r w:rsidRPr="00365CB6">
        <w:rPr>
          <w:b/>
        </w:rPr>
        <w:t xml:space="preserve">Sett </w:t>
      </w:r>
      <w:r w:rsidRPr="00365CB6">
        <w:t>esken og brettet med eventuelle ubrukte kassetter tilbake i kjøleskapet.</w:t>
      </w:r>
    </w:p>
    <w:p w14:paraId="1C8F6FBB" w14:textId="77777777" w:rsidR="00283C9E" w:rsidRPr="00365CB6" w:rsidRDefault="00283C9E" w:rsidP="00903B1A">
      <w:pPr>
        <w:widowControl/>
        <w:numPr>
          <w:ilvl w:val="0"/>
          <w:numId w:val="26"/>
        </w:numPr>
        <w:autoSpaceDE w:val="0"/>
        <w:autoSpaceDN w:val="0"/>
        <w:adjustRightInd w:val="0"/>
        <w:contextualSpacing/>
        <w:rPr>
          <w:rFonts w:eastAsia="Wingdings-Regular"/>
          <w:szCs w:val="22"/>
        </w:rPr>
      </w:pPr>
      <w:r w:rsidRPr="00365CB6">
        <w:rPr>
          <w:b/>
        </w:rPr>
        <w:t xml:space="preserve">Vask </w:t>
      </w:r>
      <w:r w:rsidRPr="00365CB6">
        <w:t>hendene, og tørk dem.</w:t>
      </w:r>
    </w:p>
    <w:p w14:paraId="45BE249C" w14:textId="77777777" w:rsidR="00283C9E" w:rsidRPr="00365CB6" w:rsidRDefault="00283C9E" w:rsidP="00903B1A">
      <w:pPr>
        <w:widowControl/>
        <w:numPr>
          <w:ilvl w:val="0"/>
          <w:numId w:val="26"/>
        </w:numPr>
        <w:autoSpaceDE w:val="0"/>
        <w:autoSpaceDN w:val="0"/>
        <w:adjustRightInd w:val="0"/>
        <w:contextualSpacing/>
        <w:rPr>
          <w:rFonts w:eastAsia="Wingdings-Regular"/>
          <w:szCs w:val="22"/>
        </w:rPr>
      </w:pPr>
      <w:r w:rsidRPr="00365CB6">
        <w:t xml:space="preserve">For at injeksjonen skal bli mer behagelig, bør kassetten ligge i romtemperatur i </w:t>
      </w:r>
      <w:r w:rsidR="003A2AFF" w:rsidRPr="00365CB6">
        <w:t xml:space="preserve">omtrent </w:t>
      </w:r>
      <w:r w:rsidRPr="00365CB6">
        <w:rPr>
          <w:b/>
        </w:rPr>
        <w:t>15 til 30 minutter</w:t>
      </w:r>
      <w:r w:rsidRPr="00365CB6">
        <w:t xml:space="preserve"> unna direkte sollys.</w:t>
      </w:r>
    </w:p>
    <w:p w14:paraId="2A8F600C" w14:textId="77777777" w:rsidR="00283C9E" w:rsidRPr="00365CB6" w:rsidRDefault="00283C9E" w:rsidP="00283C9E">
      <w:pPr>
        <w:autoSpaceDE w:val="0"/>
        <w:autoSpaceDN w:val="0"/>
        <w:adjustRightInd w:val="0"/>
        <w:ind w:left="720"/>
        <w:rPr>
          <w:b/>
          <w:bCs/>
          <w:szCs w:val="22"/>
        </w:rPr>
      </w:pPr>
      <w:r w:rsidRPr="00365CB6">
        <w:rPr>
          <w:b/>
        </w:rPr>
        <w:t xml:space="preserve">Ikke </w:t>
      </w:r>
      <w:r w:rsidRPr="00365CB6">
        <w:t>bruk andre metoder for å varme opp kassetten.</w:t>
      </w:r>
    </w:p>
    <w:p w14:paraId="59646B00" w14:textId="77777777" w:rsidR="00283C9E" w:rsidRPr="00365CB6" w:rsidRDefault="00283C9E" w:rsidP="00283C9E">
      <w:pPr>
        <w:rPr>
          <w:b/>
          <w:sz w:val="24"/>
          <w:szCs w:val="24"/>
        </w:rPr>
      </w:pPr>
    </w:p>
    <w:p w14:paraId="7C69B324" w14:textId="77777777" w:rsidR="00283C9E" w:rsidRPr="00365CB6" w:rsidRDefault="00283C9E" w:rsidP="00283C9E">
      <w:pPr>
        <w:rPr>
          <w:b/>
          <w:sz w:val="24"/>
          <w:szCs w:val="24"/>
        </w:rPr>
      </w:pPr>
    </w:p>
    <w:p w14:paraId="7E0A6B9A" w14:textId="7465FB63" w:rsidR="00283C9E" w:rsidRPr="00365CB6" w:rsidRDefault="00B40D40" w:rsidP="00283C9E">
      <w:pPr>
        <w:jc w:val="center"/>
        <w:rPr>
          <w:b/>
          <w:sz w:val="24"/>
          <w:szCs w:val="24"/>
        </w:rPr>
      </w:pPr>
      <w:r w:rsidRPr="00365CB6">
        <w:rPr>
          <w:b/>
          <w:noProof/>
          <w:sz w:val="24"/>
          <w:szCs w:val="24"/>
        </w:rPr>
        <w:drawing>
          <wp:inline distT="0" distB="0" distL="0" distR="0" wp14:anchorId="7A19179C" wp14:editId="60533D5D">
            <wp:extent cx="4661535" cy="21964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1535" cy="2196465"/>
                    </a:xfrm>
                    <a:prstGeom prst="rect">
                      <a:avLst/>
                    </a:prstGeom>
                    <a:noFill/>
                    <a:ln>
                      <a:noFill/>
                    </a:ln>
                  </pic:spPr>
                </pic:pic>
              </a:graphicData>
            </a:graphic>
          </wp:inline>
        </w:drawing>
      </w:r>
    </w:p>
    <w:p w14:paraId="70CEF924" w14:textId="77777777" w:rsidR="00283C9E" w:rsidRPr="00365CB6" w:rsidRDefault="00283C9E" w:rsidP="00903B1A">
      <w:pPr>
        <w:widowControl/>
        <w:numPr>
          <w:ilvl w:val="0"/>
          <w:numId w:val="27"/>
        </w:numPr>
        <w:autoSpaceDE w:val="0"/>
        <w:autoSpaceDN w:val="0"/>
        <w:adjustRightInd w:val="0"/>
        <w:contextualSpacing/>
        <w:rPr>
          <w:ins w:id="1151" w:author="Pfizer-NO-03" w:date="2025-06-26T15:28:00Z" w16du:dateUtc="2025-06-26T13:28:00Z"/>
          <w:rFonts w:eastAsia="Wingdings-Regular"/>
          <w:szCs w:val="22"/>
          <w:rPrChange w:id="1152" w:author="Pfizer-NO-03" w:date="2025-06-26T15:28:00Z" w16du:dateUtc="2025-06-26T13:28:00Z">
            <w:rPr>
              <w:ins w:id="1153" w:author="Pfizer-NO-03" w:date="2025-06-26T15:28:00Z" w16du:dateUtc="2025-06-26T13:28:00Z"/>
            </w:rPr>
          </w:rPrChange>
        </w:rPr>
      </w:pPr>
      <w:r w:rsidRPr="00365CB6">
        <w:rPr>
          <w:b/>
        </w:rPr>
        <w:t xml:space="preserve">Sjekk </w:t>
      </w:r>
      <w:r w:rsidRPr="00365CB6">
        <w:t xml:space="preserve">utløpsdatoen og medisindosen angitt på etiketten. Skal </w:t>
      </w:r>
      <w:r w:rsidRPr="00365CB6">
        <w:rPr>
          <w:b/>
        </w:rPr>
        <w:t xml:space="preserve">ikke </w:t>
      </w:r>
      <w:r w:rsidRPr="00365CB6">
        <w:t>brukes hvis utløpsdatoen er overskredet eller hvis medisindosen ikke stemmer med den du er foreskrevet.</w:t>
      </w:r>
    </w:p>
    <w:p w14:paraId="5F117C1B" w14:textId="40D66216" w:rsidR="00AA7FB9" w:rsidRPr="00365CB6" w:rsidDel="00AA7FB9" w:rsidRDefault="00AA7FB9" w:rsidP="00AA7FB9">
      <w:pPr>
        <w:widowControl/>
        <w:numPr>
          <w:ilvl w:val="0"/>
          <w:numId w:val="27"/>
        </w:numPr>
        <w:contextualSpacing/>
        <w:rPr>
          <w:del w:id="1154" w:author="Pfizer-NO-03" w:date="2025-06-26T15:28:00Z" w16du:dateUtc="2025-06-26T13:28:00Z"/>
          <w:moveTo w:id="1155" w:author="Pfizer-NO-03" w:date="2025-06-26T15:28:00Z" w16du:dateUtc="2025-06-26T13:28:00Z"/>
          <w:b/>
          <w:szCs w:val="22"/>
        </w:rPr>
      </w:pPr>
      <w:moveToRangeStart w:id="1156" w:author="Pfizer-NO-03" w:date="2025-06-26T15:28:00Z" w:name="move201844140"/>
      <w:moveTo w:id="1157" w:author="Pfizer-NO-03" w:date="2025-06-26T15:28:00Z" w16du:dateUtc="2025-06-26T13:28:00Z">
        <w:r w:rsidRPr="00365CB6">
          <w:rPr>
            <w:b/>
          </w:rPr>
          <w:t xml:space="preserve">Ikke </w:t>
        </w:r>
        <w:del w:id="1158" w:author="Pfizer-NO-03" w:date="2025-06-27T11:07:00Z" w16du:dateUtc="2025-06-27T09:07:00Z">
          <w:r w:rsidRPr="00365CB6" w:rsidDel="00F51055">
            <w:delText>fjern</w:delText>
          </w:r>
        </w:del>
      </w:moveTo>
      <w:ins w:id="1159" w:author="Pfizer-NO-03" w:date="2025-06-27T11:07:00Z" w16du:dateUtc="2025-06-27T09:07:00Z">
        <w:r w:rsidR="00F51055">
          <w:t>ta av</w:t>
        </w:r>
      </w:ins>
      <w:moveTo w:id="1160" w:author="Pfizer-NO-03" w:date="2025-06-26T15:28:00Z" w16du:dateUtc="2025-06-26T13:28:00Z">
        <w:r w:rsidRPr="00365CB6">
          <w:t xml:space="preserve"> kanylehetten før du har fått instruksjoner om å gjøre det.</w:t>
        </w:r>
      </w:moveTo>
    </w:p>
    <w:moveToRangeEnd w:id="1156"/>
    <w:p w14:paraId="289450DD" w14:textId="77777777" w:rsidR="00AA7FB9" w:rsidRPr="00365CB6" w:rsidRDefault="00AA7FB9">
      <w:pPr>
        <w:widowControl/>
        <w:numPr>
          <w:ilvl w:val="0"/>
          <w:numId w:val="27"/>
        </w:numPr>
        <w:contextualSpacing/>
        <w:rPr>
          <w:rFonts w:eastAsia="Wingdings-Regular"/>
          <w:szCs w:val="22"/>
        </w:rPr>
        <w:pPrChange w:id="1161" w:author="Pfizer-NO-03" w:date="2025-06-26T15:28:00Z" w16du:dateUtc="2025-06-26T13:28:00Z">
          <w:pPr>
            <w:widowControl/>
            <w:numPr>
              <w:numId w:val="27"/>
            </w:numPr>
            <w:autoSpaceDE w:val="0"/>
            <w:autoSpaceDN w:val="0"/>
            <w:adjustRightInd w:val="0"/>
            <w:ind w:left="720" w:hanging="360"/>
            <w:contextualSpacing/>
          </w:pPr>
        </w:pPrChange>
      </w:pPr>
    </w:p>
    <w:p w14:paraId="4F38C034" w14:textId="77777777" w:rsidR="00283C9E" w:rsidRPr="00365CB6" w:rsidRDefault="00283C9E" w:rsidP="00903B1A">
      <w:pPr>
        <w:widowControl/>
        <w:numPr>
          <w:ilvl w:val="0"/>
          <w:numId w:val="27"/>
        </w:numPr>
        <w:autoSpaceDE w:val="0"/>
        <w:autoSpaceDN w:val="0"/>
        <w:adjustRightInd w:val="0"/>
        <w:contextualSpacing/>
        <w:rPr>
          <w:rFonts w:eastAsia="Wingdings-Regular"/>
          <w:szCs w:val="22"/>
        </w:rPr>
      </w:pPr>
      <w:r w:rsidRPr="00365CB6">
        <w:rPr>
          <w:b/>
        </w:rPr>
        <w:t xml:space="preserve">Sjekk </w:t>
      </w:r>
      <w:r w:rsidRPr="00365CB6">
        <w:t xml:space="preserve">kassetten. Den skal </w:t>
      </w:r>
      <w:r w:rsidRPr="00365CB6">
        <w:rPr>
          <w:b/>
        </w:rPr>
        <w:t xml:space="preserve">ikke </w:t>
      </w:r>
      <w:r w:rsidRPr="00365CB6">
        <w:t>brukes hvis:</w:t>
      </w:r>
    </w:p>
    <w:p w14:paraId="4F327AE8" w14:textId="77777777" w:rsidR="00283C9E" w:rsidRPr="00365CB6" w:rsidRDefault="00283C9E" w:rsidP="00903B1A">
      <w:pPr>
        <w:widowControl/>
        <w:numPr>
          <w:ilvl w:val="1"/>
          <w:numId w:val="27"/>
        </w:numPr>
        <w:autoSpaceDE w:val="0"/>
        <w:autoSpaceDN w:val="0"/>
        <w:adjustRightInd w:val="0"/>
        <w:contextualSpacing/>
        <w:rPr>
          <w:rFonts w:eastAsia="Wingdings-Regular"/>
          <w:szCs w:val="22"/>
        </w:rPr>
      </w:pPr>
      <w:r w:rsidRPr="00365CB6">
        <w:t>den har falt i bakken, selv om den ikke ser skadet ut</w:t>
      </w:r>
    </w:p>
    <w:p w14:paraId="5EA20553" w14:textId="77777777" w:rsidR="00283C9E" w:rsidRPr="00365CB6" w:rsidRDefault="00283C9E" w:rsidP="00903B1A">
      <w:pPr>
        <w:widowControl/>
        <w:numPr>
          <w:ilvl w:val="1"/>
          <w:numId w:val="27"/>
        </w:numPr>
        <w:autoSpaceDE w:val="0"/>
        <w:autoSpaceDN w:val="0"/>
        <w:adjustRightInd w:val="0"/>
        <w:contextualSpacing/>
        <w:rPr>
          <w:rFonts w:eastAsia="Wingdings-Regular"/>
          <w:szCs w:val="22"/>
        </w:rPr>
      </w:pPr>
      <w:r w:rsidRPr="00365CB6">
        <w:t>den er skadet</w:t>
      </w:r>
    </w:p>
    <w:p w14:paraId="08B32257" w14:textId="77777777" w:rsidR="00283C9E" w:rsidRPr="00365CB6" w:rsidRDefault="00283C9E" w:rsidP="00903B1A">
      <w:pPr>
        <w:widowControl/>
        <w:numPr>
          <w:ilvl w:val="1"/>
          <w:numId w:val="27"/>
        </w:numPr>
        <w:autoSpaceDE w:val="0"/>
        <w:autoSpaceDN w:val="0"/>
        <w:adjustRightInd w:val="0"/>
        <w:contextualSpacing/>
        <w:rPr>
          <w:rFonts w:eastAsia="Wingdings-Regular"/>
          <w:szCs w:val="22"/>
        </w:rPr>
      </w:pPr>
      <w:r w:rsidRPr="00365CB6">
        <w:t>kanylehetten er løs</w:t>
      </w:r>
    </w:p>
    <w:p w14:paraId="5B390745" w14:textId="77777777" w:rsidR="00283C9E" w:rsidRPr="00365CB6" w:rsidRDefault="00283C9E" w:rsidP="00903B1A">
      <w:pPr>
        <w:widowControl/>
        <w:numPr>
          <w:ilvl w:val="1"/>
          <w:numId w:val="27"/>
        </w:numPr>
        <w:autoSpaceDE w:val="0"/>
        <w:autoSpaceDN w:val="0"/>
        <w:adjustRightInd w:val="0"/>
        <w:contextualSpacing/>
        <w:rPr>
          <w:rFonts w:eastAsia="Wingdings-Regular"/>
          <w:szCs w:val="22"/>
        </w:rPr>
      </w:pPr>
      <w:r w:rsidRPr="00365CB6">
        <w:t>den er frosset eller er blitt utsatt for varme</w:t>
      </w:r>
    </w:p>
    <w:p w14:paraId="35D8CD97" w14:textId="77777777" w:rsidR="00283C9E" w:rsidRPr="00365CB6" w:rsidRDefault="00283C9E" w:rsidP="00903B1A">
      <w:pPr>
        <w:widowControl/>
        <w:numPr>
          <w:ilvl w:val="1"/>
          <w:numId w:val="27"/>
        </w:numPr>
        <w:autoSpaceDE w:val="0"/>
        <w:autoSpaceDN w:val="0"/>
        <w:adjustRightInd w:val="0"/>
        <w:contextualSpacing/>
        <w:rPr>
          <w:rFonts w:eastAsia="Wingdings-Regular"/>
          <w:szCs w:val="22"/>
        </w:rPr>
      </w:pPr>
      <w:r w:rsidRPr="00365CB6">
        <w:t>den har vært i romtemperatur i mer enn 4 </w:t>
      </w:r>
      <w:r w:rsidR="000F5322" w:rsidRPr="00365CB6">
        <w:t>u</w:t>
      </w:r>
      <w:r w:rsidRPr="00365CB6">
        <w:t>ker</w:t>
      </w:r>
    </w:p>
    <w:p w14:paraId="5953E66E" w14:textId="77777777" w:rsidR="00283C9E" w:rsidRPr="00365CB6" w:rsidRDefault="00283C9E" w:rsidP="00903B1A">
      <w:pPr>
        <w:widowControl/>
        <w:numPr>
          <w:ilvl w:val="1"/>
          <w:numId w:val="27"/>
        </w:numPr>
        <w:autoSpaceDE w:val="0"/>
        <w:autoSpaceDN w:val="0"/>
        <w:adjustRightInd w:val="0"/>
        <w:contextualSpacing/>
        <w:rPr>
          <w:rFonts w:eastAsia="Wingdings-Regular"/>
          <w:szCs w:val="22"/>
        </w:rPr>
      </w:pPr>
      <w:r w:rsidRPr="00365CB6">
        <w:t>den er satt tilbake i kjøleskapet etter å ha nådd romtemperatur</w:t>
      </w:r>
    </w:p>
    <w:p w14:paraId="02BBFC3B" w14:textId="3D56E594" w:rsidR="00283C9E" w:rsidRPr="00365CB6" w:rsidDel="00AA7FB9" w:rsidRDefault="00283C9E" w:rsidP="00903B1A">
      <w:pPr>
        <w:widowControl/>
        <w:numPr>
          <w:ilvl w:val="0"/>
          <w:numId w:val="27"/>
        </w:numPr>
        <w:contextualSpacing/>
        <w:rPr>
          <w:moveFrom w:id="1162" w:author="Pfizer-NO-03" w:date="2025-06-26T15:28:00Z" w16du:dateUtc="2025-06-26T13:28:00Z"/>
          <w:b/>
          <w:szCs w:val="22"/>
        </w:rPr>
      </w:pPr>
      <w:moveFromRangeStart w:id="1163" w:author="Pfizer-NO-03" w:date="2025-06-26T15:28:00Z" w:name="move201844140"/>
      <w:moveFrom w:id="1164" w:author="Pfizer-NO-03" w:date="2025-06-26T15:28:00Z" w16du:dateUtc="2025-06-26T13:28:00Z">
        <w:r w:rsidRPr="00365CB6" w:rsidDel="00AA7FB9">
          <w:rPr>
            <w:b/>
          </w:rPr>
          <w:t xml:space="preserve">Ikke </w:t>
        </w:r>
        <w:r w:rsidRPr="00365CB6" w:rsidDel="00AA7FB9">
          <w:t>fjern kanylehetten før du har fått instruksjoner om å gjøre det.</w:t>
        </w:r>
      </w:moveFrom>
    </w:p>
    <w:moveFromRangeEnd w:id="1163"/>
    <w:p w14:paraId="00C816FD" w14:textId="77777777" w:rsidR="00283C9E" w:rsidRPr="00365CB6" w:rsidRDefault="00283C9E" w:rsidP="00283C9E">
      <w:pPr>
        <w:rPr>
          <w:b/>
          <w:sz w:val="24"/>
          <w:szCs w:val="24"/>
        </w:rPr>
      </w:pPr>
    </w:p>
    <w:p w14:paraId="17269A31" w14:textId="77777777" w:rsidR="00283C9E" w:rsidRPr="00365CB6" w:rsidRDefault="00283C9E" w:rsidP="00283C9E">
      <w:pPr>
        <w:spacing w:after="160" w:line="259" w:lineRule="auto"/>
        <w:rPr>
          <w:b/>
          <w:sz w:val="24"/>
          <w:szCs w:val="24"/>
        </w:rPr>
      </w:pPr>
      <w:r w:rsidRPr="00365CB6">
        <w:br w:type="page"/>
      </w:r>
    </w:p>
    <w:p w14:paraId="3EF60FB4" w14:textId="40CAF03F"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2FABC11F" wp14:editId="247893CD">
            <wp:extent cx="2563495" cy="21964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63495" cy="2196465"/>
                    </a:xfrm>
                    <a:prstGeom prst="rect">
                      <a:avLst/>
                    </a:prstGeom>
                    <a:noFill/>
                    <a:ln>
                      <a:noFill/>
                    </a:ln>
                  </pic:spPr>
                </pic:pic>
              </a:graphicData>
            </a:graphic>
          </wp:inline>
        </w:drawing>
      </w:r>
    </w:p>
    <w:p w14:paraId="00C5452B" w14:textId="77777777" w:rsidR="00283C9E" w:rsidRPr="00365CB6" w:rsidRDefault="00283C9E" w:rsidP="00B40D40">
      <w:pPr>
        <w:widowControl/>
        <w:numPr>
          <w:ilvl w:val="0"/>
          <w:numId w:val="28"/>
        </w:numPr>
        <w:autoSpaceDE w:val="0"/>
        <w:autoSpaceDN w:val="0"/>
        <w:adjustRightInd w:val="0"/>
        <w:ind w:left="567" w:hanging="207"/>
        <w:contextualSpacing/>
        <w:rPr>
          <w:rFonts w:eastAsia="Wingdings-Regular"/>
          <w:szCs w:val="22"/>
        </w:rPr>
      </w:pPr>
      <w:r w:rsidRPr="00365CB6">
        <w:rPr>
          <w:b/>
        </w:rPr>
        <w:t xml:space="preserve">Inspiser </w:t>
      </w:r>
      <w:r w:rsidRPr="00365CB6">
        <w:t>medisinen gjennom inspeksjonsvinduet. Den skal være klar til lett blakket, fargeløs til svakt gul eller svakt brun og kan inneholde små hvite eller nesten gjennomsiktige proteinpartikler. Dette er normalt.</w:t>
      </w:r>
    </w:p>
    <w:p w14:paraId="2AFB20F8" w14:textId="77777777" w:rsidR="00283C9E" w:rsidRPr="00365CB6" w:rsidRDefault="00283C9E" w:rsidP="00B40D40">
      <w:pPr>
        <w:widowControl/>
        <w:numPr>
          <w:ilvl w:val="0"/>
          <w:numId w:val="28"/>
        </w:numPr>
        <w:autoSpaceDE w:val="0"/>
        <w:autoSpaceDN w:val="0"/>
        <w:adjustRightInd w:val="0"/>
        <w:ind w:left="567" w:hanging="207"/>
        <w:contextualSpacing/>
        <w:rPr>
          <w:rFonts w:eastAsia="Wingdings-Regular"/>
          <w:szCs w:val="22"/>
        </w:rPr>
      </w:pPr>
      <w:r w:rsidRPr="00365CB6">
        <w:rPr>
          <w:b/>
        </w:rPr>
        <w:t>Ikke</w:t>
      </w:r>
      <w:r w:rsidRPr="00365CB6">
        <w:t xml:space="preserve"> bruk medisinen hvis den er misfarget, uklar, eller hvis andre partikler enn de som er beskrevet over, er til stede.</w:t>
      </w:r>
    </w:p>
    <w:p w14:paraId="7F2C9339" w14:textId="77777777" w:rsidR="00283C9E" w:rsidRPr="00365CB6" w:rsidRDefault="00283C9E" w:rsidP="00903B1A">
      <w:pPr>
        <w:widowControl/>
        <w:numPr>
          <w:ilvl w:val="0"/>
          <w:numId w:val="28"/>
        </w:numPr>
        <w:autoSpaceDE w:val="0"/>
        <w:autoSpaceDN w:val="0"/>
        <w:adjustRightInd w:val="0"/>
        <w:contextualSpacing/>
        <w:rPr>
          <w:rFonts w:eastAsia="Wingdings-Regular"/>
          <w:szCs w:val="22"/>
        </w:rPr>
      </w:pPr>
      <w:r w:rsidRPr="00365CB6">
        <w:t xml:space="preserve">Kassetten skal </w:t>
      </w:r>
      <w:r w:rsidRPr="00365CB6">
        <w:rPr>
          <w:b/>
        </w:rPr>
        <w:t xml:space="preserve">ikke </w:t>
      </w:r>
      <w:r w:rsidRPr="00365CB6">
        <w:t>ristes.</w:t>
      </w:r>
    </w:p>
    <w:p w14:paraId="6C18E1D6" w14:textId="77777777" w:rsidR="00283C9E" w:rsidRPr="00365CB6" w:rsidRDefault="00283C9E" w:rsidP="00B40D40">
      <w:pPr>
        <w:autoSpaceDE w:val="0"/>
        <w:autoSpaceDN w:val="0"/>
        <w:adjustRightInd w:val="0"/>
        <w:ind w:left="567"/>
        <w:rPr>
          <w:szCs w:val="22"/>
        </w:rPr>
      </w:pPr>
      <w:r w:rsidRPr="00365CB6">
        <w:rPr>
          <w:b/>
        </w:rPr>
        <w:t xml:space="preserve">Merk: </w:t>
      </w:r>
      <w:r w:rsidRPr="00365CB6">
        <w:t>Kontakt helsepersonell hvis du har spørsmål om medisinen din.</w:t>
      </w:r>
    </w:p>
    <w:p w14:paraId="119CB52C" w14:textId="77777777" w:rsidR="00283C9E" w:rsidRPr="00365CB6" w:rsidRDefault="00283C9E" w:rsidP="00283C9E">
      <w:pPr>
        <w:autoSpaceDE w:val="0"/>
        <w:autoSpaceDN w:val="0"/>
        <w:adjustRightInd w:val="0"/>
        <w:rPr>
          <w:sz w:val="24"/>
          <w:szCs w:val="24"/>
        </w:rPr>
      </w:pPr>
    </w:p>
    <w:p w14:paraId="43DF1826" w14:textId="4E3CDE20" w:rsidR="00283C9E" w:rsidRPr="00365CB6" w:rsidRDefault="00B40D40" w:rsidP="00EC3245">
      <w:pPr>
        <w:spacing w:after="160" w:line="259" w:lineRule="auto"/>
        <w:jc w:val="center"/>
        <w:rPr>
          <w:b/>
          <w:sz w:val="24"/>
          <w:szCs w:val="24"/>
        </w:rPr>
      </w:pPr>
      <w:r w:rsidRPr="00365CB6">
        <w:rPr>
          <w:b/>
          <w:noProof/>
          <w:sz w:val="24"/>
          <w:szCs w:val="24"/>
        </w:rPr>
        <w:drawing>
          <wp:inline distT="0" distB="0" distL="0" distR="0" wp14:anchorId="6B1C8911" wp14:editId="2A4C5A9C">
            <wp:extent cx="4939665"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39665" cy="2286000"/>
                    </a:xfrm>
                    <a:prstGeom prst="rect">
                      <a:avLst/>
                    </a:prstGeom>
                    <a:noFill/>
                    <a:ln>
                      <a:noFill/>
                    </a:ln>
                  </pic:spPr>
                </pic:pic>
              </a:graphicData>
            </a:graphic>
          </wp:inline>
        </w:drawing>
      </w:r>
    </w:p>
    <w:p w14:paraId="60AE485D" w14:textId="77777777" w:rsidR="00283C9E" w:rsidRPr="00365CB6" w:rsidRDefault="00283C9E" w:rsidP="00283C9E">
      <w:pPr>
        <w:autoSpaceDE w:val="0"/>
        <w:autoSpaceDN w:val="0"/>
        <w:adjustRightInd w:val="0"/>
        <w:jc w:val="center"/>
        <w:rPr>
          <w:sz w:val="24"/>
          <w:szCs w:val="24"/>
        </w:rPr>
      </w:pPr>
    </w:p>
    <w:p w14:paraId="191AFA78" w14:textId="77777777" w:rsidR="00283C9E" w:rsidRPr="00365CB6" w:rsidRDefault="00283C9E" w:rsidP="00B40D40">
      <w:pPr>
        <w:widowControl/>
        <w:numPr>
          <w:ilvl w:val="0"/>
          <w:numId w:val="29"/>
        </w:numPr>
        <w:autoSpaceDE w:val="0"/>
        <w:autoSpaceDN w:val="0"/>
        <w:adjustRightInd w:val="0"/>
        <w:ind w:left="567" w:hanging="207"/>
        <w:contextualSpacing/>
        <w:rPr>
          <w:rFonts w:eastAsia="Wingdings-Regular"/>
          <w:szCs w:val="22"/>
        </w:rPr>
      </w:pPr>
      <w:r w:rsidRPr="00365CB6">
        <w:rPr>
          <w:b/>
        </w:rPr>
        <w:t xml:space="preserve">Velg alltid </w:t>
      </w:r>
      <w:r w:rsidRPr="00365CB6">
        <w:t>et sted på buken, øvre del av lårene eller ytre del av overarmene (kun omsorgsperson).</w:t>
      </w:r>
    </w:p>
    <w:p w14:paraId="3B078989" w14:textId="77777777" w:rsidR="00283C9E" w:rsidRPr="00365CB6" w:rsidRDefault="00283C9E" w:rsidP="00B40D40">
      <w:pPr>
        <w:widowControl/>
        <w:numPr>
          <w:ilvl w:val="0"/>
          <w:numId w:val="29"/>
        </w:numPr>
        <w:autoSpaceDE w:val="0"/>
        <w:autoSpaceDN w:val="0"/>
        <w:adjustRightInd w:val="0"/>
        <w:ind w:left="567" w:hanging="207"/>
        <w:contextualSpacing/>
        <w:rPr>
          <w:rFonts w:eastAsia="Wingdings-Regular"/>
          <w:szCs w:val="22"/>
        </w:rPr>
      </w:pPr>
      <w:r w:rsidRPr="00365CB6">
        <w:rPr>
          <w:b/>
        </w:rPr>
        <w:t xml:space="preserve">Velg </w:t>
      </w:r>
      <w:r w:rsidRPr="00365CB6">
        <w:t>et injeksjonssted som ligger minst 3 cm unna stedet du injiserte sist, og minst 5 cm fra navlen.</w:t>
      </w:r>
    </w:p>
    <w:p w14:paraId="2B343299" w14:textId="77777777" w:rsidR="00283C9E" w:rsidRPr="00365CB6" w:rsidRDefault="00283C9E" w:rsidP="00B40D40">
      <w:pPr>
        <w:widowControl/>
        <w:numPr>
          <w:ilvl w:val="0"/>
          <w:numId w:val="29"/>
        </w:numPr>
        <w:autoSpaceDE w:val="0"/>
        <w:autoSpaceDN w:val="0"/>
        <w:adjustRightInd w:val="0"/>
        <w:ind w:left="567" w:hanging="207"/>
        <w:contextualSpacing/>
        <w:rPr>
          <w:rFonts w:eastAsia="Wingdings-Regular"/>
          <w:szCs w:val="22"/>
        </w:rPr>
      </w:pPr>
      <w:r w:rsidRPr="00365CB6">
        <w:rPr>
          <w:b/>
        </w:rPr>
        <w:t xml:space="preserve">Ikke </w:t>
      </w:r>
      <w:r w:rsidRPr="00365CB6">
        <w:t>injiser i benete områder eller områder hvor huden er sår, blåmerket, rød, øm eller hard. Unngå å injisere i områder med arr eller strekkmerker.</w:t>
      </w:r>
    </w:p>
    <w:p w14:paraId="0C85EBA8" w14:textId="77777777" w:rsidR="00283C9E" w:rsidRPr="00365CB6" w:rsidRDefault="00283C9E" w:rsidP="00903B1A">
      <w:pPr>
        <w:widowControl/>
        <w:numPr>
          <w:ilvl w:val="0"/>
          <w:numId w:val="29"/>
        </w:numPr>
        <w:autoSpaceDE w:val="0"/>
        <w:autoSpaceDN w:val="0"/>
        <w:adjustRightInd w:val="0"/>
        <w:contextualSpacing/>
        <w:rPr>
          <w:rFonts w:eastAsia="Wingdings-Regular"/>
          <w:szCs w:val="22"/>
        </w:rPr>
      </w:pPr>
      <w:r w:rsidRPr="00365CB6">
        <w:rPr>
          <w:b/>
        </w:rPr>
        <w:t xml:space="preserve">Ikke </w:t>
      </w:r>
      <w:del w:id="1165" w:author="Pfizer-NO-03" w:date="2025-06-27T11:07:00Z" w16du:dateUtc="2025-06-27T09:07:00Z">
        <w:r w:rsidRPr="00365CB6" w:rsidDel="00F51055">
          <w:delText xml:space="preserve"> </w:delText>
        </w:r>
      </w:del>
      <w:r w:rsidRPr="00365CB6">
        <w:t>sett injeksjonen gjennom klærne.</w:t>
      </w:r>
    </w:p>
    <w:p w14:paraId="08AE37DE" w14:textId="77777777" w:rsidR="00283C9E" w:rsidRPr="00365CB6" w:rsidRDefault="00283C9E" w:rsidP="00B40D40">
      <w:pPr>
        <w:autoSpaceDE w:val="0"/>
        <w:autoSpaceDN w:val="0"/>
        <w:adjustRightInd w:val="0"/>
        <w:ind w:left="567"/>
        <w:rPr>
          <w:rFonts w:eastAsia="Wingdings-Regular"/>
          <w:szCs w:val="22"/>
        </w:rPr>
      </w:pPr>
      <w:r w:rsidRPr="00365CB6">
        <w:rPr>
          <w:b/>
        </w:rPr>
        <w:t xml:space="preserve">Merk: </w:t>
      </w:r>
      <w:r w:rsidRPr="00365CB6">
        <w:t xml:space="preserve">Hvis du har psoriasis, må du </w:t>
      </w:r>
      <w:r w:rsidRPr="00365CB6">
        <w:rPr>
          <w:b/>
        </w:rPr>
        <w:t xml:space="preserve">ikke </w:t>
      </w:r>
      <w:r w:rsidRPr="00365CB6">
        <w:t>injisere direkte i et opphevet, tykt, rødt eller flassende hudområde eller i hudlesjoner.</w:t>
      </w:r>
    </w:p>
    <w:p w14:paraId="1EA1FD18" w14:textId="77777777" w:rsidR="00283C9E" w:rsidRPr="00365CB6" w:rsidRDefault="00283C9E" w:rsidP="00903B1A">
      <w:pPr>
        <w:widowControl/>
        <w:numPr>
          <w:ilvl w:val="0"/>
          <w:numId w:val="29"/>
        </w:numPr>
        <w:autoSpaceDE w:val="0"/>
        <w:autoSpaceDN w:val="0"/>
        <w:adjustRightInd w:val="0"/>
        <w:contextualSpacing/>
        <w:rPr>
          <w:rFonts w:eastAsia="Wingdings-Regular"/>
          <w:szCs w:val="22"/>
        </w:rPr>
      </w:pPr>
      <w:r w:rsidRPr="00365CB6">
        <w:rPr>
          <w:b/>
        </w:rPr>
        <w:t xml:space="preserve">Rengjør </w:t>
      </w:r>
      <w:r w:rsidRPr="00365CB6">
        <w:t xml:space="preserve">injeksjonsstedet med spritservietten som følger med, og </w:t>
      </w:r>
      <w:r w:rsidRPr="00365CB6">
        <w:rPr>
          <w:b/>
        </w:rPr>
        <w:t>la det tørke</w:t>
      </w:r>
      <w:r w:rsidRPr="00365CB6">
        <w:t>.</w:t>
      </w:r>
    </w:p>
    <w:p w14:paraId="47773319" w14:textId="77777777" w:rsidR="00283C9E" w:rsidRPr="00365CB6" w:rsidRDefault="00283C9E" w:rsidP="00283C9E">
      <w:pPr>
        <w:spacing w:after="160" w:line="259" w:lineRule="auto"/>
        <w:rPr>
          <w:b/>
          <w:sz w:val="24"/>
          <w:szCs w:val="24"/>
        </w:rPr>
      </w:pPr>
    </w:p>
    <w:p w14:paraId="42F01475" w14:textId="0CF5F355" w:rsidR="00283C9E" w:rsidRPr="00365CB6" w:rsidRDefault="00B40D40" w:rsidP="00283C9E">
      <w:pPr>
        <w:jc w:val="center"/>
        <w:rPr>
          <w:b/>
          <w:bCs/>
          <w:sz w:val="24"/>
          <w:szCs w:val="24"/>
        </w:rPr>
      </w:pPr>
      <w:r w:rsidRPr="00365CB6">
        <w:rPr>
          <w:b/>
          <w:bCs/>
          <w:noProof/>
          <w:sz w:val="24"/>
          <w:szCs w:val="24"/>
        </w:rPr>
        <w:drawing>
          <wp:inline distT="0" distB="0" distL="0" distR="0" wp14:anchorId="40C343F7" wp14:editId="289C3DA7">
            <wp:extent cx="2465705" cy="2286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5705" cy="2286000"/>
                    </a:xfrm>
                    <a:prstGeom prst="rect">
                      <a:avLst/>
                    </a:prstGeom>
                    <a:noFill/>
                    <a:ln>
                      <a:noFill/>
                    </a:ln>
                  </pic:spPr>
                </pic:pic>
              </a:graphicData>
            </a:graphic>
          </wp:inline>
        </w:drawing>
      </w:r>
    </w:p>
    <w:p w14:paraId="0F4DA632" w14:textId="77777777" w:rsidR="00283C9E" w:rsidRPr="00365CB6" w:rsidRDefault="00283C9E" w:rsidP="00903B1A">
      <w:pPr>
        <w:widowControl/>
        <w:numPr>
          <w:ilvl w:val="0"/>
          <w:numId w:val="29"/>
        </w:numPr>
        <w:autoSpaceDE w:val="0"/>
        <w:autoSpaceDN w:val="0"/>
        <w:adjustRightInd w:val="0"/>
        <w:contextualSpacing/>
        <w:rPr>
          <w:rFonts w:eastAsia="Wingdings-Regular"/>
          <w:szCs w:val="22"/>
        </w:rPr>
      </w:pPr>
      <w:r w:rsidRPr="00365CB6">
        <w:rPr>
          <w:b/>
        </w:rPr>
        <w:t xml:space="preserve">Rengjør </w:t>
      </w:r>
      <w:r w:rsidRPr="00365CB6">
        <w:t>injeksjonsenden på enheten med spritservietten som leveres separat.</w:t>
      </w:r>
    </w:p>
    <w:p w14:paraId="30ED8FE7" w14:textId="77777777" w:rsidR="00283C9E" w:rsidRPr="00365CB6" w:rsidRDefault="00283C9E" w:rsidP="00903B1A">
      <w:pPr>
        <w:widowControl/>
        <w:numPr>
          <w:ilvl w:val="0"/>
          <w:numId w:val="29"/>
        </w:numPr>
        <w:autoSpaceDE w:val="0"/>
        <w:autoSpaceDN w:val="0"/>
        <w:adjustRightInd w:val="0"/>
        <w:contextualSpacing/>
        <w:rPr>
          <w:b/>
          <w:bCs/>
          <w:szCs w:val="22"/>
        </w:rPr>
      </w:pPr>
      <w:r w:rsidRPr="00365CB6">
        <w:rPr>
          <w:b/>
        </w:rPr>
        <w:t xml:space="preserve">La </w:t>
      </w:r>
      <w:r w:rsidRPr="00365CB6">
        <w:t>injeksjonsenden få tørke før injeksjonen settes.</w:t>
      </w:r>
    </w:p>
    <w:p w14:paraId="24B64C30" w14:textId="77777777" w:rsidR="00283C9E" w:rsidRPr="00365CB6" w:rsidRDefault="00283C9E" w:rsidP="00283C9E">
      <w:pPr>
        <w:autoSpaceDE w:val="0"/>
        <w:autoSpaceDN w:val="0"/>
        <w:adjustRightInd w:val="0"/>
        <w:rPr>
          <w:szCs w:val="22"/>
        </w:rPr>
      </w:pPr>
    </w:p>
    <w:p w14:paraId="00959AEB" w14:textId="77777777" w:rsidR="00283C9E" w:rsidRPr="00365CB6" w:rsidRDefault="00283C9E" w:rsidP="00283C9E">
      <w:pPr>
        <w:spacing w:after="160" w:line="259" w:lineRule="auto"/>
        <w:rPr>
          <w:sz w:val="24"/>
          <w:szCs w:val="24"/>
        </w:rPr>
      </w:pPr>
    </w:p>
    <w:p w14:paraId="0664D5CF" w14:textId="77777777" w:rsidR="00283C9E" w:rsidRPr="00365CB6" w:rsidRDefault="00283C9E" w:rsidP="00283C9E">
      <w:pPr>
        <w:autoSpaceDE w:val="0"/>
        <w:autoSpaceDN w:val="0"/>
        <w:adjustRightInd w:val="0"/>
        <w:ind w:left="720"/>
        <w:contextualSpacing/>
        <w:jc w:val="center"/>
        <w:rPr>
          <w:b/>
          <w:sz w:val="28"/>
          <w:szCs w:val="28"/>
        </w:rPr>
      </w:pPr>
      <w:r w:rsidRPr="00365CB6">
        <w:rPr>
          <w:b/>
          <w:sz w:val="28"/>
        </w:rPr>
        <w:t>Injeksjonstrinn</w:t>
      </w:r>
    </w:p>
    <w:p w14:paraId="656B0EA9" w14:textId="77777777" w:rsidR="00283C9E" w:rsidRPr="00365CB6" w:rsidRDefault="00283C9E" w:rsidP="00283C9E">
      <w:pPr>
        <w:ind w:firstLine="720"/>
        <w:jc w:val="center"/>
        <w:rPr>
          <w:b/>
          <w:sz w:val="24"/>
          <w:szCs w:val="24"/>
        </w:rPr>
      </w:pPr>
    </w:p>
    <w:p w14:paraId="571E5207" w14:textId="77777777" w:rsidR="00283C9E" w:rsidRPr="00365CB6" w:rsidRDefault="00283C9E" w:rsidP="00283C9E">
      <w:pPr>
        <w:ind w:firstLine="720"/>
        <w:jc w:val="center"/>
        <w:rPr>
          <w:b/>
          <w:sz w:val="24"/>
          <w:szCs w:val="24"/>
        </w:rPr>
      </w:pPr>
    </w:p>
    <w:p w14:paraId="413DAEF5" w14:textId="78F536E2"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1E133F10" wp14:editId="3DBC3976">
            <wp:extent cx="3110865" cy="30206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0865" cy="3020695"/>
                    </a:xfrm>
                    <a:prstGeom prst="rect">
                      <a:avLst/>
                    </a:prstGeom>
                    <a:noFill/>
                    <a:ln>
                      <a:noFill/>
                    </a:ln>
                  </pic:spPr>
                </pic:pic>
              </a:graphicData>
            </a:graphic>
          </wp:inline>
        </w:drawing>
      </w:r>
    </w:p>
    <w:p w14:paraId="766DD3BA" w14:textId="77777777" w:rsidR="00283C9E" w:rsidRPr="00365CB6" w:rsidRDefault="00283C9E" w:rsidP="00B40D40">
      <w:pPr>
        <w:widowControl/>
        <w:numPr>
          <w:ilvl w:val="0"/>
          <w:numId w:val="30"/>
        </w:numPr>
        <w:autoSpaceDE w:val="0"/>
        <w:autoSpaceDN w:val="0"/>
        <w:adjustRightInd w:val="0"/>
        <w:ind w:left="567" w:hanging="207"/>
        <w:contextualSpacing/>
        <w:rPr>
          <w:rFonts w:eastAsia="Wingdings-Regular"/>
          <w:szCs w:val="22"/>
        </w:rPr>
      </w:pPr>
      <w:r w:rsidRPr="00365CB6">
        <w:rPr>
          <w:b/>
        </w:rPr>
        <w:t xml:space="preserve">Skyv </w:t>
      </w:r>
      <w:r w:rsidRPr="00365CB6">
        <w:t xml:space="preserve">kassetten bestemt </w:t>
      </w:r>
      <w:r w:rsidRPr="00365CB6">
        <w:rPr>
          <w:b/>
        </w:rPr>
        <w:t>opp</w:t>
      </w:r>
      <w:r w:rsidRPr="00365CB6">
        <w:t xml:space="preserve"> gjennom kassettluken uten å vri på den, helt til den ikke kommer lenger. Enheten slås på når kassetten er satt inn riktig.</w:t>
      </w:r>
    </w:p>
    <w:p w14:paraId="6E6087E5" w14:textId="77777777" w:rsidR="00283C9E" w:rsidRPr="00365CB6" w:rsidRDefault="00283C9E" w:rsidP="00903B1A">
      <w:pPr>
        <w:widowControl/>
        <w:numPr>
          <w:ilvl w:val="0"/>
          <w:numId w:val="30"/>
        </w:numPr>
        <w:autoSpaceDE w:val="0"/>
        <w:autoSpaceDN w:val="0"/>
        <w:adjustRightInd w:val="0"/>
        <w:contextualSpacing/>
        <w:rPr>
          <w:rFonts w:eastAsia="Wingdings-Regular"/>
          <w:szCs w:val="22"/>
        </w:rPr>
      </w:pPr>
      <w:r w:rsidRPr="00365CB6">
        <w:rPr>
          <w:b/>
        </w:rPr>
        <w:t xml:space="preserve">Sjekk </w:t>
      </w:r>
      <w:r w:rsidRPr="00365CB6">
        <w:t>at det står 25 mg på displayet, og at utløpsdatoen ikke er overskredet.</w:t>
      </w:r>
    </w:p>
    <w:p w14:paraId="084A49D1" w14:textId="77777777" w:rsidR="00283C9E" w:rsidRPr="00365CB6" w:rsidRDefault="00283C9E" w:rsidP="00B40D40">
      <w:pPr>
        <w:autoSpaceDE w:val="0"/>
        <w:autoSpaceDN w:val="0"/>
        <w:adjustRightInd w:val="0"/>
        <w:ind w:left="567"/>
        <w:contextualSpacing/>
        <w:rPr>
          <w:szCs w:val="22"/>
        </w:rPr>
      </w:pPr>
      <w:r w:rsidRPr="00365CB6">
        <w:rPr>
          <w:b/>
        </w:rPr>
        <w:t xml:space="preserve">Merk: </w:t>
      </w:r>
      <w:r w:rsidRPr="00365CB6">
        <w:t>Enheten slår seg av etter 90 sekunders inaktivitet. Trykk på og hold inne injeksjonsknappen for å slå enheten på igjen.</w:t>
      </w:r>
    </w:p>
    <w:p w14:paraId="24FE8083" w14:textId="77777777" w:rsidR="00283C9E" w:rsidRPr="00365CB6" w:rsidRDefault="00283C9E" w:rsidP="00283C9E">
      <w:pPr>
        <w:autoSpaceDE w:val="0"/>
        <w:autoSpaceDN w:val="0"/>
        <w:adjustRightInd w:val="0"/>
        <w:rPr>
          <w:sz w:val="24"/>
          <w:szCs w:val="24"/>
        </w:rPr>
      </w:pPr>
    </w:p>
    <w:p w14:paraId="5294F429" w14:textId="77777777" w:rsidR="00283C9E" w:rsidRPr="00365CB6" w:rsidRDefault="00283C9E" w:rsidP="00283C9E">
      <w:pPr>
        <w:autoSpaceDE w:val="0"/>
        <w:autoSpaceDN w:val="0"/>
        <w:adjustRightInd w:val="0"/>
        <w:rPr>
          <w:sz w:val="24"/>
          <w:szCs w:val="24"/>
        </w:rPr>
      </w:pPr>
    </w:p>
    <w:p w14:paraId="3767A92E" w14:textId="77777777" w:rsidR="00283C9E" w:rsidRPr="00365CB6" w:rsidRDefault="00283C9E" w:rsidP="00283C9E">
      <w:pPr>
        <w:spacing w:after="160" w:line="259" w:lineRule="auto"/>
        <w:rPr>
          <w:b/>
          <w:sz w:val="24"/>
          <w:szCs w:val="24"/>
        </w:rPr>
      </w:pPr>
      <w:r w:rsidRPr="00365CB6">
        <w:br w:type="page"/>
      </w:r>
    </w:p>
    <w:p w14:paraId="1ED20CD9" w14:textId="5CA43E3A"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6367049A" wp14:editId="591D85D6">
            <wp:extent cx="3200400" cy="30206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0400" cy="3020695"/>
                    </a:xfrm>
                    <a:prstGeom prst="rect">
                      <a:avLst/>
                    </a:prstGeom>
                    <a:noFill/>
                    <a:ln>
                      <a:noFill/>
                    </a:ln>
                  </pic:spPr>
                </pic:pic>
              </a:graphicData>
            </a:graphic>
          </wp:inline>
        </w:drawing>
      </w:r>
    </w:p>
    <w:p w14:paraId="7B43B114" w14:textId="77777777" w:rsidR="00283C9E" w:rsidRPr="00365CB6" w:rsidRDefault="00283C9E" w:rsidP="00903B1A">
      <w:pPr>
        <w:widowControl/>
        <w:numPr>
          <w:ilvl w:val="0"/>
          <w:numId w:val="30"/>
        </w:numPr>
        <w:autoSpaceDE w:val="0"/>
        <w:autoSpaceDN w:val="0"/>
        <w:adjustRightInd w:val="0"/>
        <w:contextualSpacing/>
        <w:rPr>
          <w:rFonts w:eastAsia="Wingdings-Regular"/>
          <w:szCs w:val="22"/>
        </w:rPr>
      </w:pPr>
      <w:r w:rsidRPr="00365CB6">
        <w:rPr>
          <w:b/>
        </w:rPr>
        <w:t xml:space="preserve">Ta av </w:t>
      </w:r>
      <w:r w:rsidRPr="00365CB6">
        <w:t>kanylehetten ved å trekke den bestemt nedover.</w:t>
      </w:r>
    </w:p>
    <w:p w14:paraId="6EED3AB5" w14:textId="77777777" w:rsidR="00283C9E" w:rsidRPr="00365CB6" w:rsidRDefault="00283C9E" w:rsidP="00903B1A">
      <w:pPr>
        <w:widowControl/>
        <w:numPr>
          <w:ilvl w:val="0"/>
          <w:numId w:val="30"/>
        </w:numPr>
        <w:autoSpaceDE w:val="0"/>
        <w:autoSpaceDN w:val="0"/>
        <w:adjustRightInd w:val="0"/>
        <w:contextualSpacing/>
        <w:rPr>
          <w:rFonts w:eastAsia="Wingdings-Regular"/>
          <w:szCs w:val="22"/>
        </w:rPr>
      </w:pPr>
      <w:r w:rsidRPr="00365CB6">
        <w:rPr>
          <w:b/>
        </w:rPr>
        <w:t xml:space="preserve">Kast </w:t>
      </w:r>
      <w:r w:rsidRPr="00365CB6">
        <w:t>kanylehetten i en egnet kanylebeholder.</w:t>
      </w:r>
    </w:p>
    <w:p w14:paraId="1DF22811" w14:textId="77777777" w:rsidR="00283C9E" w:rsidRPr="00365CB6" w:rsidRDefault="00283C9E" w:rsidP="00903B1A">
      <w:pPr>
        <w:widowControl/>
        <w:numPr>
          <w:ilvl w:val="0"/>
          <w:numId w:val="30"/>
        </w:numPr>
        <w:autoSpaceDE w:val="0"/>
        <w:autoSpaceDN w:val="0"/>
        <w:adjustRightInd w:val="0"/>
        <w:contextualSpacing/>
        <w:rPr>
          <w:rFonts w:eastAsia="Wingdings-Regular"/>
          <w:szCs w:val="22"/>
        </w:rPr>
      </w:pPr>
      <w:r w:rsidRPr="00365CB6">
        <w:rPr>
          <w:b/>
        </w:rPr>
        <w:t xml:space="preserve">Sett injeksjonen </w:t>
      </w:r>
      <w:r w:rsidRPr="00365CB6">
        <w:t>så snart som mulig etter at kanylehetten er tatt av.</w:t>
      </w:r>
    </w:p>
    <w:p w14:paraId="6DF7E6D2" w14:textId="77777777" w:rsidR="00283C9E" w:rsidRPr="00365CB6" w:rsidRDefault="00283C9E" w:rsidP="00903B1A">
      <w:pPr>
        <w:widowControl/>
        <w:numPr>
          <w:ilvl w:val="0"/>
          <w:numId w:val="30"/>
        </w:numPr>
        <w:autoSpaceDE w:val="0"/>
        <w:autoSpaceDN w:val="0"/>
        <w:adjustRightInd w:val="0"/>
        <w:contextualSpacing/>
        <w:rPr>
          <w:rFonts w:eastAsia="Wingdings-Regular"/>
          <w:szCs w:val="22"/>
        </w:rPr>
      </w:pPr>
      <w:r w:rsidRPr="00365CB6">
        <w:rPr>
          <w:b/>
        </w:rPr>
        <w:t xml:space="preserve">Ikke </w:t>
      </w:r>
      <w:r w:rsidRPr="00365CB6">
        <w:t>sett på kanylehetten etterpå.</w:t>
      </w:r>
    </w:p>
    <w:p w14:paraId="5A5EED8A" w14:textId="77777777" w:rsidR="00283C9E" w:rsidRPr="00365CB6" w:rsidRDefault="00283C9E" w:rsidP="00283C9E">
      <w:pPr>
        <w:autoSpaceDE w:val="0"/>
        <w:autoSpaceDN w:val="0"/>
        <w:adjustRightInd w:val="0"/>
        <w:ind w:left="720"/>
        <w:contextualSpacing/>
        <w:rPr>
          <w:rFonts w:eastAsia="Wingdings-Regular"/>
          <w:szCs w:val="22"/>
        </w:rPr>
      </w:pPr>
      <w:r w:rsidRPr="00365CB6">
        <w:rPr>
          <w:b/>
        </w:rPr>
        <w:t xml:space="preserve">Forsiktig: Ikke </w:t>
      </w:r>
      <w:r w:rsidRPr="00365CB6">
        <w:t>stikk fingrene inn i enheten når kanylehetten er tatt av. Dette er for å unngå nålestikkskader.</w:t>
      </w:r>
    </w:p>
    <w:p w14:paraId="06CBACAA" w14:textId="0D477807" w:rsidR="00283C9E" w:rsidRPr="00365CB6" w:rsidRDefault="00283C9E" w:rsidP="00283C9E">
      <w:pPr>
        <w:autoSpaceDE w:val="0"/>
        <w:autoSpaceDN w:val="0"/>
        <w:adjustRightInd w:val="0"/>
        <w:ind w:left="720"/>
        <w:contextualSpacing/>
        <w:rPr>
          <w:szCs w:val="22"/>
        </w:rPr>
      </w:pPr>
      <w:r w:rsidRPr="00365CB6">
        <w:rPr>
          <w:b/>
        </w:rPr>
        <w:t xml:space="preserve">Merk: </w:t>
      </w:r>
      <w:r w:rsidRPr="00365CB6">
        <w:t xml:space="preserve">Trykk inn avbryt/utløs-knappen </w:t>
      </w:r>
      <w:r w:rsidR="00B40D40" w:rsidRPr="00365CB6">
        <w:rPr>
          <w:noProof/>
        </w:rPr>
        <w:drawing>
          <wp:inline distT="0" distB="0" distL="0" distR="0" wp14:anchorId="02288634" wp14:editId="08039A6A">
            <wp:extent cx="277495" cy="1797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495" cy="179705"/>
                    </a:xfrm>
                    <a:prstGeom prst="rect">
                      <a:avLst/>
                    </a:prstGeom>
                    <a:noFill/>
                    <a:ln>
                      <a:noFill/>
                    </a:ln>
                  </pic:spPr>
                </pic:pic>
              </a:graphicData>
            </a:graphic>
          </wp:inline>
        </w:drawing>
      </w:r>
      <w:r w:rsidR="00AB73CE" w:rsidRPr="00365CB6">
        <w:rPr>
          <w:noProof/>
          <w:lang w:eastAsia="nb-NO"/>
        </w:rPr>
        <w:t xml:space="preserve"> </w:t>
      </w:r>
      <w:r w:rsidRPr="00365CB6">
        <w:t>i 1 sekund for å avbryte injeksjonen og løse ut kassetten.</w:t>
      </w:r>
    </w:p>
    <w:p w14:paraId="4EABADF4" w14:textId="77777777" w:rsidR="00283C9E" w:rsidRPr="00365CB6" w:rsidRDefault="00283C9E" w:rsidP="00283C9E">
      <w:pPr>
        <w:autoSpaceDE w:val="0"/>
        <w:autoSpaceDN w:val="0"/>
        <w:adjustRightInd w:val="0"/>
        <w:rPr>
          <w:sz w:val="24"/>
          <w:szCs w:val="24"/>
        </w:rPr>
      </w:pPr>
    </w:p>
    <w:p w14:paraId="2B3D4C53" w14:textId="77777777" w:rsidR="00283C9E" w:rsidRPr="00365CB6" w:rsidRDefault="00283C9E" w:rsidP="00283C9E">
      <w:pPr>
        <w:autoSpaceDE w:val="0"/>
        <w:autoSpaceDN w:val="0"/>
        <w:adjustRightInd w:val="0"/>
        <w:rPr>
          <w:sz w:val="24"/>
          <w:szCs w:val="24"/>
        </w:rPr>
      </w:pPr>
    </w:p>
    <w:p w14:paraId="69A5C818" w14:textId="0A95E566"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67B12ED6" wp14:editId="45CDFDFE">
            <wp:extent cx="3020695" cy="29229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20695" cy="2922905"/>
                    </a:xfrm>
                    <a:prstGeom prst="rect">
                      <a:avLst/>
                    </a:prstGeom>
                    <a:noFill/>
                    <a:ln>
                      <a:noFill/>
                    </a:ln>
                  </pic:spPr>
                </pic:pic>
              </a:graphicData>
            </a:graphic>
          </wp:inline>
        </w:drawing>
      </w:r>
    </w:p>
    <w:p w14:paraId="17FA268D" w14:textId="77777777" w:rsidR="00283C9E" w:rsidRPr="00365CB6" w:rsidRDefault="00283C9E" w:rsidP="00903B1A">
      <w:pPr>
        <w:widowControl/>
        <w:numPr>
          <w:ilvl w:val="0"/>
          <w:numId w:val="31"/>
        </w:numPr>
        <w:autoSpaceDE w:val="0"/>
        <w:autoSpaceDN w:val="0"/>
        <w:adjustRightInd w:val="0"/>
        <w:contextualSpacing/>
        <w:rPr>
          <w:rFonts w:eastAsia="Wingdings-Regular"/>
          <w:szCs w:val="22"/>
        </w:rPr>
      </w:pPr>
      <w:r w:rsidRPr="00365CB6">
        <w:rPr>
          <w:b/>
        </w:rPr>
        <w:t xml:space="preserve">Plasser </w:t>
      </w:r>
      <w:r w:rsidRPr="00365CB6">
        <w:t xml:space="preserve">enheten slik at den </w:t>
      </w:r>
      <w:r w:rsidRPr="00365CB6">
        <w:rPr>
          <w:b/>
        </w:rPr>
        <w:t xml:space="preserve">blå pilen </w:t>
      </w:r>
      <w:r w:rsidRPr="00365CB6">
        <w:t>peker 90 grader mot injeksjonsstedet.</w:t>
      </w:r>
    </w:p>
    <w:p w14:paraId="72A59CED" w14:textId="77777777" w:rsidR="00283C9E" w:rsidRPr="00365CB6" w:rsidRDefault="00283C9E" w:rsidP="00903B1A">
      <w:pPr>
        <w:widowControl/>
        <w:numPr>
          <w:ilvl w:val="0"/>
          <w:numId w:val="31"/>
        </w:numPr>
        <w:autoSpaceDE w:val="0"/>
        <w:autoSpaceDN w:val="0"/>
        <w:adjustRightInd w:val="0"/>
        <w:contextualSpacing/>
        <w:rPr>
          <w:rFonts w:eastAsia="Wingdings-Regular"/>
          <w:szCs w:val="22"/>
        </w:rPr>
      </w:pPr>
      <w:r w:rsidRPr="00365CB6">
        <w:rPr>
          <w:b/>
        </w:rPr>
        <w:t xml:space="preserve">Pass på </w:t>
      </w:r>
      <w:r w:rsidRPr="00365CB6">
        <w:t>at du kan se displayet på enheten.</w:t>
      </w:r>
    </w:p>
    <w:p w14:paraId="568228A8" w14:textId="77777777" w:rsidR="00283C9E" w:rsidRPr="00365CB6" w:rsidRDefault="00283C9E" w:rsidP="00903B1A">
      <w:pPr>
        <w:widowControl/>
        <w:numPr>
          <w:ilvl w:val="0"/>
          <w:numId w:val="31"/>
        </w:numPr>
        <w:autoSpaceDE w:val="0"/>
        <w:autoSpaceDN w:val="0"/>
        <w:adjustRightInd w:val="0"/>
        <w:contextualSpacing/>
        <w:rPr>
          <w:rFonts w:eastAsia="Wingdings-Regular"/>
          <w:szCs w:val="22"/>
        </w:rPr>
      </w:pPr>
      <w:r w:rsidRPr="00365CB6">
        <w:rPr>
          <w:b/>
        </w:rPr>
        <w:t xml:space="preserve">Ikke </w:t>
      </w:r>
      <w:r w:rsidRPr="00365CB6">
        <w:t>klem huden rundt injeksjonsstedet.</w:t>
      </w:r>
    </w:p>
    <w:p w14:paraId="5A5E98E9" w14:textId="77777777" w:rsidR="00283C9E" w:rsidRPr="00365CB6" w:rsidRDefault="00283C9E" w:rsidP="00283C9E">
      <w:pPr>
        <w:autoSpaceDE w:val="0"/>
        <w:autoSpaceDN w:val="0"/>
        <w:adjustRightInd w:val="0"/>
        <w:ind w:left="720"/>
        <w:contextualSpacing/>
        <w:rPr>
          <w:rFonts w:eastAsia="Wingdings-Regular"/>
          <w:szCs w:val="22"/>
        </w:rPr>
      </w:pPr>
      <w:r w:rsidRPr="00365CB6">
        <w:rPr>
          <w:b/>
        </w:rPr>
        <w:t xml:space="preserve">Forsiktig: </w:t>
      </w:r>
      <w:r w:rsidRPr="00365CB6">
        <w:t>Hvis enheten faller ned med en innsatt kassett, skal kassetten løses ut og kastes.</w:t>
      </w:r>
    </w:p>
    <w:p w14:paraId="7A1D015A" w14:textId="77777777" w:rsidR="00283C9E" w:rsidRPr="00365CB6" w:rsidRDefault="00283C9E" w:rsidP="00283C9E">
      <w:pPr>
        <w:autoSpaceDE w:val="0"/>
        <w:autoSpaceDN w:val="0"/>
        <w:adjustRightInd w:val="0"/>
        <w:ind w:left="720"/>
        <w:rPr>
          <w:sz w:val="28"/>
          <w:szCs w:val="28"/>
        </w:rPr>
      </w:pPr>
      <w:r w:rsidRPr="00365CB6">
        <w:t>Se feilsøkingssiden i enhetens brukerhåndbok.</w:t>
      </w:r>
    </w:p>
    <w:p w14:paraId="45C9CA50" w14:textId="77777777" w:rsidR="00283C9E" w:rsidRPr="00365CB6" w:rsidRDefault="00283C9E" w:rsidP="00283C9E">
      <w:pPr>
        <w:spacing w:after="160" w:line="259" w:lineRule="auto"/>
        <w:rPr>
          <w:sz w:val="24"/>
          <w:szCs w:val="24"/>
        </w:rPr>
      </w:pPr>
      <w:r w:rsidRPr="00365CB6">
        <w:br w:type="page"/>
      </w:r>
    </w:p>
    <w:p w14:paraId="69633933" w14:textId="58FB8FE2"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135EBF8F" wp14:editId="0EF7F195">
            <wp:extent cx="3110865" cy="2832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10865" cy="2832735"/>
                    </a:xfrm>
                    <a:prstGeom prst="rect">
                      <a:avLst/>
                    </a:prstGeom>
                    <a:noFill/>
                    <a:ln>
                      <a:noFill/>
                    </a:ln>
                  </pic:spPr>
                </pic:pic>
              </a:graphicData>
            </a:graphic>
          </wp:inline>
        </w:drawing>
      </w:r>
    </w:p>
    <w:p w14:paraId="1E964713" w14:textId="77777777" w:rsidR="00283C9E" w:rsidRPr="00365CB6" w:rsidRDefault="00283C9E" w:rsidP="00903B1A">
      <w:pPr>
        <w:widowControl/>
        <w:numPr>
          <w:ilvl w:val="0"/>
          <w:numId w:val="32"/>
        </w:numPr>
        <w:autoSpaceDE w:val="0"/>
        <w:autoSpaceDN w:val="0"/>
        <w:adjustRightInd w:val="0"/>
        <w:contextualSpacing/>
        <w:rPr>
          <w:rFonts w:eastAsia="Wingdings-Regular"/>
          <w:szCs w:val="22"/>
        </w:rPr>
      </w:pPr>
      <w:r w:rsidRPr="00365CB6">
        <w:rPr>
          <w:b/>
        </w:rPr>
        <w:t xml:space="preserve">Trykk på og hold inne </w:t>
      </w:r>
      <w:r w:rsidRPr="00365CB6">
        <w:t>injeksjonsknappen for å starte injeksjonen når dette angis på displayet.</w:t>
      </w:r>
    </w:p>
    <w:p w14:paraId="06316CD0" w14:textId="77777777" w:rsidR="00283C9E" w:rsidRPr="00365CB6" w:rsidRDefault="00283C9E" w:rsidP="00283C9E">
      <w:pPr>
        <w:autoSpaceDE w:val="0"/>
        <w:autoSpaceDN w:val="0"/>
        <w:adjustRightInd w:val="0"/>
        <w:ind w:left="720"/>
        <w:contextualSpacing/>
        <w:rPr>
          <w:szCs w:val="22"/>
        </w:rPr>
      </w:pPr>
      <w:r w:rsidRPr="00365CB6">
        <w:rPr>
          <w:b/>
        </w:rPr>
        <w:t xml:space="preserve">Merk: </w:t>
      </w:r>
      <w:r w:rsidRPr="00365CB6">
        <w:t>Du kan slippe injeksjonsknappen når injeksjonen har startet.</w:t>
      </w:r>
    </w:p>
    <w:p w14:paraId="312810ED" w14:textId="77777777" w:rsidR="00283C9E" w:rsidRPr="00365CB6" w:rsidRDefault="00283C9E" w:rsidP="00283C9E">
      <w:pPr>
        <w:autoSpaceDE w:val="0"/>
        <w:autoSpaceDN w:val="0"/>
        <w:adjustRightInd w:val="0"/>
        <w:rPr>
          <w:sz w:val="24"/>
          <w:szCs w:val="24"/>
        </w:rPr>
      </w:pPr>
    </w:p>
    <w:p w14:paraId="691E11C3" w14:textId="77777777" w:rsidR="00283C9E" w:rsidRPr="00365CB6" w:rsidRDefault="00283C9E" w:rsidP="00283C9E">
      <w:pPr>
        <w:autoSpaceDE w:val="0"/>
        <w:autoSpaceDN w:val="0"/>
        <w:adjustRightInd w:val="0"/>
        <w:rPr>
          <w:sz w:val="24"/>
          <w:szCs w:val="24"/>
        </w:rPr>
      </w:pPr>
    </w:p>
    <w:p w14:paraId="419C527C" w14:textId="0C17B3D6"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34E78613" wp14:editId="02B59B69">
            <wp:extent cx="3110865" cy="29229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10865" cy="2922905"/>
                    </a:xfrm>
                    <a:prstGeom prst="rect">
                      <a:avLst/>
                    </a:prstGeom>
                    <a:noFill/>
                    <a:ln>
                      <a:noFill/>
                    </a:ln>
                  </pic:spPr>
                </pic:pic>
              </a:graphicData>
            </a:graphic>
          </wp:inline>
        </w:drawing>
      </w:r>
    </w:p>
    <w:p w14:paraId="2515476D" w14:textId="77777777" w:rsidR="00283C9E" w:rsidRPr="00365CB6" w:rsidRDefault="00283C9E" w:rsidP="00903B1A">
      <w:pPr>
        <w:widowControl/>
        <w:numPr>
          <w:ilvl w:val="0"/>
          <w:numId w:val="32"/>
        </w:numPr>
        <w:autoSpaceDE w:val="0"/>
        <w:autoSpaceDN w:val="0"/>
        <w:adjustRightInd w:val="0"/>
        <w:contextualSpacing/>
        <w:rPr>
          <w:rFonts w:eastAsia="Wingdings-Regular"/>
          <w:szCs w:val="22"/>
        </w:rPr>
      </w:pPr>
      <w:r w:rsidRPr="00365CB6">
        <w:rPr>
          <w:b/>
        </w:rPr>
        <w:t xml:space="preserve">Hold </w:t>
      </w:r>
      <w:r w:rsidRPr="00365CB6">
        <w:t>enheten mot huden, og vent mens medisinen injiseres.</w:t>
      </w:r>
    </w:p>
    <w:p w14:paraId="3C61D50C" w14:textId="77777777" w:rsidR="00283C9E" w:rsidRPr="00365CB6" w:rsidRDefault="00283C9E" w:rsidP="00903B1A">
      <w:pPr>
        <w:widowControl/>
        <w:numPr>
          <w:ilvl w:val="0"/>
          <w:numId w:val="32"/>
        </w:numPr>
        <w:autoSpaceDE w:val="0"/>
        <w:autoSpaceDN w:val="0"/>
        <w:adjustRightInd w:val="0"/>
        <w:contextualSpacing/>
        <w:rPr>
          <w:rFonts w:eastAsia="Wingdings-Regular"/>
          <w:szCs w:val="22"/>
        </w:rPr>
      </w:pPr>
      <w:r w:rsidRPr="00365CB6">
        <w:rPr>
          <w:b/>
        </w:rPr>
        <w:t xml:space="preserve">Se </w:t>
      </w:r>
      <w:r w:rsidRPr="00365CB6">
        <w:t>på enhetens display.</w:t>
      </w:r>
    </w:p>
    <w:p w14:paraId="10370CE5" w14:textId="77777777" w:rsidR="00283C9E" w:rsidRPr="00365CB6" w:rsidRDefault="00283C9E" w:rsidP="00903B1A">
      <w:pPr>
        <w:widowControl/>
        <w:numPr>
          <w:ilvl w:val="0"/>
          <w:numId w:val="32"/>
        </w:numPr>
        <w:autoSpaceDE w:val="0"/>
        <w:autoSpaceDN w:val="0"/>
        <w:adjustRightInd w:val="0"/>
        <w:contextualSpacing/>
        <w:rPr>
          <w:rFonts w:eastAsia="Wingdings-Regular"/>
          <w:szCs w:val="22"/>
        </w:rPr>
      </w:pPr>
      <w:r w:rsidRPr="00365CB6">
        <w:t xml:space="preserve">Enheten må </w:t>
      </w:r>
      <w:r w:rsidRPr="00365CB6">
        <w:rPr>
          <w:b/>
        </w:rPr>
        <w:t xml:space="preserve">ikke </w:t>
      </w:r>
      <w:r w:rsidRPr="00365CB6">
        <w:t>flyttes, skråstilles eller fjernes fra huden før dette angis på displayet.</w:t>
      </w:r>
    </w:p>
    <w:p w14:paraId="2AF6775F" w14:textId="77777777" w:rsidR="00283C9E" w:rsidRPr="00365CB6" w:rsidRDefault="00283C9E" w:rsidP="00283C9E">
      <w:pPr>
        <w:autoSpaceDE w:val="0"/>
        <w:autoSpaceDN w:val="0"/>
        <w:adjustRightInd w:val="0"/>
        <w:ind w:left="720"/>
        <w:contextualSpacing/>
        <w:rPr>
          <w:szCs w:val="22"/>
        </w:rPr>
      </w:pPr>
      <w:r w:rsidRPr="00365CB6">
        <w:rPr>
          <w:b/>
        </w:rPr>
        <w:t xml:space="preserve">Merk: </w:t>
      </w:r>
      <w:r w:rsidRPr="00365CB6">
        <w:t xml:space="preserve">Hvis du fjerner enheten før dette angis, skal du </w:t>
      </w:r>
      <w:r w:rsidRPr="00365CB6">
        <w:rPr>
          <w:b/>
        </w:rPr>
        <w:t xml:space="preserve">ikke </w:t>
      </w:r>
      <w:r w:rsidRPr="00365CB6">
        <w:t>sette den tilbake på injeksjonsstedet eller injisere en ny dose. Rådfør deg med helsepersonell.</w:t>
      </w:r>
    </w:p>
    <w:p w14:paraId="4C4E4A9B" w14:textId="77777777" w:rsidR="00283C9E" w:rsidRPr="00365CB6" w:rsidRDefault="00283C9E" w:rsidP="00283C9E">
      <w:pPr>
        <w:autoSpaceDE w:val="0"/>
        <w:autoSpaceDN w:val="0"/>
        <w:adjustRightInd w:val="0"/>
        <w:rPr>
          <w:sz w:val="24"/>
          <w:szCs w:val="24"/>
        </w:rPr>
      </w:pPr>
    </w:p>
    <w:p w14:paraId="72910701" w14:textId="77777777" w:rsidR="00283C9E" w:rsidRPr="00365CB6" w:rsidRDefault="00283C9E" w:rsidP="00283C9E">
      <w:pPr>
        <w:autoSpaceDE w:val="0"/>
        <w:autoSpaceDN w:val="0"/>
        <w:adjustRightInd w:val="0"/>
        <w:rPr>
          <w:sz w:val="24"/>
          <w:szCs w:val="24"/>
        </w:rPr>
      </w:pPr>
    </w:p>
    <w:p w14:paraId="40C6A461" w14:textId="77777777" w:rsidR="00283C9E" w:rsidRPr="00365CB6" w:rsidRDefault="00283C9E" w:rsidP="00283C9E">
      <w:pPr>
        <w:spacing w:after="160" w:line="259" w:lineRule="auto"/>
        <w:rPr>
          <w:sz w:val="24"/>
          <w:szCs w:val="24"/>
        </w:rPr>
      </w:pPr>
      <w:r w:rsidRPr="00365CB6">
        <w:br w:type="page"/>
      </w:r>
    </w:p>
    <w:p w14:paraId="1F9CF030" w14:textId="283426DE"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310F586D" wp14:editId="35EEE0D5">
            <wp:extent cx="2922905" cy="2743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2905" cy="2743200"/>
                    </a:xfrm>
                    <a:prstGeom prst="rect">
                      <a:avLst/>
                    </a:prstGeom>
                    <a:noFill/>
                    <a:ln>
                      <a:noFill/>
                    </a:ln>
                  </pic:spPr>
                </pic:pic>
              </a:graphicData>
            </a:graphic>
          </wp:inline>
        </w:drawing>
      </w:r>
    </w:p>
    <w:p w14:paraId="62B717D5" w14:textId="77777777" w:rsidR="00283C9E" w:rsidRPr="00365CB6" w:rsidRDefault="00283C9E" w:rsidP="00903B1A">
      <w:pPr>
        <w:widowControl/>
        <w:numPr>
          <w:ilvl w:val="0"/>
          <w:numId w:val="33"/>
        </w:numPr>
        <w:autoSpaceDE w:val="0"/>
        <w:autoSpaceDN w:val="0"/>
        <w:adjustRightInd w:val="0"/>
        <w:contextualSpacing/>
        <w:rPr>
          <w:rFonts w:eastAsia="Wingdings-Regular"/>
          <w:szCs w:val="22"/>
        </w:rPr>
      </w:pPr>
      <w:r w:rsidRPr="00365CB6">
        <w:rPr>
          <w:b/>
        </w:rPr>
        <w:t xml:space="preserve">Løft bort </w:t>
      </w:r>
      <w:r w:rsidRPr="00365CB6">
        <w:t>enheten fra huden. Displayet på enheten angir at injeksjonen er fullført.</w:t>
      </w:r>
    </w:p>
    <w:p w14:paraId="251A41A3" w14:textId="77777777" w:rsidR="00283C9E" w:rsidRPr="00365CB6" w:rsidRDefault="00283C9E" w:rsidP="00903B1A">
      <w:pPr>
        <w:widowControl/>
        <w:numPr>
          <w:ilvl w:val="0"/>
          <w:numId w:val="33"/>
        </w:numPr>
        <w:autoSpaceDE w:val="0"/>
        <w:autoSpaceDN w:val="0"/>
        <w:adjustRightInd w:val="0"/>
        <w:contextualSpacing/>
        <w:rPr>
          <w:rFonts w:eastAsia="Wingdings-Regular"/>
          <w:szCs w:val="22"/>
        </w:rPr>
      </w:pPr>
      <w:r w:rsidRPr="00365CB6">
        <w:rPr>
          <w:b/>
        </w:rPr>
        <w:t xml:space="preserve">Vent. </w:t>
      </w:r>
      <w:r w:rsidRPr="00365CB6">
        <w:t>Kassetten blir delvis utløst fra bunnen av enheten. Dette kan ta opptil 10 sekunder.</w:t>
      </w:r>
    </w:p>
    <w:p w14:paraId="7B54DC55" w14:textId="77777777" w:rsidR="00283C9E" w:rsidRPr="00365CB6" w:rsidRDefault="00283C9E" w:rsidP="00B40D40">
      <w:pPr>
        <w:autoSpaceDE w:val="0"/>
        <w:autoSpaceDN w:val="0"/>
        <w:adjustRightInd w:val="0"/>
        <w:ind w:left="567"/>
        <w:contextualSpacing/>
        <w:rPr>
          <w:rFonts w:eastAsia="Wingdings-Regular"/>
          <w:szCs w:val="22"/>
        </w:rPr>
      </w:pPr>
      <w:r w:rsidRPr="00365CB6">
        <w:t xml:space="preserve">Bunnen av enheten må </w:t>
      </w:r>
      <w:r w:rsidR="00836D5D" w:rsidRPr="00365CB6">
        <w:rPr>
          <w:b/>
        </w:rPr>
        <w:t>i</w:t>
      </w:r>
      <w:r w:rsidRPr="00365CB6">
        <w:rPr>
          <w:b/>
        </w:rPr>
        <w:t xml:space="preserve">kke </w:t>
      </w:r>
      <w:r w:rsidRPr="00365CB6">
        <w:t>tildekkes i dette tidsrommet.</w:t>
      </w:r>
    </w:p>
    <w:p w14:paraId="0195AC15" w14:textId="77777777" w:rsidR="00283C9E" w:rsidRPr="00365CB6" w:rsidRDefault="00283C9E" w:rsidP="00B40D40">
      <w:pPr>
        <w:autoSpaceDE w:val="0"/>
        <w:autoSpaceDN w:val="0"/>
        <w:adjustRightInd w:val="0"/>
        <w:ind w:left="720" w:hanging="153"/>
        <w:contextualSpacing/>
        <w:rPr>
          <w:rFonts w:eastAsia="Wingdings-Regular"/>
          <w:szCs w:val="22"/>
        </w:rPr>
      </w:pPr>
      <w:r w:rsidRPr="00365CB6">
        <w:rPr>
          <w:b/>
        </w:rPr>
        <w:t xml:space="preserve">Ikke </w:t>
      </w:r>
      <w:r w:rsidRPr="00365CB6">
        <w:t>stikk fingrene inn i enheten, da kanylen vil være ubeskyttet i dette tidsrommet.</w:t>
      </w:r>
    </w:p>
    <w:p w14:paraId="65F75733" w14:textId="77777777" w:rsidR="00283C9E" w:rsidRPr="00365CB6" w:rsidRDefault="00283C9E" w:rsidP="00903B1A">
      <w:pPr>
        <w:widowControl/>
        <w:numPr>
          <w:ilvl w:val="0"/>
          <w:numId w:val="33"/>
        </w:numPr>
        <w:autoSpaceDE w:val="0"/>
        <w:autoSpaceDN w:val="0"/>
        <w:adjustRightInd w:val="0"/>
        <w:contextualSpacing/>
        <w:rPr>
          <w:szCs w:val="22"/>
        </w:rPr>
      </w:pPr>
      <w:r w:rsidRPr="00365CB6">
        <w:t xml:space="preserve">Hvis det er blod på injeksjonsstedet, kan du presse en bomullsdott eller gasbind mot injeksjonsstedet til blødningen stopper. </w:t>
      </w:r>
      <w:r w:rsidRPr="00365CB6">
        <w:rPr>
          <w:b/>
        </w:rPr>
        <w:t xml:space="preserve">Ikke </w:t>
      </w:r>
      <w:r w:rsidRPr="00365CB6">
        <w:t>gni.</w:t>
      </w:r>
    </w:p>
    <w:p w14:paraId="5CD93ADC" w14:textId="77777777" w:rsidR="00283C9E" w:rsidRPr="00365CB6" w:rsidRDefault="00283C9E" w:rsidP="00283C9E">
      <w:pPr>
        <w:autoSpaceDE w:val="0"/>
        <w:autoSpaceDN w:val="0"/>
        <w:adjustRightInd w:val="0"/>
        <w:rPr>
          <w:sz w:val="24"/>
          <w:szCs w:val="24"/>
        </w:rPr>
      </w:pPr>
    </w:p>
    <w:p w14:paraId="14B3EE7B" w14:textId="1F2191D6" w:rsidR="00283C9E" w:rsidRPr="00365CB6" w:rsidRDefault="00B40D40" w:rsidP="00283C9E">
      <w:pPr>
        <w:autoSpaceDE w:val="0"/>
        <w:autoSpaceDN w:val="0"/>
        <w:adjustRightInd w:val="0"/>
        <w:jc w:val="center"/>
        <w:rPr>
          <w:sz w:val="24"/>
          <w:szCs w:val="24"/>
        </w:rPr>
      </w:pPr>
      <w:r w:rsidRPr="00365CB6">
        <w:rPr>
          <w:noProof/>
          <w:sz w:val="24"/>
          <w:szCs w:val="24"/>
        </w:rPr>
        <w:drawing>
          <wp:inline distT="0" distB="0" distL="0" distR="0" wp14:anchorId="34C0190D" wp14:editId="31F50084">
            <wp:extent cx="3200400" cy="29229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0400" cy="2922905"/>
                    </a:xfrm>
                    <a:prstGeom prst="rect">
                      <a:avLst/>
                    </a:prstGeom>
                    <a:noFill/>
                    <a:ln>
                      <a:noFill/>
                    </a:ln>
                  </pic:spPr>
                </pic:pic>
              </a:graphicData>
            </a:graphic>
          </wp:inline>
        </w:drawing>
      </w:r>
    </w:p>
    <w:p w14:paraId="55D08F04" w14:textId="77777777" w:rsidR="00283C9E" w:rsidRPr="00365CB6" w:rsidRDefault="00283C9E" w:rsidP="00903B1A">
      <w:pPr>
        <w:widowControl/>
        <w:numPr>
          <w:ilvl w:val="0"/>
          <w:numId w:val="33"/>
        </w:numPr>
        <w:autoSpaceDE w:val="0"/>
        <w:autoSpaceDN w:val="0"/>
        <w:adjustRightInd w:val="0"/>
        <w:contextualSpacing/>
        <w:rPr>
          <w:rFonts w:eastAsia="Wingdings-Regular"/>
          <w:szCs w:val="22"/>
        </w:rPr>
      </w:pPr>
      <w:r w:rsidRPr="00365CB6">
        <w:rPr>
          <w:b/>
        </w:rPr>
        <w:t>Trekk</w:t>
      </w:r>
      <w:r w:rsidRPr="00365CB6">
        <w:t xml:space="preserve"> kassetten rett ut etter at den er delvis utløst fra enheten.</w:t>
      </w:r>
    </w:p>
    <w:p w14:paraId="3D0B7E58" w14:textId="77777777" w:rsidR="00283C9E" w:rsidRPr="00365CB6" w:rsidRDefault="00283C9E" w:rsidP="00B40D40">
      <w:pPr>
        <w:widowControl/>
        <w:numPr>
          <w:ilvl w:val="0"/>
          <w:numId w:val="33"/>
        </w:numPr>
        <w:autoSpaceDE w:val="0"/>
        <w:autoSpaceDN w:val="0"/>
        <w:adjustRightInd w:val="0"/>
        <w:ind w:left="567" w:hanging="207"/>
        <w:contextualSpacing/>
        <w:rPr>
          <w:rFonts w:eastAsia="Wingdings-Regular"/>
          <w:szCs w:val="22"/>
        </w:rPr>
      </w:pPr>
      <w:r w:rsidRPr="00365CB6">
        <w:rPr>
          <w:b/>
        </w:rPr>
        <w:t xml:space="preserve">Kontroller </w:t>
      </w:r>
      <w:r w:rsidRPr="00365CB6">
        <w:t>at kassetten er tom for medisin. Dette er angitt med et grått felt i inspeksjonsvinduet. Hvis ikke er det ikke sikkert at du har fått hele dosen. Rådfør deg med helsepersonell.</w:t>
      </w:r>
    </w:p>
    <w:p w14:paraId="7CFAD367" w14:textId="77777777" w:rsidR="00283C9E" w:rsidRPr="00365CB6" w:rsidRDefault="00283C9E" w:rsidP="00903B1A">
      <w:pPr>
        <w:widowControl/>
        <w:numPr>
          <w:ilvl w:val="0"/>
          <w:numId w:val="33"/>
        </w:numPr>
        <w:autoSpaceDE w:val="0"/>
        <w:autoSpaceDN w:val="0"/>
        <w:adjustRightInd w:val="0"/>
        <w:contextualSpacing/>
        <w:rPr>
          <w:rFonts w:eastAsia="Wingdings-Regular"/>
          <w:szCs w:val="22"/>
        </w:rPr>
      </w:pPr>
      <w:r w:rsidRPr="00365CB6">
        <w:rPr>
          <w:b/>
        </w:rPr>
        <w:t xml:space="preserve">Ikke </w:t>
      </w:r>
      <w:r w:rsidRPr="00365CB6">
        <w:t>bruk kassetten flere ganger, og ikke sett den inn igjen i enheten.</w:t>
      </w:r>
    </w:p>
    <w:p w14:paraId="3D8D03AA" w14:textId="77777777" w:rsidR="00283C9E" w:rsidRPr="00365CB6" w:rsidRDefault="00283C9E" w:rsidP="00B40D40">
      <w:pPr>
        <w:widowControl/>
        <w:numPr>
          <w:ilvl w:val="0"/>
          <w:numId w:val="33"/>
        </w:numPr>
        <w:autoSpaceDE w:val="0"/>
        <w:autoSpaceDN w:val="0"/>
        <w:adjustRightInd w:val="0"/>
        <w:ind w:left="567" w:hanging="207"/>
        <w:contextualSpacing/>
        <w:rPr>
          <w:szCs w:val="22"/>
        </w:rPr>
      </w:pPr>
      <w:r w:rsidRPr="00365CB6">
        <w:rPr>
          <w:b/>
        </w:rPr>
        <w:t xml:space="preserve">Kast </w:t>
      </w:r>
      <w:r w:rsidRPr="00365CB6">
        <w:t>den brukte kassetten umiddelbart i en egnet kanylebeholder iht. instruksjoner fra helsepersonell eller apotek og i samsvar med lokalt regelverk for helse og sikkerhet.</w:t>
      </w:r>
    </w:p>
    <w:p w14:paraId="65D2644D" w14:textId="77777777" w:rsidR="00283C9E" w:rsidRPr="00365CB6" w:rsidRDefault="00283C9E" w:rsidP="00283C9E">
      <w:pPr>
        <w:autoSpaceDE w:val="0"/>
        <w:autoSpaceDN w:val="0"/>
        <w:adjustRightInd w:val="0"/>
        <w:rPr>
          <w:sz w:val="24"/>
          <w:szCs w:val="24"/>
        </w:rPr>
      </w:pPr>
    </w:p>
    <w:p w14:paraId="535ECC1E" w14:textId="77777777" w:rsidR="00283C9E" w:rsidRPr="00365CB6" w:rsidRDefault="00283C9E" w:rsidP="00283C9E">
      <w:pPr>
        <w:jc w:val="center"/>
        <w:rPr>
          <w:sz w:val="24"/>
          <w:szCs w:val="24"/>
        </w:rPr>
      </w:pPr>
      <w:bookmarkStart w:id="1166" w:name="_Hlk30755230"/>
    </w:p>
    <w:p w14:paraId="76C9752F" w14:textId="77777777" w:rsidR="00283C9E" w:rsidRPr="00365CB6" w:rsidRDefault="00283C9E" w:rsidP="00EC3245">
      <w:pPr>
        <w:keepNext/>
        <w:keepLines/>
        <w:widowControl/>
        <w:jc w:val="center"/>
        <w:rPr>
          <w:sz w:val="24"/>
          <w:szCs w:val="24"/>
        </w:rPr>
      </w:pPr>
      <w:r w:rsidRPr="00365CB6">
        <w:rPr>
          <w:sz w:val="24"/>
        </w:rPr>
        <w:t>– Bruksanvisningen slutter her –</w:t>
      </w:r>
      <w:bookmarkEnd w:id="1166"/>
    </w:p>
    <w:p w14:paraId="29A1878F" w14:textId="77777777" w:rsidR="00283C9E" w:rsidRPr="00365CB6" w:rsidRDefault="00283C9E" w:rsidP="00EC3245">
      <w:pPr>
        <w:keepNext/>
        <w:keepLines/>
        <w:widowControl/>
        <w:tabs>
          <w:tab w:val="left" w:pos="-720"/>
          <w:tab w:val="left" w:pos="567"/>
          <w:tab w:val="left" w:pos="4536"/>
          <w:tab w:val="left" w:pos="5670"/>
        </w:tabs>
        <w:rPr>
          <w:b/>
          <w:bCs/>
          <w:szCs w:val="22"/>
        </w:rPr>
      </w:pPr>
    </w:p>
    <w:p w14:paraId="355D1A43" w14:textId="77777777" w:rsidR="00CD7C5C" w:rsidRPr="00365CB6" w:rsidRDefault="00CD7C5C">
      <w:pPr>
        <w:widowControl/>
        <w:rPr>
          <w:b/>
          <w:szCs w:val="22"/>
        </w:rPr>
      </w:pPr>
      <w:r w:rsidRPr="00365CB6">
        <w:rPr>
          <w:b/>
          <w:szCs w:val="22"/>
        </w:rPr>
        <w:br w:type="page"/>
      </w:r>
    </w:p>
    <w:p w14:paraId="34DA399D" w14:textId="0360D878" w:rsidR="005B426C" w:rsidRPr="00365CB6" w:rsidRDefault="005B426C" w:rsidP="00EC3245">
      <w:pPr>
        <w:keepNext/>
        <w:keepLines/>
        <w:widowControl/>
        <w:jc w:val="center"/>
        <w:outlineLvl w:val="1"/>
        <w:rPr>
          <w:b/>
          <w:bCs/>
          <w:szCs w:val="22"/>
        </w:rPr>
      </w:pPr>
      <w:r w:rsidRPr="00365CB6">
        <w:rPr>
          <w:b/>
          <w:szCs w:val="22"/>
        </w:rPr>
        <w:t>Pakningsvedlegg: Informasjon til brukeren</w:t>
      </w:r>
    </w:p>
    <w:p w14:paraId="32E10C82" w14:textId="77777777" w:rsidR="005B426C" w:rsidRPr="00365CB6" w:rsidRDefault="005B426C" w:rsidP="00EC3245">
      <w:pPr>
        <w:keepNext/>
        <w:keepLines/>
        <w:widowControl/>
        <w:jc w:val="center"/>
        <w:outlineLvl w:val="1"/>
        <w:rPr>
          <w:b/>
          <w:bCs/>
          <w:szCs w:val="22"/>
        </w:rPr>
      </w:pPr>
    </w:p>
    <w:p w14:paraId="7EA9B436" w14:textId="77777777" w:rsidR="005B426C" w:rsidRPr="00365CB6" w:rsidRDefault="005B426C" w:rsidP="005B426C">
      <w:pPr>
        <w:widowControl/>
        <w:jc w:val="center"/>
        <w:outlineLvl w:val="1"/>
        <w:rPr>
          <w:b/>
          <w:bCs/>
          <w:szCs w:val="22"/>
        </w:rPr>
      </w:pPr>
      <w:r w:rsidRPr="00365CB6">
        <w:rPr>
          <w:b/>
          <w:szCs w:val="22"/>
        </w:rPr>
        <w:t xml:space="preserve">Enbrel 50 mg </w:t>
      </w:r>
      <w:r w:rsidRPr="00365CB6">
        <w:rPr>
          <w:b/>
          <w:color w:val="auto"/>
          <w:szCs w:val="22"/>
        </w:rPr>
        <w:t>injeksjonsvæske, oppløsning i kassett til dosedispenser</w:t>
      </w:r>
    </w:p>
    <w:p w14:paraId="4F73656A" w14:textId="77777777" w:rsidR="005B426C" w:rsidRPr="00365CB6" w:rsidRDefault="005B426C" w:rsidP="005B426C">
      <w:pPr>
        <w:widowControl/>
        <w:tabs>
          <w:tab w:val="left" w:pos="567"/>
        </w:tabs>
        <w:jc w:val="center"/>
        <w:rPr>
          <w:szCs w:val="22"/>
        </w:rPr>
      </w:pPr>
      <w:r w:rsidRPr="00365CB6">
        <w:rPr>
          <w:szCs w:val="22"/>
        </w:rPr>
        <w:t>etanercept</w:t>
      </w:r>
    </w:p>
    <w:p w14:paraId="19067FA2" w14:textId="77777777" w:rsidR="005B426C" w:rsidRPr="00365CB6" w:rsidRDefault="005B426C" w:rsidP="005B426C">
      <w:pPr>
        <w:widowControl/>
        <w:tabs>
          <w:tab w:val="left" w:pos="567"/>
        </w:tabs>
        <w:jc w:val="center"/>
        <w:rPr>
          <w:szCs w:val="22"/>
        </w:rPr>
      </w:pPr>
    </w:p>
    <w:tbl>
      <w:tblPr>
        <w:tblW w:w="0" w:type="auto"/>
        <w:tblInd w:w="108" w:type="dxa"/>
        <w:tblLayout w:type="fixed"/>
        <w:tblLook w:val="0000" w:firstRow="0" w:lastRow="0" w:firstColumn="0" w:lastColumn="0" w:noHBand="0" w:noVBand="0"/>
      </w:tblPr>
      <w:tblGrid>
        <w:gridCol w:w="9356"/>
      </w:tblGrid>
      <w:tr w:rsidR="005B426C" w:rsidRPr="00365CB6" w14:paraId="5BA66DF1" w14:textId="77777777" w:rsidTr="003D4865">
        <w:tc>
          <w:tcPr>
            <w:tcW w:w="9356" w:type="dxa"/>
          </w:tcPr>
          <w:p w14:paraId="295B2173" w14:textId="77777777" w:rsidR="005B426C" w:rsidRPr="00365CB6" w:rsidRDefault="005B426C" w:rsidP="005B426C">
            <w:pPr>
              <w:widowControl/>
              <w:outlineLvl w:val="1"/>
              <w:rPr>
                <w:b/>
                <w:bCs/>
                <w:szCs w:val="22"/>
              </w:rPr>
            </w:pPr>
            <w:r w:rsidRPr="00365CB6">
              <w:rPr>
                <w:b/>
                <w:szCs w:val="22"/>
              </w:rPr>
              <w:t>Les nøye gjennom dette pakningsvedlegget før du begynner å bruke dette legemidlet. Det inneholder informasjon som er viktig for deg.</w:t>
            </w:r>
          </w:p>
          <w:p w14:paraId="281F0A14" w14:textId="77777777" w:rsidR="005B426C" w:rsidRPr="00365CB6" w:rsidRDefault="005B426C" w:rsidP="00903B1A">
            <w:pPr>
              <w:widowControl/>
              <w:numPr>
                <w:ilvl w:val="0"/>
                <w:numId w:val="18"/>
              </w:numPr>
              <w:tabs>
                <w:tab w:val="clear" w:pos="360"/>
                <w:tab w:val="left" w:pos="522"/>
              </w:tabs>
              <w:ind w:left="547" w:hanging="547"/>
              <w:rPr>
                <w:szCs w:val="22"/>
              </w:rPr>
            </w:pPr>
            <w:r w:rsidRPr="00365CB6">
              <w:rPr>
                <w:szCs w:val="22"/>
              </w:rPr>
              <w:t>Ta vare på dette pakningsvedlegget. Du kan få behov for å lese det igjen.</w:t>
            </w:r>
          </w:p>
          <w:p w14:paraId="49D257D0" w14:textId="00F8417F" w:rsidR="005B426C" w:rsidRPr="00365CB6" w:rsidDel="009F1B92" w:rsidRDefault="005B426C" w:rsidP="00903B1A">
            <w:pPr>
              <w:widowControl/>
              <w:numPr>
                <w:ilvl w:val="0"/>
                <w:numId w:val="18"/>
              </w:numPr>
              <w:tabs>
                <w:tab w:val="clear" w:pos="360"/>
                <w:tab w:val="left" w:pos="522"/>
              </w:tabs>
              <w:ind w:left="547" w:hanging="547"/>
              <w:rPr>
                <w:del w:id="1167" w:author="Pfizer-NO-03" w:date="2025-06-26T15:29:00Z" w16du:dateUtc="2025-06-26T13:29:00Z"/>
                <w:szCs w:val="22"/>
              </w:rPr>
            </w:pPr>
            <w:del w:id="1168" w:author="Pfizer-NO-03" w:date="2025-06-26T15:29:00Z" w16du:dateUtc="2025-06-26T13:29:00Z">
              <w:r w:rsidRPr="00365CB6" w:rsidDel="009F1B92">
                <w:rPr>
                  <w:szCs w:val="22"/>
                </w:rPr>
                <w:delText>Legen din vil også gi deg et pasientkort, som inneholder viktig sikkerhetsinformasjon som du må være oppmerksom på, før og under behandling med Enbrel.</w:delText>
              </w:r>
            </w:del>
          </w:p>
          <w:p w14:paraId="6816115D" w14:textId="77777777" w:rsidR="009F1B92" w:rsidRPr="00365CB6" w:rsidRDefault="009F1B92" w:rsidP="009F1B92">
            <w:pPr>
              <w:widowControl/>
              <w:numPr>
                <w:ilvl w:val="0"/>
                <w:numId w:val="18"/>
              </w:numPr>
              <w:tabs>
                <w:tab w:val="clear" w:pos="360"/>
                <w:tab w:val="left" w:pos="522"/>
              </w:tabs>
              <w:ind w:left="547" w:hanging="547"/>
              <w:rPr>
                <w:ins w:id="1169" w:author="Pfizer-NO-03" w:date="2025-06-26T15:29:00Z" w16du:dateUtc="2025-06-26T13:29:00Z"/>
                <w:szCs w:val="22"/>
              </w:rPr>
            </w:pPr>
            <w:ins w:id="1170" w:author="Pfizer-NO-03" w:date="2025-06-26T15:29:00Z" w16du:dateUtc="2025-06-26T13:29:00Z">
              <w:r w:rsidRPr="00365CB6">
                <w:rPr>
                  <w:szCs w:val="22"/>
                </w:rPr>
                <w:t>Legen din vil også gi deg et pasientkort, som inneholder viktig sikkerhetsinformasjon som du må være oppmerksom på, før og under behandling med Enbrel.</w:t>
              </w:r>
            </w:ins>
          </w:p>
          <w:p w14:paraId="257FA965" w14:textId="77777777" w:rsidR="005B426C" w:rsidRPr="00365CB6" w:rsidRDefault="005B426C" w:rsidP="00903B1A">
            <w:pPr>
              <w:widowControl/>
              <w:numPr>
                <w:ilvl w:val="0"/>
                <w:numId w:val="18"/>
              </w:numPr>
              <w:tabs>
                <w:tab w:val="clear" w:pos="360"/>
                <w:tab w:val="left" w:pos="522"/>
              </w:tabs>
              <w:ind w:left="547" w:hanging="547"/>
              <w:rPr>
                <w:szCs w:val="22"/>
              </w:rPr>
            </w:pPr>
            <w:r w:rsidRPr="00365CB6">
              <w:rPr>
                <w:szCs w:val="22"/>
              </w:rPr>
              <w:t>Spør lege, apotek eller sykepleier hvis du har flere spørsmål eller trenger mer informasjon.</w:t>
            </w:r>
          </w:p>
          <w:p w14:paraId="2D925192" w14:textId="77777777" w:rsidR="005B426C" w:rsidRPr="00365CB6" w:rsidRDefault="005B426C" w:rsidP="00903B1A">
            <w:pPr>
              <w:widowControl/>
              <w:numPr>
                <w:ilvl w:val="0"/>
                <w:numId w:val="18"/>
              </w:numPr>
              <w:tabs>
                <w:tab w:val="clear" w:pos="360"/>
                <w:tab w:val="left" w:pos="522"/>
              </w:tabs>
              <w:ind w:left="547" w:hanging="547"/>
              <w:rPr>
                <w:szCs w:val="22"/>
              </w:rPr>
            </w:pPr>
            <w:r w:rsidRPr="00365CB6">
              <w:rPr>
                <w:szCs w:val="22"/>
              </w:rPr>
              <w:t>Dette legemidlet er skrevet ut kun til deg eller et barn du har ansvar for. Ikke gi det videre til andre. Det kan skade dem, selv om de har symptomer på sykdom som ligner dine eller de barnet ditt har.</w:t>
            </w:r>
          </w:p>
          <w:p w14:paraId="61502B9F" w14:textId="77777777" w:rsidR="005B426C" w:rsidRPr="00365CB6" w:rsidRDefault="005B426C" w:rsidP="00903B1A">
            <w:pPr>
              <w:widowControl/>
              <w:numPr>
                <w:ilvl w:val="0"/>
                <w:numId w:val="18"/>
              </w:numPr>
              <w:tabs>
                <w:tab w:val="clear" w:pos="360"/>
                <w:tab w:val="left" w:pos="522"/>
              </w:tabs>
              <w:ind w:left="547" w:hanging="547"/>
              <w:rPr>
                <w:b/>
                <w:szCs w:val="22"/>
              </w:rPr>
            </w:pPr>
            <w:r w:rsidRPr="00365CB6">
              <w:rPr>
                <w:szCs w:val="22"/>
              </w:rPr>
              <w:t>Kontakt lege eller apotek dersom du opplever bivirkninger. Dette gjelder også bivirkninger som ikke er nevnt i pakningsvedlegget. Se avsnitt 4.</w:t>
            </w:r>
          </w:p>
        </w:tc>
      </w:tr>
    </w:tbl>
    <w:p w14:paraId="1AD4A812" w14:textId="77777777" w:rsidR="005B426C" w:rsidRPr="00365CB6" w:rsidRDefault="005B426C" w:rsidP="005B426C">
      <w:pPr>
        <w:widowControl/>
        <w:numPr>
          <w:ilvl w:val="12"/>
          <w:numId w:val="0"/>
        </w:numPr>
        <w:tabs>
          <w:tab w:val="left" w:pos="567"/>
        </w:tabs>
        <w:ind w:right="-2"/>
        <w:rPr>
          <w:szCs w:val="22"/>
        </w:rPr>
      </w:pPr>
    </w:p>
    <w:p w14:paraId="6B407521" w14:textId="77777777" w:rsidR="005B426C" w:rsidRPr="00365CB6" w:rsidRDefault="005B426C" w:rsidP="005B426C">
      <w:pPr>
        <w:widowControl/>
        <w:outlineLvl w:val="1"/>
        <w:rPr>
          <w:b/>
          <w:bCs/>
          <w:szCs w:val="22"/>
        </w:rPr>
      </w:pPr>
      <w:r w:rsidRPr="00365CB6">
        <w:rPr>
          <w:b/>
          <w:szCs w:val="22"/>
        </w:rPr>
        <w:t>I dette pakningsvedlegget finner du informasjon om:</w:t>
      </w:r>
    </w:p>
    <w:p w14:paraId="22DA74D7" w14:textId="77777777" w:rsidR="005B426C" w:rsidRPr="00365CB6" w:rsidRDefault="005B426C" w:rsidP="005B426C">
      <w:pPr>
        <w:widowControl/>
        <w:numPr>
          <w:ilvl w:val="12"/>
          <w:numId w:val="0"/>
        </w:numPr>
        <w:ind w:right="-2"/>
        <w:rPr>
          <w:szCs w:val="22"/>
        </w:rPr>
      </w:pPr>
    </w:p>
    <w:p w14:paraId="31C12DB4" w14:textId="77777777" w:rsidR="005B426C" w:rsidRPr="00365CB6" w:rsidRDefault="005B426C" w:rsidP="005B426C">
      <w:pPr>
        <w:widowControl/>
        <w:numPr>
          <w:ilvl w:val="12"/>
          <w:numId w:val="0"/>
        </w:numPr>
        <w:ind w:right="-2"/>
        <w:rPr>
          <w:szCs w:val="22"/>
        </w:rPr>
      </w:pPr>
      <w:r w:rsidRPr="00365CB6">
        <w:rPr>
          <w:szCs w:val="22"/>
        </w:rPr>
        <w:t>Informasjonen i dette pakningsvedlegget er inndelt i følgende 6 avsnitt:</w:t>
      </w:r>
    </w:p>
    <w:p w14:paraId="5B0324CF" w14:textId="77777777" w:rsidR="005B426C" w:rsidRPr="00365CB6" w:rsidRDefault="005B426C" w:rsidP="005B426C">
      <w:pPr>
        <w:widowControl/>
        <w:numPr>
          <w:ilvl w:val="12"/>
          <w:numId w:val="0"/>
        </w:numPr>
        <w:ind w:right="-2"/>
        <w:rPr>
          <w:szCs w:val="22"/>
        </w:rPr>
      </w:pPr>
    </w:p>
    <w:p w14:paraId="22A811E9" w14:textId="77777777" w:rsidR="005B426C" w:rsidRPr="00365CB6" w:rsidRDefault="005B426C" w:rsidP="005B426C">
      <w:pPr>
        <w:widowControl/>
        <w:tabs>
          <w:tab w:val="left" w:pos="567"/>
          <w:tab w:val="left" w:pos="1134"/>
        </w:tabs>
        <w:ind w:left="1" w:right="-29"/>
        <w:rPr>
          <w:bCs/>
          <w:szCs w:val="22"/>
        </w:rPr>
      </w:pPr>
      <w:r w:rsidRPr="00365CB6">
        <w:rPr>
          <w:szCs w:val="22"/>
        </w:rPr>
        <w:t>1.</w:t>
      </w:r>
      <w:r w:rsidRPr="00365CB6">
        <w:rPr>
          <w:szCs w:val="22"/>
        </w:rPr>
        <w:tab/>
        <w:t>Hva Enbrel er og hva det brukes mot</w:t>
      </w:r>
    </w:p>
    <w:p w14:paraId="24C3E306" w14:textId="77777777" w:rsidR="005B426C" w:rsidRPr="00365CB6" w:rsidRDefault="005B426C" w:rsidP="005B426C">
      <w:pPr>
        <w:widowControl/>
        <w:tabs>
          <w:tab w:val="left" w:pos="567"/>
          <w:tab w:val="left" w:pos="1134"/>
        </w:tabs>
        <w:ind w:left="1" w:right="-29"/>
        <w:rPr>
          <w:bCs/>
          <w:szCs w:val="22"/>
        </w:rPr>
      </w:pPr>
      <w:r w:rsidRPr="00365CB6">
        <w:rPr>
          <w:szCs w:val="22"/>
        </w:rPr>
        <w:t>2.</w:t>
      </w:r>
      <w:r w:rsidRPr="00365CB6">
        <w:rPr>
          <w:szCs w:val="22"/>
        </w:rPr>
        <w:tab/>
        <w:t>Hva du må vite før du bruker Enbrel</w:t>
      </w:r>
    </w:p>
    <w:p w14:paraId="09E92CAF" w14:textId="77777777" w:rsidR="005B426C" w:rsidRPr="00365CB6" w:rsidRDefault="005B426C" w:rsidP="005B426C">
      <w:pPr>
        <w:widowControl/>
        <w:tabs>
          <w:tab w:val="left" w:pos="567"/>
          <w:tab w:val="left" w:pos="1134"/>
        </w:tabs>
        <w:ind w:left="1" w:right="-29"/>
        <w:rPr>
          <w:bCs/>
          <w:szCs w:val="22"/>
        </w:rPr>
      </w:pPr>
      <w:r w:rsidRPr="00365CB6">
        <w:rPr>
          <w:szCs w:val="22"/>
        </w:rPr>
        <w:t>3.</w:t>
      </w:r>
      <w:r w:rsidRPr="00365CB6">
        <w:rPr>
          <w:szCs w:val="22"/>
        </w:rPr>
        <w:tab/>
        <w:t>Hvordan du bruker Enbrel</w:t>
      </w:r>
    </w:p>
    <w:p w14:paraId="5163DE56" w14:textId="77777777" w:rsidR="005B426C" w:rsidRPr="00365CB6" w:rsidRDefault="005B426C" w:rsidP="005B426C">
      <w:pPr>
        <w:widowControl/>
        <w:tabs>
          <w:tab w:val="left" w:pos="567"/>
          <w:tab w:val="left" w:pos="1134"/>
        </w:tabs>
        <w:ind w:left="1" w:right="-29"/>
        <w:rPr>
          <w:bCs/>
          <w:szCs w:val="22"/>
        </w:rPr>
      </w:pPr>
      <w:r w:rsidRPr="00365CB6">
        <w:rPr>
          <w:szCs w:val="22"/>
        </w:rPr>
        <w:t>4.</w:t>
      </w:r>
      <w:r w:rsidRPr="00365CB6">
        <w:rPr>
          <w:szCs w:val="22"/>
        </w:rPr>
        <w:tab/>
        <w:t>Mulige bivirkninger</w:t>
      </w:r>
    </w:p>
    <w:p w14:paraId="7F555BE2" w14:textId="77777777" w:rsidR="005B426C" w:rsidRPr="00365CB6" w:rsidRDefault="005B426C" w:rsidP="005B426C">
      <w:pPr>
        <w:widowControl/>
        <w:tabs>
          <w:tab w:val="left" w:pos="567"/>
          <w:tab w:val="left" w:pos="1134"/>
        </w:tabs>
        <w:ind w:left="1" w:right="-29"/>
        <w:rPr>
          <w:bCs/>
          <w:szCs w:val="22"/>
        </w:rPr>
      </w:pPr>
      <w:r w:rsidRPr="00365CB6">
        <w:rPr>
          <w:szCs w:val="22"/>
        </w:rPr>
        <w:t>5.</w:t>
      </w:r>
      <w:r w:rsidRPr="00365CB6">
        <w:rPr>
          <w:szCs w:val="22"/>
        </w:rPr>
        <w:tab/>
        <w:t>Hvordan du oppbevarer Enbrel</w:t>
      </w:r>
    </w:p>
    <w:p w14:paraId="08B2FAB8" w14:textId="77777777" w:rsidR="005B426C" w:rsidRPr="00365CB6" w:rsidRDefault="005B426C" w:rsidP="005B426C">
      <w:pPr>
        <w:widowControl/>
        <w:tabs>
          <w:tab w:val="left" w:pos="567"/>
        </w:tabs>
        <w:ind w:left="1"/>
        <w:rPr>
          <w:bCs/>
          <w:szCs w:val="22"/>
        </w:rPr>
      </w:pPr>
      <w:r w:rsidRPr="00365CB6">
        <w:rPr>
          <w:szCs w:val="22"/>
        </w:rPr>
        <w:t>6.</w:t>
      </w:r>
      <w:r w:rsidRPr="00365CB6">
        <w:rPr>
          <w:szCs w:val="22"/>
        </w:rPr>
        <w:tab/>
        <w:t>Innholdet i pakningen og ytterligere informasjon (se bruksanvisningen)</w:t>
      </w:r>
    </w:p>
    <w:p w14:paraId="55492402" w14:textId="77777777" w:rsidR="005B426C" w:rsidRPr="00365CB6" w:rsidRDefault="005B426C" w:rsidP="005B426C">
      <w:pPr>
        <w:widowControl/>
        <w:tabs>
          <w:tab w:val="left" w:pos="567"/>
        </w:tabs>
        <w:ind w:left="1"/>
        <w:rPr>
          <w:b/>
          <w:szCs w:val="22"/>
        </w:rPr>
      </w:pPr>
    </w:p>
    <w:p w14:paraId="71F73F49" w14:textId="77777777" w:rsidR="005B426C" w:rsidRPr="00365CB6" w:rsidRDefault="005B426C" w:rsidP="005B426C">
      <w:pPr>
        <w:widowControl/>
        <w:tabs>
          <w:tab w:val="left" w:pos="567"/>
        </w:tabs>
        <w:rPr>
          <w:b/>
          <w:szCs w:val="22"/>
        </w:rPr>
      </w:pPr>
    </w:p>
    <w:p w14:paraId="3543B633" w14:textId="77777777" w:rsidR="005B426C" w:rsidRPr="00365CB6" w:rsidRDefault="005B426C" w:rsidP="005B426C">
      <w:pPr>
        <w:widowControl/>
        <w:tabs>
          <w:tab w:val="left" w:pos="533"/>
        </w:tabs>
        <w:ind w:left="4253" w:hanging="4253"/>
        <w:outlineLvl w:val="0"/>
        <w:rPr>
          <w:b/>
          <w:szCs w:val="22"/>
        </w:rPr>
      </w:pPr>
      <w:r w:rsidRPr="00365CB6">
        <w:rPr>
          <w:b/>
          <w:szCs w:val="22"/>
        </w:rPr>
        <w:t>1.</w:t>
      </w:r>
      <w:r w:rsidRPr="00365CB6">
        <w:rPr>
          <w:b/>
          <w:szCs w:val="22"/>
        </w:rPr>
        <w:tab/>
        <w:t>Hva Enbrel er og hva det brukes mot</w:t>
      </w:r>
    </w:p>
    <w:p w14:paraId="01B1A4EA" w14:textId="77777777" w:rsidR="005B426C" w:rsidRPr="00365CB6" w:rsidRDefault="005B426C" w:rsidP="005B426C">
      <w:pPr>
        <w:widowControl/>
        <w:tabs>
          <w:tab w:val="left" w:pos="567"/>
        </w:tabs>
        <w:rPr>
          <w:szCs w:val="22"/>
        </w:rPr>
      </w:pPr>
    </w:p>
    <w:p w14:paraId="17104514" w14:textId="77777777" w:rsidR="005B426C" w:rsidRPr="00365CB6" w:rsidRDefault="005B426C" w:rsidP="005B426C">
      <w:pPr>
        <w:widowControl/>
        <w:rPr>
          <w:szCs w:val="22"/>
        </w:rPr>
      </w:pPr>
      <w:r w:rsidRPr="00365CB6">
        <w:rPr>
          <w:szCs w:val="22"/>
        </w:rPr>
        <w:t>Enbrel er et legemiddel som er laget fra to humane proteiner. Det blokkerer aktiviteten til et annet protein i kroppen som forårsaker betennelse. Enbrel virker ved å redusere betennelsen i forbindelse med enkelte sykdommer.</w:t>
      </w:r>
    </w:p>
    <w:p w14:paraId="6636E037" w14:textId="77777777" w:rsidR="005B426C" w:rsidRPr="00365CB6" w:rsidRDefault="005B426C" w:rsidP="005B426C">
      <w:pPr>
        <w:widowControl/>
        <w:tabs>
          <w:tab w:val="left" w:pos="567"/>
        </w:tabs>
        <w:rPr>
          <w:szCs w:val="22"/>
        </w:rPr>
      </w:pPr>
    </w:p>
    <w:p w14:paraId="6244878D" w14:textId="77777777" w:rsidR="005B426C" w:rsidRPr="00365CB6" w:rsidRDefault="005B426C" w:rsidP="005B426C">
      <w:pPr>
        <w:widowControl/>
        <w:tabs>
          <w:tab w:val="left" w:pos="567"/>
        </w:tabs>
        <w:rPr>
          <w:szCs w:val="22"/>
        </w:rPr>
      </w:pPr>
      <w:r w:rsidRPr="00365CB6">
        <w:rPr>
          <w:szCs w:val="22"/>
        </w:rPr>
        <w:t xml:space="preserve">Enbrel kan brukes hos voksne (over 18 år) ved moderat eller alvorlig </w:t>
      </w:r>
      <w:r w:rsidRPr="00365CB6">
        <w:rPr>
          <w:b/>
          <w:szCs w:val="22"/>
        </w:rPr>
        <w:t>revmatoid artritt</w:t>
      </w:r>
      <w:r w:rsidRPr="00365CB6">
        <w:rPr>
          <w:szCs w:val="22"/>
        </w:rPr>
        <w:t xml:space="preserve">, </w:t>
      </w:r>
      <w:r w:rsidRPr="00365CB6">
        <w:rPr>
          <w:b/>
          <w:szCs w:val="22"/>
        </w:rPr>
        <w:t>psoriasisartritt</w:t>
      </w:r>
      <w:r w:rsidRPr="00365CB6">
        <w:rPr>
          <w:szCs w:val="22"/>
        </w:rPr>
        <w:t xml:space="preserve">, alvorlig </w:t>
      </w:r>
      <w:r w:rsidRPr="00365CB6">
        <w:rPr>
          <w:b/>
          <w:szCs w:val="22"/>
        </w:rPr>
        <w:t xml:space="preserve">aksial spondylartritt </w:t>
      </w:r>
      <w:r w:rsidRPr="00365CB6">
        <w:rPr>
          <w:szCs w:val="22"/>
        </w:rPr>
        <w:t xml:space="preserve">inkludert </w:t>
      </w:r>
      <w:r w:rsidRPr="00365CB6">
        <w:rPr>
          <w:b/>
          <w:szCs w:val="22"/>
        </w:rPr>
        <w:t xml:space="preserve">Bekhterevs sykdom </w:t>
      </w:r>
      <w:r w:rsidRPr="00365CB6">
        <w:rPr>
          <w:szCs w:val="22"/>
        </w:rPr>
        <w:t xml:space="preserve">(ankyloserende spondylitt), og moderat til alvorlig </w:t>
      </w:r>
      <w:r w:rsidRPr="00365CB6">
        <w:rPr>
          <w:b/>
          <w:szCs w:val="22"/>
        </w:rPr>
        <w:t>psoriasis</w:t>
      </w:r>
      <w:r w:rsidRPr="00365CB6">
        <w:rPr>
          <w:szCs w:val="22"/>
        </w:rPr>
        <w:t xml:space="preserve"> – i hvert tilfelle vanligvis når andre vanlig brukte behandlinger ikke har virket godt nok eller ikke er egnet for deg.</w:t>
      </w:r>
    </w:p>
    <w:p w14:paraId="7A1129CD" w14:textId="77777777" w:rsidR="005B426C" w:rsidRPr="00365CB6" w:rsidRDefault="005B426C" w:rsidP="005B426C">
      <w:pPr>
        <w:widowControl/>
        <w:tabs>
          <w:tab w:val="left" w:pos="567"/>
        </w:tabs>
        <w:rPr>
          <w:szCs w:val="22"/>
        </w:rPr>
      </w:pPr>
    </w:p>
    <w:p w14:paraId="7F7D87CB" w14:textId="77777777" w:rsidR="005B426C" w:rsidRPr="00365CB6" w:rsidRDefault="005B426C" w:rsidP="005B426C">
      <w:pPr>
        <w:widowControl/>
        <w:tabs>
          <w:tab w:val="left" w:pos="567"/>
        </w:tabs>
        <w:rPr>
          <w:szCs w:val="22"/>
        </w:rPr>
      </w:pPr>
      <w:r w:rsidRPr="00365CB6">
        <w:rPr>
          <w:szCs w:val="22"/>
        </w:rPr>
        <w:t>For revmatoid artritt brukes Enbrel vanligvis i kombinasjon med metotreksat selv om det også kan brukes alene hvis behandling med metotreksat ikke er egnet for deg. Enten det brukes alene eller i kombinasjon med metotreksat kan Enbrel forsinke skaden på leddene dine forårsaket av revmatoid artritt og øke evnen din til å utføre normale daglige aktiviteter.</w:t>
      </w:r>
    </w:p>
    <w:p w14:paraId="0DCF6D5C" w14:textId="77777777" w:rsidR="005B426C" w:rsidRPr="00365CB6" w:rsidRDefault="005B426C" w:rsidP="005B426C">
      <w:pPr>
        <w:widowControl/>
        <w:tabs>
          <w:tab w:val="left" w:pos="567"/>
        </w:tabs>
        <w:rPr>
          <w:szCs w:val="22"/>
        </w:rPr>
      </w:pPr>
    </w:p>
    <w:p w14:paraId="69A32A93" w14:textId="77777777" w:rsidR="005B426C" w:rsidRPr="00365CB6" w:rsidRDefault="005B426C" w:rsidP="005B426C">
      <w:pPr>
        <w:widowControl/>
        <w:rPr>
          <w:szCs w:val="22"/>
        </w:rPr>
      </w:pPr>
      <w:r w:rsidRPr="00365CB6">
        <w:rPr>
          <w:szCs w:val="22"/>
        </w:rPr>
        <w:t xml:space="preserve">Hos pasienter med psoriasisartritt der flere ledd er involvert, kan Enbrel kan øke evnen din til å utføre normale daglige aktiviteter. Hos pasienter med flere symmetriske smertefulle eller hovne ledd (f.eks. hender, håndledd og føtter), kan Enbrel bremse den strukturelle leddskaden </w:t>
      </w:r>
      <w:del w:id="1171" w:author="Pfizer-NO-03" w:date="2025-06-27T11:08:00Z" w16du:dateUtc="2025-06-27T09:08:00Z">
        <w:r w:rsidRPr="00365CB6" w:rsidDel="00F51055">
          <w:rPr>
            <w:szCs w:val="22"/>
          </w:rPr>
          <w:delText xml:space="preserve"> </w:delText>
        </w:r>
      </w:del>
      <w:r w:rsidRPr="00365CB6">
        <w:rPr>
          <w:szCs w:val="22"/>
        </w:rPr>
        <w:t xml:space="preserve">som sykdommen har forårsaket. </w:t>
      </w:r>
    </w:p>
    <w:p w14:paraId="33A54689" w14:textId="77777777" w:rsidR="005B426C" w:rsidRPr="00365CB6" w:rsidRDefault="005B426C" w:rsidP="005B426C">
      <w:pPr>
        <w:widowControl/>
        <w:tabs>
          <w:tab w:val="left" w:pos="567"/>
        </w:tabs>
        <w:rPr>
          <w:szCs w:val="22"/>
        </w:rPr>
      </w:pPr>
    </w:p>
    <w:p w14:paraId="668FB648" w14:textId="77777777" w:rsidR="005B426C" w:rsidRPr="00365CB6" w:rsidRDefault="005B426C" w:rsidP="005B426C">
      <w:pPr>
        <w:widowControl/>
        <w:tabs>
          <w:tab w:val="left" w:pos="567"/>
        </w:tabs>
        <w:ind w:right="-2"/>
        <w:rPr>
          <w:szCs w:val="22"/>
        </w:rPr>
      </w:pPr>
      <w:r w:rsidRPr="00365CB6">
        <w:rPr>
          <w:szCs w:val="22"/>
        </w:rPr>
        <w:t>Enbrel forskrives også for behandling av følgende sykdommer hos barn og ungdom:</w:t>
      </w:r>
    </w:p>
    <w:p w14:paraId="3250D10F" w14:textId="77777777" w:rsidR="005B426C" w:rsidRPr="00365CB6" w:rsidRDefault="005B426C" w:rsidP="005B426C">
      <w:pPr>
        <w:widowControl/>
        <w:tabs>
          <w:tab w:val="left" w:pos="567"/>
        </w:tabs>
        <w:ind w:right="-2"/>
        <w:rPr>
          <w:szCs w:val="22"/>
        </w:rPr>
      </w:pPr>
    </w:p>
    <w:p w14:paraId="6170EB50" w14:textId="77777777" w:rsidR="005B426C" w:rsidRPr="00365CB6" w:rsidRDefault="005B426C" w:rsidP="00903B1A">
      <w:pPr>
        <w:widowControl/>
        <w:numPr>
          <w:ilvl w:val="0"/>
          <w:numId w:val="19"/>
        </w:numPr>
        <w:tabs>
          <w:tab w:val="num" w:pos="0"/>
          <w:tab w:val="left" w:pos="450"/>
        </w:tabs>
        <w:ind w:left="547" w:hanging="187"/>
        <w:rPr>
          <w:szCs w:val="22"/>
        </w:rPr>
      </w:pPr>
      <w:r w:rsidRPr="00365CB6">
        <w:rPr>
          <w:szCs w:val="22"/>
        </w:rPr>
        <w:t>For følgende typer av juvenil idiopatisk artritt når behandling med metotreksat ikke har virket godt nok eller ikke er egnet for dem:</w:t>
      </w:r>
    </w:p>
    <w:p w14:paraId="4400451D" w14:textId="77777777" w:rsidR="005B426C" w:rsidRPr="00365CB6" w:rsidRDefault="005B426C" w:rsidP="005B426C">
      <w:pPr>
        <w:widowControl/>
        <w:tabs>
          <w:tab w:val="left" w:pos="450"/>
        </w:tabs>
        <w:ind w:left="547"/>
        <w:rPr>
          <w:szCs w:val="22"/>
        </w:rPr>
      </w:pPr>
    </w:p>
    <w:p w14:paraId="59683656" w14:textId="77777777" w:rsidR="005B426C" w:rsidRPr="00365CB6" w:rsidRDefault="005B426C" w:rsidP="00903B1A">
      <w:pPr>
        <w:widowControl/>
        <w:numPr>
          <w:ilvl w:val="1"/>
          <w:numId w:val="22"/>
        </w:numPr>
        <w:tabs>
          <w:tab w:val="left" w:pos="450"/>
        </w:tabs>
        <w:rPr>
          <w:szCs w:val="22"/>
        </w:rPr>
      </w:pPr>
      <w:r w:rsidRPr="00365CB6">
        <w:rPr>
          <w:szCs w:val="22"/>
        </w:rPr>
        <w:t>Polyartritt (revmatoid faktor positiv eller negativ) og utvidet oligoartritt hos pasienter fra 2 års alder</w:t>
      </w:r>
    </w:p>
    <w:p w14:paraId="0DF9620E" w14:textId="77777777" w:rsidR="005B426C" w:rsidRPr="00365CB6" w:rsidRDefault="005B426C" w:rsidP="005B426C">
      <w:pPr>
        <w:widowControl/>
        <w:tabs>
          <w:tab w:val="left" w:pos="450"/>
        </w:tabs>
        <w:ind w:left="1080"/>
        <w:rPr>
          <w:szCs w:val="22"/>
        </w:rPr>
      </w:pPr>
    </w:p>
    <w:p w14:paraId="33335A46" w14:textId="77777777" w:rsidR="005B426C" w:rsidRPr="00365CB6" w:rsidRDefault="005B426C" w:rsidP="00903B1A">
      <w:pPr>
        <w:widowControl/>
        <w:numPr>
          <w:ilvl w:val="1"/>
          <w:numId w:val="22"/>
        </w:numPr>
        <w:tabs>
          <w:tab w:val="left" w:pos="450"/>
        </w:tabs>
        <w:rPr>
          <w:szCs w:val="22"/>
        </w:rPr>
      </w:pPr>
      <w:r w:rsidRPr="00365CB6">
        <w:rPr>
          <w:szCs w:val="22"/>
        </w:rPr>
        <w:t>Psoriasisartritt hos pasienter fra 12 års alder</w:t>
      </w:r>
    </w:p>
    <w:p w14:paraId="541B0931" w14:textId="77777777" w:rsidR="005B426C" w:rsidRPr="00365CB6" w:rsidRDefault="005B426C" w:rsidP="005B426C">
      <w:pPr>
        <w:widowControl/>
        <w:tabs>
          <w:tab w:val="left" w:pos="450"/>
        </w:tabs>
        <w:rPr>
          <w:szCs w:val="22"/>
        </w:rPr>
      </w:pPr>
    </w:p>
    <w:p w14:paraId="2C3C8DDE" w14:textId="77777777" w:rsidR="005B426C" w:rsidRPr="00365CB6" w:rsidRDefault="005B426C" w:rsidP="00903B1A">
      <w:pPr>
        <w:widowControl/>
        <w:numPr>
          <w:ilvl w:val="0"/>
          <w:numId w:val="22"/>
        </w:numPr>
        <w:tabs>
          <w:tab w:val="left" w:pos="450"/>
        </w:tabs>
        <w:rPr>
          <w:szCs w:val="22"/>
        </w:rPr>
      </w:pPr>
      <w:r w:rsidRPr="00365CB6">
        <w:rPr>
          <w:szCs w:val="22"/>
        </w:rPr>
        <w:t>For entesittrelatert artritt hos pasienter fra 12 års alder når annen vanlig brukt behandling ikke har virket godt nok eller ikke er egnet for dem</w:t>
      </w:r>
    </w:p>
    <w:p w14:paraId="2A1B5B29" w14:textId="77777777" w:rsidR="005B426C" w:rsidRPr="00365CB6" w:rsidRDefault="005B426C" w:rsidP="005B426C">
      <w:pPr>
        <w:widowControl/>
        <w:tabs>
          <w:tab w:val="left" w:pos="450"/>
        </w:tabs>
        <w:ind w:left="720"/>
        <w:rPr>
          <w:szCs w:val="22"/>
        </w:rPr>
      </w:pPr>
    </w:p>
    <w:p w14:paraId="768501BE" w14:textId="77777777" w:rsidR="005B426C" w:rsidRPr="00365CB6" w:rsidRDefault="005B426C" w:rsidP="00903B1A">
      <w:pPr>
        <w:widowControl/>
        <w:numPr>
          <w:ilvl w:val="0"/>
          <w:numId w:val="19"/>
        </w:numPr>
        <w:tabs>
          <w:tab w:val="left" w:pos="450"/>
        </w:tabs>
        <w:ind w:left="547" w:hanging="187"/>
        <w:rPr>
          <w:szCs w:val="22"/>
        </w:rPr>
      </w:pPr>
      <w:r w:rsidRPr="00365CB6">
        <w:rPr>
          <w:szCs w:val="22"/>
        </w:rPr>
        <w:t>Alvorlig psoriasis hos pasienter fra 6 års alder som har hatt utilstrekkelig respons på (eller som ikke kan bruke) lysterapi eller andre systemiske behandlinger.</w:t>
      </w:r>
    </w:p>
    <w:p w14:paraId="67A0CBA9" w14:textId="77777777" w:rsidR="005B426C" w:rsidRPr="00365CB6" w:rsidRDefault="005B426C" w:rsidP="005B426C">
      <w:pPr>
        <w:widowControl/>
        <w:numPr>
          <w:ilvl w:val="12"/>
          <w:numId w:val="0"/>
        </w:numPr>
        <w:tabs>
          <w:tab w:val="left" w:pos="567"/>
        </w:tabs>
        <w:ind w:right="-2"/>
        <w:rPr>
          <w:szCs w:val="22"/>
        </w:rPr>
      </w:pPr>
    </w:p>
    <w:p w14:paraId="1EB1F321" w14:textId="77777777" w:rsidR="005B426C" w:rsidRPr="00365CB6" w:rsidRDefault="005B426C" w:rsidP="005B426C">
      <w:pPr>
        <w:widowControl/>
        <w:numPr>
          <w:ilvl w:val="12"/>
          <w:numId w:val="0"/>
        </w:numPr>
        <w:tabs>
          <w:tab w:val="left" w:pos="567"/>
        </w:tabs>
        <w:ind w:right="-2"/>
        <w:rPr>
          <w:szCs w:val="22"/>
        </w:rPr>
      </w:pPr>
    </w:p>
    <w:p w14:paraId="2BC8FF93" w14:textId="77777777" w:rsidR="005B426C" w:rsidRPr="00365CB6" w:rsidRDefault="005B426C" w:rsidP="005B426C">
      <w:pPr>
        <w:widowControl/>
        <w:tabs>
          <w:tab w:val="left" w:pos="533"/>
        </w:tabs>
        <w:ind w:left="4253" w:hanging="4253"/>
        <w:outlineLvl w:val="0"/>
        <w:rPr>
          <w:b/>
          <w:szCs w:val="22"/>
        </w:rPr>
      </w:pPr>
      <w:r w:rsidRPr="00365CB6">
        <w:rPr>
          <w:b/>
          <w:szCs w:val="22"/>
        </w:rPr>
        <w:t>2.</w:t>
      </w:r>
      <w:r w:rsidRPr="00365CB6">
        <w:rPr>
          <w:b/>
          <w:szCs w:val="22"/>
        </w:rPr>
        <w:tab/>
        <w:t xml:space="preserve">Hva du må vite før du bruker Enbrel </w:t>
      </w:r>
    </w:p>
    <w:p w14:paraId="590161EC" w14:textId="77777777" w:rsidR="005B426C" w:rsidRPr="00365CB6" w:rsidRDefault="005B426C" w:rsidP="005B426C">
      <w:pPr>
        <w:widowControl/>
        <w:tabs>
          <w:tab w:val="left" w:pos="567"/>
        </w:tabs>
        <w:ind w:right="-2"/>
        <w:rPr>
          <w:szCs w:val="22"/>
        </w:rPr>
      </w:pPr>
    </w:p>
    <w:p w14:paraId="25168B6E" w14:textId="77777777" w:rsidR="005B426C" w:rsidRPr="00365CB6" w:rsidRDefault="005B426C" w:rsidP="005B426C">
      <w:pPr>
        <w:widowControl/>
        <w:outlineLvl w:val="1"/>
        <w:rPr>
          <w:b/>
          <w:bCs/>
          <w:szCs w:val="22"/>
        </w:rPr>
      </w:pPr>
      <w:r w:rsidRPr="00365CB6">
        <w:rPr>
          <w:b/>
          <w:szCs w:val="22"/>
        </w:rPr>
        <w:t>Bruk ikke Enbrel</w:t>
      </w:r>
    </w:p>
    <w:p w14:paraId="6CEFB5A1" w14:textId="77777777" w:rsidR="005B426C" w:rsidRPr="00365CB6" w:rsidRDefault="005B426C" w:rsidP="005B426C">
      <w:pPr>
        <w:widowControl/>
        <w:rPr>
          <w:szCs w:val="22"/>
        </w:rPr>
      </w:pPr>
    </w:p>
    <w:p w14:paraId="4317C3F2" w14:textId="77777777" w:rsidR="005B426C" w:rsidRPr="00365CB6" w:rsidRDefault="005B426C" w:rsidP="00903B1A">
      <w:pPr>
        <w:widowControl/>
        <w:numPr>
          <w:ilvl w:val="0"/>
          <w:numId w:val="16"/>
        </w:numPr>
        <w:tabs>
          <w:tab w:val="clear" w:pos="360"/>
        </w:tabs>
        <w:ind w:left="540" w:hanging="540"/>
        <w:rPr>
          <w:szCs w:val="22"/>
        </w:rPr>
      </w:pPr>
      <w:r w:rsidRPr="00365CB6">
        <w:rPr>
          <w:szCs w:val="22"/>
        </w:rPr>
        <w:t>dersom du eller barnet ditt er allergisk overfor etanercept eller noen av de andre innholdsstoffene i Enbrel (listet opp i avsnitt 6). Hvis du eller barnet ditt får allergiske reaksjoner som f.eks. tetthet i brystet, piping i brystet, svimmelhet eller utslett, skal du ikke injisere mer Enbrel og kontakte legen din umiddelbart.</w:t>
      </w:r>
    </w:p>
    <w:p w14:paraId="01C4E878" w14:textId="77777777" w:rsidR="005B426C" w:rsidRPr="00365CB6" w:rsidRDefault="005B426C" w:rsidP="00903B1A">
      <w:pPr>
        <w:widowControl/>
        <w:numPr>
          <w:ilvl w:val="0"/>
          <w:numId w:val="16"/>
        </w:numPr>
        <w:tabs>
          <w:tab w:val="clear" w:pos="360"/>
        </w:tabs>
        <w:ind w:left="540" w:hanging="540"/>
        <w:rPr>
          <w:szCs w:val="22"/>
        </w:rPr>
      </w:pPr>
      <w:r w:rsidRPr="00365CB6">
        <w:rPr>
          <w:szCs w:val="22"/>
        </w:rPr>
        <w:t>dersom du eller barnet har, eller har risiko for å utvikle en alvorlig infeksjon i blodet som kalles sepsis. Hvis du er usikker, vennligst kontakt legen din.</w:t>
      </w:r>
    </w:p>
    <w:p w14:paraId="7A16F6FE" w14:textId="77777777" w:rsidR="005B426C" w:rsidRPr="00365CB6" w:rsidRDefault="005B426C" w:rsidP="00903B1A">
      <w:pPr>
        <w:widowControl/>
        <w:numPr>
          <w:ilvl w:val="0"/>
          <w:numId w:val="16"/>
        </w:numPr>
        <w:tabs>
          <w:tab w:val="clear" w:pos="360"/>
        </w:tabs>
        <w:ind w:left="540" w:hanging="540"/>
        <w:rPr>
          <w:b/>
          <w:bCs/>
          <w:szCs w:val="22"/>
        </w:rPr>
      </w:pPr>
      <w:r w:rsidRPr="00365CB6">
        <w:rPr>
          <w:szCs w:val="22"/>
        </w:rPr>
        <w:t>dersom du eller barnet har en infeksjon av noe slag. Hvis du er usikker, vennligst kontakt legen din.</w:t>
      </w:r>
    </w:p>
    <w:p w14:paraId="5E0E5F57" w14:textId="77777777" w:rsidR="005B426C" w:rsidRPr="00365CB6" w:rsidRDefault="005B426C" w:rsidP="005B426C">
      <w:pPr>
        <w:widowControl/>
        <w:tabs>
          <w:tab w:val="left" w:pos="567"/>
        </w:tabs>
        <w:rPr>
          <w:szCs w:val="22"/>
        </w:rPr>
      </w:pPr>
    </w:p>
    <w:p w14:paraId="686C811E" w14:textId="77777777" w:rsidR="005B426C" w:rsidRPr="00365CB6" w:rsidRDefault="005B426C" w:rsidP="005B426C">
      <w:pPr>
        <w:widowControl/>
        <w:outlineLvl w:val="1"/>
        <w:rPr>
          <w:b/>
          <w:bCs/>
          <w:szCs w:val="22"/>
        </w:rPr>
      </w:pPr>
      <w:r w:rsidRPr="00365CB6">
        <w:rPr>
          <w:b/>
          <w:szCs w:val="22"/>
        </w:rPr>
        <w:t xml:space="preserve">Advarsler og forsiktighetsregler </w:t>
      </w:r>
    </w:p>
    <w:p w14:paraId="25A2470C" w14:textId="77777777" w:rsidR="005B426C" w:rsidRPr="00365CB6" w:rsidRDefault="005B426C" w:rsidP="005B426C">
      <w:pPr>
        <w:widowControl/>
        <w:rPr>
          <w:szCs w:val="22"/>
        </w:rPr>
      </w:pPr>
    </w:p>
    <w:p w14:paraId="5D8C6775" w14:textId="77777777" w:rsidR="005B426C" w:rsidRPr="00365CB6" w:rsidRDefault="005B426C" w:rsidP="005B426C">
      <w:pPr>
        <w:widowControl/>
        <w:rPr>
          <w:color w:val="auto"/>
          <w:szCs w:val="22"/>
        </w:rPr>
      </w:pPr>
      <w:r w:rsidRPr="00365CB6">
        <w:rPr>
          <w:color w:val="auto"/>
          <w:szCs w:val="22"/>
        </w:rPr>
        <w:t>Snakk med lege før du bruker Enbrel.</w:t>
      </w:r>
    </w:p>
    <w:p w14:paraId="6E69D402" w14:textId="77777777" w:rsidR="005B426C" w:rsidRPr="00365CB6" w:rsidRDefault="005B426C" w:rsidP="005B426C">
      <w:pPr>
        <w:widowControl/>
        <w:rPr>
          <w:szCs w:val="22"/>
        </w:rPr>
      </w:pPr>
    </w:p>
    <w:p w14:paraId="6CF74F21"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Allergiske reaksjoner:</w:t>
      </w:r>
      <w:r w:rsidRPr="00365CB6">
        <w:rPr>
          <w:szCs w:val="22"/>
        </w:rPr>
        <w:t xml:space="preserve"> Hvis du eller barnet ditt får allergiske reaksjoner som f.eks. tetthet i brystet, piping i brystet, svimmelhet eller utslett, skal du ikke injisere mer Enbrel og kontakte legen din umiddelbart.</w:t>
      </w:r>
    </w:p>
    <w:p w14:paraId="66A38F4F"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Infeksjoner/operasjon:</w:t>
      </w:r>
      <w:r w:rsidRPr="00365CB6">
        <w:rPr>
          <w:szCs w:val="22"/>
        </w:rPr>
        <w:t xml:space="preserve"> Dersom du eller barnet utvikler en ny infeksjon eller skal gjennomgå en større operasjon, er det mulig legen din vil overvåke behandlingen med Enbrel.</w:t>
      </w:r>
    </w:p>
    <w:p w14:paraId="2BBDC050"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Infeksjoner/diabetes:</w:t>
      </w:r>
      <w:r w:rsidRPr="00365CB6">
        <w:rPr>
          <w:szCs w:val="22"/>
        </w:rPr>
        <w:t xml:space="preserve"> Informér legen din hvis du eller barnet tidligere har hatt gjentatte infeksjoner eller lider av diabetes eller andre sykdommer som øker faren for infeksjon.</w:t>
      </w:r>
    </w:p>
    <w:p w14:paraId="29878525" w14:textId="77777777" w:rsidR="005B426C" w:rsidRPr="00365CB6" w:rsidRDefault="005B426C" w:rsidP="00903B1A">
      <w:pPr>
        <w:widowControl/>
        <w:numPr>
          <w:ilvl w:val="0"/>
          <w:numId w:val="14"/>
        </w:numPr>
        <w:tabs>
          <w:tab w:val="num" w:pos="540"/>
        </w:tabs>
        <w:ind w:left="562" w:hanging="562"/>
        <w:rPr>
          <w:szCs w:val="22"/>
        </w:rPr>
      </w:pPr>
      <w:r w:rsidRPr="00365CB6">
        <w:rPr>
          <w:b/>
          <w:szCs w:val="22"/>
        </w:rPr>
        <w:t xml:space="preserve">Infeksjoner/overvåking: </w:t>
      </w:r>
      <w:r w:rsidRPr="00365CB6">
        <w:rPr>
          <w:szCs w:val="22"/>
        </w:rPr>
        <w:t>Informér legen din om nylige reiser utenfor Europa. Dersom du eller barnet ditt utvikler symptomer på en infeksjon, som f.eks. feber, frysninger eller hoste, skal du kontakte legen din umiddelbart.. Legen din kan bestemme at du eller barnet fortsatt skal overvåkes for forekomst av infeksjoner etter at du eller barnet slutter å bruke Enbrel.</w:t>
      </w:r>
    </w:p>
    <w:p w14:paraId="4F0BAC3D" w14:textId="5B1A0BD2" w:rsidR="005B426C" w:rsidRPr="00365CB6" w:rsidRDefault="005B426C" w:rsidP="00903B1A">
      <w:pPr>
        <w:widowControl/>
        <w:numPr>
          <w:ilvl w:val="0"/>
          <w:numId w:val="14"/>
        </w:numPr>
        <w:tabs>
          <w:tab w:val="num" w:pos="540"/>
        </w:tabs>
        <w:ind w:left="562" w:hanging="562"/>
        <w:rPr>
          <w:szCs w:val="22"/>
        </w:rPr>
      </w:pPr>
      <w:r w:rsidRPr="00365CB6">
        <w:rPr>
          <w:b/>
          <w:szCs w:val="22"/>
        </w:rPr>
        <w:t xml:space="preserve">Tuberkulose: </w:t>
      </w:r>
      <w:r w:rsidRPr="00365CB6">
        <w:rPr>
          <w:szCs w:val="22"/>
        </w:rPr>
        <w:t xml:space="preserve">Siden tilfeller av tuberkulose har vært rapportert hos pasienter behandlet med Enbrel, vil legen din undersøke for tegn og symptomer på tuberkulose før oppstart med Enbrel. Dette kan inkludere en grundig sykdomshistorie, røntgenbilde av brystet og en tuberkulintest. </w:t>
      </w:r>
      <w:moveFromRangeStart w:id="1172" w:author="Pfizer-NO-03" w:date="2025-06-26T15:29:00Z" w:name="move201844185"/>
      <w:moveFrom w:id="1173" w:author="Pfizer-NO-03" w:date="2025-06-26T15:29:00Z" w16du:dateUtc="2025-06-26T13:29:00Z">
        <w:r w:rsidRPr="00365CB6" w:rsidDel="009F1B92">
          <w:rPr>
            <w:szCs w:val="22"/>
          </w:rPr>
          <w:t xml:space="preserve">Det bør noteres på pasientkortet at disse testene er utført. </w:t>
        </w:r>
      </w:moveFrom>
      <w:moveFromRangeEnd w:id="1172"/>
      <w:moveToRangeStart w:id="1174" w:author="Pfizer-NO-03" w:date="2025-06-26T15:29:00Z" w:name="move201844185"/>
      <w:moveTo w:id="1175" w:author="Pfizer-NO-03" w:date="2025-06-26T15:29:00Z" w16du:dateUtc="2025-06-26T13:29:00Z">
        <w:r w:rsidR="009F1B92" w:rsidRPr="00365CB6">
          <w:rPr>
            <w:szCs w:val="22"/>
          </w:rPr>
          <w:t xml:space="preserve">Det bør noteres på pasientkortet at disse testene er utført. </w:t>
        </w:r>
      </w:moveTo>
      <w:moveToRangeEnd w:id="1174"/>
      <w:r w:rsidRPr="00365CB6">
        <w:rPr>
          <w:szCs w:val="22"/>
        </w:rPr>
        <w:t>Det er svært viktig at du forteller legen din hvis du eller barnet noensinne har hatt tuberkulose, eller har vært i nærkontakt med noen som har hatt tuberkulose. Hvis symptomer på tuberkulose (som vedvarende hoste, vekttap, likegyldighet, mild feber) eller noen annen infeksjon oppstår under eller etter behandling, informér legen din umiddelbart.</w:t>
      </w:r>
    </w:p>
    <w:p w14:paraId="0DDB8B29" w14:textId="77777777" w:rsidR="005B426C" w:rsidRPr="00365CB6" w:rsidRDefault="005B426C" w:rsidP="00903B1A">
      <w:pPr>
        <w:widowControl/>
        <w:numPr>
          <w:ilvl w:val="0"/>
          <w:numId w:val="14"/>
        </w:numPr>
        <w:tabs>
          <w:tab w:val="num" w:pos="540"/>
        </w:tabs>
        <w:ind w:left="562" w:hanging="562"/>
        <w:rPr>
          <w:szCs w:val="22"/>
        </w:rPr>
      </w:pPr>
      <w:r w:rsidRPr="00365CB6">
        <w:rPr>
          <w:b/>
          <w:szCs w:val="22"/>
        </w:rPr>
        <w:t xml:space="preserve">Hepatitt B: </w:t>
      </w:r>
      <w:r w:rsidRPr="00365CB6">
        <w:rPr>
          <w:szCs w:val="22"/>
        </w:rPr>
        <w:t xml:space="preserve">Si fra til </w:t>
      </w:r>
      <w:r w:rsidRPr="00365CB6">
        <w:rPr>
          <w:color w:val="auto"/>
          <w:szCs w:val="22"/>
        </w:rPr>
        <w:t xml:space="preserve">legen din dersom du </w:t>
      </w:r>
      <w:r w:rsidRPr="00365CB6">
        <w:rPr>
          <w:szCs w:val="22"/>
        </w:rPr>
        <w:t>eller barnet</w:t>
      </w:r>
      <w:r w:rsidRPr="00365CB6">
        <w:rPr>
          <w:color w:val="auto"/>
          <w:szCs w:val="22"/>
        </w:rPr>
        <w:t xml:space="preserve"> har eller har hatt hepatitt B. </w:t>
      </w:r>
      <w:r w:rsidRPr="00365CB6">
        <w:rPr>
          <w:szCs w:val="22"/>
        </w:rPr>
        <w:t>Legen din skal teste for tilstedeværelse av hepatitt B-infeksjon før du eller barnet begynner behandling med Enbrel. B</w:t>
      </w:r>
      <w:r w:rsidRPr="00365CB6">
        <w:rPr>
          <w:color w:val="auto"/>
          <w:szCs w:val="22"/>
        </w:rPr>
        <w:t>ehandling med Enbrel kan føre til reaktivering av hepatitt B hos pasienter som tidligere har blitt smittet med hepatitt B-viruset. Hvis dette skjer, må du slutte å bruke Enbrel.</w:t>
      </w:r>
    </w:p>
    <w:p w14:paraId="3A76660F" w14:textId="77777777" w:rsidR="005B426C" w:rsidRPr="00365CB6" w:rsidRDefault="005B426C" w:rsidP="00903B1A">
      <w:pPr>
        <w:widowControl/>
        <w:numPr>
          <w:ilvl w:val="0"/>
          <w:numId w:val="14"/>
        </w:numPr>
        <w:tabs>
          <w:tab w:val="num" w:pos="540"/>
        </w:tabs>
        <w:ind w:left="562" w:hanging="562"/>
        <w:rPr>
          <w:szCs w:val="22"/>
        </w:rPr>
      </w:pPr>
      <w:r w:rsidRPr="00365CB6">
        <w:rPr>
          <w:b/>
          <w:szCs w:val="22"/>
        </w:rPr>
        <w:t>Hepatitt C:</w:t>
      </w:r>
      <w:r w:rsidRPr="00365CB6">
        <w:rPr>
          <w:szCs w:val="22"/>
        </w:rPr>
        <w:t xml:space="preserve"> Informér legen din hvis du eller barnet har hepatitt C. Legen din kan ønske å overvåke behandlingen med Enbrel i tilfelle infeksjonen forverres.</w:t>
      </w:r>
    </w:p>
    <w:p w14:paraId="6B360FD5"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Forstyrrelse i blodbildet:</w:t>
      </w:r>
      <w:r w:rsidRPr="00365CB6">
        <w:rPr>
          <w:szCs w:val="22"/>
        </w:rPr>
        <w:t xml:space="preserve"> Oppsøk lege omgående dersom du eller barnet har tegn eller symptomer som vedvarende feber, sår hals, blåmerker, blødning eller blekhet. Slike symptomer kan tyde på en potensiell livstruende forstyrrelse i blodbildet som kan kreve at behandlingen med Enbrel avbrytes.</w:t>
      </w:r>
    </w:p>
    <w:p w14:paraId="140A5C09"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Nervesystemet og øyesykdommer:</w:t>
      </w:r>
      <w:r w:rsidRPr="00365CB6">
        <w:rPr>
          <w:szCs w:val="22"/>
        </w:rPr>
        <w:t xml:space="preserve"> Informér legen din dersom du eller barnet har multippel sklerose eller optikusnevritt (betennelse på nervene i øynene) eller transvers myelitt (betennelse i ryggmargen). Legen din vil avgjøre om Enbrel er riktig behandling.</w:t>
      </w:r>
    </w:p>
    <w:p w14:paraId="6C799045"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Kongestiv hjertesvikt:</w:t>
      </w:r>
      <w:r w:rsidRPr="00365CB6">
        <w:rPr>
          <w:szCs w:val="22"/>
        </w:rPr>
        <w:t xml:space="preserve"> Informér legen din dersom du eller barnet har eller har hatt kongestiv hjertesvikt da Enbrel må brukes med forsiktighet under disse forhold.</w:t>
      </w:r>
    </w:p>
    <w:p w14:paraId="0EA0A074"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 xml:space="preserve">Kreft: </w:t>
      </w:r>
      <w:r w:rsidRPr="00365CB6">
        <w:rPr>
          <w:szCs w:val="22"/>
        </w:rPr>
        <w:t>Informér legen din hvis du har eller har hatt lymfom (en form for blodkreft) eller noen andre kreftformer før du får Enbrel.</w:t>
      </w:r>
    </w:p>
    <w:p w14:paraId="43383F82" w14:textId="77777777" w:rsidR="005B426C" w:rsidRPr="00365CB6" w:rsidRDefault="005B426C" w:rsidP="005B426C">
      <w:pPr>
        <w:widowControl/>
        <w:ind w:left="540"/>
        <w:rPr>
          <w:szCs w:val="22"/>
        </w:rPr>
      </w:pPr>
      <w:r w:rsidRPr="00365CB6">
        <w:rPr>
          <w:szCs w:val="22"/>
        </w:rPr>
        <w:t>Pasienter med alvorlig revmatoid artritt og som har hatt sykdommen i lang tid, kan ha større risiko enn gjennomsnittet for å utvikle lymfom.</w:t>
      </w:r>
    </w:p>
    <w:p w14:paraId="5FE92EFF" w14:textId="77777777" w:rsidR="005B426C" w:rsidRPr="00365CB6" w:rsidRDefault="005B426C" w:rsidP="005B426C">
      <w:pPr>
        <w:widowControl/>
        <w:ind w:left="540"/>
        <w:rPr>
          <w:szCs w:val="22"/>
        </w:rPr>
      </w:pPr>
      <w:r w:rsidRPr="00365CB6">
        <w:rPr>
          <w:szCs w:val="22"/>
        </w:rPr>
        <w:t>Barn og voksne som bruker Enbrel kan ha økt risiko for å utvikle lymfom eller andre kreftformer.</w:t>
      </w:r>
    </w:p>
    <w:p w14:paraId="0FBCE580" w14:textId="77777777" w:rsidR="005B426C" w:rsidRPr="00365CB6" w:rsidRDefault="005B426C" w:rsidP="005B426C">
      <w:pPr>
        <w:widowControl/>
        <w:ind w:left="540"/>
        <w:rPr>
          <w:szCs w:val="22"/>
        </w:rPr>
      </w:pPr>
      <w:r w:rsidRPr="00365CB6">
        <w:rPr>
          <w:szCs w:val="22"/>
        </w:rPr>
        <w:t>Noen barne- og ungdomspasienter som har fått Enbrel eller andre legemidler som virker på samme måte som Enbrel, har utviklet kreft, inkludert uvanlige kreftformer, som noen ganger har ført til dødsfall.</w:t>
      </w:r>
    </w:p>
    <w:p w14:paraId="5CBD1273" w14:textId="77777777" w:rsidR="005B426C" w:rsidRPr="00365CB6" w:rsidRDefault="005B426C" w:rsidP="005B426C">
      <w:pPr>
        <w:widowControl/>
        <w:ind w:left="540"/>
        <w:rPr>
          <w:szCs w:val="22"/>
        </w:rPr>
      </w:pPr>
      <w:r w:rsidRPr="00365CB6">
        <w:rPr>
          <w:szCs w:val="22"/>
        </w:rPr>
        <w:t>Enkelte pasienter som har fått Enbrel har utviklet hudkreft. Informér legen din dersom du eller barnet utvikler forandringer i selve utseende av huden eller får utvekster på huden.</w:t>
      </w:r>
    </w:p>
    <w:p w14:paraId="5C79B365"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Vannkopper:</w:t>
      </w:r>
      <w:r w:rsidRPr="00365CB6">
        <w:rPr>
          <w:szCs w:val="22"/>
        </w:rPr>
        <w:t xml:space="preserve"> Informér legen din dersom du eller barnet blir utsatt for smitte av vannkopper under behandling med Enbrel. Legen din vil avgjøre om forebyggende behandling mot vannkopper bør gis.</w:t>
      </w:r>
    </w:p>
    <w:p w14:paraId="43E41FEE"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 xml:space="preserve">Lateks: </w:t>
      </w:r>
      <w:r w:rsidRPr="00365CB6">
        <w:rPr>
          <w:szCs w:val="22"/>
        </w:rPr>
        <w:t>Kanylehetten er laget av lateks (tørr naturgummi). Kontakt legen din før bruk av Enbrel dersom kanylehetten vil bli håndtert av, eller dersom Enbrel vil bli gitt til, noen med kjent eller mulig overfølsomhet (allergi) mot lateks.</w:t>
      </w:r>
    </w:p>
    <w:p w14:paraId="21A9B911"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Alkoholmisbruk:</w:t>
      </w:r>
      <w:r w:rsidRPr="00365CB6">
        <w:rPr>
          <w:szCs w:val="22"/>
        </w:rPr>
        <w:t xml:space="preserve"> Enbrel skal ikke brukes i behandlingen av hepatitt forårsaket av alkoholmisbruk. Informér legen din dersom du eller barn som er i din omsorg har hatt problemer med alkoholmisbruk.</w:t>
      </w:r>
    </w:p>
    <w:p w14:paraId="072D7F38"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Wegeners granulomatose:</w:t>
      </w:r>
      <w:r w:rsidRPr="00365CB6">
        <w:rPr>
          <w:szCs w:val="22"/>
        </w:rPr>
        <w:t xml:space="preserve"> Enbrel er ikke anbefalt for behandling av Wegeners granulomatose, en sjelden betennelsessykdom. Ta kontakt med legen din hvis du eller barnet ditt har Wegeners granulomatose.</w:t>
      </w:r>
    </w:p>
    <w:p w14:paraId="77764A1A" w14:textId="77777777" w:rsidR="005B426C" w:rsidRPr="00365CB6" w:rsidRDefault="005B426C" w:rsidP="00903B1A">
      <w:pPr>
        <w:widowControl/>
        <w:numPr>
          <w:ilvl w:val="0"/>
          <w:numId w:val="17"/>
        </w:numPr>
        <w:tabs>
          <w:tab w:val="clear" w:pos="360"/>
        </w:tabs>
        <w:ind w:left="540" w:hanging="540"/>
        <w:rPr>
          <w:szCs w:val="22"/>
        </w:rPr>
      </w:pPr>
      <w:r w:rsidRPr="00365CB6">
        <w:rPr>
          <w:b/>
          <w:szCs w:val="22"/>
        </w:rPr>
        <w:t>Antidiabetiske legemidler:</w:t>
      </w:r>
      <w:r w:rsidRPr="00365CB6">
        <w:rPr>
          <w:szCs w:val="22"/>
        </w:rPr>
        <w:t xml:space="preserve"> Informér legen din dersom du eller barnet ditt har diabetes eller bruker legemidler for å behandle diabetes. Legen din vil avgjøre om du eller barnet behøver mindre antidiabetisk medisin under behandling med Enbrel.</w:t>
      </w:r>
      <w:r w:rsidRPr="00365CB6">
        <w:rPr>
          <w:b/>
          <w:szCs w:val="22"/>
        </w:rPr>
        <w:t xml:space="preserve"> </w:t>
      </w:r>
    </w:p>
    <w:p w14:paraId="1005C195" w14:textId="77777777" w:rsidR="005B426C" w:rsidRPr="00365CB6" w:rsidRDefault="005B426C" w:rsidP="005B426C">
      <w:pPr>
        <w:widowControl/>
        <w:tabs>
          <w:tab w:val="left" w:pos="567"/>
        </w:tabs>
        <w:spacing w:line="260" w:lineRule="exact"/>
        <w:outlineLvl w:val="2"/>
        <w:rPr>
          <w:bCs/>
          <w:kern w:val="28"/>
          <w:szCs w:val="22"/>
          <w:lang w:eastAsia="x-none"/>
        </w:rPr>
      </w:pPr>
    </w:p>
    <w:p w14:paraId="47E0279A" w14:textId="77777777" w:rsidR="005B426C" w:rsidRPr="00365CB6" w:rsidRDefault="005B426C" w:rsidP="005B426C">
      <w:pPr>
        <w:widowControl/>
        <w:tabs>
          <w:tab w:val="left" w:pos="567"/>
        </w:tabs>
        <w:spacing w:line="260" w:lineRule="exact"/>
        <w:outlineLvl w:val="2"/>
        <w:rPr>
          <w:b/>
          <w:kern w:val="28"/>
          <w:szCs w:val="22"/>
        </w:rPr>
      </w:pPr>
      <w:r w:rsidRPr="00365CB6">
        <w:rPr>
          <w:b/>
          <w:szCs w:val="22"/>
        </w:rPr>
        <w:t xml:space="preserve">Barn og ungdom </w:t>
      </w:r>
    </w:p>
    <w:p w14:paraId="7D5C1ACE" w14:textId="77777777" w:rsidR="005B426C" w:rsidRPr="00365CB6" w:rsidRDefault="005B426C" w:rsidP="005B426C">
      <w:pPr>
        <w:widowControl/>
        <w:tabs>
          <w:tab w:val="left" w:pos="567"/>
        </w:tabs>
        <w:spacing w:line="260" w:lineRule="exact"/>
        <w:outlineLvl w:val="2"/>
        <w:rPr>
          <w:bCs/>
          <w:kern w:val="28"/>
          <w:szCs w:val="22"/>
          <w:lang w:eastAsia="x-none"/>
        </w:rPr>
      </w:pPr>
    </w:p>
    <w:p w14:paraId="517D4533" w14:textId="77777777" w:rsidR="005B426C" w:rsidRPr="00365CB6" w:rsidRDefault="005B426C" w:rsidP="005B426C">
      <w:pPr>
        <w:widowControl/>
        <w:tabs>
          <w:tab w:val="left" w:pos="567"/>
        </w:tabs>
        <w:spacing w:line="260" w:lineRule="exact"/>
        <w:outlineLvl w:val="2"/>
        <w:rPr>
          <w:bCs/>
          <w:kern w:val="28"/>
          <w:szCs w:val="22"/>
        </w:rPr>
      </w:pPr>
      <w:r w:rsidRPr="00365CB6">
        <w:rPr>
          <w:szCs w:val="22"/>
        </w:rPr>
        <w:t>Vaksiner: Om mulig skal barn ha fått alle sine vaksiner før Enbrel tas i bruk. Noen vaksiner, slik som oral poliovaksine, skal ikke gis når en bruker Enbrel. Vennligst forhør deg med barnets lege før barnet gis noen vaksiner.</w:t>
      </w:r>
    </w:p>
    <w:p w14:paraId="4DD492D0" w14:textId="77777777" w:rsidR="005B426C" w:rsidRPr="00365CB6" w:rsidRDefault="005B426C" w:rsidP="005B426C">
      <w:pPr>
        <w:widowControl/>
        <w:tabs>
          <w:tab w:val="left" w:pos="567"/>
        </w:tabs>
        <w:spacing w:line="260" w:lineRule="exact"/>
        <w:outlineLvl w:val="2"/>
        <w:rPr>
          <w:bCs/>
          <w:kern w:val="28"/>
          <w:szCs w:val="22"/>
          <w:lang w:eastAsia="x-none"/>
        </w:rPr>
      </w:pPr>
    </w:p>
    <w:p w14:paraId="6F1114DE" w14:textId="77777777" w:rsidR="005B426C" w:rsidRPr="00365CB6" w:rsidRDefault="005B426C" w:rsidP="005B426C">
      <w:pPr>
        <w:widowControl/>
        <w:tabs>
          <w:tab w:val="left" w:pos="567"/>
        </w:tabs>
        <w:spacing w:line="260" w:lineRule="exact"/>
        <w:outlineLvl w:val="2"/>
        <w:rPr>
          <w:bCs/>
          <w:kern w:val="28"/>
          <w:szCs w:val="22"/>
        </w:rPr>
      </w:pPr>
      <w:r w:rsidRPr="00365CB6">
        <w:rPr>
          <w:szCs w:val="22"/>
        </w:rPr>
        <w:t>Enbrel skal vanligvis ikke brukes hos barn med polyartritt eller utvidet oligoartritt som er yngre enn 2 år, eller hos barn med entesittrelatert artritt eller psoriasisartritt som er yngre enn 12 år, eller hos barn med psoriasis som er yngre enn 6 år.</w:t>
      </w:r>
    </w:p>
    <w:p w14:paraId="7D5A8AA5" w14:textId="77777777" w:rsidR="005B426C" w:rsidRPr="00365CB6" w:rsidRDefault="005B426C" w:rsidP="005B426C">
      <w:pPr>
        <w:widowControl/>
        <w:tabs>
          <w:tab w:val="left" w:pos="567"/>
        </w:tabs>
        <w:rPr>
          <w:szCs w:val="22"/>
        </w:rPr>
      </w:pPr>
    </w:p>
    <w:p w14:paraId="1585E1D7" w14:textId="77777777" w:rsidR="005B426C" w:rsidRPr="00365CB6" w:rsidRDefault="005B426C" w:rsidP="005B426C">
      <w:pPr>
        <w:widowControl/>
        <w:tabs>
          <w:tab w:val="left" w:pos="567"/>
        </w:tabs>
        <w:spacing w:line="260" w:lineRule="exact"/>
        <w:outlineLvl w:val="2"/>
        <w:rPr>
          <w:b/>
          <w:kern w:val="28"/>
          <w:szCs w:val="22"/>
        </w:rPr>
      </w:pPr>
      <w:r w:rsidRPr="00365CB6">
        <w:rPr>
          <w:b/>
          <w:szCs w:val="22"/>
        </w:rPr>
        <w:t>Andre legemidler og Enbrel</w:t>
      </w:r>
    </w:p>
    <w:p w14:paraId="4C35BF5C" w14:textId="77777777" w:rsidR="005B426C" w:rsidRPr="00365CB6" w:rsidRDefault="005B426C" w:rsidP="005B426C">
      <w:pPr>
        <w:widowControl/>
        <w:rPr>
          <w:szCs w:val="22"/>
        </w:rPr>
      </w:pPr>
    </w:p>
    <w:p w14:paraId="44FB067C" w14:textId="77777777" w:rsidR="005B426C" w:rsidRPr="00365CB6" w:rsidRDefault="005B426C" w:rsidP="005B426C">
      <w:pPr>
        <w:widowControl/>
        <w:tabs>
          <w:tab w:val="left" w:pos="567"/>
        </w:tabs>
        <w:rPr>
          <w:szCs w:val="22"/>
        </w:rPr>
      </w:pPr>
      <w:r w:rsidRPr="00365CB6">
        <w:rPr>
          <w:szCs w:val="22"/>
        </w:rPr>
        <w:t>Snakk med lege eller apotek dersom du eller barnet bruker, nylig har brukt eller planlegger å bruke andre legemidler (inkludert anakinra, abatacept eller sulfasalazin), dette gjelder også reseptfrie legemidler. Du eller barnet bør ikke bruke Enbrel med legemidler som inneholder virkestoffene anakinra eller abatacept.</w:t>
      </w:r>
    </w:p>
    <w:p w14:paraId="6D34A99F" w14:textId="77777777" w:rsidR="005B426C" w:rsidRPr="00365CB6" w:rsidRDefault="005B426C" w:rsidP="005B426C">
      <w:pPr>
        <w:widowControl/>
        <w:tabs>
          <w:tab w:val="left" w:pos="567"/>
        </w:tabs>
        <w:rPr>
          <w:szCs w:val="22"/>
        </w:rPr>
      </w:pPr>
    </w:p>
    <w:p w14:paraId="185C2C27" w14:textId="77777777" w:rsidR="005B426C" w:rsidRPr="00365CB6" w:rsidRDefault="005B426C" w:rsidP="005B426C">
      <w:pPr>
        <w:keepNext/>
        <w:widowControl/>
        <w:tabs>
          <w:tab w:val="left" w:pos="567"/>
        </w:tabs>
        <w:ind w:left="562" w:hanging="562"/>
        <w:outlineLvl w:val="2"/>
        <w:rPr>
          <w:b/>
          <w:kern w:val="28"/>
          <w:szCs w:val="22"/>
        </w:rPr>
      </w:pPr>
      <w:r w:rsidRPr="00365CB6">
        <w:rPr>
          <w:b/>
          <w:szCs w:val="22"/>
        </w:rPr>
        <w:t>Graviditet og amming</w:t>
      </w:r>
    </w:p>
    <w:p w14:paraId="2316A385" w14:textId="77777777" w:rsidR="005B426C" w:rsidRPr="00365CB6" w:rsidRDefault="005B426C" w:rsidP="005B426C">
      <w:pPr>
        <w:keepNext/>
        <w:widowControl/>
        <w:tabs>
          <w:tab w:val="left" w:pos="567"/>
        </w:tabs>
        <w:ind w:left="562" w:hanging="562"/>
        <w:rPr>
          <w:szCs w:val="22"/>
        </w:rPr>
      </w:pPr>
    </w:p>
    <w:p w14:paraId="368BE681" w14:textId="77777777" w:rsidR="005B426C" w:rsidRPr="00365CB6" w:rsidRDefault="005B426C" w:rsidP="005B426C">
      <w:pPr>
        <w:keepNext/>
        <w:widowControl/>
        <w:tabs>
          <w:tab w:val="left" w:pos="567"/>
        </w:tabs>
        <w:rPr>
          <w:color w:val="auto"/>
          <w:szCs w:val="22"/>
        </w:rPr>
      </w:pPr>
      <w:r w:rsidRPr="00365CB6">
        <w:rPr>
          <w:color w:val="auto"/>
          <w:szCs w:val="22"/>
        </w:rPr>
        <w:t>Enbrel skal kun brukes hos gravide kvinner dersom det er helt nødvendig. Snakk med lege før du tar dette legemidlet dersom du er gravid, tror at du kan være gravid eller planlegger å bli gravid.</w:t>
      </w:r>
    </w:p>
    <w:p w14:paraId="3016BDC1" w14:textId="77777777" w:rsidR="005B426C" w:rsidRPr="00365CB6" w:rsidRDefault="005B426C" w:rsidP="005B426C">
      <w:pPr>
        <w:widowControl/>
        <w:tabs>
          <w:tab w:val="left" w:pos="567"/>
        </w:tabs>
        <w:rPr>
          <w:szCs w:val="22"/>
        </w:rPr>
      </w:pPr>
    </w:p>
    <w:p w14:paraId="737A5540" w14:textId="24E45FB7" w:rsidR="005B426C" w:rsidRPr="00365CB6" w:rsidRDefault="005B426C" w:rsidP="005B426C">
      <w:pPr>
        <w:widowControl/>
        <w:tabs>
          <w:tab w:val="left" w:pos="567"/>
        </w:tabs>
        <w:rPr>
          <w:szCs w:val="22"/>
        </w:rPr>
      </w:pPr>
      <w:r w:rsidRPr="00365CB6">
        <w:rPr>
          <w:szCs w:val="22"/>
        </w:rPr>
        <w:t xml:space="preserve">Hvis du brukte Enbrel under graviditeten, kan spedbarnet ditt ha større risiko for å få en infeksjon. </w:t>
      </w:r>
      <w:r w:rsidRPr="00365CB6">
        <w:rPr>
          <w:color w:val="auto"/>
          <w:szCs w:val="22"/>
        </w:rPr>
        <w:t>I tillegg viste én studie at det var flere misdannelser når moren hadde fått Enbrel under graviditeten sammenlignet med mødre som ikke hadde fått Enbrel eller andre lignende legemidler (TNF</w:t>
      </w:r>
      <w:r w:rsidRPr="00365CB6">
        <w:rPr>
          <w:color w:val="auto"/>
          <w:szCs w:val="22"/>
        </w:rPr>
        <w:noBreakHyphen/>
        <w:t xml:space="preserve">antagonister). Det var ikke noe spesielt mønster i typene av misdannelser som ble rapportert. En annen studie fant ingen økt risiko for misdannelser etter at mor hadde fått Enbrel under graviditeten. Legen vil hjelpe deg å bestemme om fordelen av behandlingen oppveier mulig risiko for barnet ditt. </w:t>
      </w:r>
    </w:p>
    <w:p w14:paraId="372564AC" w14:textId="77777777" w:rsidR="005B426C" w:rsidRPr="00365CB6" w:rsidRDefault="005B426C" w:rsidP="005B426C">
      <w:pPr>
        <w:widowControl/>
        <w:tabs>
          <w:tab w:val="left" w:pos="567"/>
        </w:tabs>
        <w:rPr>
          <w:szCs w:val="22"/>
        </w:rPr>
      </w:pPr>
    </w:p>
    <w:p w14:paraId="3093EE08" w14:textId="6838A3DA" w:rsidR="005B426C" w:rsidRPr="00365CB6" w:rsidRDefault="00BD6AFE" w:rsidP="00BD6AFE">
      <w:pPr>
        <w:widowControl/>
        <w:rPr>
          <w:szCs w:val="22"/>
        </w:rPr>
      </w:pPr>
      <w:r w:rsidRPr="00365CB6">
        <w:rPr>
          <w:szCs w:val="22"/>
        </w:rPr>
        <w:t xml:space="preserve">Snakk med lege hvis du ønsker å amme mens du får Enbrel-behandling. Det er viktig at du forteller </w:t>
      </w:r>
      <w:r w:rsidR="001A1012" w:rsidRPr="00365CB6">
        <w:rPr>
          <w:szCs w:val="22"/>
        </w:rPr>
        <w:t>sped</w:t>
      </w:r>
      <w:r w:rsidRPr="00365CB6">
        <w:rPr>
          <w:szCs w:val="22"/>
        </w:rPr>
        <w:t>barnets lege</w:t>
      </w:r>
      <w:r w:rsidR="001A1012" w:rsidRPr="00365CB6">
        <w:rPr>
          <w:szCs w:val="22"/>
        </w:rPr>
        <w:t>r</w:t>
      </w:r>
      <w:r w:rsidRPr="00365CB6">
        <w:rPr>
          <w:szCs w:val="22"/>
        </w:rPr>
        <w:t xml:space="preserve"> og annet helsepersonell om bruken av Enbrel under graviditet og amming før </w:t>
      </w:r>
      <w:r w:rsidR="001A1012" w:rsidRPr="00365CB6">
        <w:rPr>
          <w:szCs w:val="22"/>
        </w:rPr>
        <w:t>sped</w:t>
      </w:r>
      <w:r w:rsidRPr="00365CB6">
        <w:rPr>
          <w:szCs w:val="22"/>
        </w:rPr>
        <w:t>barnet får noen vaksine.</w:t>
      </w:r>
    </w:p>
    <w:p w14:paraId="361F70B0" w14:textId="77777777" w:rsidR="005B426C" w:rsidRPr="00365CB6" w:rsidRDefault="005B426C" w:rsidP="005B426C">
      <w:pPr>
        <w:widowControl/>
        <w:tabs>
          <w:tab w:val="left" w:pos="567"/>
        </w:tabs>
        <w:rPr>
          <w:szCs w:val="22"/>
        </w:rPr>
      </w:pPr>
    </w:p>
    <w:p w14:paraId="6F32EA39" w14:textId="77777777" w:rsidR="005B426C" w:rsidRPr="00365CB6" w:rsidRDefault="005B426C" w:rsidP="005B426C">
      <w:pPr>
        <w:keepNext/>
        <w:widowControl/>
        <w:tabs>
          <w:tab w:val="left" w:pos="567"/>
        </w:tabs>
        <w:spacing w:line="260" w:lineRule="exact"/>
        <w:outlineLvl w:val="2"/>
        <w:rPr>
          <w:b/>
          <w:kern w:val="28"/>
          <w:szCs w:val="22"/>
        </w:rPr>
      </w:pPr>
      <w:r w:rsidRPr="00365CB6">
        <w:rPr>
          <w:b/>
          <w:szCs w:val="22"/>
        </w:rPr>
        <w:t>Kjøring og bruk av maskiner</w:t>
      </w:r>
    </w:p>
    <w:p w14:paraId="0F508831" w14:textId="77777777" w:rsidR="005B426C" w:rsidRPr="00365CB6" w:rsidRDefault="005B426C" w:rsidP="005B426C">
      <w:pPr>
        <w:keepNext/>
        <w:widowControl/>
        <w:rPr>
          <w:szCs w:val="22"/>
        </w:rPr>
      </w:pPr>
    </w:p>
    <w:p w14:paraId="1F858077" w14:textId="77777777" w:rsidR="005B426C" w:rsidRPr="00365CB6" w:rsidRDefault="005B426C" w:rsidP="005B426C">
      <w:pPr>
        <w:keepNext/>
        <w:widowControl/>
        <w:tabs>
          <w:tab w:val="left" w:pos="567"/>
        </w:tabs>
        <w:rPr>
          <w:szCs w:val="22"/>
        </w:rPr>
      </w:pPr>
      <w:r w:rsidRPr="00365CB6">
        <w:rPr>
          <w:szCs w:val="22"/>
        </w:rPr>
        <w:t>Det forventes ikke at bruk av Enbrel påvirker evnen til å kjøre eller bruke maskiner.</w:t>
      </w:r>
    </w:p>
    <w:p w14:paraId="5F9E25B4" w14:textId="77777777" w:rsidR="005B426C" w:rsidRPr="00365CB6" w:rsidRDefault="005B426C" w:rsidP="005B426C">
      <w:pPr>
        <w:widowControl/>
        <w:tabs>
          <w:tab w:val="left" w:pos="567"/>
        </w:tabs>
        <w:rPr>
          <w:kern w:val="28"/>
          <w:szCs w:val="22"/>
          <w:lang w:eastAsia="x-none"/>
        </w:rPr>
      </w:pPr>
    </w:p>
    <w:p w14:paraId="51194760" w14:textId="77777777" w:rsidR="005B426C" w:rsidRPr="00365CB6" w:rsidRDefault="005B426C" w:rsidP="005B426C">
      <w:pPr>
        <w:widowControl/>
        <w:tabs>
          <w:tab w:val="left" w:pos="567"/>
        </w:tabs>
        <w:spacing w:line="260" w:lineRule="exact"/>
        <w:outlineLvl w:val="2"/>
        <w:rPr>
          <w:b/>
          <w:kern w:val="28"/>
          <w:szCs w:val="22"/>
        </w:rPr>
      </w:pPr>
      <w:r w:rsidRPr="00365CB6">
        <w:rPr>
          <w:b/>
          <w:szCs w:val="22"/>
        </w:rPr>
        <w:t>Enbrel inneholder natrium</w:t>
      </w:r>
    </w:p>
    <w:p w14:paraId="51D417AC" w14:textId="77777777" w:rsidR="005B426C" w:rsidRPr="00365CB6" w:rsidRDefault="005B426C" w:rsidP="005B426C">
      <w:pPr>
        <w:widowControl/>
        <w:rPr>
          <w:kern w:val="28"/>
          <w:szCs w:val="22"/>
          <w:lang w:eastAsia="x-none"/>
        </w:rPr>
      </w:pPr>
    </w:p>
    <w:p w14:paraId="509D0D9B" w14:textId="77777777" w:rsidR="005B426C" w:rsidRPr="00365CB6" w:rsidRDefault="005B426C" w:rsidP="005B426C">
      <w:pPr>
        <w:widowControl/>
        <w:rPr>
          <w:kern w:val="28"/>
          <w:szCs w:val="22"/>
        </w:rPr>
      </w:pPr>
      <w:r w:rsidRPr="00365CB6">
        <w:rPr>
          <w:szCs w:val="22"/>
        </w:rPr>
        <w:t>Dette legemidlet inneholder mindre enn 1 mmol natrium (23 mg) per doseenhet, og er så godt som "natriumfritt".</w:t>
      </w:r>
    </w:p>
    <w:p w14:paraId="341FD145" w14:textId="77777777" w:rsidR="005B426C" w:rsidRPr="00365CB6" w:rsidRDefault="005B426C" w:rsidP="005B426C">
      <w:pPr>
        <w:widowControl/>
        <w:tabs>
          <w:tab w:val="left" w:pos="567"/>
        </w:tabs>
        <w:rPr>
          <w:szCs w:val="22"/>
        </w:rPr>
      </w:pPr>
    </w:p>
    <w:p w14:paraId="43AC155D" w14:textId="77777777" w:rsidR="005B426C" w:rsidRPr="00365CB6" w:rsidRDefault="005B426C" w:rsidP="005B426C">
      <w:pPr>
        <w:widowControl/>
        <w:tabs>
          <w:tab w:val="left" w:pos="567"/>
        </w:tabs>
        <w:rPr>
          <w:szCs w:val="22"/>
        </w:rPr>
      </w:pPr>
    </w:p>
    <w:p w14:paraId="3BBC6DB2" w14:textId="77777777" w:rsidR="005B426C" w:rsidRPr="00365CB6" w:rsidRDefault="005B426C" w:rsidP="005B426C">
      <w:pPr>
        <w:widowControl/>
        <w:tabs>
          <w:tab w:val="left" w:pos="533"/>
        </w:tabs>
        <w:ind w:left="4253" w:hanging="4253"/>
        <w:outlineLvl w:val="0"/>
        <w:rPr>
          <w:b/>
          <w:szCs w:val="22"/>
        </w:rPr>
      </w:pPr>
      <w:r w:rsidRPr="00365CB6">
        <w:rPr>
          <w:b/>
          <w:szCs w:val="22"/>
        </w:rPr>
        <w:t>3.</w:t>
      </w:r>
      <w:r w:rsidRPr="00365CB6">
        <w:rPr>
          <w:b/>
          <w:szCs w:val="22"/>
        </w:rPr>
        <w:tab/>
        <w:t>Hvordan du bruker Enbrel</w:t>
      </w:r>
    </w:p>
    <w:p w14:paraId="46C9287F" w14:textId="77777777" w:rsidR="005B426C" w:rsidRPr="00365CB6" w:rsidRDefault="005B426C" w:rsidP="005B426C">
      <w:pPr>
        <w:widowControl/>
        <w:tabs>
          <w:tab w:val="left" w:pos="567"/>
        </w:tabs>
        <w:rPr>
          <w:b/>
          <w:szCs w:val="22"/>
        </w:rPr>
      </w:pPr>
    </w:p>
    <w:p w14:paraId="2E235A04" w14:textId="77777777" w:rsidR="005B426C" w:rsidRPr="00365CB6" w:rsidRDefault="005B426C" w:rsidP="005B426C">
      <w:pPr>
        <w:widowControl/>
        <w:tabs>
          <w:tab w:val="left" w:pos="567"/>
        </w:tabs>
        <w:rPr>
          <w:szCs w:val="22"/>
        </w:rPr>
      </w:pPr>
    </w:p>
    <w:p w14:paraId="1D41290A" w14:textId="77777777" w:rsidR="005B426C" w:rsidRPr="00365CB6" w:rsidRDefault="005B426C" w:rsidP="005B426C">
      <w:pPr>
        <w:widowControl/>
        <w:tabs>
          <w:tab w:val="left" w:pos="567"/>
        </w:tabs>
        <w:rPr>
          <w:szCs w:val="22"/>
        </w:rPr>
      </w:pPr>
      <w:r w:rsidRPr="00365CB6">
        <w:rPr>
          <w:szCs w:val="22"/>
        </w:rPr>
        <w:t>Bruk alltid dette legemidlet nøyaktig slik legen har fortalt deg. Kontakt lege eller apotek hvis du er usikker.</w:t>
      </w:r>
    </w:p>
    <w:p w14:paraId="67D03973" w14:textId="77777777" w:rsidR="005B426C" w:rsidRPr="00365CB6" w:rsidRDefault="005B426C" w:rsidP="005B426C">
      <w:pPr>
        <w:widowControl/>
        <w:tabs>
          <w:tab w:val="left" w:pos="567"/>
        </w:tabs>
        <w:rPr>
          <w:szCs w:val="22"/>
        </w:rPr>
      </w:pPr>
    </w:p>
    <w:p w14:paraId="3A38E24B" w14:textId="77777777" w:rsidR="005B426C" w:rsidRPr="00365CB6" w:rsidRDefault="005B426C" w:rsidP="005B426C">
      <w:pPr>
        <w:widowControl/>
        <w:tabs>
          <w:tab w:val="left" w:pos="567"/>
        </w:tabs>
        <w:rPr>
          <w:szCs w:val="22"/>
        </w:rPr>
      </w:pPr>
      <w:r w:rsidRPr="00365CB6">
        <w:rPr>
          <w:szCs w:val="22"/>
        </w:rPr>
        <w:t>Hvis du føler at effekten av Enbrel er for sterk eller for svak, bør du snakke med legen din eller apoteket.</w:t>
      </w:r>
    </w:p>
    <w:p w14:paraId="334E3834" w14:textId="77777777" w:rsidR="005B426C" w:rsidRPr="00365CB6" w:rsidRDefault="005B426C" w:rsidP="005B426C">
      <w:pPr>
        <w:widowControl/>
        <w:tabs>
          <w:tab w:val="left" w:pos="567"/>
        </w:tabs>
        <w:rPr>
          <w:szCs w:val="22"/>
        </w:rPr>
      </w:pPr>
    </w:p>
    <w:p w14:paraId="5ACEFE60" w14:textId="77777777" w:rsidR="005B426C" w:rsidRPr="00365CB6" w:rsidRDefault="005B426C" w:rsidP="005B426C">
      <w:pPr>
        <w:widowControl/>
        <w:outlineLvl w:val="1"/>
        <w:rPr>
          <w:bCs/>
          <w:color w:val="auto"/>
        </w:rPr>
      </w:pPr>
      <w:r w:rsidRPr="00365CB6">
        <w:rPr>
          <w:szCs w:val="22"/>
        </w:rPr>
        <w:t>Kassett til dosedispenser finnes</w:t>
      </w:r>
      <w:r w:rsidRPr="00365CB6">
        <w:rPr>
          <w:color w:val="auto"/>
          <w:szCs w:val="22"/>
        </w:rPr>
        <w:t xml:space="preserve"> i dosestyrker på 25 mg og 50 mg.</w:t>
      </w:r>
    </w:p>
    <w:p w14:paraId="5201A0C2" w14:textId="77777777" w:rsidR="005B426C" w:rsidRPr="00365CB6" w:rsidRDefault="005B426C" w:rsidP="005B426C">
      <w:pPr>
        <w:widowControl/>
        <w:outlineLvl w:val="1"/>
        <w:rPr>
          <w:b/>
          <w:bCs/>
          <w:color w:val="auto"/>
        </w:rPr>
      </w:pPr>
    </w:p>
    <w:p w14:paraId="2381244B" w14:textId="77777777" w:rsidR="005B426C" w:rsidRPr="00365CB6" w:rsidRDefault="005B426C" w:rsidP="005B426C">
      <w:pPr>
        <w:widowControl/>
        <w:outlineLvl w:val="1"/>
        <w:rPr>
          <w:b/>
          <w:bCs/>
          <w:szCs w:val="22"/>
        </w:rPr>
      </w:pPr>
      <w:r w:rsidRPr="00365CB6">
        <w:rPr>
          <w:b/>
          <w:szCs w:val="22"/>
        </w:rPr>
        <w:t>Dosering for voksne pasienter (over 18 år)</w:t>
      </w:r>
    </w:p>
    <w:p w14:paraId="2C5A27B7" w14:textId="77777777" w:rsidR="005B426C" w:rsidRPr="00365CB6" w:rsidRDefault="005B426C" w:rsidP="005B426C">
      <w:pPr>
        <w:widowControl/>
        <w:rPr>
          <w:szCs w:val="22"/>
        </w:rPr>
      </w:pPr>
    </w:p>
    <w:p w14:paraId="19B2627D" w14:textId="77777777" w:rsidR="005B426C" w:rsidRPr="00365CB6" w:rsidRDefault="005B426C" w:rsidP="005B426C">
      <w:pPr>
        <w:widowControl/>
        <w:tabs>
          <w:tab w:val="left" w:pos="567"/>
        </w:tabs>
        <w:spacing w:line="260" w:lineRule="exact"/>
        <w:outlineLvl w:val="2"/>
        <w:rPr>
          <w:kern w:val="28"/>
          <w:szCs w:val="22"/>
          <w:u w:val="single"/>
        </w:rPr>
      </w:pPr>
      <w:r w:rsidRPr="00365CB6">
        <w:rPr>
          <w:szCs w:val="22"/>
          <w:u w:val="single"/>
        </w:rPr>
        <w:t>Revmatoid artritt, psoriasisartritt og aksial spondylartritt inkludert Bekhterevs sykdom (ankyloserende spondylitt)</w:t>
      </w:r>
    </w:p>
    <w:p w14:paraId="6B790211" w14:textId="77777777" w:rsidR="005B426C" w:rsidRPr="00365CB6" w:rsidRDefault="005B426C" w:rsidP="005B426C">
      <w:pPr>
        <w:widowControl/>
        <w:rPr>
          <w:szCs w:val="22"/>
        </w:rPr>
      </w:pPr>
    </w:p>
    <w:p w14:paraId="1C5129E8" w14:textId="77777777" w:rsidR="005B426C" w:rsidRPr="00365CB6" w:rsidRDefault="005B426C" w:rsidP="005B426C">
      <w:pPr>
        <w:widowControl/>
        <w:tabs>
          <w:tab w:val="left" w:pos="567"/>
        </w:tabs>
        <w:rPr>
          <w:szCs w:val="22"/>
        </w:rPr>
      </w:pPr>
      <w:r w:rsidRPr="00365CB6">
        <w:rPr>
          <w:szCs w:val="22"/>
        </w:rPr>
        <w:t xml:space="preserve">Den vanlige dosen er 25 mg gitt to ganger per uke eller 50 mg gitt én gang per uke som en injeksjon under huden. Legen din kan imidlertid bestemme en annen doseringshyppighet for injisering av Enbrel. </w:t>
      </w:r>
    </w:p>
    <w:p w14:paraId="70C17A20" w14:textId="77777777" w:rsidR="005B426C" w:rsidRPr="00365CB6" w:rsidRDefault="005B426C" w:rsidP="005B426C">
      <w:pPr>
        <w:widowControl/>
        <w:rPr>
          <w:szCs w:val="22"/>
        </w:rPr>
      </w:pPr>
    </w:p>
    <w:p w14:paraId="49771D74" w14:textId="77777777" w:rsidR="005B426C" w:rsidRPr="00365CB6" w:rsidRDefault="005B426C" w:rsidP="005B426C">
      <w:pPr>
        <w:widowControl/>
        <w:tabs>
          <w:tab w:val="left" w:pos="567"/>
        </w:tabs>
        <w:spacing w:line="260" w:lineRule="exact"/>
        <w:outlineLvl w:val="2"/>
        <w:rPr>
          <w:kern w:val="28"/>
          <w:szCs w:val="22"/>
          <w:u w:val="single"/>
        </w:rPr>
      </w:pPr>
      <w:r w:rsidRPr="00365CB6">
        <w:rPr>
          <w:szCs w:val="22"/>
          <w:u w:val="single"/>
        </w:rPr>
        <w:t>Plakkpsoriasis</w:t>
      </w:r>
    </w:p>
    <w:p w14:paraId="79B1C07B" w14:textId="77777777" w:rsidR="005B426C" w:rsidRPr="00365CB6" w:rsidRDefault="005B426C" w:rsidP="005B426C">
      <w:pPr>
        <w:widowControl/>
        <w:rPr>
          <w:szCs w:val="22"/>
        </w:rPr>
      </w:pPr>
    </w:p>
    <w:p w14:paraId="33322A9E" w14:textId="77777777" w:rsidR="005B426C" w:rsidRPr="00365CB6" w:rsidRDefault="005B426C" w:rsidP="005B426C">
      <w:pPr>
        <w:widowControl/>
        <w:tabs>
          <w:tab w:val="left" w:pos="567"/>
        </w:tabs>
        <w:rPr>
          <w:szCs w:val="22"/>
        </w:rPr>
      </w:pPr>
      <w:r w:rsidRPr="00365CB6">
        <w:rPr>
          <w:szCs w:val="22"/>
        </w:rPr>
        <w:t xml:space="preserve">Den vanlige dosen er 25 mg to ganger per uke eller 50 mg én gang per uke.  </w:t>
      </w:r>
    </w:p>
    <w:p w14:paraId="2699B3A9" w14:textId="77777777" w:rsidR="005B426C" w:rsidRPr="00365CB6" w:rsidRDefault="005B426C" w:rsidP="005B426C">
      <w:pPr>
        <w:widowControl/>
        <w:tabs>
          <w:tab w:val="left" w:pos="567"/>
        </w:tabs>
        <w:rPr>
          <w:szCs w:val="22"/>
        </w:rPr>
      </w:pPr>
    </w:p>
    <w:p w14:paraId="718E2013" w14:textId="77777777" w:rsidR="005B426C" w:rsidRPr="00365CB6" w:rsidRDefault="005B426C" w:rsidP="005B426C">
      <w:pPr>
        <w:widowControl/>
        <w:rPr>
          <w:szCs w:val="22"/>
        </w:rPr>
      </w:pPr>
      <w:r w:rsidRPr="00365CB6">
        <w:rPr>
          <w:szCs w:val="22"/>
        </w:rPr>
        <w:t xml:space="preserve">Alternativt kan 50 mg gis to ganger per uke i opptil 12 uker, etterfulgt av 25 mg to ganger per uke eller 50 mg én gang per uke. </w:t>
      </w:r>
    </w:p>
    <w:p w14:paraId="74717641" w14:textId="77777777" w:rsidR="005B426C" w:rsidRPr="00365CB6" w:rsidRDefault="005B426C" w:rsidP="005B426C">
      <w:pPr>
        <w:widowControl/>
        <w:rPr>
          <w:szCs w:val="22"/>
        </w:rPr>
      </w:pPr>
    </w:p>
    <w:p w14:paraId="3FD29778" w14:textId="77777777" w:rsidR="005B426C" w:rsidRPr="00365CB6" w:rsidRDefault="005B426C" w:rsidP="005B426C">
      <w:pPr>
        <w:widowControl/>
        <w:rPr>
          <w:szCs w:val="22"/>
        </w:rPr>
      </w:pPr>
      <w:r w:rsidRPr="00365CB6">
        <w:rPr>
          <w:szCs w:val="22"/>
        </w:rPr>
        <w:t>Basert på din respons på behandlingen, vil legen avgjøre hvor lenge du skal bruke Enbrel og hvorvidt gjentatt behandling er nødvendig. Dersom Enbrel ikke bedrer tilstanden din innen 12 uker, kan det være at legen ber deg slutte å ta legemidlet.</w:t>
      </w:r>
    </w:p>
    <w:p w14:paraId="0D09BA2D" w14:textId="77777777" w:rsidR="005B426C" w:rsidRPr="00365CB6" w:rsidRDefault="005B426C" w:rsidP="005B426C">
      <w:pPr>
        <w:widowControl/>
        <w:tabs>
          <w:tab w:val="left" w:pos="567"/>
        </w:tabs>
        <w:rPr>
          <w:szCs w:val="22"/>
        </w:rPr>
      </w:pPr>
    </w:p>
    <w:p w14:paraId="4938132F" w14:textId="77777777" w:rsidR="00541700" w:rsidRPr="00365CB6" w:rsidRDefault="00541700" w:rsidP="00541700">
      <w:pPr>
        <w:keepNext/>
        <w:widowControl/>
        <w:ind w:left="562" w:hanging="562"/>
        <w:outlineLvl w:val="1"/>
        <w:rPr>
          <w:b/>
          <w:bCs/>
          <w:szCs w:val="22"/>
        </w:rPr>
      </w:pPr>
      <w:r w:rsidRPr="00365CB6">
        <w:rPr>
          <w:b/>
          <w:szCs w:val="22"/>
        </w:rPr>
        <w:t>Bruk hos barn og ungdom</w:t>
      </w:r>
    </w:p>
    <w:p w14:paraId="0744CCD1" w14:textId="77777777" w:rsidR="00541700" w:rsidRPr="00365CB6" w:rsidRDefault="00541700" w:rsidP="005B426C">
      <w:pPr>
        <w:widowControl/>
        <w:tabs>
          <w:tab w:val="left" w:pos="567"/>
        </w:tabs>
        <w:rPr>
          <w:szCs w:val="22"/>
        </w:rPr>
      </w:pPr>
    </w:p>
    <w:p w14:paraId="75722020" w14:textId="77777777" w:rsidR="00541700" w:rsidRPr="00365CB6" w:rsidRDefault="00541700" w:rsidP="00541700">
      <w:pPr>
        <w:keepNext/>
        <w:keepLines/>
        <w:tabs>
          <w:tab w:val="left" w:pos="567"/>
        </w:tabs>
        <w:rPr>
          <w:bCs/>
          <w:szCs w:val="22"/>
        </w:rPr>
      </w:pPr>
      <w:r w:rsidRPr="00365CB6">
        <w:rPr>
          <w:szCs w:val="22"/>
        </w:rPr>
        <w:t>Den passende dosen og doseringshyppighet for barn og ungdom vil avhenge av kroppsvekt og sykdom.</w:t>
      </w:r>
      <w:r w:rsidRPr="00365CB6">
        <w:rPr>
          <w:bCs/>
          <w:szCs w:val="22"/>
        </w:rPr>
        <w:t xml:space="preserve"> Legen din vil bestemme den korrekte dosen for barnet, samt forskrive en passende styrke av Enbrel (10 mg, 25 mg eller 50 mg).</w:t>
      </w:r>
    </w:p>
    <w:p w14:paraId="3647604A" w14:textId="77777777" w:rsidR="00541700" w:rsidRPr="00365CB6" w:rsidRDefault="00541700" w:rsidP="00541700">
      <w:pPr>
        <w:pStyle w:val="EndnoteText"/>
        <w:widowControl/>
        <w:rPr>
          <w:szCs w:val="22"/>
          <w:lang w:val="nb-NO"/>
        </w:rPr>
      </w:pPr>
    </w:p>
    <w:p w14:paraId="6B45C9AD" w14:textId="77777777" w:rsidR="00541700" w:rsidRPr="00365CB6" w:rsidRDefault="00541700" w:rsidP="00541700">
      <w:pPr>
        <w:pStyle w:val="EndnoteText"/>
        <w:widowControl/>
        <w:rPr>
          <w:szCs w:val="22"/>
          <w:lang w:val="nb-NO"/>
        </w:rPr>
      </w:pPr>
      <w:r w:rsidRPr="00365CB6">
        <w:rPr>
          <w:szCs w:val="22"/>
          <w:lang w:val="nb-NO"/>
        </w:rPr>
        <w:t>Ved polyartritt eller utvidet oligoartritt hos pasienter fra 2</w:t>
      </w:r>
      <w:r w:rsidR="006042A7" w:rsidRPr="00365CB6">
        <w:rPr>
          <w:szCs w:val="22"/>
          <w:lang w:val="nb-NO"/>
        </w:rPr>
        <w:t> </w:t>
      </w:r>
      <w:r w:rsidRPr="00365CB6">
        <w:rPr>
          <w:szCs w:val="22"/>
          <w:lang w:val="nb-NO"/>
        </w:rPr>
        <w:t xml:space="preserve">års alder, eller entesittrelatert artritt eller psoriasisartritt hos pasienter fra 12 års alder, er vanlig dose 0,4 mg Enbrel per kg kroppsvekt (opp til maksimalt 25 mg per dose), gitt to ganger per uke, eller 0,8 mg Enbrel per kg kroppsvekt (opp til maksimalt 50 mg per dose) gitt én gang per uke. </w:t>
      </w:r>
    </w:p>
    <w:p w14:paraId="6F56E708" w14:textId="77777777" w:rsidR="00541700" w:rsidRPr="00365CB6" w:rsidRDefault="00541700" w:rsidP="00541700">
      <w:pPr>
        <w:pStyle w:val="EndnoteText"/>
        <w:widowControl/>
        <w:rPr>
          <w:szCs w:val="22"/>
          <w:lang w:val="nb-NO"/>
        </w:rPr>
      </w:pPr>
    </w:p>
    <w:p w14:paraId="73EA2167" w14:textId="77777777" w:rsidR="00541700" w:rsidRPr="00365CB6" w:rsidRDefault="00541700" w:rsidP="00541700">
      <w:pPr>
        <w:tabs>
          <w:tab w:val="left" w:pos="567"/>
        </w:tabs>
        <w:rPr>
          <w:b/>
          <w:szCs w:val="22"/>
        </w:rPr>
      </w:pPr>
      <w:r w:rsidRPr="00365CB6">
        <w:rPr>
          <w:szCs w:val="22"/>
        </w:rPr>
        <w:t>Ved psoriasis hos barn fra 6</w:t>
      </w:r>
      <w:r w:rsidR="00146B7A" w:rsidRPr="00365CB6">
        <w:rPr>
          <w:szCs w:val="22"/>
        </w:rPr>
        <w:t> </w:t>
      </w:r>
      <w:r w:rsidRPr="00365CB6">
        <w:rPr>
          <w:szCs w:val="22"/>
        </w:rPr>
        <w:t>år og oppover, er vanlig dose 0,8 mg Enbrel per kg kroppsvekt (opp til maksimalt 50 mg per dose), og bør gis én gang per uke. Dersom Enbrel ikke har effekt på barnets tilstand etter 12 uker kan legen bestemme at du skal stoppe bruken av dette legemidlet.</w:t>
      </w:r>
    </w:p>
    <w:p w14:paraId="7810643A" w14:textId="77777777" w:rsidR="00541700" w:rsidRPr="00365CB6" w:rsidRDefault="00541700" w:rsidP="00541700">
      <w:pPr>
        <w:tabs>
          <w:tab w:val="left" w:pos="567"/>
        </w:tabs>
        <w:rPr>
          <w:szCs w:val="22"/>
        </w:rPr>
      </w:pPr>
    </w:p>
    <w:p w14:paraId="27E1EFFF" w14:textId="77777777" w:rsidR="00541700" w:rsidRPr="00365CB6" w:rsidRDefault="00541700" w:rsidP="00541700">
      <w:pPr>
        <w:tabs>
          <w:tab w:val="left" w:pos="567"/>
        </w:tabs>
        <w:rPr>
          <w:bCs/>
          <w:szCs w:val="22"/>
        </w:rPr>
      </w:pPr>
      <w:r w:rsidRPr="00365CB6">
        <w:rPr>
          <w:bCs/>
          <w:szCs w:val="22"/>
        </w:rPr>
        <w:t>Legen vil gi deg nærmere instruksjoner for klargjøring og oppmåling av passende dose.</w:t>
      </w:r>
    </w:p>
    <w:p w14:paraId="21C0C4E8" w14:textId="77777777" w:rsidR="00541700" w:rsidRPr="00365CB6" w:rsidRDefault="00541700" w:rsidP="005B426C">
      <w:pPr>
        <w:widowControl/>
        <w:tabs>
          <w:tab w:val="left" w:pos="567"/>
        </w:tabs>
        <w:rPr>
          <w:szCs w:val="22"/>
        </w:rPr>
      </w:pPr>
    </w:p>
    <w:p w14:paraId="7B4EC5C1" w14:textId="77777777" w:rsidR="005B426C" w:rsidRPr="00365CB6" w:rsidRDefault="005B426C" w:rsidP="005B426C">
      <w:pPr>
        <w:keepNext/>
        <w:widowControl/>
        <w:outlineLvl w:val="1"/>
        <w:rPr>
          <w:b/>
          <w:bCs/>
          <w:szCs w:val="22"/>
        </w:rPr>
      </w:pPr>
      <w:r w:rsidRPr="00365CB6">
        <w:rPr>
          <w:b/>
          <w:szCs w:val="22"/>
        </w:rPr>
        <w:t>Metode og injeksjonsmåte</w:t>
      </w:r>
    </w:p>
    <w:p w14:paraId="18057646" w14:textId="77777777" w:rsidR="005B426C" w:rsidRPr="00365CB6" w:rsidRDefault="005B426C" w:rsidP="005B426C">
      <w:pPr>
        <w:keepNext/>
        <w:widowControl/>
        <w:rPr>
          <w:szCs w:val="22"/>
        </w:rPr>
      </w:pPr>
    </w:p>
    <w:p w14:paraId="24972A55" w14:textId="77777777" w:rsidR="005B426C" w:rsidRPr="00365CB6" w:rsidRDefault="005B426C" w:rsidP="005B426C">
      <w:pPr>
        <w:keepNext/>
        <w:widowControl/>
        <w:tabs>
          <w:tab w:val="left" w:pos="567"/>
        </w:tabs>
        <w:rPr>
          <w:szCs w:val="22"/>
        </w:rPr>
      </w:pPr>
      <w:r w:rsidRPr="00365CB6">
        <w:rPr>
          <w:szCs w:val="22"/>
        </w:rPr>
        <w:t>Enbrel gis som en injeksjon under huden (ved subkutan injeksjon).</w:t>
      </w:r>
    </w:p>
    <w:p w14:paraId="563FBC9E" w14:textId="77777777" w:rsidR="005B426C" w:rsidRPr="00365CB6" w:rsidRDefault="005B426C" w:rsidP="005B426C">
      <w:pPr>
        <w:widowControl/>
        <w:rPr>
          <w:szCs w:val="22"/>
        </w:rPr>
      </w:pPr>
    </w:p>
    <w:p w14:paraId="6633ED03" w14:textId="77777777" w:rsidR="005B426C" w:rsidRPr="00365CB6" w:rsidRDefault="005B426C" w:rsidP="005B426C">
      <w:pPr>
        <w:widowControl/>
        <w:rPr>
          <w:szCs w:val="22"/>
        </w:rPr>
      </w:pPr>
      <w:r w:rsidRPr="00365CB6">
        <w:rPr>
          <w:szCs w:val="22"/>
        </w:rPr>
        <w:t>Enbrel kan tas med eller uten mat eller drikke.</w:t>
      </w:r>
    </w:p>
    <w:p w14:paraId="71187057" w14:textId="77777777" w:rsidR="005B426C" w:rsidRPr="00365CB6" w:rsidRDefault="005B426C" w:rsidP="005B426C">
      <w:pPr>
        <w:widowControl/>
        <w:rPr>
          <w:szCs w:val="22"/>
        </w:rPr>
      </w:pPr>
    </w:p>
    <w:p w14:paraId="519ABB28" w14:textId="77777777" w:rsidR="005B426C" w:rsidRPr="00365CB6" w:rsidRDefault="005B426C" w:rsidP="005B426C">
      <w:pPr>
        <w:widowControl/>
        <w:tabs>
          <w:tab w:val="left" w:pos="567"/>
        </w:tabs>
        <w:rPr>
          <w:szCs w:val="22"/>
        </w:rPr>
      </w:pPr>
      <w:r w:rsidRPr="00365CB6">
        <w:rPr>
          <w:b/>
          <w:szCs w:val="22"/>
        </w:rPr>
        <w:t>Detaljerte instruksjoner for tilberedning og injisering av Enbrel er gitt i ”</w:t>
      </w:r>
      <w:r w:rsidR="00BD72DB" w:rsidRPr="00365CB6">
        <w:rPr>
          <w:b/>
          <w:szCs w:val="22"/>
        </w:rPr>
        <w:t>Bruksanvisning</w:t>
      </w:r>
      <w:r w:rsidRPr="00365CB6">
        <w:rPr>
          <w:b/>
          <w:szCs w:val="22"/>
        </w:rPr>
        <w:t xml:space="preserve">”. </w:t>
      </w:r>
      <w:r w:rsidRPr="00365CB6">
        <w:rPr>
          <w:szCs w:val="22"/>
        </w:rPr>
        <w:t>Ikke bland Enbrel-oppløsningen sammen med noe annet legemiddel.</w:t>
      </w:r>
    </w:p>
    <w:p w14:paraId="380AC99E" w14:textId="77777777" w:rsidR="005B426C" w:rsidRPr="00365CB6" w:rsidRDefault="005B426C" w:rsidP="005B426C">
      <w:pPr>
        <w:widowControl/>
        <w:tabs>
          <w:tab w:val="left" w:pos="567"/>
        </w:tabs>
        <w:rPr>
          <w:szCs w:val="22"/>
        </w:rPr>
      </w:pPr>
    </w:p>
    <w:p w14:paraId="10E5954F" w14:textId="77777777" w:rsidR="005B426C" w:rsidRPr="00365CB6" w:rsidRDefault="005B426C" w:rsidP="005B426C">
      <w:pPr>
        <w:widowControl/>
        <w:rPr>
          <w:szCs w:val="22"/>
        </w:rPr>
      </w:pPr>
      <w:r w:rsidRPr="00365CB6">
        <w:rPr>
          <w:szCs w:val="22"/>
        </w:rPr>
        <w:t>For å hjelpe deg å huske, kan det hjelpe å føre dagbok over hvilke dager i uken Enbrel skal brukes.</w:t>
      </w:r>
    </w:p>
    <w:p w14:paraId="529DA22F" w14:textId="77777777" w:rsidR="005B426C" w:rsidRPr="00365CB6" w:rsidRDefault="005B426C" w:rsidP="005B426C">
      <w:pPr>
        <w:widowControl/>
        <w:tabs>
          <w:tab w:val="left" w:pos="567"/>
        </w:tabs>
        <w:rPr>
          <w:szCs w:val="22"/>
        </w:rPr>
      </w:pPr>
    </w:p>
    <w:p w14:paraId="0463BE8B" w14:textId="77777777" w:rsidR="005B426C" w:rsidRPr="00365CB6" w:rsidRDefault="005B426C" w:rsidP="005B426C">
      <w:pPr>
        <w:keepNext/>
        <w:widowControl/>
        <w:outlineLvl w:val="1"/>
        <w:rPr>
          <w:b/>
          <w:bCs/>
          <w:szCs w:val="22"/>
        </w:rPr>
      </w:pPr>
      <w:r w:rsidRPr="00365CB6">
        <w:rPr>
          <w:b/>
          <w:szCs w:val="22"/>
        </w:rPr>
        <w:t>Dersom du tar for mye av Enbrel</w:t>
      </w:r>
    </w:p>
    <w:p w14:paraId="01918955" w14:textId="77777777" w:rsidR="005B426C" w:rsidRPr="00365CB6" w:rsidRDefault="005B426C" w:rsidP="005B426C">
      <w:pPr>
        <w:keepNext/>
        <w:widowControl/>
        <w:tabs>
          <w:tab w:val="left" w:pos="567"/>
        </w:tabs>
        <w:rPr>
          <w:b/>
          <w:szCs w:val="22"/>
        </w:rPr>
      </w:pPr>
    </w:p>
    <w:p w14:paraId="474E2326" w14:textId="77777777" w:rsidR="005B426C" w:rsidRPr="00365CB6" w:rsidRDefault="005B426C" w:rsidP="005B426C">
      <w:pPr>
        <w:keepNext/>
        <w:widowControl/>
        <w:tabs>
          <w:tab w:val="left" w:pos="567"/>
        </w:tabs>
        <w:rPr>
          <w:szCs w:val="22"/>
        </w:rPr>
      </w:pPr>
      <w:r w:rsidRPr="00365CB6">
        <w:rPr>
          <w:szCs w:val="22"/>
        </w:rPr>
        <w:t>Hvis du har brukt mer Enbrel enn du skal (enten ved å injisere for mye i én dose eller ved å bruke det for ofte), kontakt lege eller apotek umiddelbart. Ta alltid med deg ytterpakningen til medisinen, selv om den er tom.</w:t>
      </w:r>
    </w:p>
    <w:p w14:paraId="1BA73529" w14:textId="77777777" w:rsidR="005B426C" w:rsidRPr="00365CB6" w:rsidRDefault="005B426C" w:rsidP="005B426C">
      <w:pPr>
        <w:widowControl/>
        <w:tabs>
          <w:tab w:val="left" w:pos="567"/>
        </w:tabs>
        <w:rPr>
          <w:b/>
          <w:szCs w:val="22"/>
        </w:rPr>
      </w:pPr>
    </w:p>
    <w:p w14:paraId="78AF285A" w14:textId="77777777" w:rsidR="005B426C" w:rsidRPr="00365CB6" w:rsidRDefault="005B426C" w:rsidP="005B426C">
      <w:pPr>
        <w:keepNext/>
        <w:widowControl/>
        <w:outlineLvl w:val="1"/>
        <w:rPr>
          <w:b/>
          <w:bCs/>
          <w:szCs w:val="22"/>
        </w:rPr>
      </w:pPr>
      <w:r w:rsidRPr="00365CB6">
        <w:rPr>
          <w:b/>
          <w:szCs w:val="22"/>
        </w:rPr>
        <w:t>Dersom du har glemt å ta Enbrel</w:t>
      </w:r>
    </w:p>
    <w:p w14:paraId="72AC0951" w14:textId="77777777" w:rsidR="005B426C" w:rsidRPr="00365CB6" w:rsidRDefault="005B426C" w:rsidP="005B426C">
      <w:pPr>
        <w:keepNext/>
        <w:widowControl/>
        <w:rPr>
          <w:szCs w:val="22"/>
        </w:rPr>
      </w:pPr>
    </w:p>
    <w:p w14:paraId="4CEE55BF" w14:textId="77777777" w:rsidR="005B426C" w:rsidRPr="00365CB6" w:rsidRDefault="005B426C" w:rsidP="005B426C">
      <w:pPr>
        <w:keepNext/>
        <w:widowControl/>
        <w:tabs>
          <w:tab w:val="left" w:pos="567"/>
        </w:tabs>
        <w:rPr>
          <w:b/>
          <w:szCs w:val="22"/>
        </w:rPr>
      </w:pPr>
      <w:r w:rsidRPr="00365CB6">
        <w:rPr>
          <w:szCs w:val="22"/>
        </w:rPr>
        <w:t>Hvis du glemmer en dose, bør du injisere den så snart du husker det med mindre neste planlagte dose er neste dag. Da kan du hoppe over den glemte dosen. Deretter fortsetter du å injisere medisinen på de vanlige dagene. Hvis du glemmer dette helt til den dagen neste injeksjon skal gis, skal du ikke ta dobbel dose (to doser på samme dag) som erstatning for en glemt dose.</w:t>
      </w:r>
    </w:p>
    <w:p w14:paraId="6E5C5AD3" w14:textId="77777777" w:rsidR="005B426C" w:rsidRPr="00365CB6" w:rsidRDefault="005B426C" w:rsidP="005B426C">
      <w:pPr>
        <w:widowControl/>
        <w:tabs>
          <w:tab w:val="left" w:pos="567"/>
        </w:tabs>
        <w:rPr>
          <w:szCs w:val="22"/>
        </w:rPr>
      </w:pPr>
    </w:p>
    <w:p w14:paraId="681533B5" w14:textId="77777777" w:rsidR="005B426C" w:rsidRPr="00365CB6" w:rsidRDefault="005B426C" w:rsidP="005B426C">
      <w:pPr>
        <w:widowControl/>
        <w:outlineLvl w:val="1"/>
        <w:rPr>
          <w:b/>
          <w:bCs/>
          <w:szCs w:val="22"/>
        </w:rPr>
      </w:pPr>
      <w:r w:rsidRPr="00365CB6">
        <w:rPr>
          <w:b/>
          <w:szCs w:val="22"/>
        </w:rPr>
        <w:t xml:space="preserve">Dersom du avbryter behandling med Enbrel </w:t>
      </w:r>
    </w:p>
    <w:p w14:paraId="106D85B1" w14:textId="77777777" w:rsidR="005B426C" w:rsidRPr="00365CB6" w:rsidRDefault="005B426C" w:rsidP="005B426C">
      <w:pPr>
        <w:widowControl/>
        <w:tabs>
          <w:tab w:val="left" w:pos="360"/>
        </w:tabs>
        <w:rPr>
          <w:szCs w:val="22"/>
        </w:rPr>
      </w:pPr>
    </w:p>
    <w:p w14:paraId="54AE9018" w14:textId="77777777" w:rsidR="005B426C" w:rsidRPr="00365CB6" w:rsidRDefault="005B426C" w:rsidP="005B426C">
      <w:pPr>
        <w:widowControl/>
        <w:tabs>
          <w:tab w:val="left" w:pos="567"/>
        </w:tabs>
        <w:rPr>
          <w:szCs w:val="22"/>
        </w:rPr>
      </w:pPr>
      <w:r w:rsidRPr="00365CB6">
        <w:rPr>
          <w:szCs w:val="22"/>
        </w:rPr>
        <w:t xml:space="preserve">Symptomene dine kan vende tilbake dersom du avbryter behandlingen. </w:t>
      </w:r>
    </w:p>
    <w:p w14:paraId="47DADCC8" w14:textId="77777777" w:rsidR="005B426C" w:rsidRPr="00365CB6" w:rsidRDefault="005B426C" w:rsidP="005B426C">
      <w:pPr>
        <w:widowControl/>
        <w:tabs>
          <w:tab w:val="left" w:pos="567"/>
        </w:tabs>
        <w:rPr>
          <w:szCs w:val="22"/>
        </w:rPr>
      </w:pPr>
    </w:p>
    <w:p w14:paraId="3254CC5C" w14:textId="77777777" w:rsidR="005B426C" w:rsidRPr="00365CB6" w:rsidRDefault="005B426C" w:rsidP="005B426C">
      <w:pPr>
        <w:widowControl/>
        <w:tabs>
          <w:tab w:val="left" w:pos="567"/>
        </w:tabs>
        <w:ind w:right="-2"/>
        <w:rPr>
          <w:szCs w:val="22"/>
        </w:rPr>
      </w:pPr>
      <w:r w:rsidRPr="00365CB6">
        <w:rPr>
          <w:szCs w:val="22"/>
        </w:rPr>
        <w:t>Spør lege eller apotek dersom du har noen spørsmål om bruken av dette legemidlet.</w:t>
      </w:r>
    </w:p>
    <w:p w14:paraId="7A30A7E1" w14:textId="77777777" w:rsidR="005B426C" w:rsidRPr="00365CB6" w:rsidRDefault="005B426C" w:rsidP="005B426C">
      <w:pPr>
        <w:widowControl/>
        <w:tabs>
          <w:tab w:val="left" w:pos="567"/>
        </w:tabs>
        <w:ind w:right="-2"/>
        <w:rPr>
          <w:szCs w:val="22"/>
        </w:rPr>
      </w:pPr>
    </w:p>
    <w:p w14:paraId="37A5675D" w14:textId="77777777" w:rsidR="005B426C" w:rsidRPr="00365CB6" w:rsidRDefault="005B426C" w:rsidP="005B426C">
      <w:pPr>
        <w:widowControl/>
        <w:tabs>
          <w:tab w:val="left" w:pos="567"/>
        </w:tabs>
        <w:ind w:right="-2"/>
        <w:rPr>
          <w:szCs w:val="22"/>
        </w:rPr>
      </w:pPr>
    </w:p>
    <w:p w14:paraId="5F7B21BE" w14:textId="77777777" w:rsidR="005B426C" w:rsidRPr="00365CB6" w:rsidRDefault="005B426C" w:rsidP="005B426C">
      <w:pPr>
        <w:widowControl/>
        <w:tabs>
          <w:tab w:val="left" w:pos="533"/>
        </w:tabs>
        <w:ind w:left="4253" w:hanging="4253"/>
        <w:outlineLvl w:val="0"/>
        <w:rPr>
          <w:b/>
          <w:szCs w:val="22"/>
        </w:rPr>
      </w:pPr>
      <w:r w:rsidRPr="00365CB6">
        <w:rPr>
          <w:b/>
          <w:szCs w:val="22"/>
        </w:rPr>
        <w:t>4.</w:t>
      </w:r>
      <w:r w:rsidRPr="00365CB6">
        <w:rPr>
          <w:b/>
          <w:szCs w:val="22"/>
        </w:rPr>
        <w:tab/>
        <w:t>Mulige bivirkninger</w:t>
      </w:r>
    </w:p>
    <w:p w14:paraId="11CA5064" w14:textId="77777777" w:rsidR="005B426C" w:rsidRPr="00365CB6" w:rsidRDefault="005B426C" w:rsidP="005B426C">
      <w:pPr>
        <w:widowControl/>
        <w:tabs>
          <w:tab w:val="left" w:pos="567"/>
        </w:tabs>
        <w:ind w:right="-2"/>
        <w:rPr>
          <w:szCs w:val="22"/>
        </w:rPr>
      </w:pPr>
    </w:p>
    <w:p w14:paraId="197AC20E" w14:textId="77777777" w:rsidR="005B426C" w:rsidRPr="00365CB6" w:rsidRDefault="005B426C" w:rsidP="005B426C">
      <w:pPr>
        <w:widowControl/>
        <w:tabs>
          <w:tab w:val="left" w:pos="567"/>
        </w:tabs>
        <w:rPr>
          <w:szCs w:val="22"/>
        </w:rPr>
      </w:pPr>
      <w:r w:rsidRPr="00365CB6">
        <w:rPr>
          <w:szCs w:val="22"/>
        </w:rPr>
        <w:t>Som alle legemidler kan dette legemidlet forårsake bivirkninger, men ikke alle får det.</w:t>
      </w:r>
    </w:p>
    <w:p w14:paraId="15734FA2" w14:textId="77777777" w:rsidR="005B426C" w:rsidRPr="00365CB6" w:rsidRDefault="005B426C" w:rsidP="005B426C">
      <w:pPr>
        <w:widowControl/>
        <w:ind w:left="562" w:hanging="562"/>
        <w:outlineLvl w:val="1"/>
        <w:rPr>
          <w:b/>
          <w:bCs/>
          <w:szCs w:val="22"/>
        </w:rPr>
      </w:pPr>
    </w:p>
    <w:p w14:paraId="03C2A457" w14:textId="77777777" w:rsidR="005B426C" w:rsidRPr="00365CB6" w:rsidRDefault="005B426C" w:rsidP="005B426C">
      <w:pPr>
        <w:widowControl/>
        <w:ind w:left="562" w:hanging="562"/>
        <w:outlineLvl w:val="1"/>
        <w:rPr>
          <w:b/>
          <w:bCs/>
          <w:szCs w:val="22"/>
        </w:rPr>
      </w:pPr>
      <w:r w:rsidRPr="00365CB6">
        <w:rPr>
          <w:b/>
          <w:szCs w:val="22"/>
        </w:rPr>
        <w:t>Allergiske reaksjoner</w:t>
      </w:r>
    </w:p>
    <w:p w14:paraId="5D2750B5" w14:textId="77777777" w:rsidR="005B426C" w:rsidRPr="00365CB6" w:rsidRDefault="005B426C" w:rsidP="005B426C">
      <w:pPr>
        <w:widowControl/>
        <w:ind w:left="562" w:hanging="562"/>
        <w:rPr>
          <w:szCs w:val="22"/>
        </w:rPr>
      </w:pPr>
    </w:p>
    <w:p w14:paraId="485004F2" w14:textId="77777777" w:rsidR="005B426C" w:rsidRPr="00365CB6" w:rsidRDefault="005B426C" w:rsidP="005B426C">
      <w:pPr>
        <w:widowControl/>
        <w:rPr>
          <w:szCs w:val="22"/>
        </w:rPr>
      </w:pPr>
      <w:r w:rsidRPr="00365CB6">
        <w:rPr>
          <w:szCs w:val="22"/>
        </w:rPr>
        <w:t>Ikke injiser mer Enbrel dersom noe av det følgende skjer. Informér legen din umiddelbart eller reis til legevakten på ditt lokale sykehus.</w:t>
      </w:r>
    </w:p>
    <w:p w14:paraId="40DAA5E9" w14:textId="77777777" w:rsidR="005B426C" w:rsidRPr="00365CB6" w:rsidRDefault="005B426C" w:rsidP="005B426C">
      <w:pPr>
        <w:widowControl/>
        <w:rPr>
          <w:szCs w:val="22"/>
        </w:rPr>
      </w:pPr>
    </w:p>
    <w:p w14:paraId="1F1BA800" w14:textId="77777777" w:rsidR="005B426C" w:rsidRPr="00365CB6" w:rsidRDefault="005B426C" w:rsidP="00903B1A">
      <w:pPr>
        <w:widowControl/>
        <w:numPr>
          <w:ilvl w:val="0"/>
          <w:numId w:val="12"/>
        </w:numPr>
        <w:tabs>
          <w:tab w:val="num" w:pos="567"/>
        </w:tabs>
        <w:ind w:left="567" w:hanging="567"/>
        <w:rPr>
          <w:szCs w:val="22"/>
        </w:rPr>
      </w:pPr>
      <w:r w:rsidRPr="00365CB6">
        <w:rPr>
          <w:szCs w:val="22"/>
        </w:rPr>
        <w:t>Svelge- eller pusteproblemer</w:t>
      </w:r>
    </w:p>
    <w:p w14:paraId="0308BF00" w14:textId="77777777" w:rsidR="005B426C" w:rsidRPr="00365CB6" w:rsidRDefault="005B426C" w:rsidP="00903B1A">
      <w:pPr>
        <w:widowControl/>
        <w:numPr>
          <w:ilvl w:val="0"/>
          <w:numId w:val="11"/>
        </w:numPr>
        <w:tabs>
          <w:tab w:val="num" w:pos="567"/>
        </w:tabs>
        <w:ind w:left="567" w:hanging="567"/>
        <w:rPr>
          <w:szCs w:val="22"/>
        </w:rPr>
      </w:pPr>
      <w:r w:rsidRPr="00365CB6">
        <w:rPr>
          <w:szCs w:val="22"/>
        </w:rPr>
        <w:t>Hevelse av ansikt, hals, hender eller føtter</w:t>
      </w:r>
    </w:p>
    <w:p w14:paraId="019422EB" w14:textId="77777777" w:rsidR="005B426C" w:rsidRPr="00365CB6" w:rsidRDefault="005B426C" w:rsidP="00903B1A">
      <w:pPr>
        <w:widowControl/>
        <w:numPr>
          <w:ilvl w:val="0"/>
          <w:numId w:val="11"/>
        </w:numPr>
        <w:tabs>
          <w:tab w:val="num" w:pos="567"/>
        </w:tabs>
        <w:ind w:left="567" w:hanging="567"/>
        <w:rPr>
          <w:szCs w:val="22"/>
        </w:rPr>
      </w:pPr>
      <w:r w:rsidRPr="00365CB6">
        <w:rPr>
          <w:szCs w:val="22"/>
        </w:rPr>
        <w:t>Nervøsitet eller uro, prikkende fornemmelse eller plutselig rødhet og/eller varmefølelse i huden</w:t>
      </w:r>
    </w:p>
    <w:p w14:paraId="2B0C4287" w14:textId="77777777" w:rsidR="005B426C" w:rsidRPr="00365CB6" w:rsidRDefault="005B426C" w:rsidP="00903B1A">
      <w:pPr>
        <w:widowControl/>
        <w:numPr>
          <w:ilvl w:val="0"/>
          <w:numId w:val="11"/>
        </w:numPr>
        <w:tabs>
          <w:tab w:val="num" w:pos="567"/>
        </w:tabs>
        <w:ind w:left="567" w:hanging="567"/>
        <w:rPr>
          <w:szCs w:val="22"/>
        </w:rPr>
      </w:pPr>
      <w:r w:rsidRPr="00365CB6">
        <w:rPr>
          <w:szCs w:val="22"/>
        </w:rPr>
        <w:t>Alvorlig utslett, kløe eller elveblest (røde eller bleke forhøyede hudområder som ofte klør)</w:t>
      </w:r>
    </w:p>
    <w:p w14:paraId="10610583" w14:textId="77777777" w:rsidR="005B426C" w:rsidRPr="00365CB6" w:rsidRDefault="005B426C" w:rsidP="005B426C">
      <w:pPr>
        <w:widowControl/>
        <w:rPr>
          <w:szCs w:val="22"/>
        </w:rPr>
      </w:pPr>
    </w:p>
    <w:p w14:paraId="751D3C6E" w14:textId="77777777" w:rsidR="005B426C" w:rsidRPr="00365CB6" w:rsidRDefault="005B426C" w:rsidP="005B426C">
      <w:pPr>
        <w:widowControl/>
        <w:tabs>
          <w:tab w:val="left" w:pos="567"/>
        </w:tabs>
        <w:rPr>
          <w:szCs w:val="22"/>
        </w:rPr>
      </w:pPr>
      <w:r w:rsidRPr="00365CB6">
        <w:rPr>
          <w:szCs w:val="22"/>
        </w:rPr>
        <w:t>Alvorlige allergiske reaksjoner er sjeldne. Ethvert av symptomene nevnt over kan være tegn på en allergisk reaksjon mot Enbrel, du må da oppsøke lege umiddelbart.</w:t>
      </w:r>
    </w:p>
    <w:p w14:paraId="7DA4353E" w14:textId="77777777" w:rsidR="005B426C" w:rsidRPr="00365CB6" w:rsidRDefault="005B426C" w:rsidP="005B426C">
      <w:pPr>
        <w:widowControl/>
        <w:tabs>
          <w:tab w:val="left" w:pos="567"/>
        </w:tabs>
        <w:rPr>
          <w:szCs w:val="22"/>
        </w:rPr>
      </w:pPr>
    </w:p>
    <w:p w14:paraId="1F9B75B3" w14:textId="77777777" w:rsidR="005B426C" w:rsidRPr="00365CB6" w:rsidRDefault="005B426C" w:rsidP="005B426C">
      <w:pPr>
        <w:keepNext/>
        <w:widowControl/>
        <w:outlineLvl w:val="1"/>
        <w:rPr>
          <w:b/>
          <w:bCs/>
          <w:szCs w:val="22"/>
        </w:rPr>
      </w:pPr>
      <w:r w:rsidRPr="00365CB6">
        <w:rPr>
          <w:b/>
          <w:szCs w:val="22"/>
        </w:rPr>
        <w:t>Alvorlige bivirkninger</w:t>
      </w:r>
    </w:p>
    <w:p w14:paraId="29FF1657" w14:textId="77777777" w:rsidR="005B426C" w:rsidRPr="00365CB6" w:rsidRDefault="005B426C" w:rsidP="005B426C">
      <w:pPr>
        <w:keepNext/>
        <w:widowControl/>
        <w:rPr>
          <w:szCs w:val="22"/>
        </w:rPr>
      </w:pPr>
    </w:p>
    <w:p w14:paraId="3A08D7EE" w14:textId="77777777" w:rsidR="005B426C" w:rsidRPr="00365CB6" w:rsidRDefault="005B426C" w:rsidP="005B426C">
      <w:pPr>
        <w:keepNext/>
        <w:widowControl/>
        <w:rPr>
          <w:szCs w:val="22"/>
        </w:rPr>
      </w:pPr>
      <w:r w:rsidRPr="00365CB6">
        <w:rPr>
          <w:szCs w:val="22"/>
        </w:rPr>
        <w:t>Hvis du legger merke til noe av det følgende, kan du eller barnet trenge umiddelbar legehjelp.</w:t>
      </w:r>
    </w:p>
    <w:p w14:paraId="00509484" w14:textId="77777777" w:rsidR="005B426C" w:rsidRPr="00365CB6" w:rsidRDefault="005B426C" w:rsidP="005B426C">
      <w:pPr>
        <w:keepNext/>
        <w:widowControl/>
        <w:rPr>
          <w:szCs w:val="22"/>
        </w:rPr>
      </w:pPr>
    </w:p>
    <w:p w14:paraId="2E5E3145" w14:textId="77777777" w:rsidR="005B426C" w:rsidRPr="00365CB6" w:rsidRDefault="005B426C" w:rsidP="00903B1A">
      <w:pPr>
        <w:keepNext/>
        <w:widowControl/>
        <w:numPr>
          <w:ilvl w:val="0"/>
          <w:numId w:val="14"/>
        </w:numPr>
        <w:tabs>
          <w:tab w:val="clear" w:pos="720"/>
          <w:tab w:val="num" w:pos="0"/>
        </w:tabs>
        <w:ind w:left="567" w:hanging="567"/>
        <w:rPr>
          <w:szCs w:val="22"/>
        </w:rPr>
      </w:pPr>
      <w:r w:rsidRPr="00365CB6">
        <w:rPr>
          <w:szCs w:val="22"/>
        </w:rPr>
        <w:t xml:space="preserve">Tegn på </w:t>
      </w:r>
      <w:r w:rsidRPr="00365CB6">
        <w:rPr>
          <w:b/>
          <w:szCs w:val="22"/>
        </w:rPr>
        <w:t>alvorlige infeksjoner</w:t>
      </w:r>
      <w:r w:rsidRPr="00365CB6">
        <w:rPr>
          <w:szCs w:val="22"/>
        </w:rPr>
        <w:t>, slik som høy feber, som kan være ledsaget av hoste, kortpustethet, frysninger, svakhet eller et varmt, rødt, smertefullt, sårt hudområde eller ledd</w:t>
      </w:r>
    </w:p>
    <w:p w14:paraId="6E94E913"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szCs w:val="22"/>
        </w:rPr>
        <w:t xml:space="preserve">Tegn på </w:t>
      </w:r>
      <w:r w:rsidRPr="00365CB6">
        <w:rPr>
          <w:b/>
          <w:szCs w:val="22"/>
        </w:rPr>
        <w:t>forstyrrelse i blodbildet</w:t>
      </w:r>
      <w:r w:rsidRPr="00365CB6">
        <w:rPr>
          <w:szCs w:val="22"/>
        </w:rPr>
        <w:t>, slik som blødninger, blåmerker eller blekhet</w:t>
      </w:r>
    </w:p>
    <w:p w14:paraId="61BE714A"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szCs w:val="22"/>
        </w:rPr>
        <w:t xml:space="preserve">Tegn på </w:t>
      </w:r>
      <w:r w:rsidRPr="00365CB6">
        <w:rPr>
          <w:b/>
          <w:szCs w:val="22"/>
        </w:rPr>
        <w:t>forstyrrelse i nervesystemet</w:t>
      </w:r>
      <w:r w:rsidRPr="00365CB6">
        <w:rPr>
          <w:szCs w:val="22"/>
        </w:rPr>
        <w:t>, slik som nummenhetsfølelse, kribling, synsforandringer, smerter i øyet eller følelse av svakhet i en arm eller et ben</w:t>
      </w:r>
    </w:p>
    <w:p w14:paraId="620D1998"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szCs w:val="22"/>
        </w:rPr>
        <w:t xml:space="preserve">Tegn på </w:t>
      </w:r>
      <w:r w:rsidRPr="00365CB6">
        <w:rPr>
          <w:b/>
          <w:szCs w:val="22"/>
        </w:rPr>
        <w:t>hjertesvikt</w:t>
      </w:r>
      <w:r w:rsidRPr="00365CB6">
        <w:rPr>
          <w:szCs w:val="22"/>
        </w:rPr>
        <w:t xml:space="preserve"> eller </w:t>
      </w:r>
      <w:r w:rsidRPr="00365CB6">
        <w:rPr>
          <w:b/>
          <w:szCs w:val="22"/>
        </w:rPr>
        <w:t>forverring av hjertesvikt</w:t>
      </w:r>
      <w:r w:rsidRPr="00365CB6">
        <w:rPr>
          <w:szCs w:val="22"/>
        </w:rPr>
        <w:t>, slik som utmattelse eller kortpustethet ved aktivitet, hevelse i anklene, følelse av metthet i hals eller buk, nattlig kortpustethet eller hoste eller blålig farge på negler eller rundt leppene</w:t>
      </w:r>
    </w:p>
    <w:p w14:paraId="2B9BC3C5"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b/>
          <w:szCs w:val="22"/>
        </w:rPr>
        <w:t xml:space="preserve">Tegn på kreft: </w:t>
      </w:r>
      <w:r w:rsidRPr="00365CB6">
        <w:rPr>
          <w:szCs w:val="22"/>
        </w:rPr>
        <w:t>Kreft kan ramme alle deler av kroppen, også hud og blod, og mulige tegn vil være avhengig av type kreft og hvor kreften er lokalisert. Disse tegnene kan inkludere vekttap, feber, hevelse (med eller uten smerte), vedvarende hoste, klumper eller utvekster på huden</w:t>
      </w:r>
    </w:p>
    <w:p w14:paraId="11B23775"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szCs w:val="22"/>
        </w:rPr>
        <w:t xml:space="preserve">Tegn på </w:t>
      </w:r>
      <w:r w:rsidRPr="00365CB6">
        <w:rPr>
          <w:b/>
          <w:szCs w:val="22"/>
        </w:rPr>
        <w:t>autoimmune reaksjoner</w:t>
      </w:r>
      <w:r w:rsidRPr="00365CB6">
        <w:rPr>
          <w:szCs w:val="22"/>
        </w:rPr>
        <w:t xml:space="preserve"> (at det dannes antistoffer som kan skade normalt vev i kroppen) som smerte, kløe, svakhet, samt unormal pusting, tenking, følelse, eller syn</w:t>
      </w:r>
    </w:p>
    <w:p w14:paraId="7D0643A4"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szCs w:val="22"/>
        </w:rPr>
        <w:t>Tegn på lupus eller lupuslignende syndrom, som vektendringer, vedvarende utslett, feber, ledd- eller muskelsmerte, eller tretthet</w:t>
      </w:r>
    </w:p>
    <w:p w14:paraId="745DD6FF" w14:textId="77777777" w:rsidR="005B426C" w:rsidRPr="00365CB6" w:rsidRDefault="005B426C" w:rsidP="00903B1A">
      <w:pPr>
        <w:widowControl/>
        <w:numPr>
          <w:ilvl w:val="0"/>
          <w:numId w:val="13"/>
        </w:numPr>
        <w:tabs>
          <w:tab w:val="clear" w:pos="720"/>
          <w:tab w:val="num" w:pos="0"/>
        </w:tabs>
        <w:ind w:left="567" w:hanging="567"/>
        <w:rPr>
          <w:szCs w:val="22"/>
        </w:rPr>
      </w:pPr>
      <w:r w:rsidRPr="00365CB6">
        <w:rPr>
          <w:szCs w:val="22"/>
        </w:rPr>
        <w:t xml:space="preserve">Tegn på </w:t>
      </w:r>
      <w:r w:rsidRPr="00365CB6">
        <w:rPr>
          <w:b/>
          <w:szCs w:val="22"/>
        </w:rPr>
        <w:t>betennelse (inflammasjon) i blodkar</w:t>
      </w:r>
      <w:r w:rsidRPr="00365CB6">
        <w:rPr>
          <w:szCs w:val="22"/>
        </w:rPr>
        <w:t>, som smerte, feber, rød eller varm hud, eller kløe.</w:t>
      </w:r>
    </w:p>
    <w:p w14:paraId="4F0DEE8B" w14:textId="77777777" w:rsidR="005B426C" w:rsidRPr="00365CB6" w:rsidRDefault="005B426C" w:rsidP="005B426C">
      <w:pPr>
        <w:widowControl/>
        <w:ind w:left="567" w:hanging="567"/>
        <w:rPr>
          <w:szCs w:val="22"/>
        </w:rPr>
      </w:pPr>
    </w:p>
    <w:p w14:paraId="648538B7" w14:textId="77777777" w:rsidR="005B426C" w:rsidRPr="00365CB6" w:rsidRDefault="005B426C" w:rsidP="005B426C">
      <w:pPr>
        <w:widowControl/>
        <w:rPr>
          <w:szCs w:val="22"/>
        </w:rPr>
      </w:pPr>
      <w:r w:rsidRPr="00365CB6">
        <w:rPr>
          <w:szCs w:val="22"/>
        </w:rPr>
        <w:t>Dette er sjeldne eller mindre vanlige bivirkninger, men det er alvorlige tilstander (noen av dem kan i sjeldne tilfeller være dødelige). Informér legen din umiddelbart eller reis til legevakten på ditt lokale sykehus hvis noen av disse tegnene oppstår.</w:t>
      </w:r>
    </w:p>
    <w:p w14:paraId="65DDA5BC" w14:textId="77777777" w:rsidR="005B426C" w:rsidRPr="00365CB6" w:rsidRDefault="005B426C" w:rsidP="005B426C">
      <w:pPr>
        <w:widowControl/>
        <w:rPr>
          <w:szCs w:val="22"/>
        </w:rPr>
      </w:pPr>
    </w:p>
    <w:p w14:paraId="032C14A9" w14:textId="77777777" w:rsidR="005B426C" w:rsidRPr="00365CB6" w:rsidRDefault="005B426C" w:rsidP="005B426C">
      <w:pPr>
        <w:widowControl/>
        <w:rPr>
          <w:i/>
          <w:szCs w:val="22"/>
        </w:rPr>
      </w:pPr>
      <w:r w:rsidRPr="00365CB6">
        <w:rPr>
          <w:szCs w:val="22"/>
        </w:rPr>
        <w:t>Enbrels kjente bivirkninger er listet opp nedenfor, og de er inndelt i grupper etter synkende hyppighet.</w:t>
      </w:r>
    </w:p>
    <w:p w14:paraId="4D21586F" w14:textId="77777777" w:rsidR="005B426C" w:rsidRPr="00365CB6" w:rsidRDefault="005B426C" w:rsidP="005B426C">
      <w:pPr>
        <w:widowControl/>
        <w:rPr>
          <w:szCs w:val="22"/>
        </w:rPr>
      </w:pPr>
    </w:p>
    <w:p w14:paraId="134A6748" w14:textId="77777777" w:rsidR="005B426C" w:rsidRPr="00365CB6" w:rsidRDefault="005B426C" w:rsidP="00903B1A">
      <w:pPr>
        <w:widowControl/>
        <w:numPr>
          <w:ilvl w:val="0"/>
          <w:numId w:val="15"/>
        </w:numPr>
        <w:ind w:left="567" w:hanging="567"/>
        <w:rPr>
          <w:szCs w:val="22"/>
        </w:rPr>
      </w:pPr>
      <w:r w:rsidRPr="00365CB6">
        <w:rPr>
          <w:b/>
          <w:szCs w:val="22"/>
        </w:rPr>
        <w:t>Svært vanlige</w:t>
      </w:r>
      <w:r w:rsidRPr="00365CB6">
        <w:rPr>
          <w:szCs w:val="22"/>
        </w:rPr>
        <w:t xml:space="preserve"> (kan forekomme hos flere enn 1 av 10 personer):</w:t>
      </w:r>
    </w:p>
    <w:p w14:paraId="2868EE2E" w14:textId="77777777" w:rsidR="005B426C" w:rsidRPr="00365CB6" w:rsidRDefault="005B426C" w:rsidP="00EC3245">
      <w:pPr>
        <w:widowControl/>
        <w:ind w:left="600"/>
        <w:rPr>
          <w:szCs w:val="22"/>
        </w:rPr>
      </w:pPr>
      <w:r w:rsidRPr="00365CB6">
        <w:rPr>
          <w:szCs w:val="22"/>
        </w:rPr>
        <w:t>Infeksjoner (inkludert forkjølelse, bihulebetennelse, bronkitt, urinveisinfeksjoner, hudinfeksjoner), reaksjoner på injeksjonsstedet (inkludert blødninger, blåmerker, rødhet, kløe, smerte og hevelse) (disse opptrer ikke så ofte etter den første behandlingsmåneden; enkelte pasienter har utviklet en reaksjon på et injeksjonssted som har vært brukt nylig), og hodepine.</w:t>
      </w:r>
    </w:p>
    <w:p w14:paraId="5C8616F4" w14:textId="77777777" w:rsidR="005B426C" w:rsidRPr="00365CB6" w:rsidRDefault="005B426C" w:rsidP="005B426C">
      <w:pPr>
        <w:widowControl/>
        <w:ind w:left="567" w:hanging="567"/>
        <w:rPr>
          <w:szCs w:val="22"/>
        </w:rPr>
      </w:pPr>
    </w:p>
    <w:p w14:paraId="1F2B69FB" w14:textId="77777777" w:rsidR="005B426C" w:rsidRPr="00365CB6" w:rsidRDefault="005B426C" w:rsidP="00903B1A">
      <w:pPr>
        <w:widowControl/>
        <w:numPr>
          <w:ilvl w:val="0"/>
          <w:numId w:val="15"/>
        </w:numPr>
        <w:ind w:left="567" w:hanging="567"/>
        <w:rPr>
          <w:szCs w:val="22"/>
        </w:rPr>
      </w:pPr>
      <w:r w:rsidRPr="00365CB6">
        <w:rPr>
          <w:b/>
          <w:szCs w:val="22"/>
        </w:rPr>
        <w:t xml:space="preserve">Vanlige </w:t>
      </w:r>
      <w:r w:rsidRPr="00365CB6">
        <w:rPr>
          <w:szCs w:val="22"/>
        </w:rPr>
        <w:t>(kan forekomme hos inntil 1 av 10 personer)</w:t>
      </w:r>
    </w:p>
    <w:p w14:paraId="5F8D85C4" w14:textId="77777777" w:rsidR="005B426C" w:rsidRPr="00365CB6" w:rsidRDefault="005B426C" w:rsidP="005B426C">
      <w:pPr>
        <w:widowControl/>
        <w:ind w:left="567"/>
        <w:rPr>
          <w:szCs w:val="22"/>
        </w:rPr>
      </w:pPr>
      <w:r w:rsidRPr="00365CB6">
        <w:rPr>
          <w:szCs w:val="22"/>
        </w:rPr>
        <w:t>Allergiske reaksjoner, feber, utslett, kløe, dannelse av antistoffer som virker på normalt vev (autoantistoffdannelse).</w:t>
      </w:r>
    </w:p>
    <w:p w14:paraId="5351AA43" w14:textId="77777777" w:rsidR="005B426C" w:rsidRPr="00365CB6" w:rsidRDefault="005B426C" w:rsidP="005B426C">
      <w:pPr>
        <w:widowControl/>
        <w:ind w:left="567" w:hanging="567"/>
        <w:rPr>
          <w:szCs w:val="22"/>
        </w:rPr>
      </w:pPr>
    </w:p>
    <w:p w14:paraId="7EFDA20E" w14:textId="77777777" w:rsidR="005B426C" w:rsidRPr="00365CB6" w:rsidRDefault="005B426C" w:rsidP="00903B1A">
      <w:pPr>
        <w:widowControl/>
        <w:numPr>
          <w:ilvl w:val="0"/>
          <w:numId w:val="15"/>
        </w:numPr>
        <w:ind w:left="567" w:hanging="567"/>
        <w:rPr>
          <w:szCs w:val="22"/>
        </w:rPr>
      </w:pPr>
      <w:r w:rsidRPr="00365CB6">
        <w:rPr>
          <w:b/>
          <w:szCs w:val="22"/>
        </w:rPr>
        <w:t>Mindre vanlige</w:t>
      </w:r>
      <w:r w:rsidRPr="00365CB6">
        <w:rPr>
          <w:szCs w:val="22"/>
        </w:rPr>
        <w:t xml:space="preserve"> (kan forekomme hos inntil 1 av 100 personer):</w:t>
      </w:r>
    </w:p>
    <w:p w14:paraId="633EEB7E" w14:textId="77777777" w:rsidR="005B426C" w:rsidRPr="00365CB6" w:rsidRDefault="005B426C" w:rsidP="00EC3245">
      <w:pPr>
        <w:widowControl/>
        <w:ind w:left="600"/>
        <w:rPr>
          <w:szCs w:val="22"/>
        </w:rPr>
      </w:pPr>
      <w:r w:rsidRPr="00365CB6">
        <w:rPr>
          <w:szCs w:val="22"/>
        </w:rPr>
        <w:t>Alvorlige infeksjoner (inkludert lungebetennelse, dype hudinfeksjoner, leddinfeksjoner, blodforgiftning og forskjellige lokale infeksjoner), forverring av kongestiv hjertesvikt, lavt antall røde og hvite blodlegemer, lavt antall nøytrofile (en type hvite blodceller), lavt antall blodplater, hudkreft (bortsett fra melanom), lokal hevelse i hud (angioødem), elveblest (røde eller bleke forhøyede hudområder som ofte klør), øyebetennelse, psoriasis (ny eller forverret), betennelse i blodårene som kan påvirke flere organer, økte nivåer av leverenzymer (hos pasienter som samtidig får metotreksatbehandling er hyppigheten av økte nivåer av leverenzymer vanlig), magekramper og smerte, diaré, vekttap eller blod i avføringen (tegn på problemer med tarmen).</w:t>
      </w:r>
    </w:p>
    <w:p w14:paraId="7FDD3D13" w14:textId="77777777" w:rsidR="005B426C" w:rsidRPr="00365CB6" w:rsidRDefault="005B426C" w:rsidP="005B426C">
      <w:pPr>
        <w:widowControl/>
        <w:ind w:left="567" w:hanging="567"/>
        <w:rPr>
          <w:szCs w:val="22"/>
        </w:rPr>
      </w:pPr>
    </w:p>
    <w:p w14:paraId="657D0F37" w14:textId="77777777" w:rsidR="005B426C" w:rsidRPr="00365CB6" w:rsidRDefault="005B426C" w:rsidP="00903B1A">
      <w:pPr>
        <w:keepNext/>
        <w:widowControl/>
        <w:numPr>
          <w:ilvl w:val="0"/>
          <w:numId w:val="15"/>
        </w:numPr>
        <w:ind w:left="605" w:hanging="600"/>
        <w:rPr>
          <w:szCs w:val="22"/>
        </w:rPr>
      </w:pPr>
      <w:r w:rsidRPr="00365CB6">
        <w:rPr>
          <w:b/>
          <w:szCs w:val="22"/>
        </w:rPr>
        <w:t xml:space="preserve">Sjeldne </w:t>
      </w:r>
      <w:r w:rsidRPr="00365CB6">
        <w:rPr>
          <w:szCs w:val="22"/>
        </w:rPr>
        <w:t>(kan forekomme hos inntil 1 av 1 000 personer):</w:t>
      </w:r>
    </w:p>
    <w:p w14:paraId="09BDA100" w14:textId="04857D94" w:rsidR="005B426C" w:rsidRPr="00365CB6" w:rsidRDefault="005B426C" w:rsidP="005B426C">
      <w:pPr>
        <w:keepNext/>
        <w:widowControl/>
        <w:ind w:left="605"/>
        <w:rPr>
          <w:szCs w:val="22"/>
        </w:rPr>
      </w:pPr>
      <w:r w:rsidRPr="00365CB6">
        <w:rPr>
          <w:szCs w:val="22"/>
        </w:rPr>
        <w:t>Alvorlige allergiske reaksjoner (inkludert alvorlig lokal hevelse i hud og hvesing), lymfom (en form for blodkreft), leukemi (kreftform som påvirker blodet og benmargen), melanom (en form for hudkreft), lavt antall blodplater kombinert med lavt antall røde og hvite blodlegemer, forstyrrelser i nervesystemet (med alvorlig muskelsvakhet og tegn og symptomer som minner om multippel sklerose eller betennelse på nervene i øyet eller ryggmargen), tuberkulose, nytt utbrudd av kongestiv hjertesvikt, kramper, lupus eller lupus-lignende syndrom (symptomer kan være vedvarende utslett, feber, leddsmerte og tretthet), hudutslett som kan føre til alvorlig blemmedannelse og hudavskalling, lichenoide reaksjoner (kløende, rødlilla hudutslett og/eller trådliknende, gråhvite linjer på slimhinner), leverbetennelse forårsaket av kroppens eget immunsystem (autoimmun hepatitt; hos pasienter som også får metotreksatbehandling er frekvensen mindre vanlig), immunsykdom som kan påvirke lunger, hud og lymfeknuter (sarkoidose), betennelse  eller arrdannelse på lungene (hos pasienter som også får metotreksatbehandling, er frekvensen av betennelse eller arrdannelse på lungene mindre vanlig)</w:t>
      </w:r>
      <w:r w:rsidR="00306E97" w:rsidRPr="00365CB6">
        <w:rPr>
          <w:szCs w:val="22"/>
        </w:rPr>
        <w:t>, skade på de små filtrene i nyrene, som fører til nedsatt nyrefunksjon (glomerulonefritt)</w:t>
      </w:r>
      <w:r w:rsidRPr="00365CB6">
        <w:rPr>
          <w:szCs w:val="22"/>
        </w:rPr>
        <w:t>.</w:t>
      </w:r>
    </w:p>
    <w:p w14:paraId="4AD645AE" w14:textId="77777777" w:rsidR="005B426C" w:rsidRPr="00365CB6" w:rsidRDefault="005B426C" w:rsidP="005B426C">
      <w:pPr>
        <w:widowControl/>
        <w:ind w:left="567" w:hanging="567"/>
        <w:rPr>
          <w:szCs w:val="22"/>
        </w:rPr>
      </w:pPr>
    </w:p>
    <w:p w14:paraId="193C0565" w14:textId="77777777" w:rsidR="005B426C" w:rsidRPr="00365CB6" w:rsidRDefault="005B426C" w:rsidP="00903B1A">
      <w:pPr>
        <w:widowControl/>
        <w:numPr>
          <w:ilvl w:val="0"/>
          <w:numId w:val="15"/>
        </w:numPr>
        <w:ind w:left="567" w:hanging="567"/>
        <w:rPr>
          <w:szCs w:val="22"/>
        </w:rPr>
      </w:pPr>
      <w:r w:rsidRPr="00365CB6">
        <w:rPr>
          <w:b/>
          <w:szCs w:val="22"/>
        </w:rPr>
        <w:t xml:space="preserve">Svært sjeldne </w:t>
      </w:r>
      <w:r w:rsidRPr="00365CB6">
        <w:rPr>
          <w:szCs w:val="22"/>
        </w:rPr>
        <w:t>(kan forekomme hos inntil 1 av 10 000 personer): Svikt i produksjonen av blodlegemer i benmargen.</w:t>
      </w:r>
    </w:p>
    <w:p w14:paraId="2EA7BDB9" w14:textId="77777777" w:rsidR="005B426C" w:rsidRPr="00365CB6" w:rsidRDefault="005B426C" w:rsidP="005B426C">
      <w:pPr>
        <w:widowControl/>
        <w:rPr>
          <w:szCs w:val="22"/>
        </w:rPr>
      </w:pPr>
    </w:p>
    <w:p w14:paraId="065110C9" w14:textId="0001AD9F" w:rsidR="00F253F1" w:rsidRPr="00365CB6" w:rsidRDefault="00F253F1" w:rsidP="00F253F1">
      <w:pPr>
        <w:widowControl/>
        <w:numPr>
          <w:ilvl w:val="0"/>
          <w:numId w:val="15"/>
        </w:numPr>
        <w:ind w:left="567" w:hanging="567"/>
        <w:rPr>
          <w:szCs w:val="22"/>
        </w:rPr>
      </w:pPr>
      <w:r w:rsidRPr="00365CB6">
        <w:rPr>
          <w:b/>
          <w:szCs w:val="22"/>
        </w:rPr>
        <w:t xml:space="preserve">Bivirkninger som kan forekomme hos et ukjent antall personer </w:t>
      </w:r>
      <w:r w:rsidRPr="00365CB6">
        <w:rPr>
          <w:szCs w:val="22"/>
        </w:rPr>
        <w:t>(hyppighet kan ikke anslås utifra tilgjengelige data): Merkel-celle-karsinom (en form for hudkreft), Kaposis sarkom (en sjelden krefttype relatert til infeksjon med humant herpesvirus 8. Kaposis sarkom opptrer som oftest som lilla lesjoner i huden.), kraftig aktivering av de hvite blodcellene som er forbundet med betennelse (makrofag aktiveringssyndrom),</w:t>
      </w:r>
      <w:r w:rsidRPr="00365CB6">
        <w:rPr>
          <w:color w:val="auto"/>
          <w:szCs w:val="22"/>
        </w:rPr>
        <w:t xml:space="preserve"> tilbakefall av hepatitt B (en infeksjon i lever), forverring av en tilstand som kalles dermatomyositt (betennelse og svakhet i muskler med samtidig hudutslett)</w:t>
      </w:r>
      <w:r w:rsidRPr="00365CB6">
        <w:rPr>
          <w:szCs w:val="22"/>
        </w:rPr>
        <w:t>.</w:t>
      </w:r>
    </w:p>
    <w:p w14:paraId="76C10DB9" w14:textId="77777777" w:rsidR="005B426C" w:rsidRPr="00365CB6" w:rsidRDefault="005B426C" w:rsidP="005B426C">
      <w:pPr>
        <w:widowControl/>
        <w:tabs>
          <w:tab w:val="left" w:pos="567"/>
        </w:tabs>
        <w:ind w:right="-2"/>
        <w:rPr>
          <w:szCs w:val="22"/>
        </w:rPr>
      </w:pPr>
    </w:p>
    <w:p w14:paraId="6738649F" w14:textId="77777777" w:rsidR="005B426C" w:rsidRPr="00365CB6" w:rsidRDefault="005B426C" w:rsidP="005B426C">
      <w:pPr>
        <w:keepNext/>
        <w:widowControl/>
        <w:tabs>
          <w:tab w:val="left" w:pos="567"/>
        </w:tabs>
        <w:rPr>
          <w:b/>
          <w:szCs w:val="22"/>
        </w:rPr>
      </w:pPr>
      <w:r w:rsidRPr="00365CB6">
        <w:rPr>
          <w:b/>
          <w:szCs w:val="22"/>
        </w:rPr>
        <w:t>Bivirkninger som kan forekomme hos barn og ungdom</w:t>
      </w:r>
    </w:p>
    <w:p w14:paraId="79790FAF" w14:textId="77777777" w:rsidR="005B426C" w:rsidRPr="00365CB6" w:rsidRDefault="005B426C" w:rsidP="005B426C">
      <w:pPr>
        <w:keepNext/>
        <w:widowControl/>
        <w:tabs>
          <w:tab w:val="left" w:pos="567"/>
        </w:tabs>
        <w:rPr>
          <w:b/>
          <w:szCs w:val="22"/>
        </w:rPr>
      </w:pPr>
    </w:p>
    <w:p w14:paraId="345BAA4E" w14:textId="77777777" w:rsidR="005B426C" w:rsidRPr="00365CB6" w:rsidRDefault="005B426C" w:rsidP="005B426C">
      <w:pPr>
        <w:keepNext/>
        <w:widowControl/>
        <w:tabs>
          <w:tab w:val="left" w:pos="567"/>
        </w:tabs>
        <w:rPr>
          <w:szCs w:val="22"/>
        </w:rPr>
      </w:pPr>
      <w:r w:rsidRPr="00365CB6">
        <w:rPr>
          <w:szCs w:val="22"/>
        </w:rPr>
        <w:t>Bivirkningene (og hyppigheten av dem) som er sett hos barn og ungdom ligner de som er beskrevet ovenfor.</w:t>
      </w:r>
    </w:p>
    <w:p w14:paraId="3BA14462" w14:textId="77777777" w:rsidR="005B426C" w:rsidRPr="00365CB6" w:rsidRDefault="005B426C" w:rsidP="005B426C">
      <w:pPr>
        <w:widowControl/>
        <w:tabs>
          <w:tab w:val="left" w:pos="567"/>
        </w:tabs>
        <w:ind w:right="-2"/>
        <w:rPr>
          <w:szCs w:val="22"/>
        </w:rPr>
      </w:pPr>
    </w:p>
    <w:p w14:paraId="34C93978" w14:textId="77777777" w:rsidR="005B426C" w:rsidRPr="00365CB6" w:rsidRDefault="005B426C" w:rsidP="005B426C">
      <w:pPr>
        <w:widowControl/>
        <w:numPr>
          <w:ilvl w:val="12"/>
          <w:numId w:val="0"/>
        </w:numPr>
        <w:outlineLvl w:val="0"/>
        <w:rPr>
          <w:b/>
          <w:noProof/>
          <w:color w:val="auto"/>
          <w:szCs w:val="22"/>
        </w:rPr>
      </w:pPr>
      <w:r w:rsidRPr="00365CB6">
        <w:rPr>
          <w:b/>
          <w:color w:val="auto"/>
          <w:szCs w:val="22"/>
        </w:rPr>
        <w:t>Melding av bivirkninger</w:t>
      </w:r>
    </w:p>
    <w:p w14:paraId="26AE9094" w14:textId="77777777" w:rsidR="005B426C" w:rsidRPr="00365CB6" w:rsidRDefault="005B426C" w:rsidP="005B426C">
      <w:pPr>
        <w:widowControl/>
        <w:numPr>
          <w:ilvl w:val="12"/>
          <w:numId w:val="0"/>
        </w:numPr>
        <w:outlineLvl w:val="0"/>
        <w:rPr>
          <w:b/>
          <w:noProof/>
          <w:color w:val="auto"/>
          <w:szCs w:val="22"/>
        </w:rPr>
      </w:pPr>
    </w:p>
    <w:p w14:paraId="11ED4B65" w14:textId="200E7759" w:rsidR="005B426C" w:rsidRPr="00365CB6" w:rsidRDefault="005B426C" w:rsidP="005B426C">
      <w:pPr>
        <w:widowControl/>
        <w:tabs>
          <w:tab w:val="left" w:pos="567"/>
        </w:tabs>
        <w:ind w:right="-2"/>
        <w:rPr>
          <w:szCs w:val="22"/>
        </w:rPr>
      </w:pPr>
      <w:r w:rsidRPr="00365CB6">
        <w:rPr>
          <w:color w:val="auto"/>
          <w:szCs w:val="22"/>
        </w:rPr>
        <w:t xml:space="preserve">Kontakt lege eller apotek dersom du opplever bivirkninger. Dette gjelder også bivirkninger som ikke er nevnt i pakningsvedlegget. Du kan også melde fra om bivirkninger direkte </w:t>
      </w:r>
      <w:r w:rsidRPr="00365CB6">
        <w:rPr>
          <w:color w:val="auto"/>
          <w:szCs w:val="22"/>
          <w:highlight w:val="lightGray"/>
        </w:rPr>
        <w:t xml:space="preserve">via det nasjonale meldesystemet som beskrevet i </w:t>
      </w:r>
      <w:r>
        <w:fldChar w:fldCharType="begin"/>
      </w:r>
      <w:r w:rsidR="00671DCE">
        <w:instrText>HYPERLINK "https://www.ema.europa.eu/docs/en_GB/document_library/Template_or_form/2013/03/WC500139752.doc"</w:instrText>
      </w:r>
      <w:r>
        <w:fldChar w:fldCharType="separate"/>
      </w:r>
      <w:r w:rsidRPr="00365CB6">
        <w:rPr>
          <w:rStyle w:val="Hyperlink"/>
          <w:highlight w:val="lightGray"/>
        </w:rPr>
        <w:t>Appendix V</w:t>
      </w:r>
      <w:r>
        <w:fldChar w:fldCharType="end"/>
      </w:r>
      <w:r w:rsidRPr="00365CB6">
        <w:rPr>
          <w:color w:val="auto"/>
          <w:szCs w:val="22"/>
        </w:rPr>
        <w:t>. Ved å melde fra om bivirkninger bidrar du med informasjon om sikkerheten ved bruk av dette legemidlet.</w:t>
      </w:r>
    </w:p>
    <w:p w14:paraId="57721C0F" w14:textId="77777777" w:rsidR="005B426C" w:rsidRPr="00365CB6" w:rsidRDefault="005B426C" w:rsidP="005B426C">
      <w:pPr>
        <w:widowControl/>
        <w:tabs>
          <w:tab w:val="left" w:pos="567"/>
        </w:tabs>
        <w:ind w:right="-2"/>
        <w:rPr>
          <w:szCs w:val="22"/>
        </w:rPr>
      </w:pPr>
    </w:p>
    <w:p w14:paraId="4FAB5865" w14:textId="77777777" w:rsidR="005B426C" w:rsidRPr="00365CB6" w:rsidRDefault="005B426C" w:rsidP="005B426C">
      <w:pPr>
        <w:widowControl/>
        <w:tabs>
          <w:tab w:val="left" w:pos="567"/>
        </w:tabs>
        <w:ind w:right="-2"/>
        <w:rPr>
          <w:szCs w:val="22"/>
        </w:rPr>
      </w:pPr>
    </w:p>
    <w:p w14:paraId="7B6AF893" w14:textId="77777777" w:rsidR="005B426C" w:rsidRPr="00365CB6" w:rsidRDefault="005B426C" w:rsidP="005B426C">
      <w:pPr>
        <w:widowControl/>
        <w:tabs>
          <w:tab w:val="left" w:pos="567"/>
        </w:tabs>
        <w:rPr>
          <w:b/>
          <w:bCs/>
          <w:szCs w:val="22"/>
        </w:rPr>
      </w:pPr>
      <w:r w:rsidRPr="00365CB6">
        <w:rPr>
          <w:b/>
          <w:szCs w:val="22"/>
        </w:rPr>
        <w:t>5.</w:t>
      </w:r>
      <w:r w:rsidRPr="00365CB6">
        <w:rPr>
          <w:b/>
          <w:szCs w:val="22"/>
        </w:rPr>
        <w:tab/>
        <w:t>Hvordan du oppbevarer Enbrel</w:t>
      </w:r>
    </w:p>
    <w:p w14:paraId="51CF1018" w14:textId="77777777" w:rsidR="005B426C" w:rsidRPr="00365CB6" w:rsidRDefault="005B426C" w:rsidP="005B426C">
      <w:pPr>
        <w:widowControl/>
        <w:tabs>
          <w:tab w:val="left" w:pos="567"/>
        </w:tabs>
        <w:rPr>
          <w:b/>
          <w:bCs/>
          <w:szCs w:val="22"/>
        </w:rPr>
      </w:pPr>
    </w:p>
    <w:p w14:paraId="0FA949C1" w14:textId="77777777" w:rsidR="005B426C" w:rsidRPr="00365CB6" w:rsidRDefault="005B426C" w:rsidP="005B426C">
      <w:pPr>
        <w:widowControl/>
        <w:tabs>
          <w:tab w:val="left" w:pos="567"/>
        </w:tabs>
        <w:rPr>
          <w:szCs w:val="22"/>
        </w:rPr>
      </w:pPr>
      <w:r w:rsidRPr="00365CB6">
        <w:rPr>
          <w:szCs w:val="22"/>
        </w:rPr>
        <w:t>Oppbevares utilgjengelig for barn.</w:t>
      </w:r>
    </w:p>
    <w:p w14:paraId="6C7F2D34" w14:textId="77777777" w:rsidR="005B426C" w:rsidRPr="00365CB6" w:rsidRDefault="005B426C" w:rsidP="005B426C">
      <w:pPr>
        <w:widowControl/>
        <w:tabs>
          <w:tab w:val="left" w:pos="567"/>
        </w:tabs>
        <w:rPr>
          <w:szCs w:val="22"/>
        </w:rPr>
      </w:pPr>
    </w:p>
    <w:p w14:paraId="65F617A7" w14:textId="77777777" w:rsidR="005B426C" w:rsidRPr="00365CB6" w:rsidRDefault="005B426C" w:rsidP="005B426C">
      <w:pPr>
        <w:widowControl/>
        <w:tabs>
          <w:tab w:val="left" w:pos="567"/>
        </w:tabs>
        <w:rPr>
          <w:szCs w:val="22"/>
        </w:rPr>
      </w:pPr>
      <w:r w:rsidRPr="00365CB6">
        <w:rPr>
          <w:szCs w:val="22"/>
        </w:rPr>
        <w:t>Bruk ikke dette legemidlet etter utløpsdatoen som er angitt på esken og etiketten etter “EXP”. Utløpsdatoen er den siste dagen i den angitte måneden.</w:t>
      </w:r>
    </w:p>
    <w:p w14:paraId="2CF653EF" w14:textId="77777777" w:rsidR="005B426C" w:rsidRPr="00365CB6" w:rsidRDefault="005B426C" w:rsidP="005B426C">
      <w:pPr>
        <w:widowControl/>
        <w:tabs>
          <w:tab w:val="left" w:pos="567"/>
        </w:tabs>
        <w:rPr>
          <w:szCs w:val="22"/>
        </w:rPr>
      </w:pPr>
    </w:p>
    <w:p w14:paraId="00FED1BE" w14:textId="77777777" w:rsidR="005B426C" w:rsidRPr="00365CB6" w:rsidRDefault="005B426C" w:rsidP="005B426C">
      <w:pPr>
        <w:widowControl/>
        <w:tabs>
          <w:tab w:val="left" w:pos="567"/>
        </w:tabs>
        <w:rPr>
          <w:szCs w:val="22"/>
        </w:rPr>
      </w:pPr>
      <w:r w:rsidRPr="00365CB6">
        <w:rPr>
          <w:szCs w:val="22"/>
        </w:rPr>
        <w:t xml:space="preserve">Oppbevares i kjøleskap (2 </w:t>
      </w:r>
      <w:r w:rsidRPr="00365CB6">
        <w:rPr>
          <w:rFonts w:ascii="Symbol" w:eastAsia="Symbol" w:hAnsi="Symbol" w:cs="Symbol"/>
          <w:szCs w:val="22"/>
        </w:rPr>
        <w:sym w:font="Symbol" w:char="F0B0"/>
      </w:r>
      <w:r w:rsidRPr="00365CB6">
        <w:rPr>
          <w:szCs w:val="22"/>
        </w:rPr>
        <w:t xml:space="preserve">C - 8 </w:t>
      </w:r>
      <w:r w:rsidRPr="00365CB6">
        <w:rPr>
          <w:rFonts w:ascii="Symbol" w:eastAsia="Symbol" w:hAnsi="Symbol" w:cs="Symbol"/>
          <w:szCs w:val="22"/>
        </w:rPr>
        <w:sym w:font="Symbol" w:char="F0B0"/>
      </w:r>
      <w:r w:rsidRPr="00365CB6">
        <w:rPr>
          <w:szCs w:val="22"/>
        </w:rPr>
        <w:t>C). Skal ikke fryses.</w:t>
      </w:r>
    </w:p>
    <w:p w14:paraId="4AC1184D" w14:textId="77777777" w:rsidR="005B426C" w:rsidRPr="00365CB6" w:rsidRDefault="005B426C" w:rsidP="005B426C">
      <w:pPr>
        <w:widowControl/>
        <w:tabs>
          <w:tab w:val="left" w:pos="567"/>
        </w:tabs>
        <w:rPr>
          <w:szCs w:val="22"/>
        </w:rPr>
      </w:pPr>
    </w:p>
    <w:p w14:paraId="6CCE173D" w14:textId="77777777" w:rsidR="005B426C" w:rsidRPr="00365CB6" w:rsidRDefault="005B426C" w:rsidP="005B426C">
      <w:pPr>
        <w:widowControl/>
        <w:autoSpaceDE w:val="0"/>
        <w:autoSpaceDN w:val="0"/>
        <w:adjustRightInd w:val="0"/>
        <w:rPr>
          <w:color w:val="auto"/>
          <w:szCs w:val="22"/>
        </w:rPr>
      </w:pPr>
      <w:r w:rsidRPr="00365CB6">
        <w:rPr>
          <w:color w:val="auto"/>
          <w:szCs w:val="22"/>
        </w:rPr>
        <w:t>Oppbevar kassetten til dosedispenseren i ytteremballasjen for å beskytte mot lys.</w:t>
      </w:r>
    </w:p>
    <w:p w14:paraId="395E7F97" w14:textId="77777777" w:rsidR="005B426C" w:rsidRPr="00365CB6" w:rsidRDefault="005B426C" w:rsidP="005B426C">
      <w:pPr>
        <w:widowControl/>
        <w:autoSpaceDE w:val="0"/>
        <w:autoSpaceDN w:val="0"/>
        <w:adjustRightInd w:val="0"/>
        <w:rPr>
          <w:color w:val="auto"/>
          <w:szCs w:val="22"/>
        </w:rPr>
      </w:pPr>
    </w:p>
    <w:p w14:paraId="79518437" w14:textId="5B6E6435" w:rsidR="005B426C" w:rsidRPr="00365CB6" w:rsidRDefault="005B426C" w:rsidP="005B426C">
      <w:pPr>
        <w:widowControl/>
        <w:autoSpaceDE w:val="0"/>
        <w:autoSpaceDN w:val="0"/>
        <w:adjustRightInd w:val="0"/>
        <w:rPr>
          <w:szCs w:val="22"/>
        </w:rPr>
      </w:pPr>
      <w:r w:rsidRPr="00365CB6">
        <w:rPr>
          <w:szCs w:val="22"/>
        </w:rPr>
        <w:t xml:space="preserve">Etter at en kassett til dosedispenseren er tatt ut fra kjøleskapet, skal du vente i </w:t>
      </w:r>
      <w:r w:rsidR="000F5322" w:rsidRPr="00365CB6">
        <w:rPr>
          <w:szCs w:val="22"/>
        </w:rPr>
        <w:t>omtrent</w:t>
      </w:r>
      <w:r w:rsidRPr="00365CB6">
        <w:rPr>
          <w:szCs w:val="22"/>
        </w:rPr>
        <w:t xml:space="preserve"> 15 til 30 minutter for at Enbrel-oppløsningen i kassetten til dosedispenseren skal nå romtemperatur. Ikke varm opp Enbrel på annen måte. Deretter anbefales umiddelbar bruk.</w:t>
      </w:r>
    </w:p>
    <w:p w14:paraId="474A334E" w14:textId="77777777" w:rsidR="005B426C" w:rsidRPr="00365CB6" w:rsidRDefault="005B426C" w:rsidP="005B426C">
      <w:pPr>
        <w:widowControl/>
        <w:autoSpaceDE w:val="0"/>
        <w:autoSpaceDN w:val="0"/>
        <w:adjustRightInd w:val="0"/>
        <w:rPr>
          <w:color w:val="auto"/>
          <w:szCs w:val="22"/>
        </w:rPr>
      </w:pPr>
    </w:p>
    <w:p w14:paraId="049F24F6" w14:textId="77777777" w:rsidR="005B426C" w:rsidRPr="00365CB6" w:rsidRDefault="005B426C" w:rsidP="005B426C">
      <w:pPr>
        <w:widowControl/>
        <w:tabs>
          <w:tab w:val="left" w:pos="567"/>
        </w:tabs>
        <w:rPr>
          <w:szCs w:val="22"/>
        </w:rPr>
      </w:pPr>
      <w:r w:rsidRPr="00365CB6">
        <w:rPr>
          <w:color w:val="auto"/>
          <w:szCs w:val="22"/>
        </w:rPr>
        <w:t>Kassetter til dosedispenseren kan oppbevares ved romtemperaturer (opptil 25</w:t>
      </w:r>
      <w:r w:rsidR="003246C3" w:rsidRPr="00365CB6">
        <w:rPr>
          <w:color w:val="auto"/>
          <w:szCs w:val="22"/>
        </w:rPr>
        <w:t> </w:t>
      </w:r>
      <w:r w:rsidR="003246C3" w:rsidRPr="00365CB6">
        <w:rPr>
          <w:rFonts w:ascii="Symbol" w:eastAsia="Symbol" w:hAnsi="Symbol" w:cs="Symbol"/>
          <w:szCs w:val="22"/>
        </w:rPr>
        <w:sym w:font="Symbol" w:char="F0B0"/>
      </w:r>
      <w:r w:rsidR="003246C3" w:rsidRPr="00365CB6">
        <w:t>C</w:t>
      </w:r>
      <w:r w:rsidRPr="00365CB6">
        <w:rPr>
          <w:color w:val="auto"/>
          <w:szCs w:val="22"/>
        </w:rPr>
        <w:t xml:space="preserve">) i en enkeltperiode på opptil 4 uker, og deretter skal de ikke avkjøles igjen. </w:t>
      </w:r>
      <w:r w:rsidRPr="00365CB6">
        <w:rPr>
          <w:szCs w:val="22"/>
        </w:rPr>
        <w:t>Enbrel skal kasseres dersom det ikke brukes i løpet av 4 ukers oppbevaring utenfor kjøleskap. Det anbefales at du noterer datoen Enbrel kassett til dosedispenser ble tatt ut av kjøleskapet og datoen når Enbrel skal kasseres (ikke mer enn 4 uker fra datoen Enbrel ble tatt ut av kjøleskapet).</w:t>
      </w:r>
    </w:p>
    <w:p w14:paraId="68599AE0" w14:textId="77777777" w:rsidR="005B426C" w:rsidRPr="00365CB6" w:rsidRDefault="005B426C" w:rsidP="005B426C">
      <w:pPr>
        <w:widowControl/>
        <w:tabs>
          <w:tab w:val="left" w:pos="567"/>
        </w:tabs>
        <w:rPr>
          <w:szCs w:val="22"/>
        </w:rPr>
      </w:pPr>
    </w:p>
    <w:p w14:paraId="50977557" w14:textId="77777777" w:rsidR="005B426C" w:rsidRPr="00365CB6" w:rsidRDefault="005B426C" w:rsidP="005B426C">
      <w:pPr>
        <w:widowControl/>
        <w:tabs>
          <w:tab w:val="left" w:pos="567"/>
        </w:tabs>
        <w:rPr>
          <w:szCs w:val="22"/>
        </w:rPr>
      </w:pPr>
      <w:r w:rsidRPr="00365CB6">
        <w:rPr>
          <w:szCs w:val="22"/>
        </w:rPr>
        <w:t xml:space="preserve">Inspiser oppløsningen i kassetten til dosedispenseren ved å se gjennom inspeksjonsvinduet. Oppløsningen skal være klar eller lett blakket, fargeløs til svakt gul eller svakt brun, og kan </w:t>
      </w:r>
      <w:r w:rsidRPr="00365CB6">
        <w:rPr>
          <w:color w:val="auto"/>
          <w:szCs w:val="22"/>
        </w:rPr>
        <w:t>inneholde små hvite eller nesten gjennomsiktige proteinpartikler</w:t>
      </w:r>
      <w:r w:rsidRPr="00365CB6">
        <w:rPr>
          <w:szCs w:val="22"/>
        </w:rPr>
        <w:t>.</w:t>
      </w:r>
      <w:r w:rsidRPr="00365CB6">
        <w:rPr>
          <w:color w:val="auto"/>
          <w:szCs w:val="22"/>
        </w:rPr>
        <w:t xml:space="preserve"> Dette er normalt utseende for Enbrel. Ikke bruk oppløsningen hvis den er misfarget, uklar, eller hvis andre partikler enn de som er beskrevet over, er til stede. Hvis du er bekymret for hvordan oppløsningen ser ut</w:t>
      </w:r>
      <w:r w:rsidRPr="00365CB6">
        <w:rPr>
          <w:szCs w:val="22"/>
        </w:rPr>
        <w:t>, skal du kontakte apoteket for hjelp.</w:t>
      </w:r>
    </w:p>
    <w:p w14:paraId="5D7D6F02" w14:textId="77777777" w:rsidR="005B426C" w:rsidRPr="00365CB6" w:rsidRDefault="005B426C" w:rsidP="005B426C">
      <w:pPr>
        <w:widowControl/>
        <w:tabs>
          <w:tab w:val="left" w:pos="567"/>
        </w:tabs>
        <w:rPr>
          <w:szCs w:val="22"/>
        </w:rPr>
      </w:pPr>
    </w:p>
    <w:p w14:paraId="301888DA" w14:textId="77777777" w:rsidR="005B426C" w:rsidRPr="00365CB6" w:rsidRDefault="005B426C" w:rsidP="005B426C">
      <w:pPr>
        <w:widowControl/>
        <w:tabs>
          <w:tab w:val="left" w:pos="567"/>
        </w:tabs>
        <w:rPr>
          <w:szCs w:val="22"/>
        </w:rPr>
      </w:pPr>
      <w:r w:rsidRPr="00365CB6">
        <w:rPr>
          <w:szCs w:val="22"/>
        </w:rPr>
        <w:t>Legemidler skal ikke kastes i avløpsvann eller sammen med husholdningsavfall. Spør på apoteket hvordan du skal kaste legemidler som du ikke lenger bruker. Disse tiltakene bidrar til å beskytte miljøet.</w:t>
      </w:r>
    </w:p>
    <w:p w14:paraId="3846E6F7" w14:textId="77777777" w:rsidR="005B426C" w:rsidRPr="00365CB6" w:rsidRDefault="005B426C" w:rsidP="005B426C">
      <w:pPr>
        <w:widowControl/>
        <w:tabs>
          <w:tab w:val="left" w:pos="567"/>
        </w:tabs>
        <w:rPr>
          <w:szCs w:val="22"/>
        </w:rPr>
      </w:pPr>
    </w:p>
    <w:p w14:paraId="13176E6B" w14:textId="77777777" w:rsidR="005B426C" w:rsidRPr="00365CB6" w:rsidRDefault="005B426C" w:rsidP="005B426C">
      <w:pPr>
        <w:widowControl/>
        <w:tabs>
          <w:tab w:val="left" w:pos="567"/>
        </w:tabs>
        <w:rPr>
          <w:szCs w:val="22"/>
        </w:rPr>
      </w:pPr>
    </w:p>
    <w:p w14:paraId="04F3CCCD" w14:textId="77777777" w:rsidR="005B426C" w:rsidRPr="00365CB6" w:rsidRDefault="005B426C" w:rsidP="005B426C">
      <w:pPr>
        <w:keepNext/>
        <w:widowControl/>
        <w:tabs>
          <w:tab w:val="left" w:pos="533"/>
        </w:tabs>
        <w:ind w:left="4253" w:hanging="4253"/>
        <w:outlineLvl w:val="0"/>
        <w:rPr>
          <w:b/>
          <w:bCs/>
          <w:szCs w:val="22"/>
        </w:rPr>
      </w:pPr>
      <w:r w:rsidRPr="00365CB6">
        <w:rPr>
          <w:b/>
          <w:szCs w:val="22"/>
        </w:rPr>
        <w:t>6.</w:t>
      </w:r>
      <w:r w:rsidRPr="00365CB6">
        <w:rPr>
          <w:b/>
          <w:szCs w:val="22"/>
        </w:rPr>
        <w:tab/>
        <w:t xml:space="preserve">Innholdet i pakningen og ytterligere informasjon </w:t>
      </w:r>
    </w:p>
    <w:p w14:paraId="1804845B" w14:textId="77777777" w:rsidR="005B426C" w:rsidRPr="00365CB6" w:rsidRDefault="005B426C" w:rsidP="005B426C">
      <w:pPr>
        <w:keepNext/>
        <w:widowControl/>
        <w:tabs>
          <w:tab w:val="left" w:pos="567"/>
        </w:tabs>
        <w:rPr>
          <w:szCs w:val="22"/>
        </w:rPr>
      </w:pPr>
    </w:p>
    <w:p w14:paraId="00564D29" w14:textId="77777777" w:rsidR="005B426C" w:rsidRPr="00365CB6" w:rsidRDefault="005B426C" w:rsidP="005B426C">
      <w:pPr>
        <w:keepNext/>
        <w:widowControl/>
        <w:outlineLvl w:val="1"/>
        <w:rPr>
          <w:b/>
          <w:bCs/>
          <w:szCs w:val="22"/>
        </w:rPr>
      </w:pPr>
      <w:r w:rsidRPr="00365CB6">
        <w:rPr>
          <w:b/>
          <w:szCs w:val="22"/>
        </w:rPr>
        <w:t>Sammensetning av Enbrel</w:t>
      </w:r>
    </w:p>
    <w:p w14:paraId="09DAD6EB" w14:textId="77777777" w:rsidR="005B426C" w:rsidRPr="00365CB6" w:rsidRDefault="005B426C" w:rsidP="005B426C">
      <w:pPr>
        <w:widowControl/>
        <w:autoSpaceDE w:val="0"/>
        <w:autoSpaceDN w:val="0"/>
        <w:adjustRightInd w:val="0"/>
        <w:ind w:left="360" w:hanging="360"/>
        <w:rPr>
          <w:szCs w:val="22"/>
        </w:rPr>
      </w:pPr>
    </w:p>
    <w:p w14:paraId="2B73B19E" w14:textId="77777777" w:rsidR="005B426C" w:rsidRPr="00365CB6" w:rsidRDefault="005B426C" w:rsidP="005B426C">
      <w:pPr>
        <w:widowControl/>
        <w:tabs>
          <w:tab w:val="left" w:pos="567"/>
        </w:tabs>
        <w:rPr>
          <w:szCs w:val="22"/>
          <w:u w:val="single"/>
        </w:rPr>
      </w:pPr>
      <w:r w:rsidRPr="00365CB6">
        <w:rPr>
          <w:szCs w:val="22"/>
          <w:u w:val="single"/>
        </w:rPr>
        <w:t xml:space="preserve">Enbrel 50 mg </w:t>
      </w:r>
      <w:r w:rsidRPr="00365CB6">
        <w:rPr>
          <w:color w:val="auto"/>
          <w:szCs w:val="22"/>
          <w:u w:val="single"/>
        </w:rPr>
        <w:t>injeksjonsvæske, oppløsning i kassett til dosedispenser</w:t>
      </w:r>
    </w:p>
    <w:p w14:paraId="1071BDC1" w14:textId="77777777" w:rsidR="005B426C" w:rsidRPr="00365CB6" w:rsidRDefault="005B426C" w:rsidP="005B426C">
      <w:pPr>
        <w:widowControl/>
        <w:tabs>
          <w:tab w:val="left" w:pos="567"/>
        </w:tabs>
        <w:rPr>
          <w:szCs w:val="22"/>
        </w:rPr>
      </w:pPr>
      <w:r w:rsidRPr="00365CB6">
        <w:rPr>
          <w:szCs w:val="22"/>
        </w:rPr>
        <w:t xml:space="preserve">Virkestoffet i Enbrel er etanercept. Hver </w:t>
      </w:r>
      <w:r w:rsidRPr="00365CB6">
        <w:rPr>
          <w:color w:val="auto"/>
          <w:szCs w:val="22"/>
        </w:rPr>
        <w:t>kassett til dosedispenser</w:t>
      </w:r>
      <w:r w:rsidRPr="00365CB6">
        <w:rPr>
          <w:szCs w:val="22"/>
        </w:rPr>
        <w:t xml:space="preserve"> inneholder 1,0 ml oppløsning som gir 50 mg etanercept.</w:t>
      </w:r>
    </w:p>
    <w:p w14:paraId="768944A7" w14:textId="77777777" w:rsidR="005B426C" w:rsidRPr="00365CB6" w:rsidRDefault="005B426C" w:rsidP="005B426C">
      <w:pPr>
        <w:widowControl/>
        <w:autoSpaceDE w:val="0"/>
        <w:autoSpaceDN w:val="0"/>
        <w:adjustRightInd w:val="0"/>
        <w:ind w:left="360" w:hanging="360"/>
        <w:rPr>
          <w:szCs w:val="22"/>
        </w:rPr>
      </w:pPr>
    </w:p>
    <w:p w14:paraId="0B1BB152" w14:textId="77777777" w:rsidR="005B426C" w:rsidRPr="00365CB6" w:rsidRDefault="005B426C" w:rsidP="005B426C">
      <w:pPr>
        <w:widowControl/>
        <w:autoSpaceDE w:val="0"/>
        <w:autoSpaceDN w:val="0"/>
        <w:adjustRightInd w:val="0"/>
        <w:rPr>
          <w:szCs w:val="22"/>
        </w:rPr>
      </w:pPr>
      <w:r w:rsidRPr="00365CB6">
        <w:rPr>
          <w:szCs w:val="22"/>
        </w:rPr>
        <w:t>Andre innholdsstoffer er sakkarose, natriumklorid, L-argininhydroklorid, natriumdihydrogenfosfatdihydrat, dinatriumhydrogenfosfatdihydrat og vann til injeksjonsvæsker.</w:t>
      </w:r>
    </w:p>
    <w:p w14:paraId="406E4F36" w14:textId="77777777" w:rsidR="005B426C" w:rsidRPr="00365CB6" w:rsidRDefault="005B426C" w:rsidP="005B426C">
      <w:pPr>
        <w:widowControl/>
        <w:rPr>
          <w:szCs w:val="22"/>
        </w:rPr>
      </w:pPr>
    </w:p>
    <w:p w14:paraId="62E19BD6" w14:textId="77777777" w:rsidR="005B426C" w:rsidRPr="00365CB6" w:rsidRDefault="005B426C" w:rsidP="005B426C">
      <w:pPr>
        <w:widowControl/>
        <w:ind w:left="562" w:hanging="562"/>
        <w:outlineLvl w:val="1"/>
        <w:rPr>
          <w:b/>
          <w:bCs/>
          <w:szCs w:val="22"/>
        </w:rPr>
      </w:pPr>
      <w:r w:rsidRPr="00365CB6">
        <w:rPr>
          <w:b/>
          <w:szCs w:val="22"/>
        </w:rPr>
        <w:t>Hvordan Enbrel ser ut og innholdet i pakken</w:t>
      </w:r>
    </w:p>
    <w:p w14:paraId="04245D0D" w14:textId="77777777" w:rsidR="005B426C" w:rsidRPr="00365CB6" w:rsidRDefault="005B426C" w:rsidP="005B426C">
      <w:pPr>
        <w:widowControl/>
        <w:ind w:left="562" w:hanging="562"/>
        <w:rPr>
          <w:szCs w:val="22"/>
        </w:rPr>
      </w:pPr>
    </w:p>
    <w:p w14:paraId="02127C51" w14:textId="77777777" w:rsidR="005B426C" w:rsidRPr="00365CB6" w:rsidRDefault="005B426C" w:rsidP="005B426C">
      <w:pPr>
        <w:widowControl/>
        <w:autoSpaceDE w:val="0"/>
        <w:autoSpaceDN w:val="0"/>
        <w:adjustRightInd w:val="0"/>
        <w:rPr>
          <w:color w:val="auto"/>
          <w:szCs w:val="22"/>
        </w:rPr>
      </w:pPr>
      <w:r w:rsidRPr="00365CB6">
        <w:rPr>
          <w:color w:val="auto"/>
          <w:szCs w:val="22"/>
        </w:rPr>
        <w:t>Enbrel leveres som en injeksjonsvæske, oppløsning i kassett til dosedispenser som er klar til bruk. Kassetten til dosedispenseren skal brukes med SMARTCLIC-enheten. Enheten leveres separat. Oppløsningen er klar til fargeløs til svakt gul eller svakt brun.</w:t>
      </w:r>
    </w:p>
    <w:p w14:paraId="1A37D292" w14:textId="77777777" w:rsidR="005B426C" w:rsidRPr="00365CB6" w:rsidRDefault="005B426C" w:rsidP="005B426C">
      <w:pPr>
        <w:widowControl/>
        <w:autoSpaceDE w:val="0"/>
        <w:autoSpaceDN w:val="0"/>
        <w:adjustRightInd w:val="0"/>
        <w:rPr>
          <w:color w:val="auto"/>
          <w:szCs w:val="22"/>
        </w:rPr>
      </w:pPr>
    </w:p>
    <w:p w14:paraId="6A95E5C8" w14:textId="77777777" w:rsidR="005B426C" w:rsidRPr="00365CB6" w:rsidRDefault="005B426C" w:rsidP="005B426C">
      <w:pPr>
        <w:widowControl/>
        <w:tabs>
          <w:tab w:val="left" w:pos="567"/>
        </w:tabs>
        <w:rPr>
          <w:szCs w:val="22"/>
          <w:u w:val="single"/>
        </w:rPr>
      </w:pPr>
      <w:r w:rsidRPr="00365CB6">
        <w:rPr>
          <w:szCs w:val="22"/>
          <w:u w:val="single"/>
        </w:rPr>
        <w:t xml:space="preserve">Enbrel 50 mg </w:t>
      </w:r>
      <w:r w:rsidRPr="00365CB6">
        <w:rPr>
          <w:color w:val="auto"/>
          <w:szCs w:val="22"/>
          <w:u w:val="single"/>
        </w:rPr>
        <w:t>injeksjonsvæske, oppløsning i kassett til dosedispenser</w:t>
      </w:r>
    </w:p>
    <w:p w14:paraId="139D2A16" w14:textId="77777777" w:rsidR="005B426C" w:rsidRPr="00365CB6" w:rsidRDefault="005B426C" w:rsidP="005B426C">
      <w:pPr>
        <w:widowControl/>
        <w:autoSpaceDE w:val="0"/>
        <w:autoSpaceDN w:val="0"/>
        <w:adjustRightInd w:val="0"/>
        <w:rPr>
          <w:color w:val="auto"/>
          <w:szCs w:val="22"/>
        </w:rPr>
      </w:pPr>
      <w:r w:rsidRPr="00365CB6">
        <w:rPr>
          <w:color w:val="auto"/>
          <w:szCs w:val="22"/>
        </w:rPr>
        <w:t>Eskene inneholder 2, 4 eller 12 kassetter til dosedispenser med 4, 8 eller 24 spritservietter. Ikke alle pakningsstørrelser vil nødvendigvis bli markedsført.</w:t>
      </w:r>
    </w:p>
    <w:p w14:paraId="0F644E36" w14:textId="77777777" w:rsidR="005B426C" w:rsidRPr="00365CB6" w:rsidRDefault="005B426C" w:rsidP="005B426C">
      <w:pPr>
        <w:widowControl/>
        <w:rPr>
          <w:szCs w:val="22"/>
        </w:rPr>
      </w:pPr>
    </w:p>
    <w:tbl>
      <w:tblPr>
        <w:tblW w:w="0" w:type="auto"/>
        <w:tblLayout w:type="fixed"/>
        <w:tblLook w:val="04A0" w:firstRow="1" w:lastRow="0" w:firstColumn="1" w:lastColumn="0" w:noHBand="0" w:noVBand="1"/>
      </w:tblPr>
      <w:tblGrid>
        <w:gridCol w:w="4573"/>
        <w:gridCol w:w="5033"/>
        <w:gridCol w:w="108"/>
      </w:tblGrid>
      <w:tr w:rsidR="005B426C" w:rsidRPr="00365CB6" w14:paraId="07F7F451" w14:textId="77777777" w:rsidTr="003D4865">
        <w:trPr>
          <w:gridAfter w:val="1"/>
          <w:wAfter w:w="108" w:type="dxa"/>
          <w:trHeight w:val="1395"/>
        </w:trPr>
        <w:tc>
          <w:tcPr>
            <w:tcW w:w="4573" w:type="dxa"/>
          </w:tcPr>
          <w:p w14:paraId="3CDD856A" w14:textId="1661EA26" w:rsidR="005B426C" w:rsidRPr="00365CB6" w:rsidRDefault="005B426C" w:rsidP="005B426C">
            <w:pPr>
              <w:widowControl/>
              <w:tabs>
                <w:tab w:val="left" w:pos="567"/>
              </w:tabs>
              <w:rPr>
                <w:b/>
                <w:bCs/>
                <w:iCs/>
                <w:szCs w:val="22"/>
              </w:rPr>
            </w:pPr>
            <w:r w:rsidRPr="00365CB6">
              <w:rPr>
                <w:b/>
                <w:bCs/>
                <w:iCs/>
                <w:szCs w:val="22"/>
              </w:rPr>
              <w:t>Innehaver av markedsføringstillatelsen</w:t>
            </w:r>
          </w:p>
          <w:p w14:paraId="19540E66" w14:textId="77777777" w:rsidR="005B426C" w:rsidRPr="00365CB6" w:rsidRDefault="005B426C" w:rsidP="005B426C">
            <w:pPr>
              <w:widowControl/>
              <w:autoSpaceDE w:val="0"/>
              <w:autoSpaceDN w:val="0"/>
              <w:adjustRightInd w:val="0"/>
            </w:pPr>
            <w:r w:rsidRPr="00365CB6">
              <w:rPr>
                <w:szCs w:val="22"/>
              </w:rPr>
              <w:t>Pfizer Europe MA EEIG</w:t>
            </w:r>
          </w:p>
          <w:p w14:paraId="48B91F31" w14:textId="77777777" w:rsidR="005B426C" w:rsidRPr="00365CB6" w:rsidRDefault="005B426C" w:rsidP="005B426C">
            <w:pPr>
              <w:widowControl/>
              <w:autoSpaceDE w:val="0"/>
              <w:autoSpaceDN w:val="0"/>
              <w:adjustRightInd w:val="0"/>
            </w:pPr>
            <w:r w:rsidRPr="00365CB6">
              <w:rPr>
                <w:szCs w:val="22"/>
              </w:rPr>
              <w:t>Boulevard de la Plaine 17</w:t>
            </w:r>
          </w:p>
          <w:p w14:paraId="00EE873A" w14:textId="77777777" w:rsidR="005B426C" w:rsidRPr="00365CB6" w:rsidRDefault="005B426C" w:rsidP="005B426C">
            <w:pPr>
              <w:widowControl/>
              <w:autoSpaceDE w:val="0"/>
              <w:autoSpaceDN w:val="0"/>
              <w:adjustRightInd w:val="0"/>
            </w:pPr>
            <w:r w:rsidRPr="00365CB6">
              <w:rPr>
                <w:szCs w:val="22"/>
              </w:rPr>
              <w:t>1050 Bruxelles</w:t>
            </w:r>
          </w:p>
          <w:p w14:paraId="59C6692D" w14:textId="77777777" w:rsidR="005B426C" w:rsidRPr="00365CB6" w:rsidRDefault="005B426C" w:rsidP="005B426C">
            <w:pPr>
              <w:widowControl/>
              <w:autoSpaceDE w:val="0"/>
              <w:autoSpaceDN w:val="0"/>
              <w:adjustRightInd w:val="0"/>
            </w:pPr>
            <w:r w:rsidRPr="00365CB6">
              <w:rPr>
                <w:szCs w:val="22"/>
              </w:rPr>
              <w:t>Belgia</w:t>
            </w:r>
          </w:p>
          <w:p w14:paraId="2BBDCA87" w14:textId="77777777" w:rsidR="005B426C" w:rsidRPr="00365CB6" w:rsidRDefault="005B426C" w:rsidP="005B426C">
            <w:pPr>
              <w:widowControl/>
              <w:tabs>
                <w:tab w:val="left" w:pos="567"/>
              </w:tabs>
              <w:rPr>
                <w:b/>
                <w:szCs w:val="22"/>
              </w:rPr>
            </w:pPr>
          </w:p>
        </w:tc>
        <w:tc>
          <w:tcPr>
            <w:tcW w:w="5033" w:type="dxa"/>
          </w:tcPr>
          <w:p w14:paraId="2B0F608E" w14:textId="77777777" w:rsidR="005B426C" w:rsidRPr="00365CB6" w:rsidRDefault="005B426C" w:rsidP="005B426C">
            <w:pPr>
              <w:widowControl/>
              <w:tabs>
                <w:tab w:val="left" w:pos="567"/>
              </w:tabs>
              <w:rPr>
                <w:b/>
                <w:szCs w:val="22"/>
              </w:rPr>
            </w:pPr>
          </w:p>
        </w:tc>
      </w:tr>
      <w:tr w:rsidR="00BE6116" w:rsidRPr="00CA1FA0" w14:paraId="433C62B9" w14:textId="77777777" w:rsidTr="003D4865">
        <w:trPr>
          <w:trHeight w:val="1395"/>
        </w:trPr>
        <w:tc>
          <w:tcPr>
            <w:tcW w:w="4573" w:type="dxa"/>
            <w:hideMark/>
          </w:tcPr>
          <w:p w14:paraId="4E647AE7" w14:textId="456069C1" w:rsidR="00541700" w:rsidRPr="00CA1FA0" w:rsidRDefault="00541700" w:rsidP="005B426C">
            <w:pPr>
              <w:widowControl/>
              <w:tabs>
                <w:tab w:val="left" w:pos="567"/>
              </w:tabs>
              <w:rPr>
                <w:b/>
                <w:szCs w:val="22"/>
                <w:lang w:val="en-US"/>
                <w:rPrChange w:id="1176" w:author="Pfizer-NO-08" w:date="2025-06-30T08:21:00Z" w16du:dateUtc="2025-06-30T06:21:00Z">
                  <w:rPr>
                    <w:b/>
                    <w:szCs w:val="22"/>
                  </w:rPr>
                </w:rPrChange>
              </w:rPr>
            </w:pPr>
            <w:proofErr w:type="spellStart"/>
            <w:r w:rsidRPr="00CA1FA0">
              <w:rPr>
                <w:b/>
                <w:szCs w:val="22"/>
                <w:lang w:val="en-US"/>
                <w:rPrChange w:id="1177" w:author="Pfizer-NO-08" w:date="2025-06-30T08:21:00Z" w16du:dateUtc="2025-06-30T06:21:00Z">
                  <w:rPr>
                    <w:b/>
                    <w:szCs w:val="22"/>
                  </w:rPr>
                </w:rPrChange>
              </w:rPr>
              <w:t>Tilvirker</w:t>
            </w:r>
            <w:proofErr w:type="spellEnd"/>
          </w:p>
          <w:p w14:paraId="7FCBC196" w14:textId="77777777" w:rsidR="005B426C" w:rsidRPr="00CA1FA0" w:rsidRDefault="005B426C" w:rsidP="005B426C">
            <w:pPr>
              <w:widowControl/>
              <w:tabs>
                <w:tab w:val="left" w:pos="567"/>
              </w:tabs>
              <w:rPr>
                <w:szCs w:val="22"/>
                <w:lang w:val="en-US"/>
                <w:rPrChange w:id="1178" w:author="Pfizer-NO-08" w:date="2025-06-30T08:21:00Z" w16du:dateUtc="2025-06-30T06:21:00Z">
                  <w:rPr>
                    <w:szCs w:val="22"/>
                  </w:rPr>
                </w:rPrChange>
              </w:rPr>
            </w:pPr>
            <w:r w:rsidRPr="00CA1FA0">
              <w:rPr>
                <w:szCs w:val="22"/>
                <w:lang w:val="en-US"/>
                <w:rPrChange w:id="1179" w:author="Pfizer-NO-08" w:date="2025-06-30T08:21:00Z" w16du:dateUtc="2025-06-30T06:21:00Z">
                  <w:rPr>
                    <w:szCs w:val="22"/>
                  </w:rPr>
                </w:rPrChange>
              </w:rPr>
              <w:t>Pfizer Manufacturing Belgium NV</w:t>
            </w:r>
          </w:p>
          <w:p w14:paraId="46CE973F" w14:textId="77777777" w:rsidR="005B426C" w:rsidRPr="00CA1FA0" w:rsidRDefault="005B426C" w:rsidP="005B426C">
            <w:pPr>
              <w:widowControl/>
              <w:tabs>
                <w:tab w:val="left" w:pos="567"/>
              </w:tabs>
              <w:rPr>
                <w:szCs w:val="22"/>
                <w:lang w:val="en-US"/>
                <w:rPrChange w:id="1180" w:author="Pfizer-NO-08" w:date="2025-06-30T08:21:00Z" w16du:dateUtc="2025-06-30T06:21:00Z">
                  <w:rPr>
                    <w:szCs w:val="22"/>
                  </w:rPr>
                </w:rPrChange>
              </w:rPr>
            </w:pPr>
            <w:proofErr w:type="spellStart"/>
            <w:r w:rsidRPr="00CA1FA0">
              <w:rPr>
                <w:szCs w:val="22"/>
                <w:lang w:val="en-US"/>
                <w:rPrChange w:id="1181" w:author="Pfizer-NO-08" w:date="2025-06-30T08:21:00Z" w16du:dateUtc="2025-06-30T06:21:00Z">
                  <w:rPr>
                    <w:szCs w:val="22"/>
                  </w:rPr>
                </w:rPrChange>
              </w:rPr>
              <w:t>Rijksweg</w:t>
            </w:r>
            <w:proofErr w:type="spellEnd"/>
            <w:r w:rsidRPr="00CA1FA0">
              <w:rPr>
                <w:szCs w:val="22"/>
                <w:lang w:val="en-US"/>
                <w:rPrChange w:id="1182" w:author="Pfizer-NO-08" w:date="2025-06-30T08:21:00Z" w16du:dateUtc="2025-06-30T06:21:00Z">
                  <w:rPr>
                    <w:szCs w:val="22"/>
                  </w:rPr>
                </w:rPrChange>
              </w:rPr>
              <w:t xml:space="preserve"> 12,</w:t>
            </w:r>
          </w:p>
          <w:p w14:paraId="7E8D1A2F" w14:textId="4E265F38" w:rsidR="005B426C" w:rsidRPr="00CA1FA0" w:rsidRDefault="005B426C" w:rsidP="005B426C">
            <w:pPr>
              <w:widowControl/>
              <w:tabs>
                <w:tab w:val="left" w:pos="567"/>
              </w:tabs>
              <w:rPr>
                <w:szCs w:val="22"/>
                <w:lang w:val="en-US"/>
                <w:rPrChange w:id="1183" w:author="Pfizer-NO-08" w:date="2025-06-30T08:21:00Z" w16du:dateUtc="2025-06-30T06:21:00Z">
                  <w:rPr>
                    <w:szCs w:val="22"/>
                  </w:rPr>
                </w:rPrChange>
              </w:rPr>
            </w:pPr>
            <w:r w:rsidRPr="00CA1FA0">
              <w:rPr>
                <w:szCs w:val="22"/>
                <w:lang w:val="en-US"/>
                <w:rPrChange w:id="1184" w:author="Pfizer-NO-08" w:date="2025-06-30T08:21:00Z" w16du:dateUtc="2025-06-30T06:21:00Z">
                  <w:rPr>
                    <w:szCs w:val="22"/>
                  </w:rPr>
                </w:rPrChange>
              </w:rPr>
              <w:t xml:space="preserve">2870 </w:t>
            </w:r>
            <w:proofErr w:type="spellStart"/>
            <w:r w:rsidRPr="00CA1FA0">
              <w:rPr>
                <w:szCs w:val="22"/>
                <w:lang w:val="en-US"/>
                <w:rPrChange w:id="1185" w:author="Pfizer-NO-08" w:date="2025-06-30T08:21:00Z" w16du:dateUtc="2025-06-30T06:21:00Z">
                  <w:rPr>
                    <w:szCs w:val="22"/>
                  </w:rPr>
                </w:rPrChange>
              </w:rPr>
              <w:t>Puurs</w:t>
            </w:r>
            <w:proofErr w:type="spellEnd"/>
            <w:r w:rsidR="008A6467" w:rsidRPr="00CA1FA0">
              <w:rPr>
                <w:szCs w:val="22"/>
                <w:lang w:val="en-US"/>
                <w:rPrChange w:id="1186" w:author="Pfizer-NO-08" w:date="2025-06-30T08:21:00Z" w16du:dateUtc="2025-06-30T06:21:00Z">
                  <w:rPr>
                    <w:szCs w:val="22"/>
                  </w:rPr>
                </w:rPrChange>
              </w:rPr>
              <w:t>-Sint-</w:t>
            </w:r>
            <w:proofErr w:type="spellStart"/>
            <w:r w:rsidR="008A6467" w:rsidRPr="00CA1FA0">
              <w:rPr>
                <w:szCs w:val="22"/>
                <w:lang w:val="en-US"/>
                <w:rPrChange w:id="1187" w:author="Pfizer-NO-08" w:date="2025-06-30T08:21:00Z" w16du:dateUtc="2025-06-30T06:21:00Z">
                  <w:rPr>
                    <w:szCs w:val="22"/>
                  </w:rPr>
                </w:rPrChange>
              </w:rPr>
              <w:t>Amands</w:t>
            </w:r>
            <w:proofErr w:type="spellEnd"/>
          </w:p>
          <w:p w14:paraId="0632762A" w14:textId="77777777" w:rsidR="005B426C" w:rsidRPr="00CA1FA0" w:rsidRDefault="005B426C" w:rsidP="005B426C">
            <w:pPr>
              <w:widowControl/>
              <w:tabs>
                <w:tab w:val="left" w:pos="567"/>
              </w:tabs>
              <w:rPr>
                <w:i/>
                <w:szCs w:val="22"/>
                <w:u w:val="single"/>
                <w:lang w:val="en-US"/>
                <w:rPrChange w:id="1188" w:author="Pfizer-NO-08" w:date="2025-06-30T08:21:00Z" w16du:dateUtc="2025-06-30T06:21:00Z">
                  <w:rPr>
                    <w:i/>
                    <w:szCs w:val="22"/>
                    <w:u w:val="single"/>
                  </w:rPr>
                </w:rPrChange>
              </w:rPr>
            </w:pPr>
            <w:proofErr w:type="spellStart"/>
            <w:r w:rsidRPr="00CA1FA0">
              <w:rPr>
                <w:szCs w:val="22"/>
                <w:lang w:val="en-US"/>
                <w:rPrChange w:id="1189" w:author="Pfizer-NO-08" w:date="2025-06-30T08:21:00Z" w16du:dateUtc="2025-06-30T06:21:00Z">
                  <w:rPr>
                    <w:szCs w:val="22"/>
                  </w:rPr>
                </w:rPrChange>
              </w:rPr>
              <w:t>Belgia</w:t>
            </w:r>
            <w:proofErr w:type="spellEnd"/>
          </w:p>
        </w:tc>
        <w:tc>
          <w:tcPr>
            <w:tcW w:w="5033" w:type="dxa"/>
            <w:gridSpan w:val="2"/>
          </w:tcPr>
          <w:p w14:paraId="58EBCAC0" w14:textId="77777777" w:rsidR="005B426C" w:rsidRPr="00CA1FA0" w:rsidRDefault="005B426C" w:rsidP="005B426C">
            <w:pPr>
              <w:widowControl/>
              <w:tabs>
                <w:tab w:val="left" w:pos="567"/>
              </w:tabs>
              <w:rPr>
                <w:i/>
                <w:szCs w:val="22"/>
                <w:u w:val="single"/>
                <w:lang w:val="en-US"/>
                <w:rPrChange w:id="1190" w:author="Pfizer-NO-08" w:date="2025-06-30T08:21:00Z" w16du:dateUtc="2025-06-30T06:21:00Z">
                  <w:rPr>
                    <w:i/>
                    <w:szCs w:val="22"/>
                    <w:u w:val="single"/>
                  </w:rPr>
                </w:rPrChange>
              </w:rPr>
            </w:pPr>
          </w:p>
          <w:p w14:paraId="68CE0901" w14:textId="77777777" w:rsidR="005B426C" w:rsidRPr="00CA1FA0" w:rsidRDefault="005B426C" w:rsidP="005B426C">
            <w:pPr>
              <w:widowControl/>
              <w:tabs>
                <w:tab w:val="left" w:pos="567"/>
              </w:tabs>
              <w:rPr>
                <w:i/>
                <w:szCs w:val="22"/>
                <w:u w:val="single"/>
                <w:lang w:val="en-US"/>
                <w:rPrChange w:id="1191" w:author="Pfizer-NO-08" w:date="2025-06-30T08:21:00Z" w16du:dateUtc="2025-06-30T06:21:00Z">
                  <w:rPr>
                    <w:i/>
                    <w:szCs w:val="22"/>
                    <w:u w:val="single"/>
                  </w:rPr>
                </w:rPrChange>
              </w:rPr>
            </w:pPr>
          </w:p>
        </w:tc>
      </w:tr>
    </w:tbl>
    <w:p w14:paraId="7EA43A9B" w14:textId="77777777" w:rsidR="005B426C" w:rsidRPr="00CA1FA0" w:rsidRDefault="005B426C" w:rsidP="005B426C">
      <w:pPr>
        <w:widowControl/>
        <w:tabs>
          <w:tab w:val="left" w:pos="567"/>
        </w:tabs>
        <w:rPr>
          <w:szCs w:val="22"/>
          <w:lang w:val="en-US"/>
          <w:rPrChange w:id="1192" w:author="Pfizer-NO-08" w:date="2025-06-30T08:21:00Z" w16du:dateUtc="2025-06-30T06:21:00Z">
            <w:rPr>
              <w:szCs w:val="22"/>
            </w:rPr>
          </w:rPrChange>
        </w:rPr>
      </w:pPr>
    </w:p>
    <w:p w14:paraId="7D693F9F" w14:textId="77777777" w:rsidR="005B426C" w:rsidRPr="00365CB6" w:rsidRDefault="005B426C" w:rsidP="005B426C">
      <w:pPr>
        <w:widowControl/>
        <w:tabs>
          <w:tab w:val="left" w:pos="567"/>
        </w:tabs>
        <w:rPr>
          <w:szCs w:val="22"/>
        </w:rPr>
      </w:pPr>
      <w:r w:rsidRPr="00365CB6">
        <w:rPr>
          <w:szCs w:val="22"/>
        </w:rPr>
        <w:t>Ta kontakt med den lokale representanten for innehaveren av markedsføringstillatelsen for ytterligere informasjon om dette legemidlet:</w:t>
      </w:r>
    </w:p>
    <w:p w14:paraId="49BAA595" w14:textId="77777777" w:rsidR="005B426C" w:rsidRPr="00365CB6" w:rsidRDefault="005B426C" w:rsidP="005B426C">
      <w:pPr>
        <w:widowControl/>
        <w:numPr>
          <w:ilvl w:val="12"/>
          <w:numId w:val="0"/>
        </w:numPr>
        <w:tabs>
          <w:tab w:val="left" w:pos="567"/>
          <w:tab w:val="left" w:pos="3744"/>
          <w:tab w:val="left" w:pos="5760"/>
        </w:tabs>
        <w:rPr>
          <w:szCs w:val="22"/>
        </w:rPr>
      </w:pPr>
    </w:p>
    <w:tbl>
      <w:tblPr>
        <w:tblW w:w="9600" w:type="dxa"/>
        <w:tblLayout w:type="fixed"/>
        <w:tblLook w:val="04A0" w:firstRow="1" w:lastRow="0" w:firstColumn="1" w:lastColumn="0" w:noHBand="0" w:noVBand="1"/>
      </w:tblPr>
      <w:tblGrid>
        <w:gridCol w:w="4500"/>
        <w:gridCol w:w="5100"/>
      </w:tblGrid>
      <w:tr w:rsidR="005B426C" w:rsidRPr="00365CB6" w14:paraId="0B485557" w14:textId="77777777" w:rsidTr="003D4865">
        <w:trPr>
          <w:trHeight w:val="1017"/>
        </w:trPr>
        <w:tc>
          <w:tcPr>
            <w:tcW w:w="4503" w:type="dxa"/>
          </w:tcPr>
          <w:p w14:paraId="186F117C" w14:textId="77777777" w:rsidR="007F4A84" w:rsidRPr="00365CB6" w:rsidRDefault="007F4A84" w:rsidP="007F4A84">
            <w:pPr>
              <w:tabs>
                <w:tab w:val="left" w:pos="567"/>
              </w:tabs>
              <w:rPr>
                <w:b/>
                <w:szCs w:val="22"/>
              </w:rPr>
            </w:pPr>
            <w:r w:rsidRPr="00365CB6">
              <w:rPr>
                <w:b/>
                <w:szCs w:val="22"/>
              </w:rPr>
              <w:t>België/Belgique/Belgien</w:t>
            </w:r>
            <w:r w:rsidRPr="00365CB6">
              <w:rPr>
                <w:b/>
                <w:szCs w:val="22"/>
              </w:rPr>
              <w:br/>
              <w:t>Luxembourg/Luxemburg</w:t>
            </w:r>
          </w:p>
          <w:p w14:paraId="77FE790B" w14:textId="77777777" w:rsidR="007F4A84" w:rsidRPr="00365CB6" w:rsidRDefault="007F4A84" w:rsidP="007F4A84">
            <w:pPr>
              <w:rPr>
                <w:bCs/>
                <w:szCs w:val="22"/>
              </w:rPr>
            </w:pPr>
            <w:r w:rsidRPr="00365CB6">
              <w:rPr>
                <w:bCs/>
                <w:szCs w:val="22"/>
              </w:rPr>
              <w:t>Pfizer NV/SA</w:t>
            </w:r>
          </w:p>
          <w:p w14:paraId="78768145" w14:textId="77777777" w:rsidR="007F4A84" w:rsidRPr="00365CB6" w:rsidRDefault="007F4A84" w:rsidP="007F4A84">
            <w:pPr>
              <w:tabs>
                <w:tab w:val="left" w:pos="567"/>
              </w:tabs>
              <w:rPr>
                <w:bCs/>
                <w:szCs w:val="22"/>
              </w:rPr>
            </w:pPr>
            <w:r w:rsidRPr="00365CB6">
              <w:rPr>
                <w:bCs/>
                <w:szCs w:val="22"/>
              </w:rPr>
              <w:t>Tél/Tel: +32 (0)2 554 62 11</w:t>
            </w:r>
          </w:p>
          <w:p w14:paraId="754A3205" w14:textId="77777777" w:rsidR="005B426C" w:rsidRPr="00365CB6" w:rsidRDefault="005B426C" w:rsidP="005B426C">
            <w:pPr>
              <w:widowControl/>
              <w:tabs>
                <w:tab w:val="left" w:pos="567"/>
              </w:tabs>
              <w:rPr>
                <w:szCs w:val="22"/>
              </w:rPr>
            </w:pPr>
          </w:p>
        </w:tc>
        <w:tc>
          <w:tcPr>
            <w:tcW w:w="5103" w:type="dxa"/>
          </w:tcPr>
          <w:p w14:paraId="3A6DD0B2" w14:textId="77777777" w:rsidR="005B426C" w:rsidRPr="00365CB6" w:rsidRDefault="005B426C" w:rsidP="005B426C">
            <w:pPr>
              <w:widowControl/>
              <w:tabs>
                <w:tab w:val="left" w:pos="567"/>
              </w:tabs>
              <w:rPr>
                <w:b/>
                <w:szCs w:val="22"/>
              </w:rPr>
            </w:pPr>
            <w:r w:rsidRPr="00365CB6">
              <w:rPr>
                <w:b/>
                <w:szCs w:val="22"/>
              </w:rPr>
              <w:t>Kύπρος</w:t>
            </w:r>
          </w:p>
          <w:p w14:paraId="21EBFF47" w14:textId="77777777" w:rsidR="005B426C" w:rsidRPr="00365CB6" w:rsidRDefault="005B426C" w:rsidP="005B426C">
            <w:pPr>
              <w:widowControl/>
              <w:tabs>
                <w:tab w:val="left" w:pos="567"/>
              </w:tabs>
              <w:autoSpaceDE w:val="0"/>
              <w:autoSpaceDN w:val="0"/>
              <w:adjustRightInd w:val="0"/>
              <w:rPr>
                <w:szCs w:val="22"/>
              </w:rPr>
            </w:pPr>
            <w:r w:rsidRPr="00365CB6">
              <w:rPr>
                <w:szCs w:val="22"/>
              </w:rPr>
              <w:t xml:space="preserve">PFIZER EΛΛAΣ A.E. (CYPRUS BRANCH) </w:t>
            </w:r>
          </w:p>
          <w:p w14:paraId="75AD0CA0" w14:textId="77777777" w:rsidR="005B426C" w:rsidRPr="00365CB6" w:rsidRDefault="005B426C" w:rsidP="005B426C">
            <w:pPr>
              <w:widowControl/>
              <w:tabs>
                <w:tab w:val="left" w:pos="567"/>
              </w:tabs>
              <w:autoSpaceDE w:val="0"/>
              <w:autoSpaceDN w:val="0"/>
              <w:adjustRightInd w:val="0"/>
              <w:rPr>
                <w:szCs w:val="22"/>
              </w:rPr>
            </w:pPr>
            <w:r w:rsidRPr="00365CB6">
              <w:rPr>
                <w:szCs w:val="22"/>
              </w:rPr>
              <w:t>T</w:t>
            </w:r>
            <w:r w:rsidRPr="00365CB6">
              <w:rPr>
                <w:szCs w:val="22"/>
              </w:rPr>
              <w:fldChar w:fldCharType="begin"/>
            </w:r>
            <w:r w:rsidRPr="00365CB6">
              <w:rPr>
                <w:szCs w:val="22"/>
              </w:rPr>
              <w:instrText>SYMBOL 104 \f "Symbol" \s 11</w:instrText>
            </w:r>
            <w:r w:rsidRPr="00365CB6">
              <w:rPr>
                <w:szCs w:val="22"/>
              </w:rPr>
              <w:fldChar w:fldCharType="separate"/>
            </w:r>
            <w:r w:rsidRPr="00365CB6">
              <w:rPr>
                <w:szCs w:val="22"/>
              </w:rPr>
              <w:t>h</w:t>
            </w:r>
            <w:r w:rsidRPr="00365CB6">
              <w:rPr>
                <w:szCs w:val="22"/>
              </w:rPr>
              <w:fldChar w:fldCharType="end"/>
            </w:r>
            <w:r w:rsidRPr="00365CB6">
              <w:rPr>
                <w:szCs w:val="22"/>
              </w:rPr>
              <w:fldChar w:fldCharType="begin"/>
            </w:r>
            <w:r w:rsidRPr="00365CB6">
              <w:rPr>
                <w:szCs w:val="22"/>
              </w:rPr>
              <w:instrText>SYMBOL 108 \f "Symbol" \s 11</w:instrText>
            </w:r>
            <w:r w:rsidRPr="00365CB6">
              <w:rPr>
                <w:szCs w:val="22"/>
              </w:rPr>
              <w:fldChar w:fldCharType="separate"/>
            </w:r>
            <w:r w:rsidRPr="00365CB6">
              <w:rPr>
                <w:szCs w:val="22"/>
              </w:rPr>
              <w:t>l</w:t>
            </w:r>
            <w:r w:rsidRPr="00365CB6">
              <w:rPr>
                <w:szCs w:val="22"/>
              </w:rPr>
              <w:fldChar w:fldCharType="end"/>
            </w:r>
            <w:r w:rsidRPr="00365CB6">
              <w:rPr>
                <w:szCs w:val="22"/>
              </w:rPr>
              <w:t>: +357 22 817690</w:t>
            </w:r>
          </w:p>
          <w:p w14:paraId="0ACA3B0F" w14:textId="77777777" w:rsidR="005B426C" w:rsidRPr="00365CB6" w:rsidRDefault="005B426C" w:rsidP="005B426C">
            <w:pPr>
              <w:widowControl/>
              <w:tabs>
                <w:tab w:val="left" w:pos="567"/>
              </w:tabs>
              <w:rPr>
                <w:szCs w:val="22"/>
              </w:rPr>
            </w:pPr>
          </w:p>
        </w:tc>
      </w:tr>
      <w:tr w:rsidR="005B426C" w:rsidRPr="00365CB6" w14:paraId="51CC7055" w14:textId="77777777" w:rsidTr="003D4865">
        <w:trPr>
          <w:trHeight w:val="854"/>
        </w:trPr>
        <w:tc>
          <w:tcPr>
            <w:tcW w:w="4503" w:type="dxa"/>
          </w:tcPr>
          <w:p w14:paraId="70FEA87E" w14:textId="77777777" w:rsidR="005B426C" w:rsidRPr="00CA1FA0" w:rsidRDefault="005B426C" w:rsidP="005B426C">
            <w:pPr>
              <w:widowControl/>
              <w:tabs>
                <w:tab w:val="left" w:pos="567"/>
              </w:tabs>
              <w:rPr>
                <w:b/>
                <w:szCs w:val="22"/>
                <w:lang w:val="en-US"/>
                <w:rPrChange w:id="1193" w:author="Pfizer-NO-08" w:date="2025-06-30T08:21:00Z" w16du:dateUtc="2025-06-30T06:21:00Z">
                  <w:rPr>
                    <w:b/>
                    <w:szCs w:val="22"/>
                  </w:rPr>
                </w:rPrChange>
              </w:rPr>
            </w:pPr>
            <w:r w:rsidRPr="00CA1FA0">
              <w:rPr>
                <w:b/>
                <w:szCs w:val="22"/>
                <w:lang w:val="en-US"/>
                <w:rPrChange w:id="1194" w:author="Pfizer-NO-08" w:date="2025-06-30T08:21:00Z" w16du:dateUtc="2025-06-30T06:21:00Z">
                  <w:rPr>
                    <w:b/>
                    <w:szCs w:val="22"/>
                  </w:rPr>
                </w:rPrChange>
              </w:rPr>
              <w:t xml:space="preserve">Česká </w:t>
            </w:r>
            <w:proofErr w:type="spellStart"/>
            <w:r w:rsidRPr="00CA1FA0">
              <w:rPr>
                <w:b/>
                <w:szCs w:val="22"/>
                <w:lang w:val="en-US"/>
                <w:rPrChange w:id="1195" w:author="Pfizer-NO-08" w:date="2025-06-30T08:21:00Z" w16du:dateUtc="2025-06-30T06:21:00Z">
                  <w:rPr>
                    <w:b/>
                    <w:szCs w:val="22"/>
                  </w:rPr>
                </w:rPrChange>
              </w:rPr>
              <w:t>Republika</w:t>
            </w:r>
            <w:proofErr w:type="spellEnd"/>
          </w:p>
          <w:p w14:paraId="7492EB52" w14:textId="77777777" w:rsidR="005B426C" w:rsidRPr="00CA1FA0" w:rsidRDefault="005B426C" w:rsidP="005B426C">
            <w:pPr>
              <w:widowControl/>
              <w:rPr>
                <w:szCs w:val="22"/>
                <w:lang w:val="en-US"/>
                <w:rPrChange w:id="1196" w:author="Pfizer-NO-08" w:date="2025-06-30T08:21:00Z" w16du:dateUtc="2025-06-30T06:21:00Z">
                  <w:rPr>
                    <w:szCs w:val="22"/>
                  </w:rPr>
                </w:rPrChange>
              </w:rPr>
            </w:pPr>
            <w:r w:rsidRPr="00CA1FA0">
              <w:rPr>
                <w:szCs w:val="22"/>
                <w:lang w:val="en-US"/>
                <w:rPrChange w:id="1197" w:author="Pfizer-NO-08" w:date="2025-06-30T08:21:00Z" w16du:dateUtc="2025-06-30T06:21:00Z">
                  <w:rPr>
                    <w:szCs w:val="22"/>
                  </w:rPr>
                </w:rPrChange>
              </w:rPr>
              <w:t xml:space="preserve">Pfizer, </w:t>
            </w:r>
            <w:proofErr w:type="spellStart"/>
            <w:r w:rsidRPr="00CA1FA0">
              <w:rPr>
                <w:szCs w:val="22"/>
                <w:lang w:val="en-US"/>
                <w:rPrChange w:id="1198" w:author="Pfizer-NO-08" w:date="2025-06-30T08:21:00Z" w16du:dateUtc="2025-06-30T06:21:00Z">
                  <w:rPr>
                    <w:szCs w:val="22"/>
                  </w:rPr>
                </w:rPrChange>
              </w:rPr>
              <w:t>spol</w:t>
            </w:r>
            <w:proofErr w:type="spellEnd"/>
            <w:r w:rsidRPr="00CA1FA0">
              <w:rPr>
                <w:szCs w:val="22"/>
                <w:lang w:val="en-US"/>
                <w:rPrChange w:id="1199" w:author="Pfizer-NO-08" w:date="2025-06-30T08:21:00Z" w16du:dateUtc="2025-06-30T06:21:00Z">
                  <w:rPr>
                    <w:szCs w:val="22"/>
                  </w:rPr>
                </w:rPrChange>
              </w:rPr>
              <w:t xml:space="preserve">. s </w:t>
            </w:r>
            <w:proofErr w:type="spellStart"/>
            <w:r w:rsidRPr="00CA1FA0">
              <w:rPr>
                <w:szCs w:val="22"/>
                <w:lang w:val="en-US"/>
                <w:rPrChange w:id="1200" w:author="Pfizer-NO-08" w:date="2025-06-30T08:21:00Z" w16du:dateUtc="2025-06-30T06:21:00Z">
                  <w:rPr>
                    <w:szCs w:val="22"/>
                  </w:rPr>
                </w:rPrChange>
              </w:rPr>
              <w:t>r.o</w:t>
            </w:r>
            <w:proofErr w:type="spellEnd"/>
            <w:r w:rsidRPr="00CA1FA0">
              <w:rPr>
                <w:szCs w:val="22"/>
                <w:lang w:val="en-US"/>
                <w:rPrChange w:id="1201" w:author="Pfizer-NO-08" w:date="2025-06-30T08:21:00Z" w16du:dateUtc="2025-06-30T06:21:00Z">
                  <w:rPr>
                    <w:szCs w:val="22"/>
                  </w:rPr>
                </w:rPrChange>
              </w:rPr>
              <w:t>.</w:t>
            </w:r>
          </w:p>
          <w:p w14:paraId="435AAB3D" w14:textId="77777777" w:rsidR="005B426C" w:rsidRPr="00365CB6" w:rsidRDefault="005B426C" w:rsidP="005B426C">
            <w:pPr>
              <w:widowControl/>
              <w:rPr>
                <w:szCs w:val="22"/>
              </w:rPr>
            </w:pPr>
            <w:r w:rsidRPr="00365CB6">
              <w:rPr>
                <w:szCs w:val="22"/>
              </w:rPr>
              <w:t>Tel: +420-283-004-111</w:t>
            </w:r>
          </w:p>
          <w:p w14:paraId="08682625" w14:textId="77777777" w:rsidR="005B426C" w:rsidRPr="00365CB6" w:rsidRDefault="005B426C" w:rsidP="005B426C">
            <w:pPr>
              <w:widowControl/>
              <w:rPr>
                <w:szCs w:val="22"/>
              </w:rPr>
            </w:pPr>
          </w:p>
        </w:tc>
        <w:tc>
          <w:tcPr>
            <w:tcW w:w="5103" w:type="dxa"/>
          </w:tcPr>
          <w:p w14:paraId="1E8C0AE5" w14:textId="77777777" w:rsidR="005B426C" w:rsidRPr="00365CB6" w:rsidRDefault="005B426C" w:rsidP="005B426C">
            <w:pPr>
              <w:widowControl/>
              <w:tabs>
                <w:tab w:val="left" w:pos="567"/>
              </w:tabs>
              <w:rPr>
                <w:b/>
                <w:szCs w:val="22"/>
              </w:rPr>
            </w:pPr>
            <w:r w:rsidRPr="00365CB6">
              <w:rPr>
                <w:b/>
                <w:szCs w:val="22"/>
              </w:rPr>
              <w:t>Magyarország</w:t>
            </w:r>
          </w:p>
          <w:p w14:paraId="7D8AC888" w14:textId="77777777" w:rsidR="005B426C" w:rsidRPr="00365CB6" w:rsidRDefault="005B426C" w:rsidP="005B426C">
            <w:pPr>
              <w:widowControl/>
              <w:snapToGrid w:val="0"/>
              <w:rPr>
                <w:szCs w:val="22"/>
              </w:rPr>
            </w:pPr>
            <w:r w:rsidRPr="00365CB6">
              <w:rPr>
                <w:szCs w:val="22"/>
              </w:rPr>
              <w:t>Pfizer Kft.</w:t>
            </w:r>
          </w:p>
          <w:p w14:paraId="503C0556" w14:textId="77777777" w:rsidR="005B426C" w:rsidRPr="00365CB6" w:rsidRDefault="005B426C" w:rsidP="005B426C">
            <w:pPr>
              <w:widowControl/>
              <w:snapToGrid w:val="0"/>
              <w:rPr>
                <w:szCs w:val="22"/>
              </w:rPr>
            </w:pPr>
            <w:r w:rsidRPr="00365CB6">
              <w:rPr>
                <w:szCs w:val="22"/>
              </w:rPr>
              <w:t>Tel: +36 1 488 3700</w:t>
            </w:r>
          </w:p>
          <w:p w14:paraId="29A59EDE" w14:textId="77777777" w:rsidR="005B426C" w:rsidRPr="00365CB6" w:rsidRDefault="005B426C" w:rsidP="005B426C">
            <w:pPr>
              <w:widowControl/>
              <w:tabs>
                <w:tab w:val="left" w:pos="567"/>
              </w:tabs>
              <w:autoSpaceDE w:val="0"/>
              <w:autoSpaceDN w:val="0"/>
              <w:adjustRightInd w:val="0"/>
              <w:rPr>
                <w:szCs w:val="22"/>
              </w:rPr>
            </w:pPr>
          </w:p>
        </w:tc>
      </w:tr>
      <w:tr w:rsidR="005B426C" w:rsidRPr="00CA1FA0" w14:paraId="7A7B0E9F" w14:textId="77777777" w:rsidTr="003D4865">
        <w:trPr>
          <w:trHeight w:val="1012"/>
        </w:trPr>
        <w:tc>
          <w:tcPr>
            <w:tcW w:w="4503" w:type="dxa"/>
          </w:tcPr>
          <w:p w14:paraId="2AFE43DF" w14:textId="77777777" w:rsidR="005B426C" w:rsidRPr="00365CB6" w:rsidRDefault="005B426C" w:rsidP="005B426C">
            <w:pPr>
              <w:widowControl/>
              <w:tabs>
                <w:tab w:val="left" w:pos="567"/>
              </w:tabs>
              <w:rPr>
                <w:b/>
                <w:szCs w:val="22"/>
              </w:rPr>
            </w:pPr>
            <w:r w:rsidRPr="00365CB6">
              <w:rPr>
                <w:b/>
                <w:szCs w:val="22"/>
              </w:rPr>
              <w:t>Danmark</w:t>
            </w:r>
          </w:p>
          <w:p w14:paraId="777E976D" w14:textId="77777777" w:rsidR="005B426C" w:rsidRPr="00365CB6" w:rsidRDefault="005B426C" w:rsidP="005B426C">
            <w:pPr>
              <w:widowControl/>
              <w:snapToGrid w:val="0"/>
              <w:rPr>
                <w:rFonts w:eastAsia="MS Mincho"/>
                <w:szCs w:val="22"/>
              </w:rPr>
            </w:pPr>
            <w:r w:rsidRPr="00365CB6">
              <w:rPr>
                <w:szCs w:val="22"/>
              </w:rPr>
              <w:t>Pfizer ApS</w:t>
            </w:r>
          </w:p>
          <w:p w14:paraId="4E84337F" w14:textId="0185DD87" w:rsidR="005B426C" w:rsidRPr="00365CB6" w:rsidRDefault="005B426C" w:rsidP="005B426C">
            <w:pPr>
              <w:widowControl/>
              <w:snapToGrid w:val="0"/>
              <w:rPr>
                <w:rFonts w:eastAsia="MS Mincho"/>
                <w:szCs w:val="22"/>
              </w:rPr>
            </w:pPr>
            <w:r w:rsidRPr="00365CB6">
              <w:rPr>
                <w:szCs w:val="22"/>
              </w:rPr>
              <w:t>Tlf</w:t>
            </w:r>
            <w:ins w:id="1202" w:author="Pfizer-NO-03" w:date="2025-06-26T15:29:00Z" w16du:dateUtc="2025-06-26T13:29:00Z">
              <w:r w:rsidR="00064909" w:rsidRPr="00365CB6">
                <w:rPr>
                  <w:szCs w:val="22"/>
                </w:rPr>
                <w:t>.</w:t>
              </w:r>
            </w:ins>
            <w:r w:rsidRPr="00365CB6">
              <w:rPr>
                <w:szCs w:val="22"/>
              </w:rPr>
              <w:t>: +45 44 201 100</w:t>
            </w:r>
          </w:p>
          <w:p w14:paraId="40B87590" w14:textId="77777777" w:rsidR="005B426C" w:rsidRPr="00365CB6" w:rsidRDefault="005B426C" w:rsidP="005B426C">
            <w:pPr>
              <w:widowControl/>
              <w:tabs>
                <w:tab w:val="left" w:pos="567"/>
              </w:tabs>
              <w:rPr>
                <w:szCs w:val="22"/>
              </w:rPr>
            </w:pPr>
          </w:p>
        </w:tc>
        <w:tc>
          <w:tcPr>
            <w:tcW w:w="5103" w:type="dxa"/>
          </w:tcPr>
          <w:p w14:paraId="7F82FAC3" w14:textId="77777777" w:rsidR="005B426C" w:rsidRPr="00CA1FA0" w:rsidRDefault="005B426C" w:rsidP="005B426C">
            <w:pPr>
              <w:widowControl/>
              <w:tabs>
                <w:tab w:val="left" w:pos="567"/>
              </w:tabs>
              <w:rPr>
                <w:b/>
                <w:szCs w:val="22"/>
                <w:lang w:val="en-US"/>
                <w:rPrChange w:id="1203" w:author="Pfizer-NO-08" w:date="2025-06-30T08:21:00Z" w16du:dateUtc="2025-06-30T06:21:00Z">
                  <w:rPr>
                    <w:b/>
                    <w:szCs w:val="22"/>
                  </w:rPr>
                </w:rPrChange>
              </w:rPr>
            </w:pPr>
            <w:r w:rsidRPr="00CA1FA0">
              <w:rPr>
                <w:b/>
                <w:szCs w:val="22"/>
                <w:lang w:val="en-US"/>
                <w:rPrChange w:id="1204" w:author="Pfizer-NO-08" w:date="2025-06-30T08:21:00Z" w16du:dateUtc="2025-06-30T06:21:00Z">
                  <w:rPr>
                    <w:b/>
                    <w:szCs w:val="22"/>
                  </w:rPr>
                </w:rPrChange>
              </w:rPr>
              <w:t>Malta</w:t>
            </w:r>
          </w:p>
          <w:p w14:paraId="5EDB08CB" w14:textId="77777777" w:rsidR="005B426C" w:rsidRPr="00CA1FA0" w:rsidRDefault="005B426C" w:rsidP="005B426C">
            <w:pPr>
              <w:widowControl/>
              <w:tabs>
                <w:tab w:val="left" w:pos="567"/>
              </w:tabs>
              <w:autoSpaceDE w:val="0"/>
              <w:autoSpaceDN w:val="0"/>
              <w:adjustRightInd w:val="0"/>
              <w:rPr>
                <w:szCs w:val="22"/>
                <w:lang w:val="en-US"/>
                <w:rPrChange w:id="1205" w:author="Pfizer-NO-08" w:date="2025-06-30T08:21:00Z" w16du:dateUtc="2025-06-30T06:21:00Z">
                  <w:rPr>
                    <w:szCs w:val="22"/>
                  </w:rPr>
                </w:rPrChange>
              </w:rPr>
            </w:pPr>
            <w:r w:rsidRPr="00CA1FA0">
              <w:rPr>
                <w:szCs w:val="22"/>
                <w:lang w:val="en-US"/>
                <w:rPrChange w:id="1206" w:author="Pfizer-NO-08" w:date="2025-06-30T08:21:00Z" w16du:dateUtc="2025-06-30T06:21:00Z">
                  <w:rPr>
                    <w:szCs w:val="22"/>
                  </w:rPr>
                </w:rPrChange>
              </w:rPr>
              <w:t>Vivian Corporation Ltd.</w:t>
            </w:r>
          </w:p>
          <w:p w14:paraId="13ED3AA0" w14:textId="77777777" w:rsidR="005B426C" w:rsidRPr="00CA1FA0" w:rsidRDefault="005B426C" w:rsidP="005B426C">
            <w:pPr>
              <w:widowControl/>
              <w:tabs>
                <w:tab w:val="left" w:pos="567"/>
              </w:tabs>
              <w:autoSpaceDE w:val="0"/>
              <w:autoSpaceDN w:val="0"/>
              <w:adjustRightInd w:val="0"/>
              <w:rPr>
                <w:szCs w:val="22"/>
                <w:lang w:val="en-US"/>
                <w:rPrChange w:id="1207" w:author="Pfizer-NO-08" w:date="2025-06-30T08:21:00Z" w16du:dateUtc="2025-06-30T06:21:00Z">
                  <w:rPr>
                    <w:szCs w:val="22"/>
                  </w:rPr>
                </w:rPrChange>
              </w:rPr>
            </w:pPr>
            <w:r w:rsidRPr="00CA1FA0">
              <w:rPr>
                <w:szCs w:val="22"/>
                <w:lang w:val="en-US"/>
                <w:rPrChange w:id="1208" w:author="Pfizer-NO-08" w:date="2025-06-30T08:21:00Z" w16du:dateUtc="2025-06-30T06:21:00Z">
                  <w:rPr>
                    <w:szCs w:val="22"/>
                  </w:rPr>
                </w:rPrChange>
              </w:rPr>
              <w:t>Tel: +35621 344610</w:t>
            </w:r>
          </w:p>
          <w:p w14:paraId="0EEECEAA" w14:textId="77777777" w:rsidR="005B426C" w:rsidRPr="00CA1FA0" w:rsidRDefault="005B426C" w:rsidP="005B426C">
            <w:pPr>
              <w:widowControl/>
              <w:tabs>
                <w:tab w:val="left" w:pos="567"/>
              </w:tabs>
              <w:rPr>
                <w:szCs w:val="22"/>
                <w:lang w:val="en-US"/>
                <w:rPrChange w:id="1209" w:author="Pfizer-NO-08" w:date="2025-06-30T08:21:00Z" w16du:dateUtc="2025-06-30T06:21:00Z">
                  <w:rPr>
                    <w:szCs w:val="22"/>
                  </w:rPr>
                </w:rPrChange>
              </w:rPr>
            </w:pPr>
          </w:p>
        </w:tc>
      </w:tr>
      <w:tr w:rsidR="005B426C" w:rsidRPr="00365CB6" w14:paraId="534F4B15" w14:textId="77777777" w:rsidTr="003D4865">
        <w:trPr>
          <w:trHeight w:val="1038"/>
        </w:trPr>
        <w:tc>
          <w:tcPr>
            <w:tcW w:w="4503" w:type="dxa"/>
          </w:tcPr>
          <w:p w14:paraId="5DECD2CF" w14:textId="77777777" w:rsidR="005B426C" w:rsidRPr="00CA1FA0" w:rsidRDefault="005B426C" w:rsidP="005B426C">
            <w:pPr>
              <w:widowControl/>
              <w:tabs>
                <w:tab w:val="left" w:pos="567"/>
              </w:tabs>
              <w:rPr>
                <w:szCs w:val="22"/>
                <w:lang w:val="en-US"/>
                <w:rPrChange w:id="1210" w:author="Pfizer-NO-08" w:date="2025-06-30T08:21:00Z" w16du:dateUtc="2025-06-30T06:21:00Z">
                  <w:rPr>
                    <w:szCs w:val="22"/>
                  </w:rPr>
                </w:rPrChange>
              </w:rPr>
            </w:pPr>
            <w:r w:rsidRPr="00CA1FA0">
              <w:rPr>
                <w:b/>
                <w:szCs w:val="22"/>
                <w:lang w:val="en-US"/>
                <w:rPrChange w:id="1211" w:author="Pfizer-NO-08" w:date="2025-06-30T08:21:00Z" w16du:dateUtc="2025-06-30T06:21:00Z">
                  <w:rPr>
                    <w:b/>
                    <w:szCs w:val="22"/>
                  </w:rPr>
                </w:rPrChange>
              </w:rPr>
              <w:t>Deutschland</w:t>
            </w:r>
          </w:p>
          <w:p w14:paraId="61604283" w14:textId="77777777" w:rsidR="005B426C" w:rsidRPr="00CA1FA0" w:rsidRDefault="005B426C" w:rsidP="005B426C">
            <w:pPr>
              <w:widowControl/>
              <w:ind w:right="-2"/>
              <w:rPr>
                <w:szCs w:val="22"/>
                <w:lang w:val="en-US"/>
                <w:rPrChange w:id="1212" w:author="Pfizer-NO-08" w:date="2025-06-30T08:21:00Z" w16du:dateUtc="2025-06-30T06:21:00Z">
                  <w:rPr>
                    <w:szCs w:val="22"/>
                  </w:rPr>
                </w:rPrChange>
              </w:rPr>
            </w:pPr>
            <w:r w:rsidRPr="00CA1FA0">
              <w:rPr>
                <w:szCs w:val="22"/>
                <w:lang w:val="en-US"/>
                <w:rPrChange w:id="1213" w:author="Pfizer-NO-08" w:date="2025-06-30T08:21:00Z" w16du:dateUtc="2025-06-30T06:21:00Z">
                  <w:rPr>
                    <w:szCs w:val="22"/>
                  </w:rPr>
                </w:rPrChange>
              </w:rPr>
              <w:t>Pfizer Pharma GmbH</w:t>
            </w:r>
          </w:p>
          <w:p w14:paraId="44E48A55" w14:textId="77777777" w:rsidR="005B426C" w:rsidRPr="00CA1FA0" w:rsidRDefault="005B426C" w:rsidP="005B426C">
            <w:pPr>
              <w:widowControl/>
              <w:snapToGrid w:val="0"/>
              <w:rPr>
                <w:szCs w:val="22"/>
                <w:lang w:val="en-US"/>
                <w:rPrChange w:id="1214" w:author="Pfizer-NO-08" w:date="2025-06-30T08:21:00Z" w16du:dateUtc="2025-06-30T06:21:00Z">
                  <w:rPr>
                    <w:szCs w:val="22"/>
                  </w:rPr>
                </w:rPrChange>
              </w:rPr>
            </w:pPr>
            <w:r w:rsidRPr="00CA1FA0">
              <w:rPr>
                <w:szCs w:val="22"/>
                <w:lang w:val="en-US"/>
                <w:rPrChange w:id="1215" w:author="Pfizer-NO-08" w:date="2025-06-30T08:21:00Z" w16du:dateUtc="2025-06-30T06:21:00Z">
                  <w:rPr>
                    <w:szCs w:val="22"/>
                  </w:rPr>
                </w:rPrChange>
              </w:rPr>
              <w:t>Tel: +49 (0)30 550055-51000</w:t>
            </w:r>
          </w:p>
          <w:p w14:paraId="0E9BCA8E" w14:textId="77777777" w:rsidR="005B426C" w:rsidRPr="00CA1FA0" w:rsidRDefault="005B426C" w:rsidP="005B426C">
            <w:pPr>
              <w:widowControl/>
              <w:snapToGrid w:val="0"/>
              <w:rPr>
                <w:szCs w:val="22"/>
                <w:lang w:val="en-US"/>
                <w:rPrChange w:id="1216" w:author="Pfizer-NO-08" w:date="2025-06-30T08:21:00Z" w16du:dateUtc="2025-06-30T06:21:00Z">
                  <w:rPr>
                    <w:szCs w:val="22"/>
                  </w:rPr>
                </w:rPrChange>
              </w:rPr>
            </w:pPr>
          </w:p>
        </w:tc>
        <w:tc>
          <w:tcPr>
            <w:tcW w:w="5103" w:type="dxa"/>
          </w:tcPr>
          <w:p w14:paraId="09B65DBD" w14:textId="77777777" w:rsidR="005B426C" w:rsidRPr="00365CB6" w:rsidRDefault="005B426C" w:rsidP="005B426C">
            <w:pPr>
              <w:widowControl/>
              <w:tabs>
                <w:tab w:val="left" w:pos="567"/>
              </w:tabs>
              <w:rPr>
                <w:b/>
                <w:szCs w:val="22"/>
              </w:rPr>
            </w:pPr>
            <w:r w:rsidRPr="00365CB6">
              <w:rPr>
                <w:b/>
                <w:szCs w:val="22"/>
              </w:rPr>
              <w:t>Nederland</w:t>
            </w:r>
          </w:p>
          <w:p w14:paraId="3436DF52" w14:textId="77777777" w:rsidR="005B426C" w:rsidRPr="00365CB6" w:rsidRDefault="005B426C" w:rsidP="005B426C">
            <w:pPr>
              <w:widowControl/>
              <w:tabs>
                <w:tab w:val="left" w:pos="567"/>
              </w:tabs>
            </w:pPr>
            <w:r w:rsidRPr="00365CB6">
              <w:rPr>
                <w:szCs w:val="22"/>
              </w:rPr>
              <w:t>Pfizer bv</w:t>
            </w:r>
          </w:p>
          <w:p w14:paraId="38222774" w14:textId="03B356EE" w:rsidR="005B426C" w:rsidRPr="00365CB6" w:rsidRDefault="005B426C" w:rsidP="005B426C">
            <w:pPr>
              <w:widowControl/>
              <w:tabs>
                <w:tab w:val="left" w:pos="567"/>
              </w:tabs>
              <w:rPr>
                <w:szCs w:val="22"/>
              </w:rPr>
            </w:pPr>
            <w:r w:rsidRPr="00365CB6">
              <w:rPr>
                <w:szCs w:val="22"/>
              </w:rPr>
              <w:t>Tel: +31 (0)</w:t>
            </w:r>
            <w:r w:rsidR="007921EE" w:rsidRPr="00365CB6">
              <w:rPr>
                <w:szCs w:val="22"/>
              </w:rPr>
              <w:t>800 63 34 636</w:t>
            </w:r>
          </w:p>
          <w:p w14:paraId="11505EBE" w14:textId="77777777" w:rsidR="005B426C" w:rsidRPr="00365CB6" w:rsidRDefault="005B426C" w:rsidP="005B426C">
            <w:pPr>
              <w:widowControl/>
              <w:tabs>
                <w:tab w:val="left" w:pos="567"/>
              </w:tabs>
              <w:rPr>
                <w:szCs w:val="22"/>
              </w:rPr>
            </w:pPr>
          </w:p>
        </w:tc>
      </w:tr>
      <w:tr w:rsidR="005B426C" w:rsidRPr="00365CB6" w14:paraId="26A035BC" w14:textId="77777777" w:rsidTr="003D4865">
        <w:trPr>
          <w:trHeight w:val="996"/>
        </w:trPr>
        <w:tc>
          <w:tcPr>
            <w:tcW w:w="4503" w:type="dxa"/>
          </w:tcPr>
          <w:p w14:paraId="240036FA" w14:textId="77777777" w:rsidR="005B426C" w:rsidRPr="00365CB6" w:rsidRDefault="005B426C" w:rsidP="005B426C">
            <w:pPr>
              <w:widowControl/>
              <w:snapToGrid w:val="0"/>
            </w:pPr>
            <w:r w:rsidRPr="00365CB6">
              <w:rPr>
                <w:b/>
                <w:szCs w:val="22"/>
              </w:rPr>
              <w:t>България</w:t>
            </w:r>
            <w:r w:rsidRPr="00365CB6">
              <w:rPr>
                <w:szCs w:val="22"/>
              </w:rPr>
              <w:t xml:space="preserve"> </w:t>
            </w:r>
          </w:p>
          <w:p w14:paraId="3749E033" w14:textId="77777777" w:rsidR="005B426C" w:rsidRPr="00365CB6" w:rsidRDefault="005B426C" w:rsidP="005B426C">
            <w:pPr>
              <w:widowControl/>
              <w:snapToGrid w:val="0"/>
            </w:pPr>
            <w:r w:rsidRPr="00365CB6">
              <w:rPr>
                <w:szCs w:val="22"/>
              </w:rPr>
              <w:t xml:space="preserve">Пфайзер Люксембург САРЛ, </w:t>
            </w:r>
          </w:p>
          <w:p w14:paraId="282AD407" w14:textId="77777777" w:rsidR="005B426C" w:rsidRPr="00365CB6" w:rsidRDefault="005B426C" w:rsidP="005B426C">
            <w:pPr>
              <w:widowControl/>
              <w:snapToGrid w:val="0"/>
              <w:rPr>
                <w:rFonts w:eastAsia="MS Mincho"/>
                <w:szCs w:val="22"/>
              </w:rPr>
            </w:pPr>
            <w:r w:rsidRPr="00365CB6">
              <w:rPr>
                <w:szCs w:val="22"/>
              </w:rPr>
              <w:t xml:space="preserve">Клон България </w:t>
            </w:r>
          </w:p>
          <w:p w14:paraId="0E14DFAC" w14:textId="77777777" w:rsidR="005B426C" w:rsidRPr="00365CB6" w:rsidRDefault="005B426C" w:rsidP="005B426C">
            <w:pPr>
              <w:widowControl/>
              <w:rPr>
                <w:szCs w:val="22"/>
              </w:rPr>
            </w:pPr>
            <w:r w:rsidRPr="00365CB6">
              <w:rPr>
                <w:szCs w:val="22"/>
              </w:rPr>
              <w:t>Teл: +359 2 970 4333</w:t>
            </w:r>
          </w:p>
          <w:p w14:paraId="51D575C4" w14:textId="77777777" w:rsidR="005B426C" w:rsidRPr="00365CB6" w:rsidRDefault="005B426C" w:rsidP="005B426C">
            <w:pPr>
              <w:widowControl/>
              <w:snapToGrid w:val="0"/>
              <w:rPr>
                <w:szCs w:val="22"/>
              </w:rPr>
            </w:pPr>
          </w:p>
        </w:tc>
        <w:tc>
          <w:tcPr>
            <w:tcW w:w="5103" w:type="dxa"/>
          </w:tcPr>
          <w:p w14:paraId="0513C775" w14:textId="77777777" w:rsidR="005B426C" w:rsidRPr="00365CB6" w:rsidRDefault="005B426C" w:rsidP="005B426C">
            <w:pPr>
              <w:widowControl/>
              <w:tabs>
                <w:tab w:val="left" w:pos="567"/>
              </w:tabs>
              <w:rPr>
                <w:b/>
                <w:szCs w:val="22"/>
              </w:rPr>
            </w:pPr>
            <w:r w:rsidRPr="00365CB6">
              <w:rPr>
                <w:b/>
                <w:szCs w:val="22"/>
              </w:rPr>
              <w:t>Norge</w:t>
            </w:r>
          </w:p>
          <w:p w14:paraId="62D79284" w14:textId="77777777" w:rsidR="005B426C" w:rsidRPr="00365CB6" w:rsidRDefault="005B426C" w:rsidP="005B426C">
            <w:pPr>
              <w:widowControl/>
              <w:snapToGrid w:val="0"/>
              <w:rPr>
                <w:szCs w:val="22"/>
              </w:rPr>
            </w:pPr>
            <w:r w:rsidRPr="00365CB6">
              <w:rPr>
                <w:szCs w:val="22"/>
              </w:rPr>
              <w:t>Pfizer AS</w:t>
            </w:r>
          </w:p>
          <w:p w14:paraId="031CC8F1" w14:textId="77777777" w:rsidR="005B426C" w:rsidRPr="00365CB6" w:rsidRDefault="005B426C" w:rsidP="005B426C">
            <w:pPr>
              <w:widowControl/>
              <w:tabs>
                <w:tab w:val="left" w:pos="567"/>
              </w:tabs>
              <w:rPr>
                <w:szCs w:val="22"/>
              </w:rPr>
            </w:pPr>
            <w:r w:rsidRPr="00365CB6">
              <w:rPr>
                <w:szCs w:val="22"/>
              </w:rPr>
              <w:t>Tlf: +47 67 52 61 00</w:t>
            </w:r>
          </w:p>
          <w:p w14:paraId="02558A1D" w14:textId="77777777" w:rsidR="005B426C" w:rsidRPr="00365CB6" w:rsidRDefault="005B426C" w:rsidP="005B426C">
            <w:pPr>
              <w:widowControl/>
              <w:snapToGrid w:val="0"/>
              <w:rPr>
                <w:b/>
                <w:szCs w:val="22"/>
              </w:rPr>
            </w:pPr>
          </w:p>
        </w:tc>
      </w:tr>
      <w:tr w:rsidR="005B426C" w:rsidRPr="00365CB6" w14:paraId="655A6E69" w14:textId="77777777" w:rsidTr="003D4865">
        <w:trPr>
          <w:trHeight w:val="996"/>
        </w:trPr>
        <w:tc>
          <w:tcPr>
            <w:tcW w:w="4503" w:type="dxa"/>
          </w:tcPr>
          <w:p w14:paraId="6B3A2470" w14:textId="77777777" w:rsidR="005B426C" w:rsidRPr="00365CB6" w:rsidRDefault="005B426C" w:rsidP="005B426C">
            <w:pPr>
              <w:widowControl/>
              <w:snapToGrid w:val="0"/>
              <w:rPr>
                <w:szCs w:val="22"/>
              </w:rPr>
            </w:pPr>
            <w:r w:rsidRPr="00365CB6">
              <w:rPr>
                <w:b/>
                <w:szCs w:val="22"/>
              </w:rPr>
              <w:t>Eesti</w:t>
            </w:r>
          </w:p>
          <w:p w14:paraId="3094C943" w14:textId="77777777" w:rsidR="005B426C" w:rsidRPr="00365CB6" w:rsidRDefault="005B426C" w:rsidP="005B426C">
            <w:pPr>
              <w:widowControl/>
              <w:rPr>
                <w:szCs w:val="22"/>
              </w:rPr>
            </w:pPr>
            <w:r w:rsidRPr="00365CB6">
              <w:rPr>
                <w:szCs w:val="22"/>
              </w:rPr>
              <w:t>Pfizer Luxembourg SARL Eesti filiaal</w:t>
            </w:r>
          </w:p>
          <w:p w14:paraId="56F9CA75" w14:textId="77777777" w:rsidR="005B426C" w:rsidRPr="00365CB6" w:rsidRDefault="005B426C" w:rsidP="005B426C">
            <w:pPr>
              <w:widowControl/>
              <w:rPr>
                <w:szCs w:val="22"/>
              </w:rPr>
            </w:pPr>
            <w:r w:rsidRPr="00365CB6">
              <w:rPr>
                <w:color w:val="auto"/>
                <w:szCs w:val="22"/>
              </w:rPr>
              <w:t>Tel: +372 666 7500</w:t>
            </w:r>
          </w:p>
          <w:p w14:paraId="47D8D068" w14:textId="77777777" w:rsidR="005B426C" w:rsidRPr="00365CB6" w:rsidRDefault="005B426C" w:rsidP="005B426C">
            <w:pPr>
              <w:widowControl/>
              <w:snapToGrid w:val="0"/>
              <w:rPr>
                <w:b/>
                <w:szCs w:val="22"/>
              </w:rPr>
            </w:pPr>
          </w:p>
        </w:tc>
        <w:tc>
          <w:tcPr>
            <w:tcW w:w="5103" w:type="dxa"/>
          </w:tcPr>
          <w:p w14:paraId="63C000D1" w14:textId="77777777" w:rsidR="005B426C" w:rsidRPr="00CA1FA0" w:rsidRDefault="005B426C" w:rsidP="005B426C">
            <w:pPr>
              <w:widowControl/>
              <w:snapToGrid w:val="0"/>
              <w:rPr>
                <w:szCs w:val="22"/>
                <w:lang w:val="en-US"/>
                <w:rPrChange w:id="1217" w:author="Pfizer-NO-08" w:date="2025-06-30T08:21:00Z" w16du:dateUtc="2025-06-30T06:21:00Z">
                  <w:rPr>
                    <w:szCs w:val="22"/>
                  </w:rPr>
                </w:rPrChange>
              </w:rPr>
            </w:pPr>
            <w:r w:rsidRPr="00CA1FA0">
              <w:rPr>
                <w:b/>
                <w:szCs w:val="22"/>
                <w:lang w:val="en-US"/>
                <w:rPrChange w:id="1218" w:author="Pfizer-NO-08" w:date="2025-06-30T08:21:00Z" w16du:dateUtc="2025-06-30T06:21:00Z">
                  <w:rPr>
                    <w:b/>
                    <w:szCs w:val="22"/>
                  </w:rPr>
                </w:rPrChange>
              </w:rPr>
              <w:t>Österreich</w:t>
            </w:r>
          </w:p>
          <w:p w14:paraId="57EC465D" w14:textId="77777777" w:rsidR="005B426C" w:rsidRPr="00CA1FA0" w:rsidRDefault="005B426C" w:rsidP="005B426C">
            <w:pPr>
              <w:widowControl/>
              <w:snapToGrid w:val="0"/>
              <w:rPr>
                <w:szCs w:val="22"/>
                <w:lang w:val="en-US"/>
                <w:rPrChange w:id="1219" w:author="Pfizer-NO-08" w:date="2025-06-30T08:21:00Z" w16du:dateUtc="2025-06-30T06:21:00Z">
                  <w:rPr>
                    <w:szCs w:val="22"/>
                  </w:rPr>
                </w:rPrChange>
              </w:rPr>
            </w:pPr>
            <w:r w:rsidRPr="00CA1FA0">
              <w:rPr>
                <w:szCs w:val="22"/>
                <w:lang w:val="en-US"/>
                <w:rPrChange w:id="1220" w:author="Pfizer-NO-08" w:date="2025-06-30T08:21:00Z" w16du:dateUtc="2025-06-30T06:21:00Z">
                  <w:rPr>
                    <w:szCs w:val="22"/>
                  </w:rPr>
                </w:rPrChange>
              </w:rPr>
              <w:t xml:space="preserve">Pfizer Corporation Austria </w:t>
            </w:r>
            <w:proofErr w:type="spellStart"/>
            <w:r w:rsidRPr="00CA1FA0">
              <w:rPr>
                <w:szCs w:val="22"/>
                <w:lang w:val="en-US"/>
                <w:rPrChange w:id="1221" w:author="Pfizer-NO-08" w:date="2025-06-30T08:21:00Z" w16du:dateUtc="2025-06-30T06:21:00Z">
                  <w:rPr>
                    <w:szCs w:val="22"/>
                  </w:rPr>
                </w:rPrChange>
              </w:rPr>
              <w:t>Ges.m.b.H</w:t>
            </w:r>
            <w:proofErr w:type="spellEnd"/>
            <w:r w:rsidRPr="00CA1FA0">
              <w:rPr>
                <w:szCs w:val="22"/>
                <w:lang w:val="en-US"/>
                <w:rPrChange w:id="1222" w:author="Pfizer-NO-08" w:date="2025-06-30T08:21:00Z" w16du:dateUtc="2025-06-30T06:21:00Z">
                  <w:rPr>
                    <w:szCs w:val="22"/>
                  </w:rPr>
                </w:rPrChange>
              </w:rPr>
              <w:t>.</w:t>
            </w:r>
          </w:p>
          <w:p w14:paraId="1E5441F7" w14:textId="77777777" w:rsidR="005B426C" w:rsidRPr="00365CB6" w:rsidRDefault="005B426C" w:rsidP="005B426C">
            <w:pPr>
              <w:widowControl/>
              <w:snapToGrid w:val="0"/>
              <w:rPr>
                <w:szCs w:val="22"/>
              </w:rPr>
            </w:pPr>
            <w:r w:rsidRPr="00365CB6">
              <w:rPr>
                <w:szCs w:val="22"/>
              </w:rPr>
              <w:t>Tel: +43 (0)1 521 15-0</w:t>
            </w:r>
          </w:p>
          <w:p w14:paraId="217374F4" w14:textId="77777777" w:rsidR="005B426C" w:rsidRPr="00365CB6" w:rsidRDefault="005B426C" w:rsidP="005B426C">
            <w:pPr>
              <w:widowControl/>
              <w:snapToGrid w:val="0"/>
              <w:rPr>
                <w:b/>
                <w:bCs/>
                <w:szCs w:val="22"/>
              </w:rPr>
            </w:pPr>
          </w:p>
        </w:tc>
      </w:tr>
      <w:tr w:rsidR="005B426C" w:rsidRPr="00365CB6" w14:paraId="68A4A026" w14:textId="77777777" w:rsidTr="003D4865">
        <w:trPr>
          <w:trHeight w:val="1138"/>
        </w:trPr>
        <w:tc>
          <w:tcPr>
            <w:tcW w:w="4503" w:type="dxa"/>
            <w:hideMark/>
          </w:tcPr>
          <w:p w14:paraId="594A8DB5" w14:textId="77777777" w:rsidR="005B426C" w:rsidRPr="00365CB6" w:rsidRDefault="005B426C" w:rsidP="005B426C">
            <w:pPr>
              <w:widowControl/>
              <w:rPr>
                <w:b/>
                <w:szCs w:val="22"/>
              </w:rPr>
            </w:pPr>
            <w:r w:rsidRPr="00365CB6">
              <w:rPr>
                <w:b/>
                <w:szCs w:val="22"/>
              </w:rPr>
              <w:t>Ελλάδα</w:t>
            </w:r>
          </w:p>
          <w:p w14:paraId="1C2B313F" w14:textId="77777777" w:rsidR="005B426C" w:rsidRPr="00365CB6" w:rsidRDefault="005B426C" w:rsidP="005B426C">
            <w:pPr>
              <w:widowControl/>
              <w:rPr>
                <w:szCs w:val="22"/>
              </w:rPr>
            </w:pPr>
            <w:r w:rsidRPr="00365CB6">
              <w:rPr>
                <w:szCs w:val="22"/>
              </w:rPr>
              <w:t>PFIZER EΛΛAΣ A.E.</w:t>
            </w:r>
            <w:r w:rsidRPr="00365CB6">
              <w:rPr>
                <w:szCs w:val="22"/>
              </w:rPr>
              <w:br/>
              <w:t>Τηλ.: +30 210 67 85 800</w:t>
            </w:r>
          </w:p>
        </w:tc>
        <w:tc>
          <w:tcPr>
            <w:tcW w:w="5103" w:type="dxa"/>
            <w:hideMark/>
          </w:tcPr>
          <w:p w14:paraId="400D0538" w14:textId="77777777" w:rsidR="005B426C" w:rsidRPr="00365CB6" w:rsidRDefault="005B426C" w:rsidP="005B426C">
            <w:pPr>
              <w:widowControl/>
              <w:tabs>
                <w:tab w:val="left" w:pos="567"/>
              </w:tabs>
              <w:rPr>
                <w:b/>
                <w:szCs w:val="22"/>
              </w:rPr>
            </w:pPr>
            <w:r w:rsidRPr="00365CB6">
              <w:rPr>
                <w:b/>
                <w:szCs w:val="22"/>
              </w:rPr>
              <w:t>Polska</w:t>
            </w:r>
          </w:p>
          <w:p w14:paraId="4E8E0C2F" w14:textId="77777777" w:rsidR="005B426C" w:rsidRPr="00365CB6" w:rsidRDefault="005B426C" w:rsidP="005B426C">
            <w:pPr>
              <w:widowControl/>
              <w:snapToGrid w:val="0"/>
              <w:rPr>
                <w:szCs w:val="22"/>
              </w:rPr>
            </w:pPr>
            <w:r w:rsidRPr="00365CB6">
              <w:rPr>
                <w:szCs w:val="22"/>
              </w:rPr>
              <w:t>Pfizer Polska Sp. z o.o.</w:t>
            </w:r>
          </w:p>
          <w:p w14:paraId="3A7654EB" w14:textId="77777777" w:rsidR="005B426C" w:rsidRPr="00365CB6" w:rsidRDefault="005B426C" w:rsidP="005B426C">
            <w:pPr>
              <w:widowControl/>
              <w:tabs>
                <w:tab w:val="left" w:pos="567"/>
              </w:tabs>
              <w:rPr>
                <w:b/>
                <w:szCs w:val="22"/>
              </w:rPr>
            </w:pPr>
            <w:r w:rsidRPr="00365CB6">
              <w:rPr>
                <w:szCs w:val="22"/>
              </w:rPr>
              <w:t>Tel.: +48 22 335 61 00</w:t>
            </w:r>
          </w:p>
        </w:tc>
      </w:tr>
      <w:tr w:rsidR="005B426C" w:rsidRPr="00CA1FA0" w14:paraId="4A3FDD74" w14:textId="77777777" w:rsidTr="003D4865">
        <w:trPr>
          <w:trHeight w:val="1084"/>
        </w:trPr>
        <w:tc>
          <w:tcPr>
            <w:tcW w:w="4503" w:type="dxa"/>
          </w:tcPr>
          <w:p w14:paraId="0EA0B769" w14:textId="77777777" w:rsidR="005B426C" w:rsidRPr="00365CB6" w:rsidRDefault="005B426C" w:rsidP="005B426C">
            <w:pPr>
              <w:widowControl/>
              <w:tabs>
                <w:tab w:val="left" w:pos="567"/>
              </w:tabs>
              <w:rPr>
                <w:b/>
                <w:szCs w:val="22"/>
              </w:rPr>
            </w:pPr>
            <w:r w:rsidRPr="00365CB6">
              <w:rPr>
                <w:b/>
                <w:szCs w:val="22"/>
              </w:rPr>
              <w:t>España</w:t>
            </w:r>
          </w:p>
          <w:p w14:paraId="46A8F64F" w14:textId="77777777" w:rsidR="005B426C" w:rsidRPr="00365CB6" w:rsidRDefault="005B426C" w:rsidP="005B426C">
            <w:pPr>
              <w:widowControl/>
              <w:snapToGrid w:val="0"/>
              <w:rPr>
                <w:szCs w:val="22"/>
              </w:rPr>
            </w:pPr>
            <w:r w:rsidRPr="00365CB6">
              <w:rPr>
                <w:szCs w:val="22"/>
              </w:rPr>
              <w:t>Pfizer, S.L.</w:t>
            </w:r>
          </w:p>
          <w:p w14:paraId="5AFE1342" w14:textId="77777777" w:rsidR="005B426C" w:rsidRPr="00365CB6" w:rsidRDefault="005B426C" w:rsidP="005B426C">
            <w:pPr>
              <w:widowControl/>
              <w:rPr>
                <w:szCs w:val="22"/>
              </w:rPr>
            </w:pPr>
            <w:r w:rsidRPr="00365CB6">
              <w:rPr>
                <w:szCs w:val="22"/>
              </w:rPr>
              <w:t>Télf: +34 91 490 99 00</w:t>
            </w:r>
          </w:p>
          <w:p w14:paraId="6035ADA8" w14:textId="77777777" w:rsidR="005B426C" w:rsidRPr="00365CB6" w:rsidRDefault="005B426C" w:rsidP="005B426C">
            <w:pPr>
              <w:widowControl/>
              <w:rPr>
                <w:szCs w:val="22"/>
              </w:rPr>
            </w:pPr>
          </w:p>
        </w:tc>
        <w:tc>
          <w:tcPr>
            <w:tcW w:w="5103" w:type="dxa"/>
          </w:tcPr>
          <w:p w14:paraId="0653E857" w14:textId="77777777" w:rsidR="005B426C" w:rsidRPr="00CA1FA0" w:rsidRDefault="005B426C" w:rsidP="005B426C">
            <w:pPr>
              <w:widowControl/>
              <w:tabs>
                <w:tab w:val="left" w:pos="567"/>
              </w:tabs>
              <w:rPr>
                <w:szCs w:val="22"/>
                <w:lang w:val="en-US"/>
                <w:rPrChange w:id="1223" w:author="Pfizer-NO-08" w:date="2025-06-30T08:21:00Z" w16du:dateUtc="2025-06-30T06:21:00Z">
                  <w:rPr>
                    <w:szCs w:val="22"/>
                  </w:rPr>
                </w:rPrChange>
              </w:rPr>
            </w:pPr>
            <w:r w:rsidRPr="00CA1FA0">
              <w:rPr>
                <w:b/>
                <w:szCs w:val="22"/>
                <w:lang w:val="en-US"/>
                <w:rPrChange w:id="1224" w:author="Pfizer-NO-08" w:date="2025-06-30T08:21:00Z" w16du:dateUtc="2025-06-30T06:21:00Z">
                  <w:rPr>
                    <w:b/>
                    <w:szCs w:val="22"/>
                  </w:rPr>
                </w:rPrChange>
              </w:rPr>
              <w:t>Portugal</w:t>
            </w:r>
          </w:p>
          <w:p w14:paraId="5C051111" w14:textId="77777777" w:rsidR="005B426C" w:rsidRPr="00CA1FA0" w:rsidRDefault="005B426C" w:rsidP="005B426C">
            <w:pPr>
              <w:widowControl/>
              <w:snapToGrid w:val="0"/>
              <w:rPr>
                <w:szCs w:val="22"/>
                <w:lang w:val="en-US"/>
                <w:rPrChange w:id="1225" w:author="Pfizer-NO-08" w:date="2025-06-30T08:21:00Z" w16du:dateUtc="2025-06-30T06:21:00Z">
                  <w:rPr>
                    <w:szCs w:val="22"/>
                  </w:rPr>
                </w:rPrChange>
              </w:rPr>
            </w:pPr>
            <w:proofErr w:type="spellStart"/>
            <w:r w:rsidRPr="00CA1FA0">
              <w:rPr>
                <w:color w:val="auto"/>
                <w:szCs w:val="22"/>
                <w:lang w:val="en-US"/>
                <w:rPrChange w:id="1226" w:author="Pfizer-NO-08" w:date="2025-06-30T08:21:00Z" w16du:dateUtc="2025-06-30T06:21:00Z">
                  <w:rPr>
                    <w:color w:val="auto"/>
                    <w:szCs w:val="22"/>
                  </w:rPr>
                </w:rPrChange>
              </w:rPr>
              <w:t>Laboratórios</w:t>
            </w:r>
            <w:proofErr w:type="spellEnd"/>
            <w:r w:rsidRPr="00CA1FA0">
              <w:rPr>
                <w:color w:val="auto"/>
                <w:szCs w:val="22"/>
                <w:lang w:val="en-US"/>
                <w:rPrChange w:id="1227" w:author="Pfizer-NO-08" w:date="2025-06-30T08:21:00Z" w16du:dateUtc="2025-06-30T06:21:00Z">
                  <w:rPr>
                    <w:color w:val="auto"/>
                    <w:szCs w:val="22"/>
                  </w:rPr>
                </w:rPrChange>
              </w:rPr>
              <w:t xml:space="preserve"> Pfizer, </w:t>
            </w:r>
            <w:proofErr w:type="spellStart"/>
            <w:r w:rsidRPr="00CA1FA0">
              <w:rPr>
                <w:color w:val="auto"/>
                <w:szCs w:val="22"/>
                <w:lang w:val="en-US"/>
                <w:rPrChange w:id="1228" w:author="Pfizer-NO-08" w:date="2025-06-30T08:21:00Z" w16du:dateUtc="2025-06-30T06:21:00Z">
                  <w:rPr>
                    <w:color w:val="auto"/>
                    <w:szCs w:val="22"/>
                  </w:rPr>
                </w:rPrChange>
              </w:rPr>
              <w:t>Lda</w:t>
            </w:r>
            <w:proofErr w:type="spellEnd"/>
            <w:r w:rsidRPr="00CA1FA0">
              <w:rPr>
                <w:color w:val="auto"/>
                <w:szCs w:val="22"/>
                <w:lang w:val="en-US"/>
                <w:rPrChange w:id="1229" w:author="Pfizer-NO-08" w:date="2025-06-30T08:21:00Z" w16du:dateUtc="2025-06-30T06:21:00Z">
                  <w:rPr>
                    <w:color w:val="auto"/>
                    <w:szCs w:val="22"/>
                  </w:rPr>
                </w:rPrChange>
              </w:rPr>
              <w:t>.</w:t>
            </w:r>
          </w:p>
          <w:p w14:paraId="496CB39C" w14:textId="77777777" w:rsidR="005B426C" w:rsidRPr="00CA1FA0" w:rsidRDefault="005B426C" w:rsidP="005B426C">
            <w:pPr>
              <w:widowControl/>
              <w:snapToGrid w:val="0"/>
              <w:rPr>
                <w:szCs w:val="22"/>
                <w:lang w:val="en-US"/>
                <w:rPrChange w:id="1230" w:author="Pfizer-NO-08" w:date="2025-06-30T08:21:00Z" w16du:dateUtc="2025-06-30T06:21:00Z">
                  <w:rPr>
                    <w:szCs w:val="22"/>
                  </w:rPr>
                </w:rPrChange>
              </w:rPr>
            </w:pPr>
            <w:r w:rsidRPr="00CA1FA0">
              <w:rPr>
                <w:szCs w:val="22"/>
                <w:lang w:val="en-US"/>
                <w:rPrChange w:id="1231" w:author="Pfizer-NO-08" w:date="2025-06-30T08:21:00Z" w16du:dateUtc="2025-06-30T06:21:00Z">
                  <w:rPr>
                    <w:szCs w:val="22"/>
                  </w:rPr>
                </w:rPrChange>
              </w:rPr>
              <w:t>Tel: (+351) 21 423 55 00</w:t>
            </w:r>
          </w:p>
          <w:p w14:paraId="6A3339DE" w14:textId="77777777" w:rsidR="005B426C" w:rsidRPr="00CA1FA0" w:rsidRDefault="005B426C" w:rsidP="005B426C">
            <w:pPr>
              <w:widowControl/>
              <w:tabs>
                <w:tab w:val="left" w:pos="567"/>
              </w:tabs>
              <w:rPr>
                <w:szCs w:val="22"/>
                <w:lang w:val="en-US"/>
                <w:rPrChange w:id="1232" w:author="Pfizer-NO-08" w:date="2025-06-30T08:21:00Z" w16du:dateUtc="2025-06-30T06:21:00Z">
                  <w:rPr>
                    <w:szCs w:val="22"/>
                  </w:rPr>
                </w:rPrChange>
              </w:rPr>
            </w:pPr>
          </w:p>
        </w:tc>
      </w:tr>
      <w:tr w:rsidR="005B426C" w:rsidRPr="00365CB6" w14:paraId="7F2B0BF0" w14:textId="77777777" w:rsidTr="003D4865">
        <w:trPr>
          <w:trHeight w:val="698"/>
        </w:trPr>
        <w:tc>
          <w:tcPr>
            <w:tcW w:w="4503" w:type="dxa"/>
          </w:tcPr>
          <w:p w14:paraId="0F1F82E3" w14:textId="77777777" w:rsidR="005B426C" w:rsidRPr="00365CB6" w:rsidRDefault="005B426C" w:rsidP="005B426C">
            <w:pPr>
              <w:widowControl/>
              <w:tabs>
                <w:tab w:val="left" w:pos="567"/>
              </w:tabs>
              <w:rPr>
                <w:szCs w:val="22"/>
              </w:rPr>
            </w:pPr>
            <w:r w:rsidRPr="00365CB6">
              <w:rPr>
                <w:b/>
                <w:szCs w:val="22"/>
              </w:rPr>
              <w:t>France</w:t>
            </w:r>
          </w:p>
          <w:p w14:paraId="46ECE67A" w14:textId="77777777" w:rsidR="005B426C" w:rsidRPr="00365CB6" w:rsidRDefault="005B426C" w:rsidP="005B426C">
            <w:pPr>
              <w:widowControl/>
              <w:snapToGrid w:val="0"/>
              <w:rPr>
                <w:szCs w:val="22"/>
              </w:rPr>
            </w:pPr>
            <w:r w:rsidRPr="00365CB6">
              <w:rPr>
                <w:szCs w:val="22"/>
              </w:rPr>
              <w:t>Pfizer</w:t>
            </w:r>
          </w:p>
          <w:p w14:paraId="0952B003" w14:textId="77777777" w:rsidR="005B426C" w:rsidRPr="00365CB6" w:rsidRDefault="005B426C" w:rsidP="005B426C">
            <w:pPr>
              <w:widowControl/>
              <w:tabs>
                <w:tab w:val="left" w:pos="567"/>
              </w:tabs>
              <w:rPr>
                <w:bCs/>
                <w:szCs w:val="22"/>
              </w:rPr>
            </w:pPr>
            <w:r w:rsidRPr="00365CB6">
              <w:rPr>
                <w:szCs w:val="22"/>
              </w:rPr>
              <w:t>Tél +33 (0)1 58 07 34 40</w:t>
            </w:r>
          </w:p>
          <w:p w14:paraId="443726D3" w14:textId="77777777" w:rsidR="005B426C" w:rsidRPr="00365CB6" w:rsidRDefault="005B426C" w:rsidP="005B426C">
            <w:pPr>
              <w:widowControl/>
              <w:tabs>
                <w:tab w:val="left" w:pos="567"/>
              </w:tabs>
              <w:rPr>
                <w:b/>
                <w:szCs w:val="22"/>
              </w:rPr>
            </w:pPr>
          </w:p>
        </w:tc>
        <w:tc>
          <w:tcPr>
            <w:tcW w:w="5103" w:type="dxa"/>
          </w:tcPr>
          <w:p w14:paraId="12D94E49" w14:textId="77777777" w:rsidR="005B426C" w:rsidRPr="00CA1FA0" w:rsidRDefault="005B426C" w:rsidP="005B426C">
            <w:pPr>
              <w:widowControl/>
              <w:snapToGrid w:val="0"/>
              <w:rPr>
                <w:b/>
                <w:szCs w:val="22"/>
                <w:lang w:val="en-US"/>
                <w:rPrChange w:id="1233" w:author="Pfizer-NO-08" w:date="2025-06-30T08:21:00Z" w16du:dateUtc="2025-06-30T06:21:00Z">
                  <w:rPr>
                    <w:b/>
                    <w:szCs w:val="22"/>
                  </w:rPr>
                </w:rPrChange>
              </w:rPr>
            </w:pPr>
            <w:proofErr w:type="spellStart"/>
            <w:r w:rsidRPr="00CA1FA0">
              <w:rPr>
                <w:b/>
                <w:szCs w:val="22"/>
                <w:lang w:val="en-US"/>
                <w:rPrChange w:id="1234" w:author="Pfizer-NO-08" w:date="2025-06-30T08:21:00Z" w16du:dateUtc="2025-06-30T06:21:00Z">
                  <w:rPr>
                    <w:b/>
                    <w:szCs w:val="22"/>
                  </w:rPr>
                </w:rPrChange>
              </w:rPr>
              <w:t>România</w:t>
            </w:r>
            <w:proofErr w:type="spellEnd"/>
          </w:p>
          <w:p w14:paraId="359D13FF" w14:textId="77777777" w:rsidR="005B426C" w:rsidRPr="00CA1FA0" w:rsidRDefault="005B426C" w:rsidP="005B426C">
            <w:pPr>
              <w:widowControl/>
              <w:snapToGrid w:val="0"/>
              <w:rPr>
                <w:szCs w:val="22"/>
                <w:lang w:val="en-US"/>
                <w:rPrChange w:id="1235" w:author="Pfizer-NO-08" w:date="2025-06-30T08:21:00Z" w16du:dateUtc="2025-06-30T06:21:00Z">
                  <w:rPr>
                    <w:szCs w:val="22"/>
                  </w:rPr>
                </w:rPrChange>
              </w:rPr>
            </w:pPr>
            <w:r w:rsidRPr="00CA1FA0">
              <w:rPr>
                <w:szCs w:val="22"/>
                <w:lang w:val="en-US"/>
                <w:rPrChange w:id="1236" w:author="Pfizer-NO-08" w:date="2025-06-30T08:21:00Z" w16du:dateUtc="2025-06-30T06:21:00Z">
                  <w:rPr>
                    <w:szCs w:val="22"/>
                  </w:rPr>
                </w:rPrChange>
              </w:rPr>
              <w:t>Pfizer Romania S.R.L</w:t>
            </w:r>
          </w:p>
          <w:p w14:paraId="6614F06E" w14:textId="77777777" w:rsidR="005B426C" w:rsidRPr="00365CB6" w:rsidRDefault="005B426C" w:rsidP="005B426C">
            <w:pPr>
              <w:widowControl/>
              <w:tabs>
                <w:tab w:val="left" w:pos="567"/>
              </w:tabs>
              <w:rPr>
                <w:szCs w:val="22"/>
              </w:rPr>
            </w:pPr>
            <w:r w:rsidRPr="00365CB6">
              <w:rPr>
                <w:szCs w:val="22"/>
              </w:rPr>
              <w:t>Tel: +40 (0) 21 207 28 00</w:t>
            </w:r>
          </w:p>
          <w:p w14:paraId="4C58A126" w14:textId="77777777" w:rsidR="005B426C" w:rsidRPr="00365CB6" w:rsidRDefault="005B426C" w:rsidP="005B426C">
            <w:pPr>
              <w:widowControl/>
              <w:tabs>
                <w:tab w:val="left" w:pos="567"/>
              </w:tabs>
              <w:rPr>
                <w:szCs w:val="22"/>
              </w:rPr>
            </w:pPr>
          </w:p>
        </w:tc>
      </w:tr>
      <w:tr w:rsidR="005B426C" w:rsidRPr="00365CB6" w14:paraId="644FDD94" w14:textId="77777777" w:rsidTr="003D4865">
        <w:trPr>
          <w:trHeight w:val="1062"/>
        </w:trPr>
        <w:tc>
          <w:tcPr>
            <w:tcW w:w="4503" w:type="dxa"/>
            <w:hideMark/>
          </w:tcPr>
          <w:p w14:paraId="3175EDED" w14:textId="77777777" w:rsidR="005B426C" w:rsidRPr="00CA1FA0" w:rsidRDefault="005B426C" w:rsidP="005B426C">
            <w:pPr>
              <w:widowControl/>
              <w:rPr>
                <w:color w:val="auto"/>
                <w:lang w:val="en-US"/>
                <w:rPrChange w:id="1237" w:author="Pfizer-NO-08" w:date="2025-06-30T08:21:00Z" w16du:dateUtc="2025-06-30T06:21:00Z">
                  <w:rPr>
                    <w:color w:val="auto"/>
                  </w:rPr>
                </w:rPrChange>
              </w:rPr>
            </w:pPr>
            <w:r w:rsidRPr="00CA1FA0">
              <w:rPr>
                <w:b/>
                <w:color w:val="auto"/>
                <w:szCs w:val="22"/>
                <w:lang w:val="en-US"/>
                <w:rPrChange w:id="1238" w:author="Pfizer-NO-08" w:date="2025-06-30T08:21:00Z" w16du:dateUtc="2025-06-30T06:21:00Z">
                  <w:rPr>
                    <w:b/>
                    <w:color w:val="auto"/>
                    <w:szCs w:val="22"/>
                  </w:rPr>
                </w:rPrChange>
              </w:rPr>
              <w:t>Hrvatska</w:t>
            </w:r>
          </w:p>
          <w:p w14:paraId="14355AC4" w14:textId="77777777" w:rsidR="005B426C" w:rsidRPr="00CA1FA0" w:rsidRDefault="005B426C" w:rsidP="005B426C">
            <w:pPr>
              <w:widowControl/>
              <w:rPr>
                <w:color w:val="auto"/>
                <w:lang w:val="en-US"/>
                <w:rPrChange w:id="1239" w:author="Pfizer-NO-08" w:date="2025-06-30T08:21:00Z" w16du:dateUtc="2025-06-30T06:21:00Z">
                  <w:rPr>
                    <w:color w:val="auto"/>
                  </w:rPr>
                </w:rPrChange>
              </w:rPr>
            </w:pPr>
            <w:r w:rsidRPr="00CA1FA0">
              <w:rPr>
                <w:color w:val="auto"/>
                <w:szCs w:val="22"/>
                <w:lang w:val="en-US"/>
                <w:rPrChange w:id="1240" w:author="Pfizer-NO-08" w:date="2025-06-30T08:21:00Z" w16du:dateUtc="2025-06-30T06:21:00Z">
                  <w:rPr>
                    <w:color w:val="auto"/>
                    <w:szCs w:val="22"/>
                  </w:rPr>
                </w:rPrChange>
              </w:rPr>
              <w:t>Pfizer Croatia d.o.o.</w:t>
            </w:r>
          </w:p>
          <w:p w14:paraId="5DE7D77C" w14:textId="77777777" w:rsidR="005B426C" w:rsidRPr="00365CB6" w:rsidRDefault="005B426C" w:rsidP="005B426C">
            <w:pPr>
              <w:widowControl/>
              <w:tabs>
                <w:tab w:val="left" w:pos="567"/>
              </w:tabs>
              <w:rPr>
                <w:b/>
                <w:szCs w:val="22"/>
              </w:rPr>
            </w:pPr>
            <w:r w:rsidRPr="00365CB6">
              <w:rPr>
                <w:color w:val="auto"/>
                <w:szCs w:val="22"/>
              </w:rPr>
              <w:t>Tel: +385 1 3908 777</w:t>
            </w:r>
          </w:p>
        </w:tc>
        <w:tc>
          <w:tcPr>
            <w:tcW w:w="5103" w:type="dxa"/>
          </w:tcPr>
          <w:p w14:paraId="2242986D" w14:textId="77777777" w:rsidR="005B426C" w:rsidRPr="00365CB6" w:rsidRDefault="005B426C" w:rsidP="005B426C">
            <w:pPr>
              <w:widowControl/>
              <w:snapToGrid w:val="0"/>
              <w:rPr>
                <w:szCs w:val="22"/>
              </w:rPr>
            </w:pPr>
            <w:r w:rsidRPr="00365CB6">
              <w:rPr>
                <w:b/>
                <w:szCs w:val="22"/>
              </w:rPr>
              <w:t>Slovenija</w:t>
            </w:r>
          </w:p>
          <w:p w14:paraId="6FDE420B" w14:textId="77777777" w:rsidR="005B426C" w:rsidRPr="00365CB6" w:rsidRDefault="005B426C" w:rsidP="005B426C">
            <w:pPr>
              <w:widowControl/>
              <w:snapToGrid w:val="0"/>
              <w:rPr>
                <w:color w:val="auto"/>
              </w:rPr>
            </w:pPr>
            <w:r w:rsidRPr="00365CB6">
              <w:rPr>
                <w:szCs w:val="22"/>
              </w:rPr>
              <w:t>Pfizer Luxembourg SARL</w:t>
            </w:r>
            <w:r w:rsidRPr="00365CB6">
              <w:rPr>
                <w:i/>
                <w:szCs w:val="22"/>
              </w:rPr>
              <w:t xml:space="preserve">, Pfizer, podružnica </w:t>
            </w:r>
          </w:p>
          <w:p w14:paraId="3C98A5E5" w14:textId="77777777" w:rsidR="005B426C" w:rsidRPr="00365CB6" w:rsidRDefault="005B426C" w:rsidP="005B426C">
            <w:pPr>
              <w:widowControl/>
              <w:snapToGrid w:val="0"/>
              <w:rPr>
                <w:color w:val="auto"/>
              </w:rPr>
            </w:pPr>
            <w:r w:rsidRPr="00365CB6">
              <w:rPr>
                <w:i/>
                <w:szCs w:val="22"/>
              </w:rPr>
              <w:t xml:space="preserve">za </w:t>
            </w:r>
            <w:r w:rsidRPr="00365CB6">
              <w:rPr>
                <w:szCs w:val="22"/>
              </w:rPr>
              <w:t xml:space="preserve">svetovanje s področja farmacevtske </w:t>
            </w:r>
          </w:p>
          <w:p w14:paraId="47210C72" w14:textId="77777777" w:rsidR="005B426C" w:rsidRPr="00365CB6" w:rsidRDefault="005B426C" w:rsidP="005B426C">
            <w:pPr>
              <w:widowControl/>
              <w:snapToGrid w:val="0"/>
              <w:rPr>
                <w:rFonts w:eastAsia="MS Mincho"/>
                <w:szCs w:val="22"/>
              </w:rPr>
            </w:pPr>
            <w:r w:rsidRPr="00365CB6">
              <w:rPr>
                <w:szCs w:val="22"/>
              </w:rPr>
              <w:t xml:space="preserve">dejavnosti, Ljubljana </w:t>
            </w:r>
          </w:p>
          <w:p w14:paraId="59E74B7A" w14:textId="77777777" w:rsidR="005B426C" w:rsidRPr="00365CB6" w:rsidRDefault="005B426C" w:rsidP="005B426C">
            <w:pPr>
              <w:widowControl/>
            </w:pPr>
            <w:r w:rsidRPr="00365CB6">
              <w:rPr>
                <w:szCs w:val="22"/>
              </w:rPr>
              <w:t>Tel: +386 (0)1 52 11 400</w:t>
            </w:r>
          </w:p>
          <w:p w14:paraId="19476DE6" w14:textId="77777777" w:rsidR="005B426C" w:rsidRPr="00365CB6" w:rsidRDefault="005B426C" w:rsidP="005B426C">
            <w:pPr>
              <w:widowControl/>
              <w:rPr>
                <w:bCs/>
                <w:szCs w:val="22"/>
              </w:rPr>
            </w:pPr>
          </w:p>
        </w:tc>
      </w:tr>
      <w:tr w:rsidR="005B426C" w:rsidRPr="00365CB6" w14:paraId="7ADD22F8" w14:textId="77777777" w:rsidTr="003D4865">
        <w:trPr>
          <w:trHeight w:val="1062"/>
        </w:trPr>
        <w:tc>
          <w:tcPr>
            <w:tcW w:w="4503" w:type="dxa"/>
          </w:tcPr>
          <w:p w14:paraId="66F46C7A" w14:textId="77777777" w:rsidR="005B426C" w:rsidRPr="00CA1FA0" w:rsidRDefault="005B426C" w:rsidP="005B426C">
            <w:pPr>
              <w:widowControl/>
              <w:tabs>
                <w:tab w:val="left" w:pos="567"/>
              </w:tabs>
              <w:rPr>
                <w:b/>
                <w:szCs w:val="22"/>
                <w:lang w:val="en-US"/>
                <w:rPrChange w:id="1241" w:author="Pfizer-NO-08" w:date="2025-06-30T08:21:00Z" w16du:dateUtc="2025-06-30T06:21:00Z">
                  <w:rPr>
                    <w:b/>
                    <w:szCs w:val="22"/>
                  </w:rPr>
                </w:rPrChange>
              </w:rPr>
            </w:pPr>
            <w:r w:rsidRPr="00CA1FA0">
              <w:rPr>
                <w:b/>
                <w:szCs w:val="22"/>
                <w:lang w:val="en-US"/>
                <w:rPrChange w:id="1242" w:author="Pfizer-NO-08" w:date="2025-06-30T08:21:00Z" w16du:dateUtc="2025-06-30T06:21:00Z">
                  <w:rPr>
                    <w:b/>
                    <w:szCs w:val="22"/>
                  </w:rPr>
                </w:rPrChange>
              </w:rPr>
              <w:t>Ireland</w:t>
            </w:r>
          </w:p>
          <w:p w14:paraId="49F26BDF" w14:textId="3BB968FC" w:rsidR="005B426C" w:rsidRPr="00CA1FA0" w:rsidRDefault="005B426C" w:rsidP="005B426C">
            <w:pPr>
              <w:widowControl/>
              <w:rPr>
                <w:lang w:val="en-US"/>
                <w:rPrChange w:id="1243" w:author="Pfizer-NO-08" w:date="2025-06-30T08:21:00Z" w16du:dateUtc="2025-06-30T06:21:00Z">
                  <w:rPr/>
                </w:rPrChange>
              </w:rPr>
            </w:pPr>
            <w:r w:rsidRPr="00CA1FA0">
              <w:rPr>
                <w:szCs w:val="22"/>
                <w:lang w:val="en-US"/>
                <w:rPrChange w:id="1244" w:author="Pfizer-NO-08" w:date="2025-06-30T08:21:00Z" w16du:dateUtc="2025-06-30T06:21:00Z">
                  <w:rPr>
                    <w:szCs w:val="22"/>
                  </w:rPr>
                </w:rPrChange>
              </w:rPr>
              <w:t>Pfizer Healthcare Ireland</w:t>
            </w:r>
            <w:ins w:id="1245" w:author="Pfizer-NO-03" w:date="2025-06-26T15:29:00Z" w16du:dateUtc="2025-06-26T13:29:00Z">
              <w:r w:rsidR="00E9669D" w:rsidRPr="00CA1FA0">
                <w:rPr>
                  <w:szCs w:val="22"/>
                  <w:lang w:val="en-US"/>
                  <w:rPrChange w:id="1246" w:author="Pfizer-NO-08" w:date="2025-06-30T08:21:00Z" w16du:dateUtc="2025-06-30T06:21:00Z">
                    <w:rPr>
                      <w:szCs w:val="22"/>
                    </w:rPr>
                  </w:rPrChange>
                </w:rPr>
                <w:t xml:space="preserve"> </w:t>
              </w:r>
              <w:r w:rsidR="00E9669D" w:rsidRPr="00CA1FA0">
                <w:rPr>
                  <w:lang w:val="en-US"/>
                  <w:rPrChange w:id="1247" w:author="Pfizer-NO-08" w:date="2025-06-30T08:21:00Z" w16du:dateUtc="2025-06-30T06:21:00Z">
                    <w:rPr/>
                  </w:rPrChange>
                </w:rPr>
                <w:t>Unlimited Company</w:t>
              </w:r>
            </w:ins>
          </w:p>
          <w:p w14:paraId="742124E6" w14:textId="77777777" w:rsidR="005B426C" w:rsidRPr="00365CB6" w:rsidRDefault="005B426C" w:rsidP="005B426C">
            <w:pPr>
              <w:widowControl/>
              <w:rPr>
                <w:szCs w:val="22"/>
              </w:rPr>
            </w:pPr>
            <w:r w:rsidRPr="00365CB6">
              <w:rPr>
                <w:szCs w:val="22"/>
              </w:rPr>
              <w:t>Tel: +1800 633 363 (toll free)</w:t>
            </w:r>
          </w:p>
          <w:p w14:paraId="3691720F" w14:textId="77777777" w:rsidR="005B426C" w:rsidRPr="00365CB6" w:rsidRDefault="005B426C" w:rsidP="005B426C">
            <w:pPr>
              <w:widowControl/>
            </w:pPr>
            <w:r w:rsidRPr="00365CB6">
              <w:rPr>
                <w:szCs w:val="22"/>
              </w:rPr>
              <w:t>Tel: +44 (0)1304 616161</w:t>
            </w:r>
          </w:p>
          <w:p w14:paraId="04D16F83" w14:textId="77777777" w:rsidR="005B426C" w:rsidRPr="00365CB6" w:rsidRDefault="005B426C" w:rsidP="005B426C">
            <w:pPr>
              <w:widowControl/>
              <w:tabs>
                <w:tab w:val="left" w:pos="567"/>
              </w:tabs>
              <w:rPr>
                <w:b/>
                <w:szCs w:val="22"/>
              </w:rPr>
            </w:pPr>
          </w:p>
        </w:tc>
        <w:tc>
          <w:tcPr>
            <w:tcW w:w="5103" w:type="dxa"/>
          </w:tcPr>
          <w:p w14:paraId="71AFA1B2" w14:textId="77777777" w:rsidR="005B426C" w:rsidRPr="00365CB6" w:rsidRDefault="005B426C" w:rsidP="005B426C">
            <w:pPr>
              <w:widowControl/>
              <w:tabs>
                <w:tab w:val="left" w:pos="567"/>
              </w:tabs>
              <w:rPr>
                <w:bCs/>
                <w:szCs w:val="22"/>
              </w:rPr>
            </w:pPr>
            <w:r w:rsidRPr="00365CB6">
              <w:rPr>
                <w:b/>
                <w:szCs w:val="22"/>
              </w:rPr>
              <w:t>Slovenská Republika</w:t>
            </w:r>
          </w:p>
          <w:p w14:paraId="79DB10D6" w14:textId="77777777" w:rsidR="005B426C" w:rsidRPr="00365CB6" w:rsidRDefault="005B426C" w:rsidP="005B426C">
            <w:pPr>
              <w:widowControl/>
              <w:rPr>
                <w:szCs w:val="22"/>
              </w:rPr>
            </w:pPr>
            <w:r w:rsidRPr="00365CB6">
              <w:rPr>
                <w:szCs w:val="22"/>
              </w:rPr>
              <w:t xml:space="preserve">Pfizer Luxembourg SARL, organizačná zložka </w:t>
            </w:r>
          </w:p>
          <w:p w14:paraId="6421E697" w14:textId="77777777" w:rsidR="005B426C" w:rsidRPr="00365CB6" w:rsidRDefault="005B426C" w:rsidP="005B426C">
            <w:pPr>
              <w:widowControl/>
              <w:rPr>
                <w:b/>
                <w:bCs/>
                <w:szCs w:val="22"/>
              </w:rPr>
            </w:pPr>
            <w:r w:rsidRPr="00365CB6">
              <w:rPr>
                <w:szCs w:val="22"/>
              </w:rPr>
              <w:t>Tel: +421 2 3355 5500</w:t>
            </w:r>
          </w:p>
          <w:p w14:paraId="03980AA6" w14:textId="77777777" w:rsidR="005B426C" w:rsidRPr="00365CB6" w:rsidRDefault="005B426C" w:rsidP="005B426C">
            <w:pPr>
              <w:widowControl/>
              <w:snapToGrid w:val="0"/>
              <w:rPr>
                <w:szCs w:val="22"/>
              </w:rPr>
            </w:pPr>
          </w:p>
        </w:tc>
      </w:tr>
      <w:tr w:rsidR="005B426C" w:rsidRPr="00365CB6" w14:paraId="427CF2D1" w14:textId="77777777" w:rsidTr="003D4865">
        <w:trPr>
          <w:trHeight w:val="1062"/>
        </w:trPr>
        <w:tc>
          <w:tcPr>
            <w:tcW w:w="4503" w:type="dxa"/>
          </w:tcPr>
          <w:p w14:paraId="10938BCB" w14:textId="77777777" w:rsidR="005B426C" w:rsidRPr="00365CB6" w:rsidRDefault="005B426C" w:rsidP="005B426C">
            <w:pPr>
              <w:widowControl/>
              <w:tabs>
                <w:tab w:val="left" w:pos="567"/>
              </w:tabs>
              <w:rPr>
                <w:b/>
                <w:szCs w:val="22"/>
              </w:rPr>
            </w:pPr>
            <w:r w:rsidRPr="00365CB6">
              <w:rPr>
                <w:b/>
                <w:szCs w:val="22"/>
              </w:rPr>
              <w:t>Ísland</w:t>
            </w:r>
          </w:p>
          <w:p w14:paraId="07669C6D" w14:textId="77777777" w:rsidR="005B426C" w:rsidRPr="00365CB6" w:rsidRDefault="005B426C" w:rsidP="005B426C">
            <w:pPr>
              <w:widowControl/>
              <w:snapToGrid w:val="0"/>
              <w:rPr>
                <w:rFonts w:eastAsia="MS Mincho"/>
                <w:szCs w:val="22"/>
              </w:rPr>
            </w:pPr>
            <w:r w:rsidRPr="00365CB6">
              <w:rPr>
                <w:szCs w:val="22"/>
              </w:rPr>
              <w:t>Icepharma hf.</w:t>
            </w:r>
          </w:p>
          <w:p w14:paraId="068BC57D" w14:textId="77777777" w:rsidR="005B426C" w:rsidRPr="00365CB6" w:rsidRDefault="005B426C" w:rsidP="005B426C">
            <w:pPr>
              <w:widowControl/>
              <w:snapToGrid w:val="0"/>
              <w:rPr>
                <w:rFonts w:eastAsia="MS Mincho"/>
                <w:szCs w:val="22"/>
              </w:rPr>
            </w:pPr>
            <w:r w:rsidRPr="00365CB6">
              <w:rPr>
                <w:szCs w:val="22"/>
              </w:rPr>
              <w:t>Tel: +354 540 8000</w:t>
            </w:r>
          </w:p>
          <w:p w14:paraId="3B23EF41" w14:textId="77777777" w:rsidR="005B426C" w:rsidRPr="00365CB6" w:rsidRDefault="005B426C" w:rsidP="005B426C">
            <w:pPr>
              <w:widowControl/>
              <w:tabs>
                <w:tab w:val="left" w:pos="567"/>
              </w:tabs>
              <w:rPr>
                <w:b/>
                <w:szCs w:val="22"/>
              </w:rPr>
            </w:pPr>
          </w:p>
        </w:tc>
        <w:tc>
          <w:tcPr>
            <w:tcW w:w="5103" w:type="dxa"/>
          </w:tcPr>
          <w:p w14:paraId="6C9E55D8" w14:textId="77777777" w:rsidR="005B426C" w:rsidRPr="00365CB6" w:rsidRDefault="005B426C" w:rsidP="005B426C">
            <w:pPr>
              <w:widowControl/>
              <w:tabs>
                <w:tab w:val="left" w:pos="567"/>
              </w:tabs>
              <w:rPr>
                <w:b/>
                <w:szCs w:val="22"/>
              </w:rPr>
            </w:pPr>
            <w:r w:rsidRPr="00365CB6">
              <w:rPr>
                <w:b/>
                <w:szCs w:val="22"/>
              </w:rPr>
              <w:t>Suomi/Finland</w:t>
            </w:r>
          </w:p>
          <w:p w14:paraId="11503961" w14:textId="77777777" w:rsidR="005B426C" w:rsidRPr="00365CB6" w:rsidRDefault="005B426C" w:rsidP="005B426C">
            <w:pPr>
              <w:widowControl/>
              <w:tabs>
                <w:tab w:val="left" w:pos="-720"/>
                <w:tab w:val="left" w:pos="4536"/>
              </w:tabs>
              <w:rPr>
                <w:bCs/>
                <w:szCs w:val="22"/>
              </w:rPr>
            </w:pPr>
            <w:r w:rsidRPr="00365CB6">
              <w:rPr>
                <w:szCs w:val="22"/>
              </w:rPr>
              <w:t>Pfizer Oy</w:t>
            </w:r>
          </w:p>
          <w:p w14:paraId="4DB60618" w14:textId="77777777" w:rsidR="005B426C" w:rsidRPr="00365CB6" w:rsidRDefault="005B426C" w:rsidP="005B426C">
            <w:pPr>
              <w:widowControl/>
              <w:snapToGrid w:val="0"/>
              <w:rPr>
                <w:bCs/>
                <w:szCs w:val="22"/>
              </w:rPr>
            </w:pPr>
            <w:r w:rsidRPr="00365CB6">
              <w:rPr>
                <w:szCs w:val="22"/>
              </w:rPr>
              <w:t>Puh/Tel: +358 (0)9 430 040</w:t>
            </w:r>
          </w:p>
          <w:p w14:paraId="5B14A7F9" w14:textId="77777777" w:rsidR="005B426C" w:rsidRPr="00365CB6" w:rsidRDefault="005B426C" w:rsidP="005B426C">
            <w:pPr>
              <w:widowControl/>
              <w:snapToGrid w:val="0"/>
              <w:rPr>
                <w:b/>
                <w:szCs w:val="22"/>
              </w:rPr>
            </w:pPr>
          </w:p>
        </w:tc>
      </w:tr>
      <w:tr w:rsidR="005B426C" w:rsidRPr="00365CB6" w14:paraId="03444E1A" w14:textId="77777777" w:rsidTr="003D4865">
        <w:trPr>
          <w:trHeight w:val="1062"/>
        </w:trPr>
        <w:tc>
          <w:tcPr>
            <w:tcW w:w="4503" w:type="dxa"/>
          </w:tcPr>
          <w:p w14:paraId="4E7C2354" w14:textId="77777777" w:rsidR="005B426C" w:rsidRPr="00CA1FA0" w:rsidRDefault="005B426C" w:rsidP="005B426C">
            <w:pPr>
              <w:widowControl/>
              <w:tabs>
                <w:tab w:val="left" w:pos="567"/>
              </w:tabs>
              <w:rPr>
                <w:b/>
                <w:szCs w:val="22"/>
                <w:lang w:val="en-US"/>
                <w:rPrChange w:id="1248" w:author="Pfizer-NO-08" w:date="2025-06-30T08:21:00Z" w16du:dateUtc="2025-06-30T06:21:00Z">
                  <w:rPr>
                    <w:b/>
                    <w:szCs w:val="22"/>
                  </w:rPr>
                </w:rPrChange>
              </w:rPr>
            </w:pPr>
            <w:r w:rsidRPr="00CA1FA0">
              <w:rPr>
                <w:b/>
                <w:szCs w:val="22"/>
                <w:lang w:val="en-US"/>
                <w:rPrChange w:id="1249" w:author="Pfizer-NO-08" w:date="2025-06-30T08:21:00Z" w16du:dateUtc="2025-06-30T06:21:00Z">
                  <w:rPr>
                    <w:b/>
                    <w:szCs w:val="22"/>
                  </w:rPr>
                </w:rPrChange>
              </w:rPr>
              <w:t>Italia</w:t>
            </w:r>
          </w:p>
          <w:p w14:paraId="0B641A78" w14:textId="77777777" w:rsidR="005B426C" w:rsidRPr="00CA1FA0" w:rsidRDefault="005B426C" w:rsidP="005B426C">
            <w:pPr>
              <w:widowControl/>
              <w:tabs>
                <w:tab w:val="left" w:pos="567"/>
              </w:tabs>
              <w:rPr>
                <w:szCs w:val="22"/>
                <w:lang w:val="en-US"/>
                <w:rPrChange w:id="1250" w:author="Pfizer-NO-08" w:date="2025-06-30T08:21:00Z" w16du:dateUtc="2025-06-30T06:21:00Z">
                  <w:rPr>
                    <w:szCs w:val="22"/>
                  </w:rPr>
                </w:rPrChange>
              </w:rPr>
            </w:pPr>
            <w:r w:rsidRPr="00CA1FA0">
              <w:rPr>
                <w:szCs w:val="22"/>
                <w:lang w:val="en-US"/>
                <w:rPrChange w:id="1251" w:author="Pfizer-NO-08" w:date="2025-06-30T08:21:00Z" w16du:dateUtc="2025-06-30T06:21:00Z">
                  <w:rPr>
                    <w:szCs w:val="22"/>
                  </w:rPr>
                </w:rPrChange>
              </w:rPr>
              <w:t xml:space="preserve">Pfizer </w:t>
            </w:r>
            <w:proofErr w:type="spellStart"/>
            <w:r w:rsidRPr="00CA1FA0">
              <w:rPr>
                <w:szCs w:val="22"/>
                <w:lang w:val="en-US"/>
                <w:rPrChange w:id="1252" w:author="Pfizer-NO-08" w:date="2025-06-30T08:21:00Z" w16du:dateUtc="2025-06-30T06:21:00Z">
                  <w:rPr>
                    <w:szCs w:val="22"/>
                  </w:rPr>
                </w:rPrChange>
              </w:rPr>
              <w:t>S.r.l</w:t>
            </w:r>
            <w:proofErr w:type="spellEnd"/>
            <w:r w:rsidRPr="00CA1FA0">
              <w:rPr>
                <w:szCs w:val="22"/>
                <w:lang w:val="en-US"/>
                <w:rPrChange w:id="1253" w:author="Pfizer-NO-08" w:date="2025-06-30T08:21:00Z" w16du:dateUtc="2025-06-30T06:21:00Z">
                  <w:rPr>
                    <w:szCs w:val="22"/>
                  </w:rPr>
                </w:rPrChange>
              </w:rPr>
              <w:t>.</w:t>
            </w:r>
          </w:p>
          <w:p w14:paraId="1A5835FA" w14:textId="77777777" w:rsidR="005B426C" w:rsidRPr="00365CB6" w:rsidRDefault="005B426C" w:rsidP="005B426C">
            <w:pPr>
              <w:widowControl/>
              <w:tabs>
                <w:tab w:val="left" w:pos="567"/>
              </w:tabs>
              <w:rPr>
                <w:szCs w:val="22"/>
              </w:rPr>
            </w:pPr>
            <w:r w:rsidRPr="00365CB6">
              <w:rPr>
                <w:szCs w:val="22"/>
              </w:rPr>
              <w:t>Tel: +39 06 33 18 21</w:t>
            </w:r>
          </w:p>
          <w:p w14:paraId="451B7D21" w14:textId="77777777" w:rsidR="005B426C" w:rsidRPr="00365CB6" w:rsidRDefault="005B426C" w:rsidP="005B426C">
            <w:pPr>
              <w:widowControl/>
              <w:tabs>
                <w:tab w:val="left" w:pos="567"/>
              </w:tabs>
              <w:rPr>
                <w:szCs w:val="22"/>
              </w:rPr>
            </w:pPr>
          </w:p>
        </w:tc>
        <w:tc>
          <w:tcPr>
            <w:tcW w:w="5103" w:type="dxa"/>
          </w:tcPr>
          <w:p w14:paraId="4A9C3580" w14:textId="77777777" w:rsidR="005B426C" w:rsidRPr="00365CB6" w:rsidRDefault="005B426C" w:rsidP="005B426C">
            <w:pPr>
              <w:widowControl/>
              <w:tabs>
                <w:tab w:val="left" w:pos="567"/>
              </w:tabs>
              <w:rPr>
                <w:b/>
                <w:szCs w:val="22"/>
              </w:rPr>
            </w:pPr>
            <w:r w:rsidRPr="00365CB6">
              <w:rPr>
                <w:b/>
                <w:szCs w:val="22"/>
              </w:rPr>
              <w:t xml:space="preserve">Sverige </w:t>
            </w:r>
          </w:p>
          <w:p w14:paraId="65BD5986" w14:textId="77777777" w:rsidR="005B426C" w:rsidRPr="00365CB6" w:rsidRDefault="005B426C" w:rsidP="005B426C">
            <w:pPr>
              <w:widowControl/>
              <w:snapToGrid w:val="0"/>
              <w:rPr>
                <w:szCs w:val="22"/>
              </w:rPr>
            </w:pPr>
            <w:r w:rsidRPr="00365CB6">
              <w:rPr>
                <w:szCs w:val="22"/>
              </w:rPr>
              <w:t>Pfizer AB</w:t>
            </w:r>
          </w:p>
          <w:p w14:paraId="2C204458" w14:textId="77777777" w:rsidR="005B426C" w:rsidRPr="00365CB6" w:rsidRDefault="005B426C" w:rsidP="005B426C">
            <w:pPr>
              <w:widowControl/>
              <w:snapToGrid w:val="0"/>
              <w:rPr>
                <w:szCs w:val="22"/>
              </w:rPr>
            </w:pPr>
            <w:r w:rsidRPr="00365CB6">
              <w:rPr>
                <w:szCs w:val="22"/>
              </w:rPr>
              <w:t>Tel: +46 (0)8 550 520 00</w:t>
            </w:r>
          </w:p>
          <w:p w14:paraId="6CEAB590" w14:textId="77777777" w:rsidR="005B426C" w:rsidRPr="00365CB6" w:rsidRDefault="005B426C" w:rsidP="005B426C">
            <w:pPr>
              <w:widowControl/>
              <w:tabs>
                <w:tab w:val="left" w:pos="567"/>
              </w:tabs>
              <w:rPr>
                <w:b/>
                <w:szCs w:val="22"/>
              </w:rPr>
            </w:pPr>
          </w:p>
        </w:tc>
      </w:tr>
      <w:tr w:rsidR="005B426C" w:rsidRPr="00365CB6" w14:paraId="43E87282" w14:textId="77777777" w:rsidTr="003D4865">
        <w:trPr>
          <w:trHeight w:val="1062"/>
        </w:trPr>
        <w:tc>
          <w:tcPr>
            <w:tcW w:w="4503" w:type="dxa"/>
          </w:tcPr>
          <w:p w14:paraId="6E74E76D" w14:textId="77777777" w:rsidR="005B426C" w:rsidRPr="00365CB6" w:rsidRDefault="005B426C" w:rsidP="005B426C">
            <w:pPr>
              <w:widowControl/>
              <w:snapToGrid w:val="0"/>
              <w:rPr>
                <w:b/>
                <w:bCs/>
                <w:szCs w:val="22"/>
              </w:rPr>
            </w:pPr>
            <w:r w:rsidRPr="00365CB6">
              <w:rPr>
                <w:b/>
                <w:szCs w:val="22"/>
              </w:rPr>
              <w:t>Latvija</w:t>
            </w:r>
          </w:p>
          <w:p w14:paraId="15DF3258" w14:textId="77777777" w:rsidR="005B426C" w:rsidRPr="00365CB6" w:rsidRDefault="005B426C" w:rsidP="005B426C">
            <w:pPr>
              <w:widowControl/>
            </w:pPr>
            <w:r w:rsidRPr="00365CB6">
              <w:rPr>
                <w:szCs w:val="22"/>
              </w:rPr>
              <w:t>Pfizer Luxembourg SARL filiāle Latvijā</w:t>
            </w:r>
          </w:p>
          <w:p w14:paraId="2E9B1A2F" w14:textId="77777777" w:rsidR="005B426C" w:rsidRPr="00365CB6" w:rsidRDefault="005B426C" w:rsidP="005B426C">
            <w:pPr>
              <w:widowControl/>
            </w:pPr>
            <w:r w:rsidRPr="00365CB6">
              <w:rPr>
                <w:szCs w:val="22"/>
              </w:rPr>
              <w:t>Tel. +371 67035775</w:t>
            </w:r>
          </w:p>
          <w:p w14:paraId="0F484A1B" w14:textId="77777777" w:rsidR="005B426C" w:rsidRPr="00365CB6" w:rsidRDefault="005B426C" w:rsidP="005B426C">
            <w:pPr>
              <w:widowControl/>
              <w:tabs>
                <w:tab w:val="left" w:pos="567"/>
              </w:tabs>
              <w:rPr>
                <w:b/>
                <w:szCs w:val="22"/>
              </w:rPr>
            </w:pPr>
          </w:p>
        </w:tc>
        <w:tc>
          <w:tcPr>
            <w:tcW w:w="5103" w:type="dxa"/>
          </w:tcPr>
          <w:p w14:paraId="634F96CB" w14:textId="51A21579" w:rsidR="005B426C" w:rsidRPr="00365CB6" w:rsidDel="00E9669D" w:rsidRDefault="005B426C" w:rsidP="005B426C">
            <w:pPr>
              <w:widowControl/>
              <w:tabs>
                <w:tab w:val="left" w:pos="567"/>
              </w:tabs>
              <w:rPr>
                <w:del w:id="1254" w:author="Pfizer-NO-03" w:date="2025-06-26T15:29:00Z" w16du:dateUtc="2025-06-26T13:29:00Z"/>
                <w:szCs w:val="22"/>
              </w:rPr>
            </w:pPr>
            <w:del w:id="1255" w:author="Pfizer-NO-03" w:date="2025-06-26T15:29:00Z" w16du:dateUtc="2025-06-26T13:29:00Z">
              <w:r w:rsidRPr="00365CB6" w:rsidDel="00E9669D">
                <w:rPr>
                  <w:b/>
                  <w:szCs w:val="22"/>
                </w:rPr>
                <w:delText>United Kingdom</w:delText>
              </w:r>
              <w:r w:rsidRPr="00365CB6" w:rsidDel="00E9669D">
                <w:rPr>
                  <w:szCs w:val="22"/>
                </w:rPr>
                <w:delText xml:space="preserve"> </w:delText>
              </w:r>
              <w:r w:rsidRPr="00365CB6" w:rsidDel="00E9669D">
                <w:rPr>
                  <w:b/>
                  <w:szCs w:val="22"/>
                </w:rPr>
                <w:delText>(Northern Ireland)</w:delText>
              </w:r>
            </w:del>
          </w:p>
          <w:p w14:paraId="7F58D14B" w14:textId="7B6F2FE8" w:rsidR="005B426C" w:rsidRPr="00365CB6" w:rsidDel="00E9669D" w:rsidRDefault="005B426C" w:rsidP="005B426C">
            <w:pPr>
              <w:widowControl/>
              <w:tabs>
                <w:tab w:val="left" w:pos="567"/>
              </w:tabs>
              <w:rPr>
                <w:del w:id="1256" w:author="Pfizer-NO-03" w:date="2025-06-26T15:29:00Z" w16du:dateUtc="2025-06-26T13:29:00Z"/>
              </w:rPr>
            </w:pPr>
            <w:del w:id="1257" w:author="Pfizer-NO-03" w:date="2025-06-26T15:29:00Z" w16du:dateUtc="2025-06-26T13:29:00Z">
              <w:r w:rsidRPr="00365CB6" w:rsidDel="00E9669D">
                <w:rPr>
                  <w:szCs w:val="22"/>
                </w:rPr>
                <w:delText>Pfizer Limited</w:delText>
              </w:r>
            </w:del>
          </w:p>
          <w:p w14:paraId="0D622B80" w14:textId="241D5B62" w:rsidR="005B426C" w:rsidRPr="00365CB6" w:rsidDel="00E9669D" w:rsidRDefault="005B426C" w:rsidP="005B426C">
            <w:pPr>
              <w:widowControl/>
              <w:tabs>
                <w:tab w:val="left" w:pos="567"/>
              </w:tabs>
              <w:rPr>
                <w:del w:id="1258" w:author="Pfizer-NO-03" w:date="2025-06-26T15:29:00Z" w16du:dateUtc="2025-06-26T13:29:00Z"/>
                <w:szCs w:val="22"/>
              </w:rPr>
            </w:pPr>
            <w:del w:id="1259" w:author="Pfizer-NO-03" w:date="2025-06-26T15:29:00Z" w16du:dateUtc="2025-06-26T13:29:00Z">
              <w:r w:rsidRPr="00365CB6" w:rsidDel="00E9669D">
                <w:rPr>
                  <w:szCs w:val="22"/>
                </w:rPr>
                <w:delText>Tel: +44 (0)1304 616161</w:delText>
              </w:r>
            </w:del>
          </w:p>
          <w:p w14:paraId="0A2B8DB8" w14:textId="77777777" w:rsidR="005B426C" w:rsidRPr="00365CB6" w:rsidRDefault="005B426C" w:rsidP="00E9669D">
            <w:pPr>
              <w:widowControl/>
              <w:tabs>
                <w:tab w:val="left" w:pos="567"/>
              </w:tabs>
              <w:rPr>
                <w:szCs w:val="22"/>
              </w:rPr>
            </w:pPr>
          </w:p>
        </w:tc>
      </w:tr>
      <w:tr w:rsidR="005B426C" w:rsidRPr="00365CB6" w14:paraId="78875AEA" w14:textId="77777777" w:rsidTr="003D4865">
        <w:trPr>
          <w:trHeight w:val="1062"/>
        </w:trPr>
        <w:tc>
          <w:tcPr>
            <w:tcW w:w="4503" w:type="dxa"/>
            <w:hideMark/>
          </w:tcPr>
          <w:p w14:paraId="477DB493" w14:textId="77777777" w:rsidR="005B426C" w:rsidRPr="00CA1FA0" w:rsidRDefault="005B426C" w:rsidP="005B426C">
            <w:pPr>
              <w:widowControl/>
              <w:rPr>
                <w:b/>
                <w:lang w:val="en-US"/>
                <w:rPrChange w:id="1260" w:author="Pfizer-NO-08" w:date="2025-06-30T08:21:00Z" w16du:dateUtc="2025-06-30T06:21:00Z">
                  <w:rPr>
                    <w:b/>
                  </w:rPr>
                </w:rPrChange>
              </w:rPr>
            </w:pPr>
            <w:r w:rsidRPr="00CA1FA0">
              <w:rPr>
                <w:b/>
                <w:szCs w:val="22"/>
                <w:lang w:val="en-US"/>
                <w:rPrChange w:id="1261" w:author="Pfizer-NO-08" w:date="2025-06-30T08:21:00Z" w16du:dateUtc="2025-06-30T06:21:00Z">
                  <w:rPr>
                    <w:b/>
                    <w:szCs w:val="22"/>
                  </w:rPr>
                </w:rPrChange>
              </w:rPr>
              <w:t>Lietuva</w:t>
            </w:r>
          </w:p>
          <w:p w14:paraId="3C8552F4" w14:textId="77777777" w:rsidR="005B426C" w:rsidRPr="00CA1FA0" w:rsidRDefault="005B426C" w:rsidP="005B426C">
            <w:pPr>
              <w:widowControl/>
              <w:rPr>
                <w:szCs w:val="22"/>
                <w:lang w:val="en-US"/>
                <w:rPrChange w:id="1262" w:author="Pfizer-NO-08" w:date="2025-06-30T08:21:00Z" w16du:dateUtc="2025-06-30T06:21:00Z">
                  <w:rPr>
                    <w:szCs w:val="22"/>
                  </w:rPr>
                </w:rPrChange>
              </w:rPr>
            </w:pPr>
            <w:r w:rsidRPr="00CA1FA0">
              <w:rPr>
                <w:szCs w:val="22"/>
                <w:lang w:val="en-US"/>
                <w:rPrChange w:id="1263" w:author="Pfizer-NO-08" w:date="2025-06-30T08:21:00Z" w16du:dateUtc="2025-06-30T06:21:00Z">
                  <w:rPr>
                    <w:szCs w:val="22"/>
                  </w:rPr>
                </w:rPrChange>
              </w:rPr>
              <w:t xml:space="preserve">Pfizer Luxembourg SARL </w:t>
            </w:r>
            <w:proofErr w:type="spellStart"/>
            <w:r w:rsidRPr="00CA1FA0">
              <w:rPr>
                <w:szCs w:val="22"/>
                <w:lang w:val="en-US"/>
                <w:rPrChange w:id="1264" w:author="Pfizer-NO-08" w:date="2025-06-30T08:21:00Z" w16du:dateUtc="2025-06-30T06:21:00Z">
                  <w:rPr>
                    <w:szCs w:val="22"/>
                  </w:rPr>
                </w:rPrChange>
              </w:rPr>
              <w:t>filialas</w:t>
            </w:r>
            <w:proofErr w:type="spellEnd"/>
            <w:r w:rsidRPr="00CA1FA0">
              <w:rPr>
                <w:szCs w:val="22"/>
                <w:lang w:val="en-US"/>
                <w:rPrChange w:id="1265" w:author="Pfizer-NO-08" w:date="2025-06-30T08:21:00Z" w16du:dateUtc="2025-06-30T06:21:00Z">
                  <w:rPr>
                    <w:szCs w:val="22"/>
                  </w:rPr>
                </w:rPrChange>
              </w:rPr>
              <w:t xml:space="preserve"> </w:t>
            </w:r>
            <w:proofErr w:type="spellStart"/>
            <w:r w:rsidRPr="00CA1FA0">
              <w:rPr>
                <w:szCs w:val="22"/>
                <w:lang w:val="en-US"/>
                <w:rPrChange w:id="1266" w:author="Pfizer-NO-08" w:date="2025-06-30T08:21:00Z" w16du:dateUtc="2025-06-30T06:21:00Z">
                  <w:rPr>
                    <w:szCs w:val="22"/>
                  </w:rPr>
                </w:rPrChange>
              </w:rPr>
              <w:t>Lietuvoje</w:t>
            </w:r>
            <w:proofErr w:type="spellEnd"/>
          </w:p>
          <w:p w14:paraId="61CC3587" w14:textId="77777777" w:rsidR="005B426C" w:rsidRPr="00365CB6" w:rsidRDefault="005B426C" w:rsidP="005B426C">
            <w:pPr>
              <w:widowControl/>
              <w:snapToGrid w:val="0"/>
              <w:rPr>
                <w:szCs w:val="22"/>
              </w:rPr>
            </w:pPr>
            <w:r w:rsidRPr="00365CB6">
              <w:rPr>
                <w:szCs w:val="22"/>
              </w:rPr>
              <w:t>Tel. +3705 2514000</w:t>
            </w:r>
          </w:p>
        </w:tc>
        <w:tc>
          <w:tcPr>
            <w:tcW w:w="5103" w:type="dxa"/>
          </w:tcPr>
          <w:p w14:paraId="722E628B" w14:textId="77777777" w:rsidR="005B426C" w:rsidRPr="00365CB6" w:rsidRDefault="005B426C" w:rsidP="005B426C">
            <w:pPr>
              <w:widowControl/>
              <w:tabs>
                <w:tab w:val="left" w:pos="567"/>
              </w:tabs>
              <w:rPr>
                <w:b/>
                <w:szCs w:val="22"/>
              </w:rPr>
            </w:pPr>
          </w:p>
        </w:tc>
      </w:tr>
    </w:tbl>
    <w:p w14:paraId="7BB7BCEA" w14:textId="77777777" w:rsidR="005B426C" w:rsidRPr="00365CB6" w:rsidRDefault="005B426C" w:rsidP="005B426C">
      <w:pPr>
        <w:widowControl/>
        <w:tabs>
          <w:tab w:val="left" w:pos="567"/>
        </w:tabs>
        <w:ind w:right="-2"/>
        <w:rPr>
          <w:b/>
          <w:szCs w:val="22"/>
        </w:rPr>
      </w:pPr>
    </w:p>
    <w:p w14:paraId="52D74B3A" w14:textId="77777777" w:rsidR="005B426C" w:rsidRPr="00365CB6" w:rsidRDefault="005B426C" w:rsidP="005B426C">
      <w:pPr>
        <w:widowControl/>
        <w:rPr>
          <w:b/>
          <w:szCs w:val="22"/>
        </w:rPr>
      </w:pPr>
      <w:r w:rsidRPr="00365CB6">
        <w:rPr>
          <w:b/>
          <w:szCs w:val="22"/>
        </w:rPr>
        <w:t>Dette pakningsvedlegget ble sist oppdatert</w:t>
      </w:r>
    </w:p>
    <w:p w14:paraId="286DD167" w14:textId="77777777" w:rsidR="005B426C" w:rsidRPr="00365CB6" w:rsidRDefault="005B426C" w:rsidP="005B426C">
      <w:pPr>
        <w:widowControl/>
        <w:tabs>
          <w:tab w:val="left" w:pos="-720"/>
          <w:tab w:val="left" w:pos="567"/>
          <w:tab w:val="left" w:pos="4536"/>
          <w:tab w:val="left" w:pos="5670"/>
        </w:tabs>
        <w:rPr>
          <w:strike/>
          <w:noProof/>
          <w:szCs w:val="22"/>
        </w:rPr>
      </w:pPr>
    </w:p>
    <w:p w14:paraId="18073463" w14:textId="19827962" w:rsidR="005B426C" w:rsidRPr="00365CB6" w:rsidRDefault="005B426C" w:rsidP="005B426C">
      <w:pPr>
        <w:widowControl/>
        <w:tabs>
          <w:tab w:val="left" w:pos="-720"/>
          <w:tab w:val="left" w:pos="567"/>
          <w:tab w:val="left" w:pos="4536"/>
          <w:tab w:val="left" w:pos="5670"/>
        </w:tabs>
        <w:rPr>
          <w:noProof/>
          <w:szCs w:val="22"/>
        </w:rPr>
      </w:pPr>
      <w:r w:rsidRPr="00365CB6">
        <w:rPr>
          <w:color w:val="auto"/>
          <w:szCs w:val="22"/>
        </w:rPr>
        <w:t>Detaljert informasjon om dette legemidlet er tilgjengelig på nettstedet til Det europeiske legemiddelkontoret (the European Medicines Agency):</w:t>
      </w:r>
      <w:r w:rsidRPr="00365CB6">
        <w:rPr>
          <w:rFonts w:ascii="Calibri" w:hAnsi="Calibri"/>
          <w:color w:val="auto"/>
          <w:szCs w:val="22"/>
        </w:rPr>
        <w:t xml:space="preserve"> </w:t>
      </w:r>
      <w:ins w:id="1267" w:author="Pfizer-NO-03" w:date="2025-06-26T15:30:00Z" w16du:dateUtc="2025-06-26T13:30:00Z">
        <w:r w:rsidR="0086616E" w:rsidRPr="00365CB6">
          <w:rPr>
            <w:color w:val="auto"/>
          </w:rPr>
          <w:fldChar w:fldCharType="begin"/>
        </w:r>
        <w:r w:rsidR="0086616E" w:rsidRPr="00365CB6">
          <w:instrText>HYPERLINK "https://www.ema.europa.eu"</w:instrText>
        </w:r>
        <w:r w:rsidR="0086616E" w:rsidRPr="00365CB6">
          <w:rPr>
            <w:color w:val="auto"/>
          </w:rPr>
        </w:r>
        <w:r w:rsidR="0086616E" w:rsidRPr="00365CB6">
          <w:rPr>
            <w:color w:val="auto"/>
          </w:rPr>
          <w:fldChar w:fldCharType="separate"/>
        </w:r>
        <w:r w:rsidR="0086616E" w:rsidRPr="00365CB6">
          <w:rPr>
            <w:rStyle w:val="Hyperlink"/>
          </w:rPr>
          <w:t>https://www.ema.europa.eu</w:t>
        </w:r>
        <w:r w:rsidR="0086616E" w:rsidRPr="00365CB6">
          <w:rPr>
            <w:rStyle w:val="Hyperlink"/>
          </w:rPr>
          <w:fldChar w:fldCharType="end"/>
        </w:r>
      </w:ins>
      <w:del w:id="1268" w:author="Pfizer-NO-03" w:date="2025-06-26T15:30:00Z" w16du:dateUtc="2025-06-26T13:30:00Z">
        <w:r w:rsidRPr="00365CB6" w:rsidDel="0086616E">
          <w:fldChar w:fldCharType="begin"/>
        </w:r>
        <w:r w:rsidRPr="00365CB6" w:rsidDel="0086616E">
          <w:delInstrText>HYPERLINK "http://www.ema.europa.eu"</w:delInstrText>
        </w:r>
        <w:r w:rsidRPr="00365CB6" w:rsidDel="0086616E">
          <w:fldChar w:fldCharType="separate"/>
        </w:r>
        <w:r w:rsidRPr="00365CB6" w:rsidDel="0086616E">
          <w:rPr>
            <w:rStyle w:val="Hyperlink"/>
          </w:rPr>
          <w:delText>http://www.ema.europa.eu</w:delText>
        </w:r>
        <w:r w:rsidRPr="00365CB6" w:rsidDel="0086616E">
          <w:fldChar w:fldCharType="end"/>
        </w:r>
      </w:del>
    </w:p>
    <w:p w14:paraId="677176E1" w14:textId="77777777" w:rsidR="005B426C" w:rsidRPr="00365CB6" w:rsidRDefault="005B426C" w:rsidP="005B426C">
      <w:pPr>
        <w:widowControl/>
        <w:tabs>
          <w:tab w:val="left" w:pos="-720"/>
          <w:tab w:val="left" w:pos="567"/>
          <w:tab w:val="left" w:pos="4536"/>
          <w:tab w:val="left" w:pos="5670"/>
        </w:tabs>
        <w:rPr>
          <w:b/>
          <w:bCs/>
          <w:szCs w:val="22"/>
        </w:rPr>
      </w:pPr>
    </w:p>
    <w:p w14:paraId="06EA896E" w14:textId="77777777" w:rsidR="002A635D" w:rsidRPr="00365CB6" w:rsidRDefault="002A635D" w:rsidP="002A635D">
      <w:pPr>
        <w:jc w:val="center"/>
        <w:rPr>
          <w:color w:val="auto"/>
          <w:sz w:val="36"/>
          <w:szCs w:val="36"/>
        </w:rPr>
      </w:pPr>
      <w:r w:rsidRPr="00365CB6">
        <w:rPr>
          <w:rFonts w:ascii="Calibri" w:hAnsi="Calibri"/>
          <w:color w:val="auto"/>
          <w:szCs w:val="22"/>
        </w:rPr>
        <w:br w:type="page"/>
      </w:r>
      <w:r w:rsidRPr="00365CB6">
        <w:rPr>
          <w:b/>
          <w:color w:val="auto"/>
          <w:sz w:val="36"/>
        </w:rPr>
        <w:t>Bruksanvisning</w:t>
      </w:r>
    </w:p>
    <w:p w14:paraId="6EA705D1" w14:textId="1EC5E290" w:rsidR="002A635D" w:rsidRPr="00365CB6" w:rsidRDefault="002A635D" w:rsidP="002A635D">
      <w:pPr>
        <w:widowControl/>
        <w:jc w:val="center"/>
        <w:rPr>
          <w:color w:val="auto"/>
          <w:sz w:val="36"/>
          <w:szCs w:val="36"/>
        </w:rPr>
      </w:pPr>
      <w:r w:rsidRPr="00365CB6">
        <w:rPr>
          <w:b/>
          <w:i/>
          <w:color w:val="auto"/>
          <w:sz w:val="36"/>
        </w:rPr>
        <w:t>Enbrel</w:t>
      </w:r>
      <w:r w:rsidRPr="00365CB6">
        <w:rPr>
          <w:color w:val="auto"/>
          <w:sz w:val="36"/>
        </w:rPr>
        <w:t xml:space="preserve"> </w:t>
      </w:r>
    </w:p>
    <w:p w14:paraId="1897205C" w14:textId="77777777" w:rsidR="002A635D" w:rsidRPr="00365CB6" w:rsidRDefault="002A635D" w:rsidP="002A635D">
      <w:pPr>
        <w:widowControl/>
        <w:jc w:val="center"/>
        <w:rPr>
          <w:color w:val="auto"/>
          <w:sz w:val="24"/>
          <w:szCs w:val="24"/>
        </w:rPr>
      </w:pPr>
      <w:r w:rsidRPr="00365CB6">
        <w:rPr>
          <w:color w:val="auto"/>
          <w:sz w:val="28"/>
        </w:rPr>
        <w:t>(etanercept)</w:t>
      </w:r>
    </w:p>
    <w:p w14:paraId="78C11F98" w14:textId="77777777" w:rsidR="002A635D" w:rsidRPr="00365CB6" w:rsidRDefault="002A635D" w:rsidP="002A635D">
      <w:pPr>
        <w:widowControl/>
        <w:jc w:val="center"/>
        <w:rPr>
          <w:color w:val="auto"/>
          <w:sz w:val="28"/>
          <w:szCs w:val="28"/>
        </w:rPr>
      </w:pPr>
      <w:r w:rsidRPr="00365CB6">
        <w:rPr>
          <w:color w:val="auto"/>
          <w:sz w:val="28"/>
        </w:rPr>
        <w:t>50 mg / 1 ml</w:t>
      </w:r>
    </w:p>
    <w:p w14:paraId="23E5F093" w14:textId="77777777" w:rsidR="002A635D" w:rsidRPr="00365CB6" w:rsidRDefault="002A635D" w:rsidP="002A635D">
      <w:pPr>
        <w:widowControl/>
        <w:jc w:val="center"/>
        <w:rPr>
          <w:color w:val="auto"/>
          <w:sz w:val="24"/>
          <w:szCs w:val="24"/>
        </w:rPr>
      </w:pPr>
      <w:r w:rsidRPr="00365CB6">
        <w:rPr>
          <w:color w:val="auto"/>
          <w:sz w:val="24"/>
        </w:rPr>
        <w:t>Kun til subkutan injeksjon</w:t>
      </w:r>
    </w:p>
    <w:p w14:paraId="474AEFAC" w14:textId="77777777" w:rsidR="002A635D" w:rsidRPr="00365CB6" w:rsidRDefault="002A635D" w:rsidP="002A635D">
      <w:pPr>
        <w:widowControl/>
        <w:jc w:val="center"/>
        <w:rPr>
          <w:color w:val="auto"/>
          <w:sz w:val="24"/>
          <w:szCs w:val="24"/>
        </w:rPr>
      </w:pPr>
    </w:p>
    <w:p w14:paraId="20D98323" w14:textId="77777777" w:rsidR="002A635D" w:rsidRPr="00365CB6" w:rsidRDefault="002A635D" w:rsidP="002A635D">
      <w:pPr>
        <w:widowControl/>
        <w:jc w:val="center"/>
        <w:rPr>
          <w:b/>
          <w:color w:val="auto"/>
          <w:sz w:val="24"/>
          <w:szCs w:val="24"/>
        </w:rPr>
      </w:pPr>
      <w:r w:rsidRPr="00365CB6">
        <w:rPr>
          <w:b/>
          <w:color w:val="auto"/>
          <w:sz w:val="24"/>
        </w:rPr>
        <w:t>Viktig informasjon</w:t>
      </w:r>
    </w:p>
    <w:p w14:paraId="53888D89" w14:textId="77777777" w:rsidR="002A635D" w:rsidRPr="00365CB6" w:rsidRDefault="002A635D" w:rsidP="002A635D">
      <w:pPr>
        <w:widowControl/>
        <w:rPr>
          <w:b/>
          <w:color w:val="auto"/>
          <w:sz w:val="24"/>
          <w:szCs w:val="24"/>
        </w:rPr>
      </w:pPr>
    </w:p>
    <w:p w14:paraId="38AAA6F9" w14:textId="77777777" w:rsidR="002A635D" w:rsidRPr="00365CB6" w:rsidRDefault="002A635D" w:rsidP="00B40D40">
      <w:pPr>
        <w:widowControl/>
        <w:numPr>
          <w:ilvl w:val="0"/>
          <w:numId w:val="34"/>
        </w:numPr>
        <w:autoSpaceDE w:val="0"/>
        <w:autoSpaceDN w:val="0"/>
        <w:adjustRightInd w:val="0"/>
        <w:ind w:left="567" w:hanging="207"/>
        <w:contextualSpacing/>
        <w:rPr>
          <w:rFonts w:eastAsia="Wingdings-Regular"/>
          <w:color w:val="auto"/>
          <w:szCs w:val="22"/>
        </w:rPr>
      </w:pPr>
      <w:r w:rsidRPr="00365CB6">
        <w:rPr>
          <w:color w:val="auto"/>
        </w:rPr>
        <w:t>Ta vare på denne bruksanvisningen. Den viser hvordan du skal forberede og sette en injeksjon, trinn for trinn.</w:t>
      </w:r>
    </w:p>
    <w:p w14:paraId="05D46F02" w14:textId="77777777" w:rsidR="002A635D" w:rsidRPr="00365CB6" w:rsidRDefault="002A635D" w:rsidP="00903B1A">
      <w:pPr>
        <w:widowControl/>
        <w:numPr>
          <w:ilvl w:val="0"/>
          <w:numId w:val="34"/>
        </w:numPr>
        <w:autoSpaceDE w:val="0"/>
        <w:autoSpaceDN w:val="0"/>
        <w:adjustRightInd w:val="0"/>
        <w:contextualSpacing/>
        <w:rPr>
          <w:rFonts w:eastAsia="Wingdings-Regular"/>
          <w:color w:val="auto"/>
          <w:szCs w:val="22"/>
        </w:rPr>
      </w:pPr>
      <w:r w:rsidRPr="00365CB6">
        <w:rPr>
          <w:color w:val="auto"/>
        </w:rPr>
        <w:t>Enbrel skal kun brukes etter at denne bruksanvisningen er lest og forstått.</w:t>
      </w:r>
    </w:p>
    <w:p w14:paraId="41B35D51" w14:textId="77777777" w:rsidR="002A635D" w:rsidRPr="00365CB6" w:rsidRDefault="002A635D" w:rsidP="00903B1A">
      <w:pPr>
        <w:widowControl/>
        <w:numPr>
          <w:ilvl w:val="0"/>
          <w:numId w:val="34"/>
        </w:numPr>
        <w:autoSpaceDE w:val="0"/>
        <w:autoSpaceDN w:val="0"/>
        <w:adjustRightInd w:val="0"/>
        <w:contextualSpacing/>
        <w:rPr>
          <w:rFonts w:eastAsia="Wingdings-Regular"/>
          <w:color w:val="auto"/>
          <w:szCs w:val="22"/>
        </w:rPr>
      </w:pPr>
      <w:r w:rsidRPr="00365CB6">
        <w:rPr>
          <w:color w:val="auto"/>
        </w:rPr>
        <w:t>Enbrel skal kun brukes etter at du har fått opplæring fra helsepersonell.</w:t>
      </w:r>
    </w:p>
    <w:p w14:paraId="190FD21B" w14:textId="77777777" w:rsidR="002A635D" w:rsidRPr="00365CB6" w:rsidRDefault="002A635D" w:rsidP="00B40D40">
      <w:pPr>
        <w:widowControl/>
        <w:numPr>
          <w:ilvl w:val="0"/>
          <w:numId w:val="34"/>
        </w:numPr>
        <w:autoSpaceDE w:val="0"/>
        <w:autoSpaceDN w:val="0"/>
        <w:adjustRightInd w:val="0"/>
        <w:ind w:left="567" w:hanging="207"/>
        <w:contextualSpacing/>
        <w:rPr>
          <w:rFonts w:eastAsia="Wingdings-Regular"/>
          <w:color w:val="auto"/>
          <w:szCs w:val="22"/>
        </w:rPr>
      </w:pPr>
      <w:r w:rsidRPr="00365CB6">
        <w:rPr>
          <w:color w:val="auto"/>
        </w:rPr>
        <w:t>Kassetten til dosedispenseren inneholder en enkeltdose med Enbrel og skal kun brukes med SMARTCLIC-enheten.</w:t>
      </w:r>
    </w:p>
    <w:p w14:paraId="0EFC1BF2" w14:textId="77777777" w:rsidR="002A635D" w:rsidRPr="00365CB6" w:rsidRDefault="002A635D" w:rsidP="00B40D40">
      <w:pPr>
        <w:widowControl/>
        <w:numPr>
          <w:ilvl w:val="0"/>
          <w:numId w:val="34"/>
        </w:numPr>
        <w:autoSpaceDE w:val="0"/>
        <w:autoSpaceDN w:val="0"/>
        <w:adjustRightInd w:val="0"/>
        <w:ind w:left="567" w:hanging="207"/>
        <w:contextualSpacing/>
        <w:rPr>
          <w:rFonts w:eastAsia="Wingdings-Regular"/>
          <w:color w:val="auto"/>
          <w:szCs w:val="22"/>
        </w:rPr>
      </w:pPr>
      <w:r w:rsidRPr="00365CB6">
        <w:rPr>
          <w:color w:val="auto"/>
        </w:rPr>
        <w:t>Kassetten til dosedispenseren og SMARTCLIC-enheten vil bli referert til som “kassett” og “enhet” i denne bruksanvisningen.</w:t>
      </w:r>
    </w:p>
    <w:p w14:paraId="78C8C6FC" w14:textId="77777777" w:rsidR="002A635D" w:rsidRPr="00365CB6" w:rsidRDefault="002A635D" w:rsidP="00B40D40">
      <w:pPr>
        <w:widowControl/>
        <w:numPr>
          <w:ilvl w:val="0"/>
          <w:numId w:val="34"/>
        </w:numPr>
        <w:autoSpaceDE w:val="0"/>
        <w:autoSpaceDN w:val="0"/>
        <w:adjustRightInd w:val="0"/>
        <w:ind w:left="567" w:hanging="207"/>
        <w:contextualSpacing/>
        <w:rPr>
          <w:rFonts w:eastAsia="Wingdings-Regular"/>
          <w:color w:val="auto"/>
          <w:szCs w:val="22"/>
        </w:rPr>
      </w:pPr>
      <w:r w:rsidRPr="00365CB6">
        <w:rPr>
          <w:color w:val="auto"/>
        </w:rPr>
        <w:t>Hvis dette er første gang du bruker enheten, må du følge instruksjonene for oppsett angitt i den separate brukerhåndboken. Du vil ikke kunne bruke enheten før oppsettet er fullført.</w:t>
      </w:r>
    </w:p>
    <w:p w14:paraId="4986BAF7" w14:textId="77777777" w:rsidR="002A635D" w:rsidRPr="00365CB6" w:rsidRDefault="002A635D" w:rsidP="00903B1A">
      <w:pPr>
        <w:widowControl/>
        <w:numPr>
          <w:ilvl w:val="0"/>
          <w:numId w:val="34"/>
        </w:numPr>
        <w:autoSpaceDE w:val="0"/>
        <w:autoSpaceDN w:val="0"/>
        <w:adjustRightInd w:val="0"/>
        <w:contextualSpacing/>
        <w:rPr>
          <w:rFonts w:eastAsia="Wingdings-Regular"/>
          <w:color w:val="auto"/>
          <w:szCs w:val="22"/>
        </w:rPr>
      </w:pPr>
      <w:r w:rsidRPr="00365CB6">
        <w:rPr>
          <w:b/>
          <w:color w:val="auto"/>
        </w:rPr>
        <w:t xml:space="preserve">Ikke </w:t>
      </w:r>
      <w:r w:rsidRPr="00365CB6">
        <w:rPr>
          <w:color w:val="auto"/>
        </w:rPr>
        <w:t>prøv å bruke kassettene med andre enheter.</w:t>
      </w:r>
    </w:p>
    <w:p w14:paraId="50BF74AA" w14:textId="77777777" w:rsidR="002A635D" w:rsidRPr="00365CB6" w:rsidRDefault="002A635D" w:rsidP="00903B1A">
      <w:pPr>
        <w:widowControl/>
        <w:numPr>
          <w:ilvl w:val="0"/>
          <w:numId w:val="34"/>
        </w:numPr>
        <w:autoSpaceDE w:val="0"/>
        <w:autoSpaceDN w:val="0"/>
        <w:adjustRightInd w:val="0"/>
        <w:contextualSpacing/>
        <w:rPr>
          <w:rFonts w:eastAsia="Wingdings-Regular"/>
          <w:color w:val="auto"/>
          <w:szCs w:val="22"/>
        </w:rPr>
      </w:pPr>
      <w:r w:rsidRPr="00365CB6">
        <w:rPr>
          <w:b/>
          <w:color w:val="auto"/>
        </w:rPr>
        <w:t xml:space="preserve">Ikke </w:t>
      </w:r>
      <w:r w:rsidRPr="00365CB6">
        <w:rPr>
          <w:color w:val="auto"/>
        </w:rPr>
        <w:t>del kassettene eller enheten med andre.</w:t>
      </w:r>
    </w:p>
    <w:p w14:paraId="5BEB7CEA" w14:textId="77777777" w:rsidR="002A635D" w:rsidRPr="00365CB6" w:rsidRDefault="002A635D" w:rsidP="00903B1A">
      <w:pPr>
        <w:widowControl/>
        <w:numPr>
          <w:ilvl w:val="0"/>
          <w:numId w:val="34"/>
        </w:numPr>
        <w:autoSpaceDE w:val="0"/>
        <w:autoSpaceDN w:val="0"/>
        <w:adjustRightInd w:val="0"/>
        <w:contextualSpacing/>
        <w:rPr>
          <w:ins w:id="1269" w:author="Pfizer-NO-03" w:date="2025-06-26T15:31:00Z" w16du:dateUtc="2025-06-26T13:31:00Z"/>
          <w:rFonts w:eastAsia="Wingdings-Regular"/>
          <w:color w:val="auto"/>
          <w:szCs w:val="22"/>
          <w:rPrChange w:id="1270" w:author="Pfizer-NO-03" w:date="2025-06-26T15:31:00Z" w16du:dateUtc="2025-06-26T13:31:00Z">
            <w:rPr>
              <w:ins w:id="1271" w:author="Pfizer-NO-03" w:date="2025-06-26T15:31:00Z" w16du:dateUtc="2025-06-26T13:31:00Z"/>
              <w:color w:val="auto"/>
            </w:rPr>
          </w:rPrChange>
        </w:rPr>
      </w:pPr>
      <w:r w:rsidRPr="00365CB6">
        <w:rPr>
          <w:b/>
          <w:color w:val="auto"/>
        </w:rPr>
        <w:t xml:space="preserve">Ikke </w:t>
      </w:r>
      <w:r w:rsidRPr="00365CB6">
        <w:rPr>
          <w:color w:val="auto"/>
        </w:rPr>
        <w:t>rist kassettene eller enheten som inneholder en kassett.</w:t>
      </w:r>
    </w:p>
    <w:p w14:paraId="738D5228" w14:textId="315336C3" w:rsidR="000D3765" w:rsidRPr="00365CB6" w:rsidRDefault="000D3765">
      <w:pPr>
        <w:widowControl/>
        <w:numPr>
          <w:ilvl w:val="0"/>
          <w:numId w:val="34"/>
        </w:numPr>
        <w:contextualSpacing/>
        <w:rPr>
          <w:b/>
          <w:bCs/>
          <w:color w:val="auto"/>
          <w:szCs w:val="22"/>
          <w:rPrChange w:id="1272" w:author="Pfizer-NO-03" w:date="2025-06-26T15:31:00Z" w16du:dateUtc="2025-06-26T13:31:00Z">
            <w:rPr>
              <w:rFonts w:eastAsia="Wingdings-Regular"/>
              <w:color w:val="auto"/>
              <w:szCs w:val="22"/>
            </w:rPr>
          </w:rPrChange>
        </w:rPr>
        <w:pPrChange w:id="1273" w:author="Pfizer-NO-03" w:date="2025-06-26T15:31:00Z" w16du:dateUtc="2025-06-26T13:31:00Z">
          <w:pPr>
            <w:widowControl/>
            <w:numPr>
              <w:numId w:val="34"/>
            </w:numPr>
            <w:autoSpaceDE w:val="0"/>
            <w:autoSpaceDN w:val="0"/>
            <w:adjustRightInd w:val="0"/>
            <w:ind w:left="720" w:hanging="360"/>
            <w:contextualSpacing/>
          </w:pPr>
        </w:pPrChange>
      </w:pPr>
      <w:ins w:id="1274" w:author="Pfizer-NO-03" w:date="2025-06-26T15:31:00Z" w16du:dateUtc="2025-06-26T13:31:00Z">
        <w:r w:rsidRPr="00365CB6">
          <w:rPr>
            <w:b/>
            <w:color w:val="auto"/>
          </w:rPr>
          <w:t xml:space="preserve">Ikke </w:t>
        </w:r>
      </w:ins>
      <w:ins w:id="1275" w:author="Pfizer-NO-03" w:date="2025-06-27T11:09:00Z" w16du:dateUtc="2025-06-27T09:09:00Z">
        <w:r w:rsidR="00F51055">
          <w:rPr>
            <w:color w:val="auto"/>
          </w:rPr>
          <w:t>ta av</w:t>
        </w:r>
      </w:ins>
      <w:ins w:id="1276" w:author="Pfizer-NO-03" w:date="2025-06-27T11:21:00Z" w16du:dateUtc="2025-06-27T09:21:00Z">
        <w:r w:rsidR="0092418D">
          <w:rPr>
            <w:color w:val="auto"/>
          </w:rPr>
          <w:t xml:space="preserve"> kassettens</w:t>
        </w:r>
      </w:ins>
      <w:ins w:id="1277" w:author="Pfizer-NO-03" w:date="2025-06-26T15:31:00Z" w16du:dateUtc="2025-06-26T13:31:00Z">
        <w:r w:rsidRPr="00365CB6">
          <w:rPr>
            <w:color w:val="auto"/>
          </w:rPr>
          <w:t xml:space="preserve"> kanylehette</w:t>
        </w:r>
        <w:del w:id="1278" w:author="Pfizer-NO-08" w:date="2025-06-30T08:46:00Z" w16du:dateUtc="2025-06-30T06:46:00Z">
          <w:r w:rsidRPr="00365CB6" w:rsidDel="00B35EC9">
            <w:rPr>
              <w:color w:val="auto"/>
            </w:rPr>
            <w:delText>n</w:delText>
          </w:r>
        </w:del>
        <w:r w:rsidRPr="00365CB6">
          <w:rPr>
            <w:color w:val="auto"/>
          </w:rPr>
          <w:t xml:space="preserve"> før du har fått instruksjoner om å gjøre det.</w:t>
        </w:r>
      </w:ins>
    </w:p>
    <w:p w14:paraId="74241112" w14:textId="77777777" w:rsidR="002A635D" w:rsidRPr="00365CB6" w:rsidRDefault="002A635D" w:rsidP="00903B1A">
      <w:pPr>
        <w:widowControl/>
        <w:numPr>
          <w:ilvl w:val="0"/>
          <w:numId w:val="34"/>
        </w:numPr>
        <w:autoSpaceDE w:val="0"/>
        <w:autoSpaceDN w:val="0"/>
        <w:adjustRightInd w:val="0"/>
        <w:contextualSpacing/>
        <w:rPr>
          <w:rFonts w:eastAsia="Wingdings-Regular"/>
          <w:color w:val="auto"/>
          <w:szCs w:val="22"/>
        </w:rPr>
      </w:pPr>
      <w:r w:rsidRPr="00365CB6">
        <w:rPr>
          <w:b/>
          <w:color w:val="auto"/>
        </w:rPr>
        <w:t xml:space="preserve">Ikke </w:t>
      </w:r>
      <w:r w:rsidRPr="00365CB6">
        <w:rPr>
          <w:color w:val="auto"/>
        </w:rPr>
        <w:t>bruk kassetten på nytt hvis kanylehetten er tatt av.</w:t>
      </w:r>
    </w:p>
    <w:p w14:paraId="26AFC73E" w14:textId="77777777" w:rsidR="002A635D" w:rsidRPr="00365CB6" w:rsidRDefault="002A635D" w:rsidP="00B40D40">
      <w:pPr>
        <w:widowControl/>
        <w:numPr>
          <w:ilvl w:val="0"/>
          <w:numId w:val="34"/>
        </w:numPr>
        <w:autoSpaceDE w:val="0"/>
        <w:autoSpaceDN w:val="0"/>
        <w:adjustRightInd w:val="0"/>
        <w:ind w:left="567" w:hanging="207"/>
        <w:contextualSpacing/>
        <w:rPr>
          <w:rFonts w:eastAsia="Wingdings-Regular"/>
          <w:color w:val="auto"/>
          <w:szCs w:val="22"/>
        </w:rPr>
      </w:pPr>
      <w:r w:rsidRPr="00365CB6">
        <w:rPr>
          <w:color w:val="auto"/>
        </w:rPr>
        <w:t>Unngå å søle væske på kassettene eller enheten. Kassettene eller enheten må ikke skylles eller legges i vann.</w:t>
      </w:r>
    </w:p>
    <w:p w14:paraId="407B57FC" w14:textId="77777777" w:rsidR="002A635D" w:rsidRPr="00365CB6" w:rsidRDefault="002A635D" w:rsidP="00B40D40">
      <w:pPr>
        <w:widowControl/>
        <w:numPr>
          <w:ilvl w:val="0"/>
          <w:numId w:val="34"/>
        </w:numPr>
        <w:autoSpaceDE w:val="0"/>
        <w:autoSpaceDN w:val="0"/>
        <w:adjustRightInd w:val="0"/>
        <w:ind w:left="567" w:hanging="207"/>
        <w:contextualSpacing/>
        <w:rPr>
          <w:color w:val="auto"/>
          <w:szCs w:val="22"/>
        </w:rPr>
      </w:pPr>
      <w:r w:rsidRPr="00365CB6">
        <w:rPr>
          <w:color w:val="auto"/>
        </w:rPr>
        <w:t>Se i enhetens brukerhåndbok for å få informasjon om tilgang til menyer, bruk av opplæringskassett, avansert bruk og feilsøking av feilmeldinger.</w:t>
      </w:r>
    </w:p>
    <w:p w14:paraId="56EB3CCE" w14:textId="77777777" w:rsidR="002A635D" w:rsidRPr="00365CB6" w:rsidRDefault="002A635D" w:rsidP="002A635D">
      <w:pPr>
        <w:widowControl/>
        <w:autoSpaceDE w:val="0"/>
        <w:autoSpaceDN w:val="0"/>
        <w:adjustRightInd w:val="0"/>
        <w:jc w:val="center"/>
        <w:rPr>
          <w:b/>
          <w:color w:val="auto"/>
          <w:sz w:val="24"/>
          <w:szCs w:val="24"/>
        </w:rPr>
      </w:pPr>
    </w:p>
    <w:p w14:paraId="19889802" w14:textId="77777777" w:rsidR="002A635D" w:rsidRPr="00365CB6" w:rsidRDefault="002A635D" w:rsidP="002A635D">
      <w:pPr>
        <w:widowControl/>
        <w:autoSpaceDE w:val="0"/>
        <w:autoSpaceDN w:val="0"/>
        <w:adjustRightInd w:val="0"/>
        <w:jc w:val="center"/>
        <w:rPr>
          <w:b/>
          <w:color w:val="auto"/>
          <w:sz w:val="24"/>
          <w:szCs w:val="24"/>
        </w:rPr>
      </w:pPr>
      <w:r w:rsidRPr="00365CB6">
        <w:rPr>
          <w:b/>
          <w:color w:val="auto"/>
          <w:sz w:val="24"/>
        </w:rPr>
        <w:t>Oppbevaring</w:t>
      </w:r>
    </w:p>
    <w:p w14:paraId="283C5128" w14:textId="77777777" w:rsidR="002A635D" w:rsidRPr="00365CB6" w:rsidRDefault="002A635D" w:rsidP="002A635D">
      <w:pPr>
        <w:widowControl/>
        <w:autoSpaceDE w:val="0"/>
        <w:autoSpaceDN w:val="0"/>
        <w:adjustRightInd w:val="0"/>
        <w:jc w:val="center"/>
        <w:rPr>
          <w:b/>
          <w:color w:val="auto"/>
          <w:sz w:val="24"/>
          <w:szCs w:val="24"/>
        </w:rPr>
      </w:pPr>
    </w:p>
    <w:p w14:paraId="2D022980" w14:textId="77777777" w:rsidR="002A635D" w:rsidRPr="00365CB6" w:rsidRDefault="002A635D" w:rsidP="00B40D40">
      <w:pPr>
        <w:widowControl/>
        <w:numPr>
          <w:ilvl w:val="0"/>
          <w:numId w:val="35"/>
        </w:numPr>
        <w:autoSpaceDE w:val="0"/>
        <w:autoSpaceDN w:val="0"/>
        <w:adjustRightInd w:val="0"/>
        <w:ind w:left="567" w:hanging="207"/>
        <w:contextualSpacing/>
        <w:rPr>
          <w:rFonts w:eastAsia="Wingdings-Regular"/>
          <w:color w:val="auto"/>
          <w:szCs w:val="22"/>
        </w:rPr>
      </w:pPr>
      <w:r w:rsidRPr="00365CB6">
        <w:rPr>
          <w:color w:val="auto"/>
        </w:rPr>
        <w:t xml:space="preserve">Kassetter skal oppbevares i kjøleskap mellom 2 ºC og 8 ºC. Kassettene skal </w:t>
      </w:r>
      <w:r w:rsidRPr="00365CB6">
        <w:rPr>
          <w:b/>
          <w:color w:val="auto"/>
        </w:rPr>
        <w:t xml:space="preserve">ikke </w:t>
      </w:r>
      <w:r w:rsidRPr="00365CB6">
        <w:rPr>
          <w:color w:val="auto"/>
        </w:rPr>
        <w:t xml:space="preserve">fryses. Kassettene skal </w:t>
      </w:r>
      <w:r w:rsidRPr="00365CB6">
        <w:rPr>
          <w:b/>
          <w:color w:val="auto"/>
        </w:rPr>
        <w:t xml:space="preserve">ikke </w:t>
      </w:r>
      <w:r w:rsidRPr="00365CB6">
        <w:rPr>
          <w:color w:val="auto"/>
        </w:rPr>
        <w:t>oppbevares i enheten.</w:t>
      </w:r>
    </w:p>
    <w:p w14:paraId="46FECF4B" w14:textId="77777777" w:rsidR="002A635D" w:rsidRPr="00365CB6" w:rsidRDefault="002A635D" w:rsidP="00903B1A">
      <w:pPr>
        <w:widowControl/>
        <w:numPr>
          <w:ilvl w:val="0"/>
          <w:numId w:val="35"/>
        </w:numPr>
        <w:autoSpaceDE w:val="0"/>
        <w:autoSpaceDN w:val="0"/>
        <w:adjustRightInd w:val="0"/>
        <w:contextualSpacing/>
        <w:rPr>
          <w:rFonts w:eastAsia="Wingdings-Regular"/>
          <w:color w:val="auto"/>
          <w:szCs w:val="22"/>
        </w:rPr>
      </w:pPr>
      <w:r w:rsidRPr="00365CB6">
        <w:rPr>
          <w:color w:val="auto"/>
        </w:rPr>
        <w:t>Kassettene skal oppbevares i originalpakningen frem til bruk for å beskytte mot direkte sollys.</w:t>
      </w:r>
    </w:p>
    <w:p w14:paraId="38634823" w14:textId="77777777" w:rsidR="002A635D" w:rsidRPr="00365CB6" w:rsidRDefault="002A635D" w:rsidP="00B40D40">
      <w:pPr>
        <w:widowControl/>
        <w:numPr>
          <w:ilvl w:val="0"/>
          <w:numId w:val="35"/>
        </w:numPr>
        <w:autoSpaceDE w:val="0"/>
        <w:autoSpaceDN w:val="0"/>
        <w:adjustRightInd w:val="0"/>
        <w:ind w:left="567" w:hanging="207"/>
        <w:contextualSpacing/>
        <w:rPr>
          <w:rFonts w:eastAsia="Wingdings-Regular"/>
          <w:color w:val="auto"/>
          <w:szCs w:val="22"/>
        </w:rPr>
      </w:pPr>
      <w:r w:rsidRPr="00365CB6">
        <w:rPr>
          <w:color w:val="auto"/>
        </w:rPr>
        <w:t xml:space="preserve">Kassettene kan oppbevares ved romtemperatur i opptil 25 ºC i opptil 4 uker. De skal </w:t>
      </w:r>
      <w:r w:rsidRPr="00365CB6">
        <w:rPr>
          <w:b/>
          <w:color w:val="auto"/>
        </w:rPr>
        <w:t xml:space="preserve">ikke </w:t>
      </w:r>
      <w:r w:rsidRPr="00365CB6">
        <w:rPr>
          <w:color w:val="auto"/>
        </w:rPr>
        <w:t>settes tilbake i kjøleskapet etter at de har nådd romtemperatur.</w:t>
      </w:r>
    </w:p>
    <w:p w14:paraId="53D34307" w14:textId="77777777" w:rsidR="002A635D" w:rsidRPr="00365CB6" w:rsidRDefault="002A635D" w:rsidP="00903B1A">
      <w:pPr>
        <w:widowControl/>
        <w:numPr>
          <w:ilvl w:val="0"/>
          <w:numId w:val="35"/>
        </w:numPr>
        <w:autoSpaceDE w:val="0"/>
        <w:autoSpaceDN w:val="0"/>
        <w:adjustRightInd w:val="0"/>
        <w:contextualSpacing/>
        <w:rPr>
          <w:rFonts w:eastAsia="Wingdings-Regular"/>
          <w:color w:val="auto"/>
          <w:szCs w:val="22"/>
        </w:rPr>
      </w:pPr>
      <w:r w:rsidRPr="00365CB6">
        <w:rPr>
          <w:color w:val="auto"/>
        </w:rPr>
        <w:t>Kassettene og enheten skal oppbevares utilgjengelig for barn og ungdom.</w:t>
      </w:r>
    </w:p>
    <w:p w14:paraId="6ABF34FD" w14:textId="77777777" w:rsidR="002A635D" w:rsidRPr="00365CB6" w:rsidRDefault="002A635D" w:rsidP="00903B1A">
      <w:pPr>
        <w:widowControl/>
        <w:numPr>
          <w:ilvl w:val="0"/>
          <w:numId w:val="35"/>
        </w:numPr>
        <w:autoSpaceDE w:val="0"/>
        <w:autoSpaceDN w:val="0"/>
        <w:adjustRightInd w:val="0"/>
        <w:contextualSpacing/>
        <w:rPr>
          <w:color w:val="auto"/>
          <w:szCs w:val="22"/>
        </w:rPr>
      </w:pPr>
      <w:r w:rsidRPr="00365CB6">
        <w:rPr>
          <w:color w:val="auto"/>
        </w:rPr>
        <w:t>Se i enhetens brukerhåndbok om informasjon om oppbevaring og rengjøring.</w:t>
      </w:r>
    </w:p>
    <w:p w14:paraId="4460B8C2" w14:textId="77777777" w:rsidR="002A635D" w:rsidRPr="00365CB6" w:rsidRDefault="002A635D" w:rsidP="002A635D">
      <w:pPr>
        <w:widowControl/>
        <w:autoSpaceDE w:val="0"/>
        <w:autoSpaceDN w:val="0"/>
        <w:adjustRightInd w:val="0"/>
        <w:rPr>
          <w:color w:val="auto"/>
          <w:sz w:val="24"/>
          <w:szCs w:val="24"/>
        </w:rPr>
      </w:pPr>
    </w:p>
    <w:p w14:paraId="4D9CC510" w14:textId="77777777" w:rsidR="002A635D" w:rsidRPr="00365CB6" w:rsidRDefault="002A635D" w:rsidP="002A635D">
      <w:pPr>
        <w:widowControl/>
        <w:autoSpaceDE w:val="0"/>
        <w:autoSpaceDN w:val="0"/>
        <w:adjustRightInd w:val="0"/>
        <w:jc w:val="center"/>
        <w:rPr>
          <w:b/>
          <w:color w:val="auto"/>
          <w:sz w:val="24"/>
          <w:szCs w:val="24"/>
        </w:rPr>
      </w:pPr>
      <w:r w:rsidRPr="00365CB6">
        <w:rPr>
          <w:b/>
          <w:color w:val="auto"/>
          <w:sz w:val="24"/>
        </w:rPr>
        <w:t>Nødvendig utstyr</w:t>
      </w:r>
    </w:p>
    <w:p w14:paraId="1240E7CF" w14:textId="77777777" w:rsidR="002A635D" w:rsidRPr="00365CB6" w:rsidRDefault="002A635D" w:rsidP="002A635D">
      <w:pPr>
        <w:widowControl/>
        <w:autoSpaceDE w:val="0"/>
        <w:autoSpaceDN w:val="0"/>
        <w:adjustRightInd w:val="0"/>
        <w:jc w:val="center"/>
        <w:rPr>
          <w:b/>
          <w:color w:val="auto"/>
          <w:sz w:val="24"/>
          <w:szCs w:val="24"/>
        </w:rPr>
      </w:pPr>
    </w:p>
    <w:p w14:paraId="5F09A060" w14:textId="77777777" w:rsidR="002A635D" w:rsidRPr="00365CB6" w:rsidRDefault="002A635D" w:rsidP="00903B1A">
      <w:pPr>
        <w:widowControl/>
        <w:numPr>
          <w:ilvl w:val="0"/>
          <w:numId w:val="36"/>
        </w:numPr>
        <w:autoSpaceDE w:val="0"/>
        <w:autoSpaceDN w:val="0"/>
        <w:adjustRightInd w:val="0"/>
        <w:contextualSpacing/>
        <w:rPr>
          <w:rFonts w:eastAsia="Wingdings-Regular"/>
          <w:color w:val="auto"/>
          <w:szCs w:val="22"/>
        </w:rPr>
      </w:pPr>
      <w:r w:rsidRPr="00365CB6">
        <w:rPr>
          <w:b/>
          <w:color w:val="auto"/>
        </w:rPr>
        <w:t xml:space="preserve">Legg </w:t>
      </w:r>
      <w:r w:rsidRPr="00365CB6">
        <w:rPr>
          <w:color w:val="auto"/>
        </w:rPr>
        <w:t>følgende utstyr på et rent og jevnt underlag:</w:t>
      </w:r>
    </w:p>
    <w:p w14:paraId="0F5A7B37" w14:textId="77777777" w:rsidR="002A635D" w:rsidRPr="00365CB6" w:rsidRDefault="002A635D" w:rsidP="00903B1A">
      <w:pPr>
        <w:widowControl/>
        <w:numPr>
          <w:ilvl w:val="1"/>
          <w:numId w:val="36"/>
        </w:numPr>
        <w:autoSpaceDE w:val="0"/>
        <w:autoSpaceDN w:val="0"/>
        <w:adjustRightInd w:val="0"/>
        <w:contextualSpacing/>
        <w:rPr>
          <w:rFonts w:eastAsia="Wingdings-Regular"/>
          <w:color w:val="auto"/>
          <w:szCs w:val="22"/>
        </w:rPr>
      </w:pPr>
      <w:r w:rsidRPr="00365CB6">
        <w:rPr>
          <w:color w:val="auto"/>
        </w:rPr>
        <w:t>Enbrel-eske med kassetter</w:t>
      </w:r>
    </w:p>
    <w:p w14:paraId="1D359585" w14:textId="77777777" w:rsidR="002A635D" w:rsidRPr="00365CB6" w:rsidRDefault="002A635D" w:rsidP="00903B1A">
      <w:pPr>
        <w:widowControl/>
        <w:numPr>
          <w:ilvl w:val="1"/>
          <w:numId w:val="36"/>
        </w:numPr>
        <w:autoSpaceDE w:val="0"/>
        <w:autoSpaceDN w:val="0"/>
        <w:adjustRightInd w:val="0"/>
        <w:contextualSpacing/>
        <w:rPr>
          <w:rFonts w:eastAsia="Wingdings-Regular"/>
          <w:color w:val="auto"/>
          <w:szCs w:val="22"/>
        </w:rPr>
      </w:pPr>
      <w:r w:rsidRPr="00365CB6">
        <w:rPr>
          <w:color w:val="auto"/>
        </w:rPr>
        <w:t>SMARTCLIC-enheten</w:t>
      </w:r>
    </w:p>
    <w:p w14:paraId="2BB5CD0F" w14:textId="77777777" w:rsidR="002A635D" w:rsidRPr="00365CB6" w:rsidRDefault="002A635D" w:rsidP="00903B1A">
      <w:pPr>
        <w:widowControl/>
        <w:numPr>
          <w:ilvl w:val="1"/>
          <w:numId w:val="36"/>
        </w:numPr>
        <w:autoSpaceDE w:val="0"/>
        <w:autoSpaceDN w:val="0"/>
        <w:adjustRightInd w:val="0"/>
        <w:contextualSpacing/>
        <w:rPr>
          <w:rFonts w:eastAsia="Wingdings-Regular"/>
          <w:color w:val="auto"/>
          <w:szCs w:val="22"/>
        </w:rPr>
      </w:pPr>
      <w:r w:rsidRPr="00365CB6">
        <w:rPr>
          <w:color w:val="auto"/>
        </w:rPr>
        <w:t>spritservietter</w:t>
      </w:r>
    </w:p>
    <w:p w14:paraId="788885B2" w14:textId="77777777" w:rsidR="002A635D" w:rsidRPr="00365CB6" w:rsidRDefault="002A635D" w:rsidP="00903B1A">
      <w:pPr>
        <w:widowControl/>
        <w:numPr>
          <w:ilvl w:val="1"/>
          <w:numId w:val="36"/>
        </w:numPr>
        <w:autoSpaceDE w:val="0"/>
        <w:autoSpaceDN w:val="0"/>
        <w:adjustRightInd w:val="0"/>
        <w:contextualSpacing/>
        <w:rPr>
          <w:rFonts w:eastAsia="Wingdings-Regular"/>
          <w:color w:val="auto"/>
          <w:szCs w:val="22"/>
        </w:rPr>
      </w:pPr>
      <w:r w:rsidRPr="00365CB6">
        <w:rPr>
          <w:color w:val="auto"/>
        </w:rPr>
        <w:t>rene bomullsdotter eller gasbind (følger ikke med)</w:t>
      </w:r>
    </w:p>
    <w:p w14:paraId="287E0848" w14:textId="77777777" w:rsidR="002A635D" w:rsidRPr="00365CB6" w:rsidRDefault="002A635D" w:rsidP="00903B1A">
      <w:pPr>
        <w:widowControl/>
        <w:numPr>
          <w:ilvl w:val="1"/>
          <w:numId w:val="36"/>
        </w:numPr>
        <w:autoSpaceDE w:val="0"/>
        <w:autoSpaceDN w:val="0"/>
        <w:adjustRightInd w:val="0"/>
        <w:contextualSpacing/>
        <w:rPr>
          <w:rFonts w:eastAsia="Wingdings-Regular"/>
          <w:color w:val="auto"/>
          <w:szCs w:val="22"/>
        </w:rPr>
      </w:pPr>
      <w:r w:rsidRPr="00365CB6">
        <w:rPr>
          <w:color w:val="auto"/>
        </w:rPr>
        <w:t>egnet kanylebeholder (følger ikke med)</w:t>
      </w:r>
    </w:p>
    <w:p w14:paraId="06108D7F" w14:textId="77777777" w:rsidR="002A635D" w:rsidRPr="00365CB6" w:rsidRDefault="002A635D" w:rsidP="002A635D">
      <w:pPr>
        <w:widowControl/>
        <w:autoSpaceDE w:val="0"/>
        <w:autoSpaceDN w:val="0"/>
        <w:adjustRightInd w:val="0"/>
        <w:rPr>
          <w:rFonts w:eastAsia="Wingdings-Regular"/>
          <w:color w:val="auto"/>
          <w:szCs w:val="22"/>
        </w:rPr>
      </w:pPr>
    </w:p>
    <w:p w14:paraId="441104B9" w14:textId="77777777" w:rsidR="002A635D" w:rsidRPr="00365CB6" w:rsidRDefault="002A635D" w:rsidP="00903B1A">
      <w:pPr>
        <w:widowControl/>
        <w:numPr>
          <w:ilvl w:val="0"/>
          <w:numId w:val="36"/>
        </w:numPr>
        <w:autoSpaceDE w:val="0"/>
        <w:autoSpaceDN w:val="0"/>
        <w:adjustRightInd w:val="0"/>
        <w:contextualSpacing/>
        <w:rPr>
          <w:rFonts w:eastAsia="Wingdings-Regular"/>
          <w:color w:val="auto"/>
          <w:szCs w:val="22"/>
        </w:rPr>
      </w:pPr>
      <w:r w:rsidRPr="00365CB6">
        <w:rPr>
          <w:color w:val="auto"/>
        </w:rPr>
        <w:t xml:space="preserve">Skal </w:t>
      </w:r>
      <w:r w:rsidRPr="00365CB6">
        <w:rPr>
          <w:b/>
          <w:color w:val="auto"/>
        </w:rPr>
        <w:t xml:space="preserve">ikke </w:t>
      </w:r>
      <w:r w:rsidRPr="00365CB6">
        <w:rPr>
          <w:color w:val="auto"/>
        </w:rPr>
        <w:t>brukes hvis esken har falt ned eller er skadet.</w:t>
      </w:r>
    </w:p>
    <w:p w14:paraId="5BEF00E7" w14:textId="77777777" w:rsidR="002A635D" w:rsidRPr="00365CB6" w:rsidRDefault="002A635D" w:rsidP="002A635D">
      <w:pPr>
        <w:widowControl/>
        <w:autoSpaceDE w:val="0"/>
        <w:autoSpaceDN w:val="0"/>
        <w:adjustRightInd w:val="0"/>
        <w:ind w:left="720"/>
        <w:contextualSpacing/>
        <w:rPr>
          <w:color w:val="auto"/>
          <w:szCs w:val="22"/>
        </w:rPr>
      </w:pPr>
      <w:r w:rsidRPr="00365CB6">
        <w:rPr>
          <w:b/>
          <w:color w:val="auto"/>
        </w:rPr>
        <w:t xml:space="preserve">Merk: </w:t>
      </w:r>
      <w:r w:rsidRPr="00365CB6">
        <w:rPr>
          <w:color w:val="auto"/>
        </w:rPr>
        <w:t>Spør helsepersonell hvis du ikke har alt du trenger.</w:t>
      </w:r>
    </w:p>
    <w:p w14:paraId="7B0273A2" w14:textId="77777777" w:rsidR="002A635D" w:rsidRPr="00365CB6" w:rsidRDefault="002A635D" w:rsidP="002A635D">
      <w:pPr>
        <w:widowControl/>
        <w:spacing w:after="160" w:line="259" w:lineRule="auto"/>
        <w:rPr>
          <w:b/>
          <w:color w:val="auto"/>
          <w:sz w:val="24"/>
          <w:szCs w:val="24"/>
        </w:rPr>
      </w:pPr>
      <w:r w:rsidRPr="00365CB6">
        <w:rPr>
          <w:color w:val="auto"/>
        </w:rPr>
        <w:br w:type="page"/>
      </w:r>
    </w:p>
    <w:p w14:paraId="281B0643" w14:textId="77777777" w:rsidR="002A635D" w:rsidRPr="00365CB6" w:rsidRDefault="002A635D" w:rsidP="002A635D">
      <w:pPr>
        <w:widowControl/>
        <w:autoSpaceDE w:val="0"/>
        <w:autoSpaceDN w:val="0"/>
        <w:adjustRightInd w:val="0"/>
        <w:ind w:left="360" w:firstLine="360"/>
        <w:jc w:val="center"/>
        <w:rPr>
          <w:b/>
          <w:color w:val="auto"/>
          <w:sz w:val="24"/>
          <w:szCs w:val="24"/>
        </w:rPr>
      </w:pPr>
      <w:r w:rsidRPr="00365CB6">
        <w:rPr>
          <w:b/>
          <w:color w:val="auto"/>
          <w:sz w:val="24"/>
        </w:rPr>
        <w:t>Enheten:</w:t>
      </w:r>
    </w:p>
    <w:p w14:paraId="2FCC0E49" w14:textId="77777777" w:rsidR="002A635D" w:rsidRPr="00365CB6" w:rsidRDefault="002A635D" w:rsidP="002A635D">
      <w:pPr>
        <w:widowControl/>
        <w:autoSpaceDE w:val="0"/>
        <w:autoSpaceDN w:val="0"/>
        <w:adjustRightInd w:val="0"/>
        <w:ind w:left="360" w:firstLine="360"/>
        <w:jc w:val="center"/>
        <w:rPr>
          <w:b/>
          <w:color w:val="auto"/>
          <w:sz w:val="28"/>
          <w:szCs w:val="28"/>
        </w:rPr>
      </w:pPr>
    </w:p>
    <w:p w14:paraId="424CC71C" w14:textId="77777777" w:rsidR="002A635D" w:rsidRPr="00365CB6" w:rsidRDefault="002A635D" w:rsidP="002A635D">
      <w:pPr>
        <w:widowControl/>
        <w:autoSpaceDE w:val="0"/>
        <w:autoSpaceDN w:val="0"/>
        <w:adjustRightInd w:val="0"/>
        <w:ind w:left="360" w:firstLine="360"/>
        <w:jc w:val="center"/>
        <w:rPr>
          <w:color w:val="auto"/>
          <w:szCs w:val="22"/>
        </w:rPr>
      </w:pPr>
      <w:r w:rsidRPr="00365CB6">
        <w:rPr>
          <w:color w:val="auto"/>
        </w:rPr>
        <w:t>Se brukerhåndboken for mer informasjon.</w:t>
      </w:r>
    </w:p>
    <w:p w14:paraId="167F46AE" w14:textId="77777777" w:rsidR="002A635D" w:rsidRPr="00365CB6" w:rsidRDefault="002A635D" w:rsidP="002A635D">
      <w:pPr>
        <w:widowControl/>
        <w:autoSpaceDE w:val="0"/>
        <w:autoSpaceDN w:val="0"/>
        <w:adjustRightInd w:val="0"/>
        <w:ind w:left="360" w:firstLine="360"/>
        <w:jc w:val="center"/>
        <w:rPr>
          <w:b/>
          <w:color w:val="auto"/>
          <w:sz w:val="28"/>
          <w:szCs w:val="28"/>
        </w:rPr>
      </w:pPr>
    </w:p>
    <w:p w14:paraId="2BC73BF5" w14:textId="77777777" w:rsidR="002A635D" w:rsidRPr="00365CB6" w:rsidRDefault="002A635D" w:rsidP="002A635D">
      <w:pPr>
        <w:widowControl/>
        <w:autoSpaceDE w:val="0"/>
        <w:autoSpaceDN w:val="0"/>
        <w:adjustRightInd w:val="0"/>
        <w:ind w:left="360" w:firstLine="360"/>
        <w:jc w:val="center"/>
        <w:rPr>
          <w:b/>
          <w:color w:val="auto"/>
          <w:sz w:val="28"/>
          <w:szCs w:val="28"/>
        </w:rPr>
      </w:pPr>
    </w:p>
    <w:p w14:paraId="1553E911" w14:textId="4069FB90" w:rsidR="002A635D" w:rsidRPr="00365CB6" w:rsidRDefault="00B40D40" w:rsidP="002A635D">
      <w:pPr>
        <w:widowControl/>
        <w:autoSpaceDE w:val="0"/>
        <w:autoSpaceDN w:val="0"/>
        <w:adjustRightInd w:val="0"/>
        <w:ind w:left="360" w:firstLine="360"/>
        <w:jc w:val="center"/>
        <w:rPr>
          <w:b/>
          <w:color w:val="auto"/>
          <w:sz w:val="24"/>
          <w:szCs w:val="24"/>
        </w:rPr>
      </w:pPr>
      <w:r w:rsidRPr="00365CB6">
        <w:rPr>
          <w:b/>
          <w:noProof/>
          <w:color w:val="auto"/>
          <w:sz w:val="24"/>
          <w:szCs w:val="24"/>
        </w:rPr>
        <w:drawing>
          <wp:inline distT="0" distB="0" distL="0" distR="0" wp14:anchorId="488DDE31" wp14:editId="4DB55425">
            <wp:extent cx="3380105" cy="37471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80105" cy="3747135"/>
                    </a:xfrm>
                    <a:prstGeom prst="rect">
                      <a:avLst/>
                    </a:prstGeom>
                    <a:noFill/>
                    <a:ln>
                      <a:noFill/>
                    </a:ln>
                  </pic:spPr>
                </pic:pic>
              </a:graphicData>
            </a:graphic>
          </wp:inline>
        </w:drawing>
      </w:r>
    </w:p>
    <w:p w14:paraId="4F20FA74" w14:textId="77777777" w:rsidR="002A635D" w:rsidRPr="00365CB6" w:rsidRDefault="002A635D" w:rsidP="002A635D">
      <w:pPr>
        <w:widowControl/>
        <w:autoSpaceDE w:val="0"/>
        <w:autoSpaceDN w:val="0"/>
        <w:adjustRightInd w:val="0"/>
        <w:ind w:left="360" w:firstLine="360"/>
        <w:jc w:val="center"/>
        <w:rPr>
          <w:b/>
          <w:color w:val="auto"/>
          <w:sz w:val="24"/>
          <w:szCs w:val="24"/>
        </w:rPr>
      </w:pPr>
    </w:p>
    <w:p w14:paraId="3F3526B5" w14:textId="77777777" w:rsidR="002A635D" w:rsidRPr="00365CB6" w:rsidRDefault="002A635D" w:rsidP="002A635D">
      <w:pPr>
        <w:widowControl/>
        <w:autoSpaceDE w:val="0"/>
        <w:autoSpaceDN w:val="0"/>
        <w:adjustRightInd w:val="0"/>
        <w:ind w:left="360" w:firstLine="360"/>
        <w:jc w:val="center"/>
        <w:rPr>
          <w:b/>
          <w:color w:val="auto"/>
          <w:sz w:val="24"/>
          <w:szCs w:val="24"/>
        </w:rPr>
      </w:pPr>
      <w:r w:rsidRPr="00365CB6">
        <w:rPr>
          <w:b/>
          <w:color w:val="auto"/>
          <w:sz w:val="24"/>
        </w:rPr>
        <w:t>Kassetten:</w:t>
      </w:r>
    </w:p>
    <w:p w14:paraId="751ABD2D" w14:textId="77777777" w:rsidR="002A635D" w:rsidRPr="00365CB6" w:rsidRDefault="002A635D" w:rsidP="002A635D">
      <w:pPr>
        <w:widowControl/>
        <w:autoSpaceDE w:val="0"/>
        <w:autoSpaceDN w:val="0"/>
        <w:adjustRightInd w:val="0"/>
        <w:ind w:left="360" w:firstLine="360"/>
        <w:jc w:val="center"/>
        <w:rPr>
          <w:b/>
          <w:color w:val="auto"/>
          <w:sz w:val="24"/>
          <w:szCs w:val="24"/>
        </w:rPr>
      </w:pPr>
    </w:p>
    <w:p w14:paraId="1DD855DF" w14:textId="5EF96108" w:rsidR="002A635D" w:rsidRPr="00365CB6" w:rsidRDefault="00B40D40" w:rsidP="002A635D">
      <w:pPr>
        <w:widowControl/>
        <w:tabs>
          <w:tab w:val="left" w:pos="5103"/>
        </w:tabs>
        <w:autoSpaceDE w:val="0"/>
        <w:autoSpaceDN w:val="0"/>
        <w:adjustRightInd w:val="0"/>
        <w:ind w:left="360" w:firstLine="360"/>
        <w:jc w:val="center"/>
        <w:rPr>
          <w:color w:val="auto"/>
          <w:sz w:val="24"/>
          <w:szCs w:val="24"/>
        </w:rPr>
      </w:pPr>
      <w:r w:rsidRPr="00365CB6">
        <w:rPr>
          <w:noProof/>
          <w:color w:val="auto"/>
          <w:sz w:val="24"/>
          <w:szCs w:val="24"/>
        </w:rPr>
        <w:drawing>
          <wp:inline distT="0" distB="0" distL="0" distR="0" wp14:anchorId="0591C8CF" wp14:editId="16C6AD77">
            <wp:extent cx="2555240" cy="25552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55240" cy="2555240"/>
                    </a:xfrm>
                    <a:prstGeom prst="rect">
                      <a:avLst/>
                    </a:prstGeom>
                    <a:noFill/>
                    <a:ln>
                      <a:noFill/>
                    </a:ln>
                  </pic:spPr>
                </pic:pic>
              </a:graphicData>
            </a:graphic>
          </wp:inline>
        </w:drawing>
      </w:r>
    </w:p>
    <w:p w14:paraId="0F62FC7E" w14:textId="77777777" w:rsidR="002A635D" w:rsidRPr="00365CB6" w:rsidRDefault="002A635D" w:rsidP="002A635D">
      <w:pPr>
        <w:widowControl/>
        <w:tabs>
          <w:tab w:val="left" w:pos="5103"/>
        </w:tabs>
        <w:autoSpaceDE w:val="0"/>
        <w:autoSpaceDN w:val="0"/>
        <w:adjustRightInd w:val="0"/>
        <w:ind w:left="360" w:firstLine="360"/>
        <w:jc w:val="center"/>
        <w:rPr>
          <w:color w:val="auto"/>
          <w:sz w:val="24"/>
          <w:szCs w:val="24"/>
        </w:rPr>
      </w:pPr>
    </w:p>
    <w:p w14:paraId="637D3541" w14:textId="77777777" w:rsidR="002A635D" w:rsidRPr="00365CB6" w:rsidRDefault="002A635D" w:rsidP="002A635D">
      <w:pPr>
        <w:widowControl/>
        <w:spacing w:after="160" w:line="259" w:lineRule="auto"/>
        <w:rPr>
          <w:color w:val="auto"/>
          <w:sz w:val="24"/>
          <w:szCs w:val="24"/>
        </w:rPr>
      </w:pPr>
      <w:r w:rsidRPr="00365CB6">
        <w:rPr>
          <w:color w:val="auto"/>
        </w:rPr>
        <w:br w:type="page"/>
      </w:r>
    </w:p>
    <w:p w14:paraId="5570E364" w14:textId="77777777" w:rsidR="002A635D" w:rsidRPr="00365CB6" w:rsidRDefault="002A635D" w:rsidP="002A635D">
      <w:pPr>
        <w:widowControl/>
        <w:autoSpaceDE w:val="0"/>
        <w:autoSpaceDN w:val="0"/>
        <w:adjustRightInd w:val="0"/>
        <w:ind w:left="720"/>
        <w:contextualSpacing/>
        <w:jc w:val="center"/>
        <w:rPr>
          <w:b/>
          <w:color w:val="auto"/>
          <w:sz w:val="28"/>
          <w:szCs w:val="28"/>
        </w:rPr>
      </w:pPr>
      <w:r w:rsidRPr="00365CB6">
        <w:rPr>
          <w:b/>
          <w:color w:val="auto"/>
          <w:sz w:val="28"/>
        </w:rPr>
        <w:t>Forberedelsestrinn</w:t>
      </w:r>
    </w:p>
    <w:p w14:paraId="66D058EE" w14:textId="77777777" w:rsidR="002A635D" w:rsidRPr="00365CB6" w:rsidRDefault="002A635D" w:rsidP="002A635D">
      <w:pPr>
        <w:widowControl/>
        <w:ind w:firstLine="720"/>
        <w:jc w:val="center"/>
        <w:rPr>
          <w:b/>
          <w:color w:val="auto"/>
          <w:sz w:val="24"/>
          <w:szCs w:val="24"/>
        </w:rPr>
      </w:pPr>
    </w:p>
    <w:p w14:paraId="61F087FD" w14:textId="77777777" w:rsidR="002A635D" w:rsidRPr="00365CB6" w:rsidRDefault="002A635D" w:rsidP="002A635D">
      <w:pPr>
        <w:widowControl/>
        <w:ind w:firstLine="720"/>
        <w:jc w:val="center"/>
        <w:rPr>
          <w:b/>
          <w:color w:val="auto"/>
          <w:sz w:val="24"/>
          <w:szCs w:val="24"/>
        </w:rPr>
      </w:pPr>
    </w:p>
    <w:p w14:paraId="639DD378" w14:textId="5381FA3B" w:rsidR="002A635D" w:rsidRPr="00365CB6" w:rsidRDefault="00B40D40" w:rsidP="002A635D">
      <w:pPr>
        <w:widowControl/>
        <w:jc w:val="center"/>
        <w:rPr>
          <w:color w:val="auto"/>
          <w:sz w:val="24"/>
          <w:szCs w:val="24"/>
        </w:rPr>
      </w:pPr>
      <w:r w:rsidRPr="00365CB6">
        <w:rPr>
          <w:noProof/>
          <w:color w:val="auto"/>
          <w:sz w:val="24"/>
          <w:szCs w:val="24"/>
        </w:rPr>
        <w:drawing>
          <wp:inline distT="0" distB="0" distL="0" distR="0" wp14:anchorId="44D159DB" wp14:editId="5FB8E6FA">
            <wp:extent cx="3110865" cy="2743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10865" cy="2743200"/>
                    </a:xfrm>
                    <a:prstGeom prst="rect">
                      <a:avLst/>
                    </a:prstGeom>
                    <a:noFill/>
                    <a:ln>
                      <a:noFill/>
                    </a:ln>
                  </pic:spPr>
                </pic:pic>
              </a:graphicData>
            </a:graphic>
          </wp:inline>
        </w:drawing>
      </w:r>
    </w:p>
    <w:p w14:paraId="38C68546" w14:textId="77777777" w:rsidR="002A635D" w:rsidRPr="00365CB6" w:rsidRDefault="002A635D" w:rsidP="00903B1A">
      <w:pPr>
        <w:widowControl/>
        <w:numPr>
          <w:ilvl w:val="0"/>
          <w:numId w:val="37"/>
        </w:numPr>
        <w:autoSpaceDE w:val="0"/>
        <w:autoSpaceDN w:val="0"/>
        <w:adjustRightInd w:val="0"/>
        <w:contextualSpacing/>
        <w:rPr>
          <w:rFonts w:eastAsia="Wingdings-Regular"/>
          <w:color w:val="auto"/>
          <w:szCs w:val="22"/>
        </w:rPr>
      </w:pPr>
      <w:r w:rsidRPr="00365CB6">
        <w:rPr>
          <w:b/>
          <w:color w:val="auto"/>
        </w:rPr>
        <w:t xml:space="preserve">Ta ut </w:t>
      </w:r>
      <w:r w:rsidRPr="00365CB6">
        <w:rPr>
          <w:color w:val="auto"/>
        </w:rPr>
        <w:t>1 kassett fra brettet i esken.</w:t>
      </w:r>
    </w:p>
    <w:p w14:paraId="32F3B0BD" w14:textId="77777777" w:rsidR="002A635D" w:rsidRPr="00365CB6" w:rsidRDefault="002A635D" w:rsidP="00903B1A">
      <w:pPr>
        <w:widowControl/>
        <w:numPr>
          <w:ilvl w:val="0"/>
          <w:numId w:val="37"/>
        </w:numPr>
        <w:autoSpaceDE w:val="0"/>
        <w:autoSpaceDN w:val="0"/>
        <w:adjustRightInd w:val="0"/>
        <w:contextualSpacing/>
        <w:rPr>
          <w:rFonts w:eastAsia="Wingdings-Regular"/>
          <w:color w:val="auto"/>
          <w:szCs w:val="22"/>
        </w:rPr>
      </w:pPr>
      <w:r w:rsidRPr="00365CB6">
        <w:rPr>
          <w:b/>
          <w:color w:val="auto"/>
        </w:rPr>
        <w:t xml:space="preserve">Sett </w:t>
      </w:r>
      <w:r w:rsidRPr="00365CB6">
        <w:rPr>
          <w:color w:val="auto"/>
        </w:rPr>
        <w:t>esken og brettet med eventuelle ubrukte kassetter tilbake i kjøleskapet.</w:t>
      </w:r>
    </w:p>
    <w:p w14:paraId="49D00220" w14:textId="77777777" w:rsidR="002A635D" w:rsidRPr="00365CB6" w:rsidRDefault="002A635D" w:rsidP="00903B1A">
      <w:pPr>
        <w:widowControl/>
        <w:numPr>
          <w:ilvl w:val="0"/>
          <w:numId w:val="37"/>
        </w:numPr>
        <w:autoSpaceDE w:val="0"/>
        <w:autoSpaceDN w:val="0"/>
        <w:adjustRightInd w:val="0"/>
        <w:contextualSpacing/>
        <w:rPr>
          <w:rFonts w:eastAsia="Wingdings-Regular"/>
          <w:color w:val="auto"/>
          <w:szCs w:val="22"/>
        </w:rPr>
      </w:pPr>
      <w:r w:rsidRPr="00365CB6">
        <w:rPr>
          <w:b/>
          <w:color w:val="auto"/>
        </w:rPr>
        <w:t xml:space="preserve">Vask </w:t>
      </w:r>
      <w:r w:rsidRPr="00365CB6">
        <w:rPr>
          <w:color w:val="auto"/>
        </w:rPr>
        <w:t>hendene, og tørk dem.</w:t>
      </w:r>
    </w:p>
    <w:p w14:paraId="4BEE59B2" w14:textId="77777777" w:rsidR="002A635D" w:rsidRPr="00365CB6" w:rsidRDefault="002A635D" w:rsidP="00B40D40">
      <w:pPr>
        <w:widowControl/>
        <w:numPr>
          <w:ilvl w:val="0"/>
          <w:numId w:val="37"/>
        </w:numPr>
        <w:autoSpaceDE w:val="0"/>
        <w:autoSpaceDN w:val="0"/>
        <w:adjustRightInd w:val="0"/>
        <w:ind w:left="567" w:hanging="207"/>
        <w:contextualSpacing/>
        <w:rPr>
          <w:rFonts w:eastAsia="Wingdings-Regular"/>
          <w:color w:val="auto"/>
          <w:szCs w:val="22"/>
        </w:rPr>
      </w:pPr>
      <w:r w:rsidRPr="00365CB6">
        <w:rPr>
          <w:color w:val="auto"/>
        </w:rPr>
        <w:t xml:space="preserve">For at injeksjonen skal bli mer behagelig, bør kassetten ligge i romtemperatur i </w:t>
      </w:r>
      <w:r w:rsidR="000F5322" w:rsidRPr="00365CB6">
        <w:rPr>
          <w:color w:val="auto"/>
        </w:rPr>
        <w:t xml:space="preserve">omtrent </w:t>
      </w:r>
      <w:r w:rsidRPr="00365CB6">
        <w:rPr>
          <w:b/>
          <w:color w:val="auto"/>
        </w:rPr>
        <w:t>15 til 30 minutter</w:t>
      </w:r>
      <w:r w:rsidRPr="00365CB6">
        <w:rPr>
          <w:color w:val="auto"/>
        </w:rPr>
        <w:t xml:space="preserve"> unna direkte sollys.</w:t>
      </w:r>
    </w:p>
    <w:p w14:paraId="11F3D3DD" w14:textId="77777777" w:rsidR="002A635D" w:rsidRPr="00365CB6" w:rsidRDefault="002A635D" w:rsidP="00B40D40">
      <w:pPr>
        <w:widowControl/>
        <w:autoSpaceDE w:val="0"/>
        <w:autoSpaceDN w:val="0"/>
        <w:adjustRightInd w:val="0"/>
        <w:ind w:left="720" w:hanging="153"/>
        <w:contextualSpacing/>
        <w:rPr>
          <w:rFonts w:eastAsia="Wingdings-Regular"/>
          <w:color w:val="auto"/>
          <w:szCs w:val="22"/>
        </w:rPr>
      </w:pPr>
      <w:r w:rsidRPr="00365CB6">
        <w:rPr>
          <w:b/>
          <w:color w:val="auto"/>
        </w:rPr>
        <w:t xml:space="preserve">Ikke </w:t>
      </w:r>
      <w:r w:rsidRPr="00365CB6">
        <w:rPr>
          <w:color w:val="auto"/>
        </w:rPr>
        <w:t>bruk andre metoder for å varme opp kassetten.</w:t>
      </w:r>
    </w:p>
    <w:p w14:paraId="521382BA" w14:textId="77777777" w:rsidR="002A635D" w:rsidRPr="00365CB6" w:rsidRDefault="002A635D" w:rsidP="002A635D">
      <w:pPr>
        <w:widowControl/>
        <w:rPr>
          <w:rFonts w:eastAsia="Wingdings-Regular"/>
          <w:color w:val="auto"/>
          <w:sz w:val="21"/>
          <w:szCs w:val="21"/>
        </w:rPr>
      </w:pPr>
    </w:p>
    <w:p w14:paraId="518AF150" w14:textId="77777777" w:rsidR="002A635D" w:rsidRPr="00365CB6" w:rsidRDefault="002A635D" w:rsidP="002A635D">
      <w:pPr>
        <w:widowControl/>
        <w:rPr>
          <w:rFonts w:eastAsia="Wingdings-Regular"/>
          <w:color w:val="auto"/>
          <w:sz w:val="21"/>
          <w:szCs w:val="21"/>
        </w:rPr>
      </w:pPr>
    </w:p>
    <w:p w14:paraId="5A585870" w14:textId="4F792452" w:rsidR="002A635D" w:rsidRPr="00365CB6" w:rsidRDefault="00B40D40" w:rsidP="002A635D">
      <w:pPr>
        <w:widowControl/>
        <w:jc w:val="center"/>
        <w:rPr>
          <w:b/>
          <w:bCs/>
          <w:color w:val="auto"/>
          <w:sz w:val="24"/>
          <w:szCs w:val="24"/>
        </w:rPr>
      </w:pPr>
      <w:r w:rsidRPr="00365CB6">
        <w:rPr>
          <w:b/>
          <w:bCs/>
          <w:noProof/>
          <w:color w:val="auto"/>
          <w:sz w:val="24"/>
          <w:szCs w:val="24"/>
        </w:rPr>
        <w:drawing>
          <wp:inline distT="0" distB="0" distL="0" distR="0" wp14:anchorId="2E710A4A" wp14:editId="2EC4D055">
            <wp:extent cx="5396865" cy="23755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6865" cy="2375535"/>
                    </a:xfrm>
                    <a:prstGeom prst="rect">
                      <a:avLst/>
                    </a:prstGeom>
                    <a:noFill/>
                    <a:ln>
                      <a:noFill/>
                    </a:ln>
                  </pic:spPr>
                </pic:pic>
              </a:graphicData>
            </a:graphic>
          </wp:inline>
        </w:drawing>
      </w:r>
    </w:p>
    <w:p w14:paraId="0A459A61" w14:textId="77777777" w:rsidR="002A635D" w:rsidRPr="00365CB6" w:rsidRDefault="002A635D" w:rsidP="00B40D40">
      <w:pPr>
        <w:widowControl/>
        <w:numPr>
          <w:ilvl w:val="0"/>
          <w:numId w:val="38"/>
        </w:numPr>
        <w:autoSpaceDE w:val="0"/>
        <w:autoSpaceDN w:val="0"/>
        <w:adjustRightInd w:val="0"/>
        <w:ind w:left="567" w:hanging="207"/>
        <w:contextualSpacing/>
        <w:rPr>
          <w:ins w:id="1279" w:author="Pfizer-NO-03" w:date="2025-06-26T15:31:00Z" w16du:dateUtc="2025-06-26T13:31:00Z"/>
          <w:rFonts w:eastAsia="Wingdings-Regular"/>
          <w:color w:val="auto"/>
          <w:szCs w:val="22"/>
          <w:rPrChange w:id="1280" w:author="Pfizer-NO-03" w:date="2025-06-26T15:31:00Z" w16du:dateUtc="2025-06-26T13:31:00Z">
            <w:rPr>
              <w:ins w:id="1281" w:author="Pfizer-NO-03" w:date="2025-06-26T15:31:00Z" w16du:dateUtc="2025-06-26T13:31:00Z"/>
              <w:color w:val="auto"/>
            </w:rPr>
          </w:rPrChange>
        </w:rPr>
      </w:pPr>
      <w:r w:rsidRPr="00365CB6">
        <w:rPr>
          <w:b/>
          <w:color w:val="auto"/>
        </w:rPr>
        <w:t xml:space="preserve">Sjekk </w:t>
      </w:r>
      <w:r w:rsidRPr="00365CB6">
        <w:rPr>
          <w:color w:val="auto"/>
        </w:rPr>
        <w:t xml:space="preserve">utløpsdatoen og medisindosen angitt på etiketten. Skal </w:t>
      </w:r>
      <w:r w:rsidRPr="00365CB6">
        <w:rPr>
          <w:b/>
          <w:color w:val="auto"/>
        </w:rPr>
        <w:t xml:space="preserve">ikke </w:t>
      </w:r>
      <w:r w:rsidRPr="00365CB6">
        <w:rPr>
          <w:color w:val="auto"/>
        </w:rPr>
        <w:t>brukes hvis utløpsdatoen er overskredet eller hvis medisindosen ikke stemmer med den du er foreskrevet.</w:t>
      </w:r>
    </w:p>
    <w:p w14:paraId="29C4F12B" w14:textId="62B471A7" w:rsidR="000D3765" w:rsidRPr="00365CB6" w:rsidDel="000D3765" w:rsidRDefault="000D3765" w:rsidP="000D3765">
      <w:pPr>
        <w:widowControl/>
        <w:numPr>
          <w:ilvl w:val="0"/>
          <w:numId w:val="38"/>
        </w:numPr>
        <w:contextualSpacing/>
        <w:rPr>
          <w:del w:id="1282" w:author="Pfizer-NO-03" w:date="2025-06-26T15:31:00Z" w16du:dateUtc="2025-06-26T13:31:00Z"/>
          <w:moveTo w:id="1283" w:author="Pfizer-NO-03" w:date="2025-06-26T15:31:00Z" w16du:dateUtc="2025-06-26T13:31:00Z"/>
          <w:b/>
          <w:bCs/>
          <w:color w:val="auto"/>
          <w:szCs w:val="22"/>
        </w:rPr>
      </w:pPr>
      <w:moveToRangeStart w:id="1284" w:author="Pfizer-NO-03" w:date="2025-06-26T15:31:00Z" w:name="move201844318"/>
      <w:moveTo w:id="1285" w:author="Pfizer-NO-03" w:date="2025-06-26T15:31:00Z" w16du:dateUtc="2025-06-26T13:31:00Z">
        <w:r w:rsidRPr="00365CB6">
          <w:rPr>
            <w:b/>
            <w:color w:val="auto"/>
          </w:rPr>
          <w:t xml:space="preserve">Ikke </w:t>
        </w:r>
        <w:del w:id="1286" w:author="Pfizer-NO-03" w:date="2025-06-27T11:10:00Z" w16du:dateUtc="2025-06-27T09:10:00Z">
          <w:r w:rsidRPr="00365CB6" w:rsidDel="00F51055">
            <w:rPr>
              <w:color w:val="auto"/>
            </w:rPr>
            <w:delText>fjern</w:delText>
          </w:r>
        </w:del>
      </w:moveTo>
      <w:ins w:id="1287" w:author="Pfizer-NO-03" w:date="2025-06-27T11:10:00Z" w16du:dateUtc="2025-06-27T09:10:00Z">
        <w:r w:rsidR="00F51055">
          <w:rPr>
            <w:color w:val="auto"/>
          </w:rPr>
          <w:t>ta av</w:t>
        </w:r>
      </w:ins>
      <w:moveTo w:id="1288" w:author="Pfizer-NO-03" w:date="2025-06-26T15:31:00Z" w16du:dateUtc="2025-06-26T13:31:00Z">
        <w:r w:rsidRPr="00365CB6">
          <w:rPr>
            <w:color w:val="auto"/>
          </w:rPr>
          <w:t xml:space="preserve"> kanylehetten før du har fått instruksjoner om å gjøre det.</w:t>
        </w:r>
      </w:moveTo>
    </w:p>
    <w:moveToRangeEnd w:id="1284"/>
    <w:p w14:paraId="51879C74" w14:textId="77777777" w:rsidR="000D3765" w:rsidRPr="00365CB6" w:rsidRDefault="000D3765">
      <w:pPr>
        <w:widowControl/>
        <w:numPr>
          <w:ilvl w:val="0"/>
          <w:numId w:val="38"/>
        </w:numPr>
        <w:contextualSpacing/>
        <w:rPr>
          <w:rFonts w:eastAsia="Wingdings-Regular"/>
          <w:color w:val="auto"/>
          <w:szCs w:val="22"/>
        </w:rPr>
        <w:pPrChange w:id="1289" w:author="Pfizer-NO-03" w:date="2025-06-26T15:31:00Z" w16du:dateUtc="2025-06-26T13:31:00Z">
          <w:pPr>
            <w:widowControl/>
            <w:numPr>
              <w:numId w:val="38"/>
            </w:numPr>
            <w:autoSpaceDE w:val="0"/>
            <w:autoSpaceDN w:val="0"/>
            <w:adjustRightInd w:val="0"/>
            <w:ind w:left="567" w:hanging="207"/>
            <w:contextualSpacing/>
          </w:pPr>
        </w:pPrChange>
      </w:pPr>
    </w:p>
    <w:p w14:paraId="2B403EFA" w14:textId="77777777" w:rsidR="002A635D" w:rsidRPr="00365CB6" w:rsidRDefault="002A635D" w:rsidP="00903B1A">
      <w:pPr>
        <w:widowControl/>
        <w:numPr>
          <w:ilvl w:val="0"/>
          <w:numId w:val="38"/>
        </w:numPr>
        <w:autoSpaceDE w:val="0"/>
        <w:autoSpaceDN w:val="0"/>
        <w:adjustRightInd w:val="0"/>
        <w:contextualSpacing/>
        <w:rPr>
          <w:rFonts w:eastAsia="Wingdings-Regular"/>
          <w:color w:val="auto"/>
          <w:szCs w:val="22"/>
        </w:rPr>
      </w:pPr>
      <w:r w:rsidRPr="00365CB6">
        <w:rPr>
          <w:b/>
          <w:color w:val="auto"/>
        </w:rPr>
        <w:t xml:space="preserve">Sjekk </w:t>
      </w:r>
      <w:r w:rsidRPr="00365CB6">
        <w:rPr>
          <w:color w:val="auto"/>
        </w:rPr>
        <w:t xml:space="preserve">kassetten. Den skal </w:t>
      </w:r>
      <w:r w:rsidRPr="00365CB6">
        <w:rPr>
          <w:b/>
          <w:color w:val="auto"/>
        </w:rPr>
        <w:t xml:space="preserve">ikke </w:t>
      </w:r>
      <w:r w:rsidRPr="00365CB6">
        <w:rPr>
          <w:color w:val="auto"/>
        </w:rPr>
        <w:t>brukes hvis:</w:t>
      </w:r>
    </w:p>
    <w:p w14:paraId="5ABCB816" w14:textId="77777777" w:rsidR="002A635D" w:rsidRPr="00365CB6" w:rsidRDefault="002A635D" w:rsidP="00903B1A">
      <w:pPr>
        <w:widowControl/>
        <w:numPr>
          <w:ilvl w:val="1"/>
          <w:numId w:val="38"/>
        </w:numPr>
        <w:autoSpaceDE w:val="0"/>
        <w:autoSpaceDN w:val="0"/>
        <w:adjustRightInd w:val="0"/>
        <w:contextualSpacing/>
        <w:rPr>
          <w:rFonts w:eastAsia="Wingdings-Regular"/>
          <w:color w:val="auto"/>
          <w:szCs w:val="22"/>
        </w:rPr>
      </w:pPr>
      <w:r w:rsidRPr="00365CB6">
        <w:rPr>
          <w:color w:val="auto"/>
        </w:rPr>
        <w:t>den har falt i bakken, selv om den ikke ser skadet ut</w:t>
      </w:r>
    </w:p>
    <w:p w14:paraId="14EF17D6" w14:textId="77777777" w:rsidR="002A635D" w:rsidRPr="00365CB6" w:rsidRDefault="002A635D" w:rsidP="00903B1A">
      <w:pPr>
        <w:widowControl/>
        <w:numPr>
          <w:ilvl w:val="1"/>
          <w:numId w:val="38"/>
        </w:numPr>
        <w:autoSpaceDE w:val="0"/>
        <w:autoSpaceDN w:val="0"/>
        <w:adjustRightInd w:val="0"/>
        <w:contextualSpacing/>
        <w:rPr>
          <w:rFonts w:eastAsia="Wingdings-Regular"/>
          <w:color w:val="auto"/>
          <w:szCs w:val="22"/>
        </w:rPr>
      </w:pPr>
      <w:r w:rsidRPr="00365CB6">
        <w:rPr>
          <w:color w:val="auto"/>
        </w:rPr>
        <w:t>den er skadet</w:t>
      </w:r>
    </w:p>
    <w:p w14:paraId="3372192D" w14:textId="77777777" w:rsidR="002A635D" w:rsidRPr="00365CB6" w:rsidRDefault="002A635D" w:rsidP="00903B1A">
      <w:pPr>
        <w:widowControl/>
        <w:numPr>
          <w:ilvl w:val="1"/>
          <w:numId w:val="38"/>
        </w:numPr>
        <w:autoSpaceDE w:val="0"/>
        <w:autoSpaceDN w:val="0"/>
        <w:adjustRightInd w:val="0"/>
        <w:contextualSpacing/>
        <w:rPr>
          <w:rFonts w:eastAsia="Wingdings-Regular"/>
          <w:color w:val="auto"/>
          <w:szCs w:val="22"/>
        </w:rPr>
      </w:pPr>
      <w:r w:rsidRPr="00365CB6">
        <w:rPr>
          <w:color w:val="auto"/>
        </w:rPr>
        <w:t>kanylehetten er løs</w:t>
      </w:r>
    </w:p>
    <w:p w14:paraId="3B3CA22C" w14:textId="77777777" w:rsidR="002A635D" w:rsidRPr="00365CB6" w:rsidRDefault="002A635D" w:rsidP="00903B1A">
      <w:pPr>
        <w:widowControl/>
        <w:numPr>
          <w:ilvl w:val="1"/>
          <w:numId w:val="38"/>
        </w:numPr>
        <w:autoSpaceDE w:val="0"/>
        <w:autoSpaceDN w:val="0"/>
        <w:adjustRightInd w:val="0"/>
        <w:contextualSpacing/>
        <w:rPr>
          <w:rFonts w:eastAsia="Wingdings-Regular"/>
          <w:color w:val="auto"/>
          <w:szCs w:val="22"/>
        </w:rPr>
      </w:pPr>
      <w:r w:rsidRPr="00365CB6">
        <w:rPr>
          <w:color w:val="auto"/>
        </w:rPr>
        <w:t>den er frosset eller er blitt utsatt for varme</w:t>
      </w:r>
    </w:p>
    <w:p w14:paraId="20264F1F" w14:textId="77777777" w:rsidR="002A635D" w:rsidRPr="00365CB6" w:rsidRDefault="002A635D" w:rsidP="00903B1A">
      <w:pPr>
        <w:widowControl/>
        <w:numPr>
          <w:ilvl w:val="1"/>
          <w:numId w:val="38"/>
        </w:numPr>
        <w:autoSpaceDE w:val="0"/>
        <w:autoSpaceDN w:val="0"/>
        <w:adjustRightInd w:val="0"/>
        <w:contextualSpacing/>
        <w:rPr>
          <w:rFonts w:eastAsia="Wingdings-Regular"/>
          <w:color w:val="auto"/>
          <w:szCs w:val="22"/>
        </w:rPr>
      </w:pPr>
      <w:r w:rsidRPr="00365CB6">
        <w:rPr>
          <w:color w:val="auto"/>
        </w:rPr>
        <w:t>den har vært i romtemperatur i mer enn 4 uker</w:t>
      </w:r>
    </w:p>
    <w:p w14:paraId="78B629A1" w14:textId="77777777" w:rsidR="002A635D" w:rsidRPr="00365CB6" w:rsidRDefault="002A635D" w:rsidP="00903B1A">
      <w:pPr>
        <w:widowControl/>
        <w:numPr>
          <w:ilvl w:val="1"/>
          <w:numId w:val="38"/>
        </w:numPr>
        <w:autoSpaceDE w:val="0"/>
        <w:autoSpaceDN w:val="0"/>
        <w:adjustRightInd w:val="0"/>
        <w:contextualSpacing/>
        <w:rPr>
          <w:rFonts w:eastAsia="Wingdings-Regular"/>
          <w:color w:val="auto"/>
          <w:szCs w:val="22"/>
        </w:rPr>
      </w:pPr>
      <w:r w:rsidRPr="00365CB6">
        <w:rPr>
          <w:color w:val="auto"/>
        </w:rPr>
        <w:t>den er satt tilbake i kjøleskapet etter å ha nådd romtemperatur</w:t>
      </w:r>
    </w:p>
    <w:p w14:paraId="7F680FBA" w14:textId="7285DDF8" w:rsidR="002A635D" w:rsidRPr="00365CB6" w:rsidDel="000D3765" w:rsidRDefault="002A635D" w:rsidP="00903B1A">
      <w:pPr>
        <w:widowControl/>
        <w:numPr>
          <w:ilvl w:val="0"/>
          <w:numId w:val="38"/>
        </w:numPr>
        <w:contextualSpacing/>
        <w:rPr>
          <w:moveFrom w:id="1290" w:author="Pfizer-NO-03" w:date="2025-06-26T15:31:00Z" w16du:dateUtc="2025-06-26T13:31:00Z"/>
          <w:b/>
          <w:bCs/>
          <w:color w:val="auto"/>
          <w:szCs w:val="22"/>
        </w:rPr>
      </w:pPr>
      <w:moveFromRangeStart w:id="1291" w:author="Pfizer-NO-03" w:date="2025-06-26T15:31:00Z" w:name="move201844318"/>
      <w:moveFrom w:id="1292" w:author="Pfizer-NO-03" w:date="2025-06-26T15:31:00Z" w16du:dateUtc="2025-06-26T13:31:00Z">
        <w:r w:rsidRPr="00365CB6" w:rsidDel="000D3765">
          <w:rPr>
            <w:b/>
            <w:color w:val="auto"/>
          </w:rPr>
          <w:t xml:space="preserve">Ikke </w:t>
        </w:r>
        <w:r w:rsidRPr="00365CB6" w:rsidDel="000D3765">
          <w:rPr>
            <w:color w:val="auto"/>
          </w:rPr>
          <w:t>fjern kanylehetten før du har fått instruksjoner om å gjøre det.</w:t>
        </w:r>
      </w:moveFrom>
    </w:p>
    <w:moveFromRangeEnd w:id="1291"/>
    <w:p w14:paraId="563057B8" w14:textId="77777777" w:rsidR="002A635D" w:rsidRPr="00365CB6" w:rsidRDefault="002A635D" w:rsidP="002A635D">
      <w:pPr>
        <w:widowControl/>
        <w:spacing w:after="160" w:line="259" w:lineRule="auto"/>
        <w:rPr>
          <w:b/>
          <w:color w:val="auto"/>
          <w:sz w:val="24"/>
          <w:szCs w:val="24"/>
        </w:rPr>
      </w:pPr>
      <w:r w:rsidRPr="00365CB6">
        <w:rPr>
          <w:color w:val="auto"/>
        </w:rPr>
        <w:br w:type="page"/>
      </w:r>
    </w:p>
    <w:p w14:paraId="17A1FF25" w14:textId="5C408FC5"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41A489A8" wp14:editId="21AF46EC">
            <wp:extent cx="3200400" cy="28327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0400" cy="2832735"/>
                    </a:xfrm>
                    <a:prstGeom prst="rect">
                      <a:avLst/>
                    </a:prstGeom>
                    <a:noFill/>
                    <a:ln>
                      <a:noFill/>
                    </a:ln>
                  </pic:spPr>
                </pic:pic>
              </a:graphicData>
            </a:graphic>
          </wp:inline>
        </w:drawing>
      </w:r>
    </w:p>
    <w:p w14:paraId="3CC5E4FD" w14:textId="77777777" w:rsidR="002A635D" w:rsidRPr="00365CB6" w:rsidRDefault="002A635D" w:rsidP="00B40D40">
      <w:pPr>
        <w:widowControl/>
        <w:numPr>
          <w:ilvl w:val="0"/>
          <w:numId w:val="39"/>
        </w:numPr>
        <w:autoSpaceDE w:val="0"/>
        <w:autoSpaceDN w:val="0"/>
        <w:adjustRightInd w:val="0"/>
        <w:ind w:left="567" w:hanging="207"/>
        <w:contextualSpacing/>
        <w:rPr>
          <w:rFonts w:eastAsia="Wingdings-Regular"/>
          <w:color w:val="auto"/>
          <w:szCs w:val="22"/>
        </w:rPr>
      </w:pPr>
      <w:r w:rsidRPr="00365CB6">
        <w:rPr>
          <w:b/>
          <w:color w:val="auto"/>
        </w:rPr>
        <w:t xml:space="preserve">Inspiser </w:t>
      </w:r>
      <w:r w:rsidRPr="00365CB6">
        <w:rPr>
          <w:color w:val="auto"/>
        </w:rPr>
        <w:t>medisinen gjennom inspeksjonsvinduet. Den skal være klar til lett blakket, fargeløs til svakt gul eller svakt brun og kan inneholde små hvite eller nesten gjennomsiktige proteinpartikler. Dette er normalt.</w:t>
      </w:r>
    </w:p>
    <w:p w14:paraId="0EEEA0BE" w14:textId="77777777" w:rsidR="002A635D" w:rsidRPr="00365CB6" w:rsidRDefault="002A635D" w:rsidP="00B40D40">
      <w:pPr>
        <w:widowControl/>
        <w:numPr>
          <w:ilvl w:val="0"/>
          <w:numId w:val="39"/>
        </w:numPr>
        <w:autoSpaceDE w:val="0"/>
        <w:autoSpaceDN w:val="0"/>
        <w:adjustRightInd w:val="0"/>
        <w:ind w:left="567" w:hanging="207"/>
        <w:contextualSpacing/>
        <w:rPr>
          <w:rFonts w:eastAsia="Wingdings-Regular"/>
          <w:color w:val="auto"/>
          <w:szCs w:val="22"/>
        </w:rPr>
      </w:pPr>
      <w:r w:rsidRPr="00365CB6">
        <w:rPr>
          <w:b/>
          <w:color w:val="auto"/>
        </w:rPr>
        <w:t>Ikke</w:t>
      </w:r>
      <w:r w:rsidRPr="00365CB6">
        <w:rPr>
          <w:color w:val="auto"/>
        </w:rPr>
        <w:t xml:space="preserve"> bruk medisinen hvis den er misfarget, uklar, eller hvis andre partikler enn de som er beskrevet over, er til stede.</w:t>
      </w:r>
    </w:p>
    <w:p w14:paraId="739962E6" w14:textId="77777777" w:rsidR="002A635D" w:rsidRPr="00365CB6" w:rsidRDefault="002A635D" w:rsidP="00903B1A">
      <w:pPr>
        <w:widowControl/>
        <w:numPr>
          <w:ilvl w:val="0"/>
          <w:numId w:val="39"/>
        </w:numPr>
        <w:autoSpaceDE w:val="0"/>
        <w:autoSpaceDN w:val="0"/>
        <w:adjustRightInd w:val="0"/>
        <w:contextualSpacing/>
        <w:rPr>
          <w:rFonts w:eastAsia="Wingdings-Regular"/>
          <w:color w:val="auto"/>
          <w:szCs w:val="22"/>
        </w:rPr>
      </w:pPr>
      <w:r w:rsidRPr="00365CB6">
        <w:rPr>
          <w:color w:val="auto"/>
        </w:rPr>
        <w:t xml:space="preserve">Kassetten skal </w:t>
      </w:r>
      <w:r w:rsidRPr="00365CB6">
        <w:rPr>
          <w:b/>
          <w:color w:val="auto"/>
        </w:rPr>
        <w:t xml:space="preserve">ikke </w:t>
      </w:r>
      <w:r w:rsidRPr="00365CB6">
        <w:rPr>
          <w:color w:val="auto"/>
        </w:rPr>
        <w:t>ristes.</w:t>
      </w:r>
    </w:p>
    <w:p w14:paraId="5E741580" w14:textId="77777777" w:rsidR="002A635D" w:rsidRPr="00365CB6" w:rsidRDefault="002A635D" w:rsidP="002A635D">
      <w:pPr>
        <w:widowControl/>
        <w:autoSpaceDE w:val="0"/>
        <w:autoSpaceDN w:val="0"/>
        <w:adjustRightInd w:val="0"/>
        <w:ind w:left="720"/>
        <w:contextualSpacing/>
        <w:rPr>
          <w:b/>
          <w:color w:val="auto"/>
          <w:szCs w:val="22"/>
        </w:rPr>
      </w:pPr>
      <w:r w:rsidRPr="00365CB6">
        <w:rPr>
          <w:b/>
          <w:color w:val="auto"/>
        </w:rPr>
        <w:t xml:space="preserve">Merk: </w:t>
      </w:r>
      <w:r w:rsidRPr="00365CB6">
        <w:rPr>
          <w:color w:val="auto"/>
        </w:rPr>
        <w:t>Kontakt helsepersonell hvis du har spørsmål om medisinen din.</w:t>
      </w:r>
    </w:p>
    <w:p w14:paraId="2669CAC2" w14:textId="77777777" w:rsidR="002A635D" w:rsidRPr="00365CB6" w:rsidRDefault="002A635D" w:rsidP="002A635D">
      <w:pPr>
        <w:widowControl/>
        <w:rPr>
          <w:color w:val="auto"/>
          <w:sz w:val="24"/>
          <w:szCs w:val="24"/>
        </w:rPr>
      </w:pPr>
    </w:p>
    <w:p w14:paraId="43944699" w14:textId="214D5EEB" w:rsidR="002A635D" w:rsidRPr="00365CB6" w:rsidRDefault="00B40D40" w:rsidP="00EC3245">
      <w:pPr>
        <w:widowControl/>
        <w:jc w:val="center"/>
        <w:rPr>
          <w:color w:val="auto"/>
          <w:sz w:val="24"/>
          <w:szCs w:val="24"/>
        </w:rPr>
      </w:pPr>
      <w:r w:rsidRPr="00365CB6">
        <w:rPr>
          <w:noProof/>
          <w:color w:val="auto"/>
          <w:sz w:val="24"/>
          <w:szCs w:val="24"/>
        </w:rPr>
        <w:drawing>
          <wp:inline distT="0" distB="0" distL="0" distR="0" wp14:anchorId="6041C487" wp14:editId="5403652D">
            <wp:extent cx="4759960" cy="2743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59960" cy="2743200"/>
                    </a:xfrm>
                    <a:prstGeom prst="rect">
                      <a:avLst/>
                    </a:prstGeom>
                    <a:noFill/>
                    <a:ln>
                      <a:noFill/>
                    </a:ln>
                  </pic:spPr>
                </pic:pic>
              </a:graphicData>
            </a:graphic>
          </wp:inline>
        </w:drawing>
      </w:r>
    </w:p>
    <w:p w14:paraId="2A65386B" w14:textId="77777777" w:rsidR="002A635D" w:rsidRPr="00365CB6" w:rsidRDefault="002A635D" w:rsidP="002A635D">
      <w:pPr>
        <w:widowControl/>
        <w:jc w:val="center"/>
        <w:rPr>
          <w:color w:val="auto"/>
          <w:sz w:val="24"/>
          <w:szCs w:val="24"/>
        </w:rPr>
      </w:pPr>
    </w:p>
    <w:p w14:paraId="08323CBD" w14:textId="77777777" w:rsidR="002A635D" w:rsidRPr="00365CB6" w:rsidRDefault="002A635D" w:rsidP="00B40D40">
      <w:pPr>
        <w:widowControl/>
        <w:numPr>
          <w:ilvl w:val="0"/>
          <w:numId w:val="40"/>
        </w:numPr>
        <w:autoSpaceDE w:val="0"/>
        <w:autoSpaceDN w:val="0"/>
        <w:adjustRightInd w:val="0"/>
        <w:ind w:left="567" w:hanging="207"/>
        <w:contextualSpacing/>
        <w:rPr>
          <w:rFonts w:eastAsia="Wingdings-Regular"/>
          <w:color w:val="auto"/>
          <w:szCs w:val="22"/>
        </w:rPr>
      </w:pPr>
      <w:r w:rsidRPr="00365CB6">
        <w:rPr>
          <w:b/>
          <w:color w:val="auto"/>
        </w:rPr>
        <w:t xml:space="preserve">Velg alltid </w:t>
      </w:r>
      <w:r w:rsidRPr="00365CB6">
        <w:rPr>
          <w:color w:val="auto"/>
        </w:rPr>
        <w:t>et sted på buken, øvre del av lårene eller ytre del av overarmene (kun omsorgsperson).</w:t>
      </w:r>
    </w:p>
    <w:p w14:paraId="0A50C64D" w14:textId="77777777" w:rsidR="002A635D" w:rsidRPr="00365CB6" w:rsidRDefault="002A635D" w:rsidP="00B40D40">
      <w:pPr>
        <w:widowControl/>
        <w:numPr>
          <w:ilvl w:val="0"/>
          <w:numId w:val="40"/>
        </w:numPr>
        <w:autoSpaceDE w:val="0"/>
        <w:autoSpaceDN w:val="0"/>
        <w:adjustRightInd w:val="0"/>
        <w:ind w:left="567" w:hanging="207"/>
        <w:contextualSpacing/>
        <w:rPr>
          <w:rFonts w:eastAsia="Wingdings-Regular"/>
          <w:color w:val="auto"/>
          <w:szCs w:val="22"/>
        </w:rPr>
      </w:pPr>
      <w:r w:rsidRPr="00365CB6">
        <w:rPr>
          <w:b/>
          <w:color w:val="auto"/>
        </w:rPr>
        <w:t xml:space="preserve">Velg </w:t>
      </w:r>
      <w:r w:rsidRPr="00365CB6">
        <w:rPr>
          <w:color w:val="auto"/>
        </w:rPr>
        <w:t>et injeksjonssted som ligger minst 3 cm unna stedet du injiserte sist, og minst 5 cm fra navlen.</w:t>
      </w:r>
    </w:p>
    <w:p w14:paraId="57D42ED2" w14:textId="77777777" w:rsidR="002A635D" w:rsidRPr="00365CB6" w:rsidRDefault="002A635D" w:rsidP="00B40D40">
      <w:pPr>
        <w:widowControl/>
        <w:numPr>
          <w:ilvl w:val="0"/>
          <w:numId w:val="40"/>
        </w:numPr>
        <w:autoSpaceDE w:val="0"/>
        <w:autoSpaceDN w:val="0"/>
        <w:adjustRightInd w:val="0"/>
        <w:ind w:left="567" w:hanging="207"/>
        <w:contextualSpacing/>
        <w:rPr>
          <w:rFonts w:eastAsia="Wingdings-Regular"/>
          <w:color w:val="auto"/>
          <w:szCs w:val="22"/>
        </w:rPr>
      </w:pPr>
      <w:r w:rsidRPr="00365CB6">
        <w:rPr>
          <w:b/>
          <w:color w:val="auto"/>
        </w:rPr>
        <w:t xml:space="preserve">Ikke </w:t>
      </w:r>
      <w:r w:rsidRPr="00365CB6">
        <w:rPr>
          <w:color w:val="auto"/>
        </w:rPr>
        <w:t>injiser i benete områder eller områder hvor huden er sår, blåmerket, rød, øm eller hard. Unngå å injisere i områder med arr eller strekkmerker.</w:t>
      </w:r>
    </w:p>
    <w:p w14:paraId="021506A2" w14:textId="77777777" w:rsidR="002A635D" w:rsidRPr="00365CB6" w:rsidRDefault="002A635D" w:rsidP="00903B1A">
      <w:pPr>
        <w:widowControl/>
        <w:numPr>
          <w:ilvl w:val="0"/>
          <w:numId w:val="40"/>
        </w:numPr>
        <w:autoSpaceDE w:val="0"/>
        <w:autoSpaceDN w:val="0"/>
        <w:adjustRightInd w:val="0"/>
        <w:contextualSpacing/>
        <w:rPr>
          <w:rFonts w:eastAsia="Wingdings-Regular"/>
          <w:color w:val="auto"/>
          <w:szCs w:val="22"/>
        </w:rPr>
      </w:pPr>
      <w:r w:rsidRPr="00365CB6">
        <w:rPr>
          <w:b/>
          <w:color w:val="auto"/>
        </w:rPr>
        <w:t xml:space="preserve">Ikke </w:t>
      </w:r>
      <w:del w:id="1293" w:author="Pfizer-NO-03" w:date="2025-06-26T15:31:00Z" w16du:dateUtc="2025-06-26T13:31:00Z">
        <w:r w:rsidRPr="00365CB6" w:rsidDel="00025DDA">
          <w:rPr>
            <w:color w:val="auto"/>
          </w:rPr>
          <w:delText xml:space="preserve"> </w:delText>
        </w:r>
      </w:del>
      <w:r w:rsidRPr="00365CB6">
        <w:rPr>
          <w:color w:val="auto"/>
        </w:rPr>
        <w:t>sett injeksjonen gjennom klærne.</w:t>
      </w:r>
    </w:p>
    <w:p w14:paraId="7BAC2E3E" w14:textId="77777777" w:rsidR="002A635D" w:rsidRPr="00365CB6" w:rsidRDefault="002A635D" w:rsidP="002A635D">
      <w:pPr>
        <w:widowControl/>
        <w:autoSpaceDE w:val="0"/>
        <w:autoSpaceDN w:val="0"/>
        <w:adjustRightInd w:val="0"/>
        <w:ind w:left="720"/>
        <w:contextualSpacing/>
        <w:rPr>
          <w:rFonts w:eastAsia="Wingdings-Regular"/>
          <w:color w:val="auto"/>
          <w:szCs w:val="22"/>
        </w:rPr>
      </w:pPr>
      <w:r w:rsidRPr="00365CB6">
        <w:rPr>
          <w:b/>
          <w:color w:val="auto"/>
        </w:rPr>
        <w:t xml:space="preserve">Merk: </w:t>
      </w:r>
      <w:r w:rsidRPr="00365CB6">
        <w:rPr>
          <w:color w:val="auto"/>
        </w:rPr>
        <w:t xml:space="preserve">Hvis du har psoriasis, må du </w:t>
      </w:r>
      <w:r w:rsidRPr="00365CB6">
        <w:rPr>
          <w:b/>
          <w:color w:val="auto"/>
        </w:rPr>
        <w:t xml:space="preserve">ikke </w:t>
      </w:r>
      <w:r w:rsidRPr="00365CB6">
        <w:rPr>
          <w:color w:val="auto"/>
        </w:rPr>
        <w:t>injisere direkte i et opphevet, tykt, rødt eller flassende hudområde eller i hudlesjoner.</w:t>
      </w:r>
    </w:p>
    <w:p w14:paraId="177705FA" w14:textId="77777777" w:rsidR="002A635D" w:rsidRPr="00365CB6" w:rsidRDefault="002A635D" w:rsidP="00903B1A">
      <w:pPr>
        <w:widowControl/>
        <w:numPr>
          <w:ilvl w:val="0"/>
          <w:numId w:val="40"/>
        </w:numPr>
        <w:autoSpaceDE w:val="0"/>
        <w:autoSpaceDN w:val="0"/>
        <w:adjustRightInd w:val="0"/>
        <w:contextualSpacing/>
        <w:rPr>
          <w:color w:val="auto"/>
          <w:szCs w:val="22"/>
        </w:rPr>
      </w:pPr>
      <w:r w:rsidRPr="00365CB6">
        <w:rPr>
          <w:b/>
          <w:color w:val="auto"/>
        </w:rPr>
        <w:t xml:space="preserve">Rengjør </w:t>
      </w:r>
      <w:r w:rsidRPr="00365CB6">
        <w:rPr>
          <w:color w:val="auto"/>
        </w:rPr>
        <w:t xml:space="preserve">injeksjonsstedet med spritservietten som følger med, og </w:t>
      </w:r>
      <w:r w:rsidRPr="00365CB6">
        <w:rPr>
          <w:b/>
          <w:color w:val="auto"/>
        </w:rPr>
        <w:t>la det tørke</w:t>
      </w:r>
      <w:r w:rsidRPr="00365CB6">
        <w:rPr>
          <w:color w:val="auto"/>
        </w:rPr>
        <w:t>.</w:t>
      </w:r>
    </w:p>
    <w:p w14:paraId="4C2CFF31" w14:textId="77777777" w:rsidR="002A635D" w:rsidRPr="00365CB6" w:rsidRDefault="002A635D" w:rsidP="002A635D">
      <w:pPr>
        <w:widowControl/>
        <w:rPr>
          <w:color w:val="auto"/>
          <w:sz w:val="24"/>
          <w:szCs w:val="24"/>
        </w:rPr>
      </w:pPr>
    </w:p>
    <w:p w14:paraId="7546DD8E" w14:textId="77777777" w:rsidR="002A635D" w:rsidRPr="00365CB6" w:rsidRDefault="002A635D" w:rsidP="002A635D">
      <w:pPr>
        <w:widowControl/>
        <w:rPr>
          <w:color w:val="auto"/>
          <w:sz w:val="24"/>
          <w:szCs w:val="24"/>
        </w:rPr>
      </w:pPr>
    </w:p>
    <w:p w14:paraId="3AAE79DC" w14:textId="02B848ED" w:rsidR="002A635D" w:rsidRPr="00365CB6" w:rsidRDefault="00B40D40" w:rsidP="002A635D">
      <w:pPr>
        <w:widowControl/>
        <w:jc w:val="center"/>
        <w:rPr>
          <w:b/>
          <w:bCs/>
          <w:color w:val="auto"/>
          <w:sz w:val="24"/>
          <w:szCs w:val="24"/>
        </w:rPr>
      </w:pPr>
      <w:r w:rsidRPr="00365CB6">
        <w:rPr>
          <w:b/>
          <w:bCs/>
          <w:noProof/>
          <w:color w:val="auto"/>
          <w:sz w:val="24"/>
          <w:szCs w:val="24"/>
        </w:rPr>
        <w:drawing>
          <wp:inline distT="0" distB="0" distL="0" distR="0" wp14:anchorId="561D485B" wp14:editId="19AC5151">
            <wp:extent cx="2931160" cy="26536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31160" cy="2653665"/>
                    </a:xfrm>
                    <a:prstGeom prst="rect">
                      <a:avLst/>
                    </a:prstGeom>
                    <a:noFill/>
                    <a:ln>
                      <a:noFill/>
                    </a:ln>
                  </pic:spPr>
                </pic:pic>
              </a:graphicData>
            </a:graphic>
          </wp:inline>
        </w:drawing>
      </w:r>
    </w:p>
    <w:p w14:paraId="5285CEB4" w14:textId="77777777" w:rsidR="002A635D" w:rsidRPr="00365CB6" w:rsidRDefault="002A635D" w:rsidP="00903B1A">
      <w:pPr>
        <w:widowControl/>
        <w:numPr>
          <w:ilvl w:val="0"/>
          <w:numId w:val="40"/>
        </w:numPr>
        <w:autoSpaceDE w:val="0"/>
        <w:autoSpaceDN w:val="0"/>
        <w:adjustRightInd w:val="0"/>
        <w:contextualSpacing/>
        <w:rPr>
          <w:rFonts w:eastAsia="Wingdings-Regular"/>
          <w:color w:val="auto"/>
          <w:szCs w:val="22"/>
        </w:rPr>
      </w:pPr>
      <w:r w:rsidRPr="00365CB6">
        <w:rPr>
          <w:b/>
          <w:color w:val="auto"/>
        </w:rPr>
        <w:t xml:space="preserve">Rengjør </w:t>
      </w:r>
      <w:r w:rsidRPr="00365CB6">
        <w:rPr>
          <w:color w:val="auto"/>
        </w:rPr>
        <w:t>injeksjonsenden på enheten med spritservietten som leveres separat.</w:t>
      </w:r>
    </w:p>
    <w:p w14:paraId="7257AACD" w14:textId="77777777" w:rsidR="002A635D" w:rsidRPr="00365CB6" w:rsidRDefault="002A635D" w:rsidP="00903B1A">
      <w:pPr>
        <w:widowControl/>
        <w:numPr>
          <w:ilvl w:val="0"/>
          <w:numId w:val="40"/>
        </w:numPr>
        <w:autoSpaceDE w:val="0"/>
        <w:autoSpaceDN w:val="0"/>
        <w:adjustRightInd w:val="0"/>
        <w:contextualSpacing/>
        <w:rPr>
          <w:b/>
          <w:bCs/>
          <w:color w:val="auto"/>
          <w:szCs w:val="22"/>
        </w:rPr>
      </w:pPr>
      <w:r w:rsidRPr="00365CB6">
        <w:rPr>
          <w:b/>
          <w:color w:val="auto"/>
        </w:rPr>
        <w:t xml:space="preserve">La </w:t>
      </w:r>
      <w:r w:rsidRPr="00365CB6">
        <w:rPr>
          <w:color w:val="auto"/>
        </w:rPr>
        <w:t>injeksjonsenden få tørke før injeksjonen settes.</w:t>
      </w:r>
    </w:p>
    <w:p w14:paraId="28406B64" w14:textId="77777777" w:rsidR="002A635D" w:rsidRPr="00365CB6" w:rsidRDefault="002A635D" w:rsidP="002A635D">
      <w:pPr>
        <w:widowControl/>
        <w:rPr>
          <w:b/>
          <w:bCs/>
          <w:color w:val="auto"/>
          <w:sz w:val="24"/>
          <w:szCs w:val="24"/>
        </w:rPr>
      </w:pPr>
    </w:p>
    <w:p w14:paraId="4A64AAFA" w14:textId="77777777" w:rsidR="002A635D" w:rsidRPr="00365CB6" w:rsidRDefault="002A635D" w:rsidP="002A635D">
      <w:pPr>
        <w:widowControl/>
        <w:spacing w:after="160" w:line="259" w:lineRule="auto"/>
        <w:rPr>
          <w:b/>
          <w:color w:val="auto"/>
          <w:sz w:val="28"/>
          <w:szCs w:val="28"/>
        </w:rPr>
      </w:pPr>
    </w:p>
    <w:p w14:paraId="130015E2" w14:textId="77777777" w:rsidR="002A635D" w:rsidRPr="00365CB6" w:rsidRDefault="002A635D" w:rsidP="002A635D">
      <w:pPr>
        <w:widowControl/>
        <w:autoSpaceDE w:val="0"/>
        <w:autoSpaceDN w:val="0"/>
        <w:adjustRightInd w:val="0"/>
        <w:ind w:left="720"/>
        <w:contextualSpacing/>
        <w:jc w:val="center"/>
        <w:rPr>
          <w:b/>
          <w:color w:val="auto"/>
          <w:sz w:val="28"/>
          <w:szCs w:val="28"/>
        </w:rPr>
      </w:pPr>
      <w:r w:rsidRPr="00365CB6">
        <w:rPr>
          <w:b/>
          <w:color w:val="auto"/>
          <w:sz w:val="28"/>
        </w:rPr>
        <w:t>Injeksjonstrinn</w:t>
      </w:r>
    </w:p>
    <w:p w14:paraId="05544982" w14:textId="77777777" w:rsidR="002A635D" w:rsidRPr="00365CB6" w:rsidRDefault="002A635D" w:rsidP="002A635D">
      <w:pPr>
        <w:widowControl/>
        <w:ind w:firstLine="720"/>
        <w:jc w:val="center"/>
        <w:rPr>
          <w:b/>
          <w:color w:val="auto"/>
          <w:sz w:val="24"/>
          <w:szCs w:val="24"/>
        </w:rPr>
      </w:pPr>
    </w:p>
    <w:p w14:paraId="0D94C1DE" w14:textId="77777777" w:rsidR="002A635D" w:rsidRPr="00365CB6" w:rsidRDefault="002A635D" w:rsidP="002A635D">
      <w:pPr>
        <w:widowControl/>
        <w:ind w:firstLine="720"/>
        <w:jc w:val="center"/>
        <w:rPr>
          <w:b/>
          <w:color w:val="auto"/>
          <w:sz w:val="24"/>
          <w:szCs w:val="24"/>
        </w:rPr>
      </w:pPr>
    </w:p>
    <w:p w14:paraId="1EDE199F" w14:textId="0602CF04"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3C6DB8AE" wp14:editId="2F8B171F">
            <wp:extent cx="2922905" cy="2743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22905" cy="2743200"/>
                    </a:xfrm>
                    <a:prstGeom prst="rect">
                      <a:avLst/>
                    </a:prstGeom>
                    <a:noFill/>
                    <a:ln>
                      <a:noFill/>
                    </a:ln>
                  </pic:spPr>
                </pic:pic>
              </a:graphicData>
            </a:graphic>
          </wp:inline>
        </w:drawing>
      </w:r>
    </w:p>
    <w:p w14:paraId="4989B689" w14:textId="77777777" w:rsidR="002A635D" w:rsidRPr="00365CB6" w:rsidRDefault="002A635D" w:rsidP="00B40D40">
      <w:pPr>
        <w:widowControl/>
        <w:numPr>
          <w:ilvl w:val="0"/>
          <w:numId w:val="41"/>
        </w:numPr>
        <w:autoSpaceDE w:val="0"/>
        <w:autoSpaceDN w:val="0"/>
        <w:adjustRightInd w:val="0"/>
        <w:ind w:left="567" w:hanging="207"/>
        <w:contextualSpacing/>
        <w:rPr>
          <w:rFonts w:eastAsia="Wingdings-Regular"/>
          <w:color w:val="auto"/>
          <w:szCs w:val="22"/>
        </w:rPr>
      </w:pPr>
      <w:r w:rsidRPr="00365CB6">
        <w:rPr>
          <w:b/>
          <w:color w:val="auto"/>
        </w:rPr>
        <w:t xml:space="preserve">Skyv </w:t>
      </w:r>
      <w:r w:rsidRPr="00365CB6">
        <w:rPr>
          <w:color w:val="auto"/>
        </w:rPr>
        <w:t xml:space="preserve">kassetten bestemt </w:t>
      </w:r>
      <w:r w:rsidRPr="00365CB6">
        <w:rPr>
          <w:b/>
          <w:color w:val="auto"/>
        </w:rPr>
        <w:t>opp</w:t>
      </w:r>
      <w:r w:rsidRPr="00365CB6">
        <w:rPr>
          <w:color w:val="auto"/>
        </w:rPr>
        <w:t xml:space="preserve"> gjennom kassettluken uten å vri på den, helt til den ikke kommer lenger. Enheten slås på når kassetten er satt inn riktig.</w:t>
      </w:r>
    </w:p>
    <w:p w14:paraId="432C9470" w14:textId="77777777" w:rsidR="002A635D" w:rsidRPr="00365CB6" w:rsidRDefault="002A635D" w:rsidP="00903B1A">
      <w:pPr>
        <w:widowControl/>
        <w:numPr>
          <w:ilvl w:val="0"/>
          <w:numId w:val="41"/>
        </w:numPr>
        <w:autoSpaceDE w:val="0"/>
        <w:autoSpaceDN w:val="0"/>
        <w:adjustRightInd w:val="0"/>
        <w:contextualSpacing/>
        <w:rPr>
          <w:rFonts w:eastAsia="Wingdings-Regular"/>
          <w:color w:val="auto"/>
          <w:szCs w:val="22"/>
        </w:rPr>
      </w:pPr>
      <w:r w:rsidRPr="00365CB6">
        <w:rPr>
          <w:b/>
          <w:color w:val="auto"/>
        </w:rPr>
        <w:t xml:space="preserve">Sjekk </w:t>
      </w:r>
      <w:r w:rsidRPr="00365CB6">
        <w:rPr>
          <w:color w:val="auto"/>
        </w:rPr>
        <w:t>at det står 50 mg på displayet, og at utløpsdatoen ikke er overskredet.</w:t>
      </w:r>
    </w:p>
    <w:p w14:paraId="20477165" w14:textId="77777777" w:rsidR="002A635D" w:rsidRPr="00365CB6" w:rsidRDefault="002A635D" w:rsidP="002A635D">
      <w:pPr>
        <w:widowControl/>
        <w:autoSpaceDE w:val="0"/>
        <w:autoSpaceDN w:val="0"/>
        <w:adjustRightInd w:val="0"/>
        <w:ind w:left="720"/>
        <w:contextualSpacing/>
        <w:rPr>
          <w:b/>
          <w:color w:val="auto"/>
          <w:szCs w:val="22"/>
        </w:rPr>
      </w:pPr>
      <w:r w:rsidRPr="00365CB6">
        <w:rPr>
          <w:b/>
          <w:color w:val="auto"/>
        </w:rPr>
        <w:t xml:space="preserve">Merk: </w:t>
      </w:r>
      <w:r w:rsidRPr="00365CB6">
        <w:rPr>
          <w:color w:val="auto"/>
        </w:rPr>
        <w:t>Enheten slår seg av etter 90 sekunders inaktivitet. Trykk på og hold inne injeksjonsknappen for å slå enheten på igjen.</w:t>
      </w:r>
    </w:p>
    <w:p w14:paraId="6FD5E7F6" w14:textId="77777777" w:rsidR="002A635D" w:rsidRPr="00365CB6" w:rsidRDefault="002A635D" w:rsidP="002A635D">
      <w:pPr>
        <w:widowControl/>
        <w:rPr>
          <w:b/>
          <w:color w:val="auto"/>
          <w:sz w:val="24"/>
          <w:szCs w:val="24"/>
        </w:rPr>
      </w:pPr>
    </w:p>
    <w:p w14:paraId="7C30B203" w14:textId="77777777" w:rsidR="002A635D" w:rsidRPr="00365CB6" w:rsidRDefault="002A635D" w:rsidP="002A635D">
      <w:pPr>
        <w:widowControl/>
        <w:rPr>
          <w:b/>
          <w:color w:val="auto"/>
          <w:sz w:val="24"/>
          <w:szCs w:val="24"/>
        </w:rPr>
      </w:pPr>
    </w:p>
    <w:p w14:paraId="732A21C9" w14:textId="77777777" w:rsidR="002A635D" w:rsidRPr="00365CB6" w:rsidRDefault="002A635D" w:rsidP="002A635D">
      <w:pPr>
        <w:widowControl/>
        <w:spacing w:after="160" w:line="259" w:lineRule="auto"/>
        <w:rPr>
          <w:b/>
          <w:color w:val="auto"/>
          <w:sz w:val="24"/>
          <w:szCs w:val="24"/>
        </w:rPr>
      </w:pPr>
      <w:r w:rsidRPr="00365CB6">
        <w:rPr>
          <w:color w:val="auto"/>
        </w:rPr>
        <w:br w:type="page"/>
      </w:r>
    </w:p>
    <w:p w14:paraId="325F103C" w14:textId="32BD460A"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5852BB15" wp14:editId="1E0EA42E">
            <wp:extent cx="2922905" cy="28327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22905" cy="2832735"/>
                    </a:xfrm>
                    <a:prstGeom prst="rect">
                      <a:avLst/>
                    </a:prstGeom>
                    <a:noFill/>
                    <a:ln>
                      <a:noFill/>
                    </a:ln>
                  </pic:spPr>
                </pic:pic>
              </a:graphicData>
            </a:graphic>
          </wp:inline>
        </w:drawing>
      </w:r>
    </w:p>
    <w:p w14:paraId="03FE9D26" w14:textId="77777777" w:rsidR="002A635D" w:rsidRPr="00365CB6" w:rsidRDefault="002A635D" w:rsidP="00903B1A">
      <w:pPr>
        <w:widowControl/>
        <w:numPr>
          <w:ilvl w:val="0"/>
          <w:numId w:val="42"/>
        </w:numPr>
        <w:autoSpaceDE w:val="0"/>
        <w:autoSpaceDN w:val="0"/>
        <w:adjustRightInd w:val="0"/>
        <w:contextualSpacing/>
        <w:rPr>
          <w:rFonts w:eastAsia="Wingdings-Regular"/>
          <w:color w:val="auto"/>
          <w:szCs w:val="22"/>
        </w:rPr>
      </w:pPr>
      <w:r w:rsidRPr="00365CB6">
        <w:rPr>
          <w:b/>
          <w:color w:val="auto"/>
        </w:rPr>
        <w:t xml:space="preserve">Ta av </w:t>
      </w:r>
      <w:r w:rsidRPr="00365CB6">
        <w:rPr>
          <w:color w:val="auto"/>
        </w:rPr>
        <w:t>kanylehetten ved å trekke den bestemt nedover.</w:t>
      </w:r>
    </w:p>
    <w:p w14:paraId="59DF7BFE" w14:textId="77777777" w:rsidR="002A635D" w:rsidRPr="00365CB6" w:rsidRDefault="002A635D" w:rsidP="00903B1A">
      <w:pPr>
        <w:widowControl/>
        <w:numPr>
          <w:ilvl w:val="0"/>
          <w:numId w:val="42"/>
        </w:numPr>
        <w:autoSpaceDE w:val="0"/>
        <w:autoSpaceDN w:val="0"/>
        <w:adjustRightInd w:val="0"/>
        <w:contextualSpacing/>
        <w:rPr>
          <w:rFonts w:eastAsia="Wingdings-Regular"/>
          <w:color w:val="auto"/>
          <w:szCs w:val="22"/>
        </w:rPr>
      </w:pPr>
      <w:r w:rsidRPr="00365CB6">
        <w:rPr>
          <w:b/>
          <w:color w:val="auto"/>
        </w:rPr>
        <w:t xml:space="preserve">Kast </w:t>
      </w:r>
      <w:r w:rsidRPr="00365CB6">
        <w:rPr>
          <w:color w:val="auto"/>
        </w:rPr>
        <w:t>kanylehetten i en egnet kanylebeholder.</w:t>
      </w:r>
    </w:p>
    <w:p w14:paraId="6DA49A29" w14:textId="77777777" w:rsidR="002A635D" w:rsidRPr="00365CB6" w:rsidRDefault="002A635D" w:rsidP="00903B1A">
      <w:pPr>
        <w:widowControl/>
        <w:numPr>
          <w:ilvl w:val="0"/>
          <w:numId w:val="42"/>
        </w:numPr>
        <w:autoSpaceDE w:val="0"/>
        <w:autoSpaceDN w:val="0"/>
        <w:adjustRightInd w:val="0"/>
        <w:contextualSpacing/>
        <w:rPr>
          <w:rFonts w:eastAsia="Wingdings-Regular"/>
          <w:color w:val="auto"/>
          <w:szCs w:val="22"/>
        </w:rPr>
      </w:pPr>
      <w:r w:rsidRPr="00365CB6">
        <w:rPr>
          <w:b/>
          <w:color w:val="auto"/>
        </w:rPr>
        <w:t xml:space="preserve">Sett injeksjonen </w:t>
      </w:r>
      <w:r w:rsidRPr="00365CB6">
        <w:rPr>
          <w:color w:val="auto"/>
        </w:rPr>
        <w:t>så snart som mulig etter at kanylehetten er tatt av.</w:t>
      </w:r>
    </w:p>
    <w:p w14:paraId="5EBAFD65" w14:textId="77777777" w:rsidR="002A635D" w:rsidRPr="00365CB6" w:rsidRDefault="002A635D" w:rsidP="00903B1A">
      <w:pPr>
        <w:widowControl/>
        <w:numPr>
          <w:ilvl w:val="0"/>
          <w:numId w:val="42"/>
        </w:numPr>
        <w:autoSpaceDE w:val="0"/>
        <w:autoSpaceDN w:val="0"/>
        <w:adjustRightInd w:val="0"/>
        <w:contextualSpacing/>
        <w:rPr>
          <w:rFonts w:eastAsia="Wingdings-Regular"/>
          <w:color w:val="auto"/>
          <w:szCs w:val="22"/>
        </w:rPr>
      </w:pPr>
      <w:r w:rsidRPr="00365CB6">
        <w:rPr>
          <w:b/>
          <w:color w:val="auto"/>
        </w:rPr>
        <w:t xml:space="preserve">Ikke </w:t>
      </w:r>
      <w:r w:rsidRPr="00365CB6">
        <w:rPr>
          <w:color w:val="auto"/>
        </w:rPr>
        <w:t>sett på kanylehetten etterpå.</w:t>
      </w:r>
    </w:p>
    <w:p w14:paraId="4697F81D" w14:textId="77777777" w:rsidR="002A635D" w:rsidRPr="00365CB6" w:rsidRDefault="002A635D" w:rsidP="002A635D">
      <w:pPr>
        <w:widowControl/>
        <w:autoSpaceDE w:val="0"/>
        <w:autoSpaceDN w:val="0"/>
        <w:adjustRightInd w:val="0"/>
        <w:ind w:left="720"/>
        <w:contextualSpacing/>
        <w:rPr>
          <w:rFonts w:eastAsia="Wingdings-Regular"/>
          <w:color w:val="auto"/>
          <w:szCs w:val="22"/>
        </w:rPr>
      </w:pPr>
      <w:r w:rsidRPr="00365CB6">
        <w:rPr>
          <w:b/>
          <w:color w:val="auto"/>
        </w:rPr>
        <w:t xml:space="preserve">Forsiktig: Ikke </w:t>
      </w:r>
      <w:r w:rsidRPr="00365CB6">
        <w:rPr>
          <w:color w:val="auto"/>
        </w:rPr>
        <w:t>stikk fingrene inn i enheten når kanylehetten er tatt av. Dette er for å unngå nålestikkskader.</w:t>
      </w:r>
    </w:p>
    <w:p w14:paraId="4F164401" w14:textId="7F067476" w:rsidR="002A635D" w:rsidRPr="00365CB6" w:rsidRDefault="002A635D" w:rsidP="002A635D">
      <w:pPr>
        <w:widowControl/>
        <w:autoSpaceDE w:val="0"/>
        <w:autoSpaceDN w:val="0"/>
        <w:adjustRightInd w:val="0"/>
        <w:ind w:left="720"/>
        <w:contextualSpacing/>
        <w:rPr>
          <w:b/>
          <w:color w:val="auto"/>
          <w:szCs w:val="22"/>
        </w:rPr>
      </w:pPr>
      <w:r w:rsidRPr="00365CB6">
        <w:rPr>
          <w:b/>
          <w:color w:val="auto"/>
        </w:rPr>
        <w:t xml:space="preserve">Merk: </w:t>
      </w:r>
      <w:r w:rsidRPr="00365CB6">
        <w:rPr>
          <w:color w:val="auto"/>
        </w:rPr>
        <w:t xml:space="preserve">Trykk inn avbryt/utløs-knappen </w:t>
      </w:r>
      <w:r w:rsidR="00B40D40" w:rsidRPr="00365CB6">
        <w:rPr>
          <w:noProof/>
        </w:rPr>
        <w:drawing>
          <wp:inline distT="0" distB="0" distL="0" distR="0" wp14:anchorId="78E00697" wp14:editId="7086D0D5">
            <wp:extent cx="277495" cy="1797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495" cy="179705"/>
                    </a:xfrm>
                    <a:prstGeom prst="rect">
                      <a:avLst/>
                    </a:prstGeom>
                    <a:noFill/>
                    <a:ln>
                      <a:noFill/>
                    </a:ln>
                  </pic:spPr>
                </pic:pic>
              </a:graphicData>
            </a:graphic>
          </wp:inline>
        </w:drawing>
      </w:r>
      <w:r w:rsidR="00E17FB1" w:rsidRPr="00365CB6">
        <w:rPr>
          <w:noProof/>
          <w:lang w:eastAsia="nb-NO"/>
        </w:rPr>
        <w:t xml:space="preserve"> </w:t>
      </w:r>
      <w:r w:rsidRPr="00365CB6">
        <w:rPr>
          <w:color w:val="auto"/>
        </w:rPr>
        <w:t>i 1 sekund for å avbryte injeksjonen og løse ut kassetten.</w:t>
      </w:r>
    </w:p>
    <w:p w14:paraId="243BC18B" w14:textId="77777777" w:rsidR="002A635D" w:rsidRPr="00365CB6" w:rsidRDefault="002A635D" w:rsidP="002A635D">
      <w:pPr>
        <w:widowControl/>
        <w:rPr>
          <w:b/>
          <w:color w:val="auto"/>
          <w:sz w:val="24"/>
          <w:szCs w:val="24"/>
        </w:rPr>
      </w:pPr>
    </w:p>
    <w:p w14:paraId="237CA98B" w14:textId="77777777" w:rsidR="002A635D" w:rsidRPr="00365CB6" w:rsidRDefault="002A635D" w:rsidP="002A635D">
      <w:pPr>
        <w:widowControl/>
        <w:rPr>
          <w:b/>
          <w:color w:val="auto"/>
          <w:sz w:val="24"/>
          <w:szCs w:val="24"/>
        </w:rPr>
      </w:pPr>
    </w:p>
    <w:p w14:paraId="00810E3F" w14:textId="236E90F9"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4569D99F" wp14:editId="290E44B5">
            <wp:extent cx="2832735" cy="2743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32735" cy="2743200"/>
                    </a:xfrm>
                    <a:prstGeom prst="rect">
                      <a:avLst/>
                    </a:prstGeom>
                    <a:noFill/>
                    <a:ln>
                      <a:noFill/>
                    </a:ln>
                  </pic:spPr>
                </pic:pic>
              </a:graphicData>
            </a:graphic>
          </wp:inline>
        </w:drawing>
      </w:r>
    </w:p>
    <w:p w14:paraId="720C24B5" w14:textId="77777777" w:rsidR="002A635D" w:rsidRPr="00365CB6" w:rsidRDefault="002A635D" w:rsidP="00903B1A">
      <w:pPr>
        <w:widowControl/>
        <w:numPr>
          <w:ilvl w:val="0"/>
          <w:numId w:val="43"/>
        </w:numPr>
        <w:autoSpaceDE w:val="0"/>
        <w:autoSpaceDN w:val="0"/>
        <w:adjustRightInd w:val="0"/>
        <w:contextualSpacing/>
        <w:rPr>
          <w:rFonts w:eastAsia="Wingdings-Regular"/>
          <w:color w:val="auto"/>
          <w:szCs w:val="22"/>
        </w:rPr>
      </w:pPr>
      <w:r w:rsidRPr="00365CB6">
        <w:rPr>
          <w:b/>
          <w:color w:val="auto"/>
        </w:rPr>
        <w:t xml:space="preserve">Plasser </w:t>
      </w:r>
      <w:r w:rsidRPr="00365CB6">
        <w:rPr>
          <w:color w:val="auto"/>
        </w:rPr>
        <w:t xml:space="preserve">enheten slik at den </w:t>
      </w:r>
      <w:r w:rsidRPr="00365CB6">
        <w:rPr>
          <w:b/>
          <w:color w:val="auto"/>
        </w:rPr>
        <w:t xml:space="preserve">blå pilen </w:t>
      </w:r>
      <w:r w:rsidRPr="00365CB6">
        <w:rPr>
          <w:color w:val="auto"/>
        </w:rPr>
        <w:t>peker 90 grader mot injeksjonsstedet.</w:t>
      </w:r>
    </w:p>
    <w:p w14:paraId="56E918D5" w14:textId="77777777" w:rsidR="002A635D" w:rsidRPr="00365CB6" w:rsidRDefault="002A635D" w:rsidP="00903B1A">
      <w:pPr>
        <w:widowControl/>
        <w:numPr>
          <w:ilvl w:val="0"/>
          <w:numId w:val="43"/>
        </w:numPr>
        <w:autoSpaceDE w:val="0"/>
        <w:autoSpaceDN w:val="0"/>
        <w:adjustRightInd w:val="0"/>
        <w:contextualSpacing/>
        <w:rPr>
          <w:rFonts w:eastAsia="Wingdings-Regular"/>
          <w:color w:val="auto"/>
          <w:szCs w:val="22"/>
        </w:rPr>
      </w:pPr>
      <w:r w:rsidRPr="00365CB6">
        <w:rPr>
          <w:b/>
          <w:color w:val="auto"/>
        </w:rPr>
        <w:t xml:space="preserve">Pass på </w:t>
      </w:r>
      <w:r w:rsidRPr="00365CB6">
        <w:rPr>
          <w:color w:val="auto"/>
        </w:rPr>
        <w:t>at du kan se displayet på enheten.</w:t>
      </w:r>
    </w:p>
    <w:p w14:paraId="476A8A1B" w14:textId="77777777" w:rsidR="002A635D" w:rsidRPr="00365CB6" w:rsidRDefault="002A635D" w:rsidP="00903B1A">
      <w:pPr>
        <w:widowControl/>
        <w:numPr>
          <w:ilvl w:val="0"/>
          <w:numId w:val="43"/>
        </w:numPr>
        <w:autoSpaceDE w:val="0"/>
        <w:autoSpaceDN w:val="0"/>
        <w:adjustRightInd w:val="0"/>
        <w:contextualSpacing/>
        <w:rPr>
          <w:rFonts w:eastAsia="Wingdings-Regular"/>
          <w:color w:val="auto"/>
          <w:szCs w:val="22"/>
        </w:rPr>
      </w:pPr>
      <w:r w:rsidRPr="00365CB6">
        <w:rPr>
          <w:b/>
          <w:color w:val="auto"/>
        </w:rPr>
        <w:t xml:space="preserve">Ikke </w:t>
      </w:r>
      <w:r w:rsidRPr="00365CB6">
        <w:rPr>
          <w:color w:val="auto"/>
        </w:rPr>
        <w:t>klem huden rundt injeksjonsstedet.</w:t>
      </w:r>
    </w:p>
    <w:p w14:paraId="5D4108C5" w14:textId="77777777" w:rsidR="002A635D" w:rsidRPr="00365CB6" w:rsidRDefault="002A635D" w:rsidP="002A635D">
      <w:pPr>
        <w:widowControl/>
        <w:autoSpaceDE w:val="0"/>
        <w:autoSpaceDN w:val="0"/>
        <w:adjustRightInd w:val="0"/>
        <w:ind w:left="720"/>
        <w:rPr>
          <w:rFonts w:eastAsia="Wingdings-Regular"/>
          <w:color w:val="auto"/>
          <w:szCs w:val="22"/>
        </w:rPr>
      </w:pPr>
      <w:r w:rsidRPr="00365CB6">
        <w:rPr>
          <w:b/>
          <w:color w:val="auto"/>
        </w:rPr>
        <w:t xml:space="preserve">Forsiktig: </w:t>
      </w:r>
      <w:r w:rsidRPr="00365CB6">
        <w:rPr>
          <w:color w:val="auto"/>
        </w:rPr>
        <w:t>Hvis enheten faller ned med en innsatt kassett, skal kassetten løses ut og kastes.</w:t>
      </w:r>
    </w:p>
    <w:p w14:paraId="22FA5B0A" w14:textId="77777777" w:rsidR="002A635D" w:rsidRPr="00365CB6" w:rsidRDefault="002A635D" w:rsidP="002A635D">
      <w:pPr>
        <w:widowControl/>
        <w:autoSpaceDE w:val="0"/>
        <w:autoSpaceDN w:val="0"/>
        <w:adjustRightInd w:val="0"/>
        <w:ind w:left="720"/>
        <w:rPr>
          <w:color w:val="auto"/>
          <w:sz w:val="28"/>
          <w:szCs w:val="28"/>
        </w:rPr>
      </w:pPr>
      <w:r w:rsidRPr="00365CB6">
        <w:rPr>
          <w:color w:val="auto"/>
        </w:rPr>
        <w:t>Se feilsøkingssiden i enhetens brukerhåndbok.</w:t>
      </w:r>
    </w:p>
    <w:p w14:paraId="79835091" w14:textId="77777777" w:rsidR="002A635D" w:rsidRPr="00365CB6" w:rsidRDefault="002A635D" w:rsidP="002A635D">
      <w:pPr>
        <w:widowControl/>
        <w:rPr>
          <w:b/>
          <w:color w:val="auto"/>
          <w:sz w:val="24"/>
          <w:szCs w:val="24"/>
        </w:rPr>
      </w:pPr>
    </w:p>
    <w:p w14:paraId="3DB6C4E2" w14:textId="77777777" w:rsidR="002A635D" w:rsidRPr="00365CB6" w:rsidRDefault="002A635D" w:rsidP="002A635D">
      <w:pPr>
        <w:widowControl/>
        <w:spacing w:after="160" w:line="259" w:lineRule="auto"/>
        <w:rPr>
          <w:b/>
          <w:color w:val="auto"/>
          <w:sz w:val="24"/>
          <w:szCs w:val="24"/>
        </w:rPr>
      </w:pPr>
      <w:r w:rsidRPr="00365CB6">
        <w:rPr>
          <w:color w:val="auto"/>
        </w:rPr>
        <w:br w:type="page"/>
      </w:r>
    </w:p>
    <w:p w14:paraId="27ABF5D5" w14:textId="36C9D6B8"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08CE91E4" wp14:editId="7D58127A">
            <wp:extent cx="2832735" cy="28327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32735" cy="2832735"/>
                    </a:xfrm>
                    <a:prstGeom prst="rect">
                      <a:avLst/>
                    </a:prstGeom>
                    <a:noFill/>
                    <a:ln>
                      <a:noFill/>
                    </a:ln>
                  </pic:spPr>
                </pic:pic>
              </a:graphicData>
            </a:graphic>
          </wp:inline>
        </w:drawing>
      </w:r>
    </w:p>
    <w:p w14:paraId="0B02BD28" w14:textId="77777777" w:rsidR="002A635D" w:rsidRPr="00365CB6" w:rsidRDefault="002A635D" w:rsidP="00903B1A">
      <w:pPr>
        <w:widowControl/>
        <w:numPr>
          <w:ilvl w:val="0"/>
          <w:numId w:val="44"/>
        </w:numPr>
        <w:autoSpaceDE w:val="0"/>
        <w:autoSpaceDN w:val="0"/>
        <w:adjustRightInd w:val="0"/>
        <w:contextualSpacing/>
        <w:rPr>
          <w:rFonts w:eastAsia="Wingdings-Regular"/>
          <w:color w:val="auto"/>
          <w:szCs w:val="22"/>
        </w:rPr>
      </w:pPr>
      <w:r w:rsidRPr="00365CB6">
        <w:rPr>
          <w:b/>
          <w:color w:val="auto"/>
        </w:rPr>
        <w:t xml:space="preserve">Trykk på og hold inne </w:t>
      </w:r>
      <w:r w:rsidRPr="00365CB6">
        <w:rPr>
          <w:color w:val="auto"/>
        </w:rPr>
        <w:t>injeksjonsknappen for å starte injeksjonen når dette angis på displayet.</w:t>
      </w:r>
    </w:p>
    <w:p w14:paraId="031F53AB" w14:textId="77777777" w:rsidR="002A635D" w:rsidRPr="00365CB6" w:rsidRDefault="002A635D" w:rsidP="002A635D">
      <w:pPr>
        <w:widowControl/>
        <w:autoSpaceDE w:val="0"/>
        <w:autoSpaceDN w:val="0"/>
        <w:adjustRightInd w:val="0"/>
        <w:ind w:left="720"/>
        <w:contextualSpacing/>
        <w:rPr>
          <w:b/>
          <w:color w:val="auto"/>
          <w:szCs w:val="22"/>
        </w:rPr>
      </w:pPr>
      <w:r w:rsidRPr="00365CB6">
        <w:rPr>
          <w:b/>
          <w:color w:val="auto"/>
        </w:rPr>
        <w:t xml:space="preserve">Merk: </w:t>
      </w:r>
      <w:r w:rsidRPr="00365CB6">
        <w:rPr>
          <w:color w:val="auto"/>
        </w:rPr>
        <w:t>Du kan slippe injeksjonsknappen når injeksjonen har startet.</w:t>
      </w:r>
    </w:p>
    <w:p w14:paraId="63D97A12" w14:textId="77777777" w:rsidR="002A635D" w:rsidRPr="00365CB6" w:rsidRDefault="002A635D" w:rsidP="002A635D">
      <w:pPr>
        <w:widowControl/>
        <w:rPr>
          <w:bCs/>
          <w:color w:val="auto"/>
          <w:sz w:val="24"/>
          <w:szCs w:val="24"/>
        </w:rPr>
      </w:pPr>
    </w:p>
    <w:p w14:paraId="292CF22A" w14:textId="77777777" w:rsidR="002A635D" w:rsidRPr="00365CB6" w:rsidRDefault="002A635D" w:rsidP="002A635D">
      <w:pPr>
        <w:widowControl/>
        <w:rPr>
          <w:bCs/>
          <w:color w:val="auto"/>
          <w:sz w:val="24"/>
          <w:szCs w:val="24"/>
        </w:rPr>
      </w:pPr>
    </w:p>
    <w:p w14:paraId="3C52F5C6" w14:textId="1E99438A"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77BF853B" wp14:editId="4B97EE2E">
            <wp:extent cx="2922905" cy="2743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22905" cy="2743200"/>
                    </a:xfrm>
                    <a:prstGeom prst="rect">
                      <a:avLst/>
                    </a:prstGeom>
                    <a:noFill/>
                    <a:ln>
                      <a:noFill/>
                    </a:ln>
                  </pic:spPr>
                </pic:pic>
              </a:graphicData>
            </a:graphic>
          </wp:inline>
        </w:drawing>
      </w:r>
    </w:p>
    <w:p w14:paraId="55AB6F77" w14:textId="77777777" w:rsidR="002A635D" w:rsidRPr="00365CB6" w:rsidRDefault="002A635D" w:rsidP="00903B1A">
      <w:pPr>
        <w:widowControl/>
        <w:numPr>
          <w:ilvl w:val="0"/>
          <w:numId w:val="44"/>
        </w:numPr>
        <w:autoSpaceDE w:val="0"/>
        <w:autoSpaceDN w:val="0"/>
        <w:adjustRightInd w:val="0"/>
        <w:contextualSpacing/>
        <w:rPr>
          <w:rFonts w:eastAsia="Wingdings-Regular"/>
          <w:color w:val="auto"/>
          <w:szCs w:val="22"/>
        </w:rPr>
      </w:pPr>
      <w:r w:rsidRPr="00365CB6">
        <w:rPr>
          <w:b/>
          <w:color w:val="auto"/>
        </w:rPr>
        <w:t xml:space="preserve">Hold </w:t>
      </w:r>
      <w:r w:rsidRPr="00365CB6">
        <w:rPr>
          <w:color w:val="auto"/>
        </w:rPr>
        <w:t>enheten mot huden, og vent mens medisinen injiseres.</w:t>
      </w:r>
    </w:p>
    <w:p w14:paraId="2CE00D76" w14:textId="77777777" w:rsidR="002A635D" w:rsidRPr="00365CB6" w:rsidRDefault="002A635D" w:rsidP="00903B1A">
      <w:pPr>
        <w:widowControl/>
        <w:numPr>
          <w:ilvl w:val="0"/>
          <w:numId w:val="44"/>
        </w:numPr>
        <w:autoSpaceDE w:val="0"/>
        <w:autoSpaceDN w:val="0"/>
        <w:adjustRightInd w:val="0"/>
        <w:contextualSpacing/>
        <w:rPr>
          <w:rFonts w:eastAsia="Wingdings-Regular"/>
          <w:color w:val="auto"/>
          <w:szCs w:val="22"/>
        </w:rPr>
      </w:pPr>
      <w:r w:rsidRPr="00365CB6">
        <w:rPr>
          <w:b/>
          <w:color w:val="auto"/>
        </w:rPr>
        <w:t xml:space="preserve">Se </w:t>
      </w:r>
      <w:r w:rsidRPr="00365CB6">
        <w:rPr>
          <w:color w:val="auto"/>
        </w:rPr>
        <w:t>på enhetens display.</w:t>
      </w:r>
    </w:p>
    <w:p w14:paraId="2A712A8E" w14:textId="77777777" w:rsidR="002A635D" w:rsidRPr="00365CB6" w:rsidRDefault="002A635D" w:rsidP="00903B1A">
      <w:pPr>
        <w:widowControl/>
        <w:numPr>
          <w:ilvl w:val="0"/>
          <w:numId w:val="44"/>
        </w:numPr>
        <w:autoSpaceDE w:val="0"/>
        <w:autoSpaceDN w:val="0"/>
        <w:adjustRightInd w:val="0"/>
        <w:contextualSpacing/>
        <w:rPr>
          <w:rFonts w:eastAsia="Wingdings-Regular"/>
          <w:color w:val="auto"/>
          <w:szCs w:val="22"/>
        </w:rPr>
      </w:pPr>
      <w:r w:rsidRPr="00365CB6">
        <w:rPr>
          <w:color w:val="auto"/>
        </w:rPr>
        <w:t xml:space="preserve">Enheten må </w:t>
      </w:r>
      <w:r w:rsidRPr="00365CB6">
        <w:rPr>
          <w:b/>
          <w:color w:val="auto"/>
        </w:rPr>
        <w:t xml:space="preserve">ikke </w:t>
      </w:r>
      <w:r w:rsidRPr="00365CB6">
        <w:rPr>
          <w:color w:val="auto"/>
        </w:rPr>
        <w:t>flyttes, skråstilles eller fjernes fra huden før dette angis på displayet.</w:t>
      </w:r>
    </w:p>
    <w:p w14:paraId="527A5663" w14:textId="77777777" w:rsidR="002A635D" w:rsidRPr="00365CB6" w:rsidRDefault="002A635D" w:rsidP="002A635D">
      <w:pPr>
        <w:widowControl/>
        <w:autoSpaceDE w:val="0"/>
        <w:autoSpaceDN w:val="0"/>
        <w:adjustRightInd w:val="0"/>
        <w:ind w:left="720"/>
        <w:contextualSpacing/>
        <w:rPr>
          <w:b/>
          <w:color w:val="auto"/>
          <w:szCs w:val="22"/>
        </w:rPr>
      </w:pPr>
      <w:r w:rsidRPr="00365CB6">
        <w:rPr>
          <w:b/>
          <w:color w:val="auto"/>
        </w:rPr>
        <w:t xml:space="preserve">Merk: </w:t>
      </w:r>
      <w:r w:rsidRPr="00365CB6">
        <w:rPr>
          <w:color w:val="auto"/>
        </w:rPr>
        <w:t xml:space="preserve">Hvis du fjerner enheten før dette angis, skal du </w:t>
      </w:r>
      <w:r w:rsidRPr="00365CB6">
        <w:rPr>
          <w:b/>
          <w:color w:val="auto"/>
        </w:rPr>
        <w:t xml:space="preserve">ikke </w:t>
      </w:r>
      <w:r w:rsidRPr="00365CB6">
        <w:rPr>
          <w:color w:val="auto"/>
        </w:rPr>
        <w:t>sette den tilbake på injeksjonsstedet eller injisere en ny dose. Rådfør deg med helsepersonell.</w:t>
      </w:r>
    </w:p>
    <w:p w14:paraId="3A50F4C6" w14:textId="77777777" w:rsidR="002A635D" w:rsidRPr="00365CB6" w:rsidRDefault="002A635D" w:rsidP="002A635D">
      <w:pPr>
        <w:widowControl/>
        <w:rPr>
          <w:color w:val="auto"/>
          <w:sz w:val="24"/>
          <w:szCs w:val="24"/>
        </w:rPr>
      </w:pPr>
    </w:p>
    <w:p w14:paraId="4ECB1D7B" w14:textId="77777777" w:rsidR="002A635D" w:rsidRPr="00365CB6" w:rsidRDefault="002A635D" w:rsidP="002A635D">
      <w:pPr>
        <w:widowControl/>
        <w:spacing w:after="160" w:line="259" w:lineRule="auto"/>
        <w:rPr>
          <w:b/>
          <w:color w:val="auto"/>
          <w:sz w:val="24"/>
          <w:szCs w:val="24"/>
        </w:rPr>
      </w:pPr>
      <w:r w:rsidRPr="00365CB6">
        <w:rPr>
          <w:color w:val="auto"/>
        </w:rPr>
        <w:br w:type="page"/>
      </w:r>
    </w:p>
    <w:p w14:paraId="6136D172" w14:textId="341B7018"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09672B7D" wp14:editId="04CC7E71">
            <wp:extent cx="2832735" cy="28327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32735" cy="2832735"/>
                    </a:xfrm>
                    <a:prstGeom prst="rect">
                      <a:avLst/>
                    </a:prstGeom>
                    <a:noFill/>
                    <a:ln>
                      <a:noFill/>
                    </a:ln>
                  </pic:spPr>
                </pic:pic>
              </a:graphicData>
            </a:graphic>
          </wp:inline>
        </w:drawing>
      </w:r>
    </w:p>
    <w:p w14:paraId="0F0DF37C" w14:textId="77777777" w:rsidR="002A635D" w:rsidRPr="00365CB6" w:rsidRDefault="002A635D" w:rsidP="00903B1A">
      <w:pPr>
        <w:widowControl/>
        <w:numPr>
          <w:ilvl w:val="0"/>
          <w:numId w:val="45"/>
        </w:numPr>
        <w:autoSpaceDE w:val="0"/>
        <w:autoSpaceDN w:val="0"/>
        <w:adjustRightInd w:val="0"/>
        <w:contextualSpacing/>
        <w:rPr>
          <w:rFonts w:eastAsia="Wingdings-Regular"/>
          <w:color w:val="auto"/>
          <w:szCs w:val="22"/>
        </w:rPr>
      </w:pPr>
      <w:r w:rsidRPr="00365CB6">
        <w:rPr>
          <w:b/>
          <w:color w:val="auto"/>
        </w:rPr>
        <w:t xml:space="preserve">Løft bort </w:t>
      </w:r>
      <w:r w:rsidRPr="00365CB6">
        <w:rPr>
          <w:color w:val="auto"/>
        </w:rPr>
        <w:t>enheten fra huden. Displayet på enheten angir at injeksjonen er fullført.</w:t>
      </w:r>
    </w:p>
    <w:p w14:paraId="25429332" w14:textId="77777777" w:rsidR="002A635D" w:rsidRPr="00365CB6" w:rsidRDefault="002A635D" w:rsidP="00903B1A">
      <w:pPr>
        <w:widowControl/>
        <w:numPr>
          <w:ilvl w:val="0"/>
          <w:numId w:val="45"/>
        </w:numPr>
        <w:autoSpaceDE w:val="0"/>
        <w:autoSpaceDN w:val="0"/>
        <w:adjustRightInd w:val="0"/>
        <w:contextualSpacing/>
        <w:rPr>
          <w:rFonts w:eastAsia="Wingdings-Regular"/>
          <w:color w:val="auto"/>
          <w:szCs w:val="22"/>
        </w:rPr>
      </w:pPr>
      <w:r w:rsidRPr="00365CB6">
        <w:rPr>
          <w:b/>
          <w:color w:val="auto"/>
        </w:rPr>
        <w:t xml:space="preserve">Vent. </w:t>
      </w:r>
      <w:r w:rsidRPr="00365CB6">
        <w:rPr>
          <w:color w:val="auto"/>
        </w:rPr>
        <w:t>Kassetten blir delvis utløst fra bunnen av enheten. Dette kan ta opptil 10 sekunder.</w:t>
      </w:r>
    </w:p>
    <w:p w14:paraId="0615B305" w14:textId="77777777" w:rsidR="002A635D" w:rsidRPr="00365CB6" w:rsidRDefault="002A635D" w:rsidP="00B40D40">
      <w:pPr>
        <w:widowControl/>
        <w:autoSpaceDE w:val="0"/>
        <w:autoSpaceDN w:val="0"/>
        <w:adjustRightInd w:val="0"/>
        <w:ind w:left="426" w:firstLine="141"/>
        <w:contextualSpacing/>
        <w:rPr>
          <w:rFonts w:eastAsia="Wingdings-Regular"/>
          <w:color w:val="auto"/>
          <w:szCs w:val="22"/>
        </w:rPr>
      </w:pPr>
      <w:r w:rsidRPr="00365CB6">
        <w:rPr>
          <w:color w:val="auto"/>
        </w:rPr>
        <w:t xml:space="preserve">Bunnen av enheten må </w:t>
      </w:r>
      <w:r w:rsidR="00BE6116" w:rsidRPr="00365CB6">
        <w:rPr>
          <w:b/>
          <w:color w:val="auto"/>
        </w:rPr>
        <w:t>i</w:t>
      </w:r>
      <w:r w:rsidRPr="00365CB6">
        <w:rPr>
          <w:b/>
          <w:color w:val="auto"/>
        </w:rPr>
        <w:t xml:space="preserve">kke </w:t>
      </w:r>
      <w:r w:rsidRPr="00365CB6">
        <w:rPr>
          <w:color w:val="auto"/>
        </w:rPr>
        <w:t>tildekkes i dette tidsrommet.</w:t>
      </w:r>
    </w:p>
    <w:p w14:paraId="09816FBB" w14:textId="77777777" w:rsidR="002A635D" w:rsidRPr="00365CB6" w:rsidRDefault="002A635D" w:rsidP="00B40D40">
      <w:pPr>
        <w:widowControl/>
        <w:autoSpaceDE w:val="0"/>
        <w:autoSpaceDN w:val="0"/>
        <w:adjustRightInd w:val="0"/>
        <w:ind w:left="567"/>
        <w:contextualSpacing/>
        <w:rPr>
          <w:rFonts w:eastAsia="Wingdings-Regular"/>
          <w:color w:val="auto"/>
          <w:szCs w:val="22"/>
        </w:rPr>
      </w:pPr>
      <w:r w:rsidRPr="00365CB6">
        <w:rPr>
          <w:b/>
          <w:color w:val="auto"/>
        </w:rPr>
        <w:t xml:space="preserve">Ikke </w:t>
      </w:r>
      <w:r w:rsidRPr="00365CB6">
        <w:rPr>
          <w:color w:val="auto"/>
        </w:rPr>
        <w:t>stikk fingrene inn i enheten, da kanylen vil være ubeskyttet i dette tidsrommet.</w:t>
      </w:r>
    </w:p>
    <w:p w14:paraId="45A81327" w14:textId="77777777" w:rsidR="002A635D" w:rsidRPr="00365CB6" w:rsidRDefault="002A635D" w:rsidP="00B40D40">
      <w:pPr>
        <w:widowControl/>
        <w:numPr>
          <w:ilvl w:val="0"/>
          <w:numId w:val="45"/>
        </w:numPr>
        <w:autoSpaceDE w:val="0"/>
        <w:autoSpaceDN w:val="0"/>
        <w:adjustRightInd w:val="0"/>
        <w:ind w:left="567" w:hanging="207"/>
        <w:contextualSpacing/>
        <w:rPr>
          <w:b/>
          <w:color w:val="auto"/>
          <w:szCs w:val="22"/>
        </w:rPr>
      </w:pPr>
      <w:r w:rsidRPr="00365CB6">
        <w:rPr>
          <w:color w:val="auto"/>
        </w:rPr>
        <w:t xml:space="preserve">Hvis det er blod på injeksjonsstedet, kan du presse en bomullsdott eller gasbind mot injeksjonsstedet til blødningen stopper. </w:t>
      </w:r>
      <w:r w:rsidRPr="00365CB6">
        <w:rPr>
          <w:b/>
          <w:color w:val="auto"/>
        </w:rPr>
        <w:t xml:space="preserve">Ikke </w:t>
      </w:r>
      <w:r w:rsidRPr="00365CB6">
        <w:rPr>
          <w:color w:val="auto"/>
        </w:rPr>
        <w:t>gni.</w:t>
      </w:r>
    </w:p>
    <w:p w14:paraId="5BF39E2D" w14:textId="77777777" w:rsidR="002A635D" w:rsidRPr="00365CB6" w:rsidRDefault="002A635D" w:rsidP="002A635D">
      <w:pPr>
        <w:widowControl/>
        <w:rPr>
          <w:b/>
          <w:color w:val="auto"/>
          <w:sz w:val="24"/>
          <w:szCs w:val="24"/>
        </w:rPr>
      </w:pPr>
    </w:p>
    <w:p w14:paraId="2C080A7A" w14:textId="77777777" w:rsidR="002A635D" w:rsidRPr="00365CB6" w:rsidRDefault="002A635D" w:rsidP="002A635D">
      <w:pPr>
        <w:widowControl/>
        <w:spacing w:after="160" w:line="259" w:lineRule="auto"/>
        <w:rPr>
          <w:b/>
          <w:color w:val="auto"/>
          <w:sz w:val="24"/>
          <w:szCs w:val="24"/>
        </w:rPr>
      </w:pPr>
    </w:p>
    <w:p w14:paraId="4B86B3E6" w14:textId="1A97DBF1" w:rsidR="002A635D" w:rsidRPr="00365CB6" w:rsidRDefault="00B40D40" w:rsidP="002A635D">
      <w:pPr>
        <w:widowControl/>
        <w:jc w:val="center"/>
        <w:rPr>
          <w:b/>
          <w:color w:val="auto"/>
          <w:sz w:val="24"/>
          <w:szCs w:val="24"/>
        </w:rPr>
      </w:pPr>
      <w:r w:rsidRPr="00365CB6">
        <w:rPr>
          <w:b/>
          <w:noProof/>
          <w:color w:val="auto"/>
          <w:sz w:val="24"/>
          <w:szCs w:val="24"/>
        </w:rPr>
        <w:drawing>
          <wp:inline distT="0" distB="0" distL="0" distR="0" wp14:anchorId="55FC020C" wp14:editId="01EA7504">
            <wp:extent cx="2375535" cy="21964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75535" cy="2196465"/>
                    </a:xfrm>
                    <a:prstGeom prst="rect">
                      <a:avLst/>
                    </a:prstGeom>
                    <a:noFill/>
                    <a:ln>
                      <a:noFill/>
                    </a:ln>
                  </pic:spPr>
                </pic:pic>
              </a:graphicData>
            </a:graphic>
          </wp:inline>
        </w:drawing>
      </w:r>
    </w:p>
    <w:p w14:paraId="09B066A2" w14:textId="77777777" w:rsidR="002A635D" w:rsidRPr="00365CB6" w:rsidRDefault="002A635D" w:rsidP="00903B1A">
      <w:pPr>
        <w:widowControl/>
        <w:numPr>
          <w:ilvl w:val="0"/>
          <w:numId w:val="45"/>
        </w:numPr>
        <w:autoSpaceDE w:val="0"/>
        <w:autoSpaceDN w:val="0"/>
        <w:adjustRightInd w:val="0"/>
        <w:contextualSpacing/>
        <w:rPr>
          <w:rFonts w:eastAsia="Wingdings-Regular"/>
          <w:color w:val="auto"/>
          <w:szCs w:val="22"/>
        </w:rPr>
      </w:pPr>
      <w:r w:rsidRPr="00365CB6">
        <w:rPr>
          <w:b/>
          <w:color w:val="auto"/>
        </w:rPr>
        <w:t>Trekk</w:t>
      </w:r>
      <w:r w:rsidRPr="00365CB6">
        <w:rPr>
          <w:color w:val="auto"/>
        </w:rPr>
        <w:t xml:space="preserve"> kassetten rett ut etter at den er delvis utløst fra enheten.</w:t>
      </w:r>
    </w:p>
    <w:p w14:paraId="4F5E13CA" w14:textId="77777777" w:rsidR="002A635D" w:rsidRPr="00365CB6" w:rsidRDefault="002A635D" w:rsidP="00B40D40">
      <w:pPr>
        <w:widowControl/>
        <w:numPr>
          <w:ilvl w:val="0"/>
          <w:numId w:val="45"/>
        </w:numPr>
        <w:autoSpaceDE w:val="0"/>
        <w:autoSpaceDN w:val="0"/>
        <w:adjustRightInd w:val="0"/>
        <w:ind w:left="567" w:hanging="207"/>
        <w:contextualSpacing/>
        <w:rPr>
          <w:rFonts w:eastAsia="Wingdings-Regular"/>
          <w:color w:val="auto"/>
          <w:szCs w:val="22"/>
        </w:rPr>
      </w:pPr>
      <w:r w:rsidRPr="00365CB6">
        <w:rPr>
          <w:b/>
          <w:color w:val="auto"/>
        </w:rPr>
        <w:t xml:space="preserve">Kontroller </w:t>
      </w:r>
      <w:r w:rsidRPr="00365CB6">
        <w:rPr>
          <w:color w:val="auto"/>
        </w:rPr>
        <w:t>at kassetten er tom for medisin. Dette er angitt med et grått felt i inspeksjonsvinduet. Hvis ikke er det ikke sikkert at du har fått hele dosen. Rådfør deg med helsepersonell.</w:t>
      </w:r>
    </w:p>
    <w:p w14:paraId="672A1C66" w14:textId="77777777" w:rsidR="002A635D" w:rsidRPr="00365CB6" w:rsidRDefault="002A635D" w:rsidP="00903B1A">
      <w:pPr>
        <w:widowControl/>
        <w:numPr>
          <w:ilvl w:val="0"/>
          <w:numId w:val="45"/>
        </w:numPr>
        <w:autoSpaceDE w:val="0"/>
        <w:autoSpaceDN w:val="0"/>
        <w:adjustRightInd w:val="0"/>
        <w:contextualSpacing/>
        <w:rPr>
          <w:rFonts w:eastAsia="Wingdings-Regular"/>
          <w:color w:val="auto"/>
          <w:szCs w:val="22"/>
        </w:rPr>
      </w:pPr>
      <w:r w:rsidRPr="00365CB6">
        <w:rPr>
          <w:b/>
          <w:color w:val="auto"/>
        </w:rPr>
        <w:t xml:space="preserve">Ikke </w:t>
      </w:r>
      <w:r w:rsidRPr="00365CB6">
        <w:rPr>
          <w:color w:val="auto"/>
        </w:rPr>
        <w:t>bruk kassetten flere ganger, og ikke sett den inn igjen i enheten.</w:t>
      </w:r>
    </w:p>
    <w:p w14:paraId="55906419" w14:textId="77777777" w:rsidR="002A635D" w:rsidRPr="00365CB6" w:rsidRDefault="002A635D" w:rsidP="00B40D40">
      <w:pPr>
        <w:widowControl/>
        <w:numPr>
          <w:ilvl w:val="0"/>
          <w:numId w:val="45"/>
        </w:numPr>
        <w:autoSpaceDE w:val="0"/>
        <w:autoSpaceDN w:val="0"/>
        <w:adjustRightInd w:val="0"/>
        <w:ind w:left="567" w:hanging="207"/>
        <w:contextualSpacing/>
        <w:rPr>
          <w:b/>
          <w:color w:val="auto"/>
          <w:szCs w:val="22"/>
        </w:rPr>
      </w:pPr>
      <w:r w:rsidRPr="00365CB6">
        <w:rPr>
          <w:b/>
          <w:color w:val="auto"/>
        </w:rPr>
        <w:t xml:space="preserve">Kast </w:t>
      </w:r>
      <w:r w:rsidRPr="00365CB6">
        <w:rPr>
          <w:color w:val="auto"/>
        </w:rPr>
        <w:t>den brukte kassetten umiddelbart i en egnet kanylebeholder iht. instruksjoner fra helsepersonell eller apotek og i samsvar med lokalt regelverk for helse og sikkerhet.</w:t>
      </w:r>
    </w:p>
    <w:p w14:paraId="1F5CF444" w14:textId="77777777" w:rsidR="002A635D" w:rsidRPr="00365CB6" w:rsidRDefault="002A635D" w:rsidP="002A635D">
      <w:pPr>
        <w:widowControl/>
        <w:rPr>
          <w:color w:val="auto"/>
          <w:sz w:val="24"/>
          <w:szCs w:val="24"/>
        </w:rPr>
      </w:pPr>
    </w:p>
    <w:p w14:paraId="4C139EBB" w14:textId="77777777" w:rsidR="002A635D" w:rsidRPr="00365CB6" w:rsidRDefault="002A635D" w:rsidP="002A635D">
      <w:pPr>
        <w:widowControl/>
        <w:rPr>
          <w:color w:val="auto"/>
          <w:sz w:val="24"/>
          <w:szCs w:val="24"/>
        </w:rPr>
      </w:pPr>
    </w:p>
    <w:p w14:paraId="27BD5775" w14:textId="77777777" w:rsidR="002A635D" w:rsidRPr="00365CB6" w:rsidRDefault="002A635D" w:rsidP="002A635D">
      <w:pPr>
        <w:widowControl/>
        <w:jc w:val="center"/>
        <w:rPr>
          <w:color w:val="auto"/>
          <w:sz w:val="24"/>
          <w:szCs w:val="24"/>
        </w:rPr>
      </w:pPr>
    </w:p>
    <w:p w14:paraId="25D0F015" w14:textId="77777777" w:rsidR="002A635D" w:rsidRPr="00365CB6" w:rsidRDefault="002A635D" w:rsidP="002A635D">
      <w:pPr>
        <w:widowControl/>
        <w:jc w:val="center"/>
        <w:rPr>
          <w:color w:val="auto"/>
          <w:sz w:val="24"/>
          <w:szCs w:val="24"/>
        </w:rPr>
      </w:pPr>
    </w:p>
    <w:p w14:paraId="5B972188" w14:textId="77777777" w:rsidR="002A635D" w:rsidRPr="00365CB6" w:rsidRDefault="002A635D" w:rsidP="002A635D">
      <w:pPr>
        <w:widowControl/>
        <w:jc w:val="center"/>
        <w:rPr>
          <w:color w:val="auto"/>
          <w:sz w:val="24"/>
          <w:szCs w:val="24"/>
        </w:rPr>
      </w:pPr>
      <w:r w:rsidRPr="00365CB6">
        <w:rPr>
          <w:color w:val="auto"/>
          <w:sz w:val="24"/>
        </w:rPr>
        <w:t>– Bruksanvisningen slutter her –</w:t>
      </w:r>
    </w:p>
    <w:p w14:paraId="4FEE3852" w14:textId="77777777" w:rsidR="002A635D" w:rsidRPr="00365CB6" w:rsidRDefault="002A635D" w:rsidP="002A635D">
      <w:pPr>
        <w:widowControl/>
        <w:jc w:val="center"/>
        <w:rPr>
          <w:color w:val="auto"/>
        </w:rPr>
      </w:pPr>
    </w:p>
    <w:p w14:paraId="00F37A6F" w14:textId="77777777" w:rsidR="00FE0A0F" w:rsidRPr="00365CB6" w:rsidRDefault="00FE0A0F" w:rsidP="002A635D">
      <w:pPr>
        <w:tabs>
          <w:tab w:val="left" w:pos="567"/>
        </w:tabs>
        <w:rPr>
          <w:b/>
          <w:szCs w:val="22"/>
        </w:rPr>
      </w:pPr>
    </w:p>
    <w:p w14:paraId="61F453ED" w14:textId="77777777" w:rsidR="00357DF8" w:rsidRPr="00365CB6" w:rsidRDefault="00357DF8" w:rsidP="002A635D">
      <w:pPr>
        <w:tabs>
          <w:tab w:val="left" w:pos="567"/>
        </w:tabs>
        <w:rPr>
          <w:b/>
          <w:szCs w:val="22"/>
        </w:rPr>
      </w:pPr>
    </w:p>
    <w:p w14:paraId="18866816" w14:textId="77777777" w:rsidR="00357DF8" w:rsidRPr="00365CB6" w:rsidRDefault="00357DF8" w:rsidP="002A635D">
      <w:pPr>
        <w:tabs>
          <w:tab w:val="left" w:pos="567"/>
        </w:tabs>
        <w:rPr>
          <w:b/>
          <w:color w:val="000000" w:themeColor="text1"/>
          <w:szCs w:val="22"/>
        </w:rPr>
      </w:pPr>
    </w:p>
    <w:sectPr w:rsidR="00357DF8" w:rsidRPr="00365CB6" w:rsidSect="00D442CD">
      <w:footerReference w:type="default" r:id="rId114"/>
      <w:headerReference w:type="first" r:id="rId115"/>
      <w:footerReference w:type="first" r:id="rId116"/>
      <w:pgSz w:w="11901" w:h="16840" w:code="9"/>
      <w:pgMar w:top="1134" w:right="1417" w:bottom="1134" w:left="1417" w:header="737"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80F94" w14:textId="77777777" w:rsidR="00E42C75" w:rsidRDefault="00E42C75">
      <w:r>
        <w:separator/>
      </w:r>
    </w:p>
  </w:endnote>
  <w:endnote w:type="continuationSeparator" w:id="0">
    <w:p w14:paraId="7AF703BE" w14:textId="77777777" w:rsidR="00E42C75" w:rsidRDefault="00E42C75">
      <w:r>
        <w:continuationSeparator/>
      </w:r>
    </w:p>
  </w:endnote>
  <w:endnote w:type="continuationNotice" w:id="1">
    <w:p w14:paraId="43903D7F" w14:textId="77777777" w:rsidR="00E42C75" w:rsidRDefault="00E42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83" w:usb1="09070000" w:usb2="00000010" w:usb3="00000000" w:csb0="000A0009"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4F7A4" w14:textId="77777777" w:rsidR="00441AC5" w:rsidRPr="00E05D07" w:rsidRDefault="00441AC5">
    <w:pPr>
      <w:pStyle w:val="Footer"/>
      <w:jc w:val="center"/>
      <w:rPr>
        <w:rFonts w:ascii="Arial" w:hAnsi="Arial" w:cs="Arial"/>
        <w:b/>
        <w:bCs/>
        <w:sz w:val="24"/>
        <w:lang w:val="en-GB"/>
      </w:rPr>
    </w:pPr>
    <w:r w:rsidRPr="00E05D07">
      <w:rPr>
        <w:rStyle w:val="PageNumber"/>
        <w:rFonts w:ascii="Arial" w:hAnsi="Arial" w:cs="Arial"/>
      </w:rPr>
      <w:fldChar w:fldCharType="begin"/>
    </w:r>
    <w:r w:rsidRPr="00E05D07">
      <w:rPr>
        <w:rStyle w:val="PageNumber"/>
        <w:rFonts w:ascii="Arial" w:hAnsi="Arial" w:cs="Arial"/>
      </w:rPr>
      <w:instrText xml:space="preserve"> PAGE </w:instrText>
    </w:r>
    <w:r w:rsidRPr="00E05D07">
      <w:rPr>
        <w:rStyle w:val="PageNumber"/>
        <w:rFonts w:ascii="Arial" w:hAnsi="Arial" w:cs="Arial"/>
      </w:rPr>
      <w:fldChar w:fldCharType="separate"/>
    </w:r>
    <w:r w:rsidR="008873C8">
      <w:rPr>
        <w:rStyle w:val="PageNumber"/>
        <w:rFonts w:ascii="Arial" w:hAnsi="Arial" w:cs="Arial"/>
        <w:noProof/>
      </w:rPr>
      <w:t>1</w:t>
    </w:r>
    <w:r w:rsidRPr="00E05D07">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63C5" w14:textId="77777777" w:rsidR="00441AC5" w:rsidRPr="00D442CD" w:rsidRDefault="00441AC5">
    <w:pPr>
      <w:pStyle w:val="Footer"/>
      <w:tabs>
        <w:tab w:val="clear" w:pos="8930"/>
        <w:tab w:val="right" w:pos="8931"/>
      </w:tabs>
      <w:ind w:right="96"/>
      <w:rPr>
        <w:rFonts w:ascii="Arial" w:hAnsi="Arial" w:cs="Arial"/>
      </w:rPr>
    </w:pPr>
    <w:r w:rsidRPr="00D442CD">
      <w:rPr>
        <w:rStyle w:val="PageNumber"/>
        <w:rFonts w:ascii="Arial" w:hAnsi="Arial" w:cs="Arial"/>
      </w:rPr>
      <w:t>CONFIDENTIAL</w:t>
    </w:r>
    <w:r w:rsidRPr="00D442CD">
      <w:rPr>
        <w:rStyle w:val="PageNumber"/>
        <w:rFonts w:ascii="Arial" w:hAnsi="Arial" w:cs="Arial"/>
      </w:rPr>
      <w:tab/>
    </w:r>
    <w:r w:rsidRPr="00D442CD">
      <w:rPr>
        <w:rStyle w:val="PageNumber"/>
        <w:rFonts w:ascii="Arial" w:hAnsi="Arial" w:cs="Arial"/>
      </w:rPr>
      <w:fldChar w:fldCharType="begin"/>
    </w:r>
    <w:r w:rsidRPr="00D442CD">
      <w:rPr>
        <w:rStyle w:val="PageNumber"/>
        <w:rFonts w:ascii="Arial" w:hAnsi="Arial" w:cs="Arial"/>
      </w:rPr>
      <w:instrText xml:space="preserve">PAGE  </w:instrText>
    </w:r>
    <w:r w:rsidRPr="00D442CD">
      <w:rPr>
        <w:rStyle w:val="PageNumber"/>
        <w:rFonts w:ascii="Arial" w:hAnsi="Arial" w:cs="Arial"/>
      </w:rPr>
      <w:fldChar w:fldCharType="separate"/>
    </w:r>
    <w:r w:rsidRPr="00D442CD">
      <w:rPr>
        <w:rStyle w:val="PageNumber"/>
        <w:rFonts w:ascii="Arial" w:hAnsi="Arial" w:cs="Arial"/>
      </w:rPr>
      <w:t>426</w:t>
    </w:r>
    <w:r w:rsidRPr="00D442CD">
      <w:rPr>
        <w:rStyle w:val="PageNumber"/>
        <w:rFonts w:ascii="Arial" w:hAnsi="Arial" w:cs="Arial"/>
      </w:rPr>
      <w:fldChar w:fldCharType="end"/>
    </w:r>
    <w:r w:rsidRPr="00D442CD">
      <w:rPr>
        <w:rStyle w:val="PageNumber"/>
        <w:rFonts w:ascii="Arial" w:hAnsi="Arial" w:cs="Arial"/>
      </w:rPr>
      <w:tab/>
      <w:t>WYETH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74075" w14:textId="77777777" w:rsidR="00E42C75" w:rsidRDefault="00E42C75">
      <w:r>
        <w:separator/>
      </w:r>
    </w:p>
  </w:footnote>
  <w:footnote w:type="continuationSeparator" w:id="0">
    <w:p w14:paraId="5A685D22" w14:textId="77777777" w:rsidR="00E42C75" w:rsidRDefault="00E42C75">
      <w:r>
        <w:continuationSeparator/>
      </w:r>
    </w:p>
  </w:footnote>
  <w:footnote w:type="continuationNotice" w:id="1">
    <w:p w14:paraId="0AC802CE" w14:textId="77777777" w:rsidR="00E42C75" w:rsidRDefault="00E42C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6F03" w14:textId="77777777" w:rsidR="00441AC5" w:rsidRPr="00DA516E" w:rsidRDefault="00441AC5">
    <w:pPr>
      <w:pStyle w:val="Header"/>
      <w:tabs>
        <w:tab w:val="left" w:pos="5387"/>
      </w:tabs>
      <w:rPr>
        <w:b/>
        <w:bCs/>
        <w:lang w:val="en-US"/>
      </w:rPr>
    </w:pPr>
    <w:r w:rsidRPr="00DA516E">
      <w:rPr>
        <w:b/>
        <w:bCs/>
        <w:lang w:val="en-US"/>
      </w:rPr>
      <w:t>ENBREL</w:t>
    </w:r>
    <w:r>
      <w:rPr>
        <w:b/>
        <w:bCs/>
        <w:lang w:val="en-US"/>
      </w:rPr>
      <w:tab/>
    </w:r>
    <w:r w:rsidRPr="00DA516E">
      <w:rPr>
        <w:b/>
        <w:bCs/>
        <w:lang w:val="en-US"/>
      </w:rPr>
      <w:t xml:space="preserve"> </w:t>
    </w:r>
    <w:r>
      <w:rPr>
        <w:b/>
        <w:bCs/>
        <w:lang w:val="en-US"/>
      </w:rPr>
      <w:tab/>
    </w:r>
    <w:r w:rsidRPr="00DA516E">
      <w:rPr>
        <w:b/>
        <w:bCs/>
        <w:lang w:val="en-US"/>
      </w:rPr>
      <w:t>1- EU Administrative Information</w:t>
    </w:r>
  </w:p>
  <w:p w14:paraId="09DDBD61" w14:textId="77777777" w:rsidR="00441AC5" w:rsidRPr="00DA516E" w:rsidRDefault="00441AC5">
    <w:pPr>
      <w:pStyle w:val="Header"/>
      <w:tabs>
        <w:tab w:val="left" w:pos="5387"/>
      </w:tabs>
      <w:jc w:val="right"/>
      <w:rPr>
        <w:b/>
        <w:bCs/>
        <w:lang w:val="en-US"/>
      </w:rPr>
    </w:pPr>
    <w:proofErr w:type="gramStart"/>
    <w:r w:rsidRPr="00DA516E">
      <w:rPr>
        <w:b/>
        <w:bCs/>
        <w:lang w:val="en-US"/>
      </w:rPr>
      <w:t>1.3.1  Summary</w:t>
    </w:r>
    <w:proofErr w:type="gramEnd"/>
    <w:r w:rsidRPr="00DA516E">
      <w:rPr>
        <w:b/>
        <w:bCs/>
        <w:lang w:val="en-US"/>
      </w:rPr>
      <w:t xml:space="preserve"> of Product Characteristics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1B5B"/>
    <w:multiLevelType w:val="hybridMultilevel"/>
    <w:tmpl w:val="6A5479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D52DC"/>
    <w:multiLevelType w:val="hybridMultilevel"/>
    <w:tmpl w:val="F8881C4A"/>
    <w:lvl w:ilvl="0" w:tplc="592A00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B4BC2"/>
    <w:multiLevelType w:val="hybridMultilevel"/>
    <w:tmpl w:val="BE2AD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8222A3"/>
    <w:multiLevelType w:val="hybridMultilevel"/>
    <w:tmpl w:val="F3CA3F92"/>
    <w:lvl w:ilvl="0" w:tplc="0414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3EF5FC9"/>
    <w:multiLevelType w:val="hybridMultilevel"/>
    <w:tmpl w:val="E5F489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DE0CB9"/>
    <w:multiLevelType w:val="hybridMultilevel"/>
    <w:tmpl w:val="840E78DE"/>
    <w:lvl w:ilvl="0" w:tplc="FFFFFFFF">
      <w:start w:val="1"/>
      <w:numFmt w:val="bullet"/>
      <w:lvlText w:val=""/>
      <w:lvlJc w:val="left"/>
      <w:pPr>
        <w:tabs>
          <w:tab w:val="num" w:pos="360"/>
        </w:tabs>
        <w:ind w:left="360" w:hanging="360"/>
      </w:pPr>
      <w:rPr>
        <w:rFonts w:ascii="Symbol" w:hAnsi="Symbol" w:hint="default"/>
      </w:rPr>
    </w:lvl>
    <w:lvl w:ilvl="1" w:tplc="0414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485BB3"/>
    <w:multiLevelType w:val="hybridMultilevel"/>
    <w:tmpl w:val="C386680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BF1DF9"/>
    <w:multiLevelType w:val="multilevel"/>
    <w:tmpl w:val="7B7CDFDE"/>
    <w:styleLink w:val="Style3"/>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961159"/>
    <w:multiLevelType w:val="multilevel"/>
    <w:tmpl w:val="FEA6D5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CC4DD4"/>
    <w:multiLevelType w:val="hybridMultilevel"/>
    <w:tmpl w:val="FA16D3DE"/>
    <w:lvl w:ilvl="0" w:tplc="04140017">
      <w:start w:val="1"/>
      <w:numFmt w:val="lowerLetter"/>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C92323"/>
    <w:multiLevelType w:val="hybridMultilevel"/>
    <w:tmpl w:val="63F07E90"/>
    <w:lvl w:ilvl="0" w:tplc="FFFFFFFF">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01178A"/>
    <w:multiLevelType w:val="hybridMultilevel"/>
    <w:tmpl w:val="66007578"/>
    <w:lvl w:ilvl="0" w:tplc="04140003">
      <w:start w:val="1"/>
      <w:numFmt w:val="bullet"/>
      <w:lvlText w:val="o"/>
      <w:lvlJc w:val="left"/>
      <w:pPr>
        <w:tabs>
          <w:tab w:val="num" w:pos="720"/>
        </w:tabs>
        <w:ind w:left="720" w:hanging="360"/>
      </w:pPr>
      <w:rPr>
        <w:rFonts w:ascii="Courier New" w:hAnsi="Courier New" w:cs="Courier New" w:hint="default"/>
      </w:rPr>
    </w:lvl>
    <w:lvl w:ilvl="1" w:tplc="0414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8D43675"/>
    <w:multiLevelType w:val="hybridMultilevel"/>
    <w:tmpl w:val="B100E5AE"/>
    <w:lvl w:ilvl="0" w:tplc="592A00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BF1103D"/>
    <w:multiLevelType w:val="hybridMultilevel"/>
    <w:tmpl w:val="9F46A8B4"/>
    <w:lvl w:ilvl="0" w:tplc="6B063E18">
      <w:start w:val="5"/>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291DBF"/>
    <w:multiLevelType w:val="hybridMultilevel"/>
    <w:tmpl w:val="99BC49C6"/>
    <w:lvl w:ilvl="0" w:tplc="B688233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51851DF"/>
    <w:multiLevelType w:val="hybridMultilevel"/>
    <w:tmpl w:val="B98010AC"/>
    <w:lvl w:ilvl="0" w:tplc="0414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47"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8"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A61F61"/>
    <w:multiLevelType w:val="multilevel"/>
    <w:tmpl w:val="7B7CDFD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393637"/>
    <w:multiLevelType w:val="hybridMultilevel"/>
    <w:tmpl w:val="07BAD6E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DBE4F06"/>
    <w:multiLevelType w:val="hybridMultilevel"/>
    <w:tmpl w:val="CDDE59EE"/>
    <w:lvl w:ilvl="0" w:tplc="04090001">
      <w:start w:val="1"/>
      <w:numFmt w:val="bullet"/>
      <w:lvlText w:val=""/>
      <w:lvlJc w:val="left"/>
      <w:pPr>
        <w:tabs>
          <w:tab w:val="num" w:pos="720"/>
        </w:tabs>
        <w:ind w:left="720" w:hanging="360"/>
      </w:pPr>
      <w:rPr>
        <w:rFonts w:ascii="Symbol" w:hAnsi="Symbol" w:hint="default"/>
      </w:rPr>
    </w:lvl>
    <w:lvl w:ilvl="1" w:tplc="04140005">
      <w:start w:val="1"/>
      <w:numFmt w:val="bullet"/>
      <w:lvlText w:val=""/>
      <w:lvlJc w:val="left"/>
      <w:pPr>
        <w:tabs>
          <w:tab w:val="num" w:pos="2160"/>
        </w:tabs>
        <w:ind w:left="2160" w:hanging="360"/>
      </w:pPr>
      <w:rPr>
        <w:rFonts w:ascii="Wingdings" w:hAnsi="Wingdings" w:hint="default"/>
      </w:rPr>
    </w:lvl>
    <w:lvl w:ilvl="2" w:tplc="0414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9337D0"/>
    <w:multiLevelType w:val="hybridMultilevel"/>
    <w:tmpl w:val="B6C885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44437A0"/>
    <w:multiLevelType w:val="hybridMultilevel"/>
    <w:tmpl w:val="5B72BFDE"/>
    <w:lvl w:ilvl="0" w:tplc="FFFFFFFF">
      <w:start w:val="1"/>
      <w:numFmt w:val="bullet"/>
      <w:lvlText w:val=""/>
      <w:lvlJc w:val="left"/>
      <w:pPr>
        <w:tabs>
          <w:tab w:val="num" w:pos="360"/>
        </w:tabs>
        <w:ind w:left="360" w:hanging="360"/>
      </w:pPr>
      <w:rPr>
        <w:rFonts w:ascii="Symbol" w:hAnsi="Symbol" w:hint="default"/>
      </w:rPr>
    </w:lvl>
    <w:lvl w:ilvl="1" w:tplc="0414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752D228C"/>
    <w:multiLevelType w:val="hybridMultilevel"/>
    <w:tmpl w:val="07BAD6EC"/>
    <w:lvl w:ilvl="0" w:tplc="0414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5DD7278"/>
    <w:multiLevelType w:val="hybridMultilevel"/>
    <w:tmpl w:val="2772CD6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3"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65" w15:restartNumberingAfterBreak="0">
    <w:nsid w:val="7C343927"/>
    <w:multiLevelType w:val="hybridMultilevel"/>
    <w:tmpl w:val="A4E0AD7C"/>
    <w:lvl w:ilvl="0" w:tplc="04140001">
      <w:start w:val="1"/>
      <w:numFmt w:val="bullet"/>
      <w:lvlText w:val=""/>
      <w:lvlJc w:val="left"/>
      <w:pPr>
        <w:ind w:left="855" w:hanging="360"/>
      </w:pPr>
      <w:rPr>
        <w:rFonts w:ascii="Symbol" w:hAnsi="Symbol" w:hint="default"/>
      </w:rPr>
    </w:lvl>
    <w:lvl w:ilvl="1" w:tplc="04140003" w:tentative="1">
      <w:start w:val="1"/>
      <w:numFmt w:val="bullet"/>
      <w:lvlText w:val="o"/>
      <w:lvlJc w:val="left"/>
      <w:pPr>
        <w:ind w:left="1575" w:hanging="360"/>
      </w:pPr>
      <w:rPr>
        <w:rFonts w:ascii="Courier New" w:hAnsi="Courier New" w:cs="Courier New" w:hint="default"/>
      </w:rPr>
    </w:lvl>
    <w:lvl w:ilvl="2" w:tplc="04140005" w:tentative="1">
      <w:start w:val="1"/>
      <w:numFmt w:val="bullet"/>
      <w:lvlText w:val=""/>
      <w:lvlJc w:val="left"/>
      <w:pPr>
        <w:ind w:left="2295" w:hanging="360"/>
      </w:pPr>
      <w:rPr>
        <w:rFonts w:ascii="Wingdings" w:hAnsi="Wingdings" w:hint="default"/>
      </w:rPr>
    </w:lvl>
    <w:lvl w:ilvl="3" w:tplc="04140001" w:tentative="1">
      <w:start w:val="1"/>
      <w:numFmt w:val="bullet"/>
      <w:lvlText w:val=""/>
      <w:lvlJc w:val="left"/>
      <w:pPr>
        <w:ind w:left="3015" w:hanging="360"/>
      </w:pPr>
      <w:rPr>
        <w:rFonts w:ascii="Symbol" w:hAnsi="Symbol" w:hint="default"/>
      </w:rPr>
    </w:lvl>
    <w:lvl w:ilvl="4" w:tplc="04140003" w:tentative="1">
      <w:start w:val="1"/>
      <w:numFmt w:val="bullet"/>
      <w:lvlText w:val="o"/>
      <w:lvlJc w:val="left"/>
      <w:pPr>
        <w:ind w:left="3735" w:hanging="360"/>
      </w:pPr>
      <w:rPr>
        <w:rFonts w:ascii="Courier New" w:hAnsi="Courier New" w:cs="Courier New" w:hint="default"/>
      </w:rPr>
    </w:lvl>
    <w:lvl w:ilvl="5" w:tplc="04140005" w:tentative="1">
      <w:start w:val="1"/>
      <w:numFmt w:val="bullet"/>
      <w:lvlText w:val=""/>
      <w:lvlJc w:val="left"/>
      <w:pPr>
        <w:ind w:left="4455" w:hanging="360"/>
      </w:pPr>
      <w:rPr>
        <w:rFonts w:ascii="Wingdings" w:hAnsi="Wingdings" w:hint="default"/>
      </w:rPr>
    </w:lvl>
    <w:lvl w:ilvl="6" w:tplc="04140001" w:tentative="1">
      <w:start w:val="1"/>
      <w:numFmt w:val="bullet"/>
      <w:lvlText w:val=""/>
      <w:lvlJc w:val="left"/>
      <w:pPr>
        <w:ind w:left="5175" w:hanging="360"/>
      </w:pPr>
      <w:rPr>
        <w:rFonts w:ascii="Symbol" w:hAnsi="Symbol" w:hint="default"/>
      </w:rPr>
    </w:lvl>
    <w:lvl w:ilvl="7" w:tplc="04140003" w:tentative="1">
      <w:start w:val="1"/>
      <w:numFmt w:val="bullet"/>
      <w:lvlText w:val="o"/>
      <w:lvlJc w:val="left"/>
      <w:pPr>
        <w:ind w:left="5895" w:hanging="360"/>
      </w:pPr>
      <w:rPr>
        <w:rFonts w:ascii="Courier New" w:hAnsi="Courier New" w:cs="Courier New" w:hint="default"/>
      </w:rPr>
    </w:lvl>
    <w:lvl w:ilvl="8" w:tplc="04140005" w:tentative="1">
      <w:start w:val="1"/>
      <w:numFmt w:val="bullet"/>
      <w:lvlText w:val=""/>
      <w:lvlJc w:val="left"/>
      <w:pPr>
        <w:ind w:left="6615" w:hanging="360"/>
      </w:pPr>
      <w:rPr>
        <w:rFonts w:ascii="Wingdings" w:hAnsi="Wingdings" w:hint="default"/>
      </w:rPr>
    </w:lvl>
  </w:abstractNum>
  <w:abstractNum w:abstractNumId="66"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E0D02BA"/>
    <w:multiLevelType w:val="multilevel"/>
    <w:tmpl w:val="FEA6D5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F4D74DC"/>
    <w:multiLevelType w:val="hybridMultilevel"/>
    <w:tmpl w:val="5126A2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9076147">
    <w:abstractNumId w:val="4"/>
  </w:num>
  <w:num w:numId="2" w16cid:durableId="493958681">
    <w:abstractNumId w:val="0"/>
  </w:num>
  <w:num w:numId="3" w16cid:durableId="845243537">
    <w:abstractNumId w:val="10"/>
  </w:num>
  <w:num w:numId="4" w16cid:durableId="1670598240">
    <w:abstractNumId w:val="70"/>
  </w:num>
  <w:num w:numId="5" w16cid:durableId="1535459865">
    <w:abstractNumId w:val="36"/>
  </w:num>
  <w:num w:numId="6" w16cid:durableId="1841462345">
    <w:abstractNumId w:val="2"/>
  </w:num>
  <w:num w:numId="7" w16cid:durableId="1840347607">
    <w:abstractNumId w:val="67"/>
  </w:num>
  <w:num w:numId="8" w16cid:durableId="1852912384">
    <w:abstractNumId w:val="64"/>
  </w:num>
  <w:num w:numId="9" w16cid:durableId="1526551115">
    <w:abstractNumId w:val="25"/>
  </w:num>
  <w:num w:numId="10" w16cid:durableId="1778062759">
    <w:abstractNumId w:val="59"/>
  </w:num>
  <w:num w:numId="11" w16cid:durableId="945304840">
    <w:abstractNumId w:val="45"/>
  </w:num>
  <w:num w:numId="12" w16cid:durableId="1639264105">
    <w:abstractNumId w:val="26"/>
  </w:num>
  <w:num w:numId="13" w16cid:durableId="470833758">
    <w:abstractNumId w:val="18"/>
  </w:num>
  <w:num w:numId="14" w16cid:durableId="1867214742">
    <w:abstractNumId w:val="43"/>
  </w:num>
  <w:num w:numId="15" w16cid:durableId="389965013">
    <w:abstractNumId w:val="46"/>
  </w:num>
  <w:num w:numId="16" w16cid:durableId="1185944002">
    <w:abstractNumId w:val="41"/>
  </w:num>
  <w:num w:numId="17" w16cid:durableId="1733578364">
    <w:abstractNumId w:val="47"/>
  </w:num>
  <w:num w:numId="18" w16cid:durableId="2118215940">
    <w:abstractNumId w:val="69"/>
  </w:num>
  <w:num w:numId="19" w16cid:durableId="1552230182">
    <w:abstractNumId w:val="30"/>
  </w:num>
  <w:num w:numId="20" w16cid:durableId="436485438">
    <w:abstractNumId w:val="28"/>
  </w:num>
  <w:num w:numId="21" w16cid:durableId="1107197034">
    <w:abstractNumId w:val="16"/>
  </w:num>
  <w:num w:numId="22" w16cid:durableId="155925044">
    <w:abstractNumId w:val="8"/>
  </w:num>
  <w:num w:numId="23" w16cid:durableId="345601076">
    <w:abstractNumId w:val="34"/>
  </w:num>
  <w:num w:numId="24" w16cid:durableId="1008558548">
    <w:abstractNumId w:val="58"/>
  </w:num>
  <w:num w:numId="25" w16cid:durableId="1309554462">
    <w:abstractNumId w:val="40"/>
  </w:num>
  <w:num w:numId="26" w16cid:durableId="241063497">
    <w:abstractNumId w:val="27"/>
  </w:num>
  <w:num w:numId="27" w16cid:durableId="1979992709">
    <w:abstractNumId w:val="55"/>
  </w:num>
  <w:num w:numId="28" w16cid:durableId="2030527029">
    <w:abstractNumId w:val="17"/>
  </w:num>
  <w:num w:numId="29" w16cid:durableId="1856798269">
    <w:abstractNumId w:val="49"/>
  </w:num>
  <w:num w:numId="30" w16cid:durableId="1938102525">
    <w:abstractNumId w:val="20"/>
  </w:num>
  <w:num w:numId="31" w16cid:durableId="167868277">
    <w:abstractNumId w:val="15"/>
  </w:num>
  <w:num w:numId="32" w16cid:durableId="1889760739">
    <w:abstractNumId w:val="3"/>
  </w:num>
  <w:num w:numId="33" w16cid:durableId="32967502">
    <w:abstractNumId w:val="24"/>
  </w:num>
  <w:num w:numId="34" w16cid:durableId="1449396971">
    <w:abstractNumId w:val="7"/>
  </w:num>
  <w:num w:numId="35" w16cid:durableId="498815208">
    <w:abstractNumId w:val="63"/>
  </w:num>
  <w:num w:numId="36" w16cid:durableId="547113923">
    <w:abstractNumId w:val="33"/>
  </w:num>
  <w:num w:numId="37" w16cid:durableId="1003822600">
    <w:abstractNumId w:val="68"/>
  </w:num>
  <w:num w:numId="38" w16cid:durableId="315499667">
    <w:abstractNumId w:val="29"/>
  </w:num>
  <w:num w:numId="39" w16cid:durableId="254872614">
    <w:abstractNumId w:val="32"/>
  </w:num>
  <w:num w:numId="40" w16cid:durableId="1391078431">
    <w:abstractNumId w:val="42"/>
  </w:num>
  <w:num w:numId="41" w16cid:durableId="524051895">
    <w:abstractNumId w:val="53"/>
  </w:num>
  <w:num w:numId="42" w16cid:durableId="471362679">
    <w:abstractNumId w:val="52"/>
  </w:num>
  <w:num w:numId="43" w16cid:durableId="1325208062">
    <w:abstractNumId w:val="22"/>
  </w:num>
  <w:num w:numId="44" w16cid:durableId="210383927">
    <w:abstractNumId w:val="19"/>
  </w:num>
  <w:num w:numId="45" w16cid:durableId="497817149">
    <w:abstractNumId w:val="6"/>
  </w:num>
  <w:num w:numId="46" w16cid:durableId="1700815682">
    <w:abstractNumId w:val="9"/>
  </w:num>
  <w:num w:numId="47" w16cid:durableId="1522620823">
    <w:abstractNumId w:val="44"/>
  </w:num>
  <w:num w:numId="48" w16cid:durableId="2132354478">
    <w:abstractNumId w:val="62"/>
  </w:num>
  <w:num w:numId="49" w16cid:durableId="1840078386">
    <w:abstractNumId w:val="35"/>
  </w:num>
  <w:num w:numId="50" w16cid:durableId="298145919">
    <w:abstractNumId w:val="57"/>
  </w:num>
  <w:num w:numId="51" w16cid:durableId="1567181803">
    <w:abstractNumId w:val="54"/>
  </w:num>
  <w:num w:numId="52" w16cid:durableId="12440237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31850024">
    <w:abstractNumId w:val="31"/>
  </w:num>
  <w:num w:numId="54" w16cid:durableId="142085440">
    <w:abstractNumId w:val="23"/>
  </w:num>
  <w:num w:numId="55" w16cid:durableId="1971521106">
    <w:abstractNumId w:val="39"/>
  </w:num>
  <w:num w:numId="56" w16cid:durableId="1622764873">
    <w:abstractNumId w:val="61"/>
  </w:num>
  <w:num w:numId="57" w16cid:durableId="743331639">
    <w:abstractNumId w:val="56"/>
  </w:num>
  <w:num w:numId="58" w16cid:durableId="1591428663">
    <w:abstractNumId w:val="65"/>
  </w:num>
  <w:num w:numId="59" w16cid:durableId="1931425189">
    <w:abstractNumId w:val="11"/>
  </w:num>
  <w:num w:numId="60" w16cid:durableId="1878925885">
    <w:abstractNumId w:val="60"/>
  </w:num>
  <w:num w:numId="61" w16cid:durableId="640619285">
    <w:abstractNumId w:val="37"/>
  </w:num>
  <w:num w:numId="62" w16cid:durableId="1541167280">
    <w:abstractNumId w:val="51"/>
  </w:num>
  <w:num w:numId="63" w16cid:durableId="1083919291">
    <w:abstractNumId w:val="48"/>
  </w:num>
  <w:num w:numId="64" w16cid:durableId="1667588182">
    <w:abstractNumId w:val="21"/>
  </w:num>
  <w:num w:numId="65" w16cid:durableId="618336028">
    <w:abstractNumId w:val="50"/>
  </w:num>
  <w:num w:numId="66" w16cid:durableId="1127042081">
    <w:abstractNumId w:val="13"/>
  </w:num>
  <w:num w:numId="67" w16cid:durableId="384522107">
    <w:abstractNumId w:val="12"/>
  </w:num>
  <w:num w:numId="68" w16cid:durableId="1385761489">
    <w:abstractNumId w:val="66"/>
  </w:num>
  <w:num w:numId="69" w16cid:durableId="265967989">
    <w:abstractNumId w:val="1"/>
  </w:num>
  <w:num w:numId="70" w16cid:durableId="442072303">
    <w:abstractNumId w:val="5"/>
  </w:num>
  <w:num w:numId="71" w16cid:durableId="697589308">
    <w:abstractNumId w:val="38"/>
  </w:num>
  <w:num w:numId="72" w16cid:durableId="18166802">
    <w:abstractNumId w:val="14"/>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NO-03">
    <w15:presenceInfo w15:providerId="None" w15:userId="Pfizer-NO-03"/>
  </w15:person>
  <w15:person w15:author="Pfizer-NO-08">
    <w15:presenceInfo w15:providerId="None" w15:userId="Pfizer-NO-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activeWritingStyle w:appName="MSWord" w:lang="nb-NO" w:vendorID="64" w:dllVersion="6" w:nlCheck="1" w:checkStyle="1"/>
  <w:activeWritingStyle w:appName="MSWord" w:lang="en-US" w:vendorID="64" w:dllVersion="6" w:nlCheck="1" w:checkStyle="1"/>
  <w:activeWritingStyle w:appName="MSWord" w:lang="en-GB" w:vendorID="64" w:dllVersion="6" w:nlCheck="1" w:checkStyle="0"/>
  <w:activeWritingStyle w:appName="MSWord" w:lang="de-DE" w:vendorID="64" w:dllVersion="6" w:nlCheck="1" w:checkStyle="1"/>
  <w:activeWritingStyle w:appName="MSWord" w:lang="es-ES"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activeWritingStyle w:appName="MSWord" w:lang="nb-NO" w:vendorID="64" w:dllVersion="0" w:nlCheck="1" w:checkStyle="0"/>
  <w:activeWritingStyle w:appName="MSWord" w:lang="de-DE"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CH" w:vendorID="64" w:dllVersion="6" w:nlCheck="1" w:checkStyle="0"/>
  <w:activeWritingStyle w:appName="MSWord" w:lang="es-ES" w:vendorID="64" w:dllVersion="4096" w:nlCheck="1" w:checkStyle="0"/>
  <w:activeWritingStyle w:appName="MSWord" w:lang="fr-CH" w:vendorID="64" w:dllVersion="4096" w:nlCheck="1" w:checkStyle="0"/>
  <w:activeWritingStyle w:appName="MSWord" w:lang="sv-S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2"/>
  <w:hyphenationZone w:val="425"/>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þ???"/>
  </w:docVars>
  <w:rsids>
    <w:rsidRoot w:val="00767A1F"/>
    <w:rsid w:val="00002354"/>
    <w:rsid w:val="00002BF1"/>
    <w:rsid w:val="00003A42"/>
    <w:rsid w:val="0000444A"/>
    <w:rsid w:val="00004D96"/>
    <w:rsid w:val="0000544F"/>
    <w:rsid w:val="00005990"/>
    <w:rsid w:val="00005FDD"/>
    <w:rsid w:val="0000634A"/>
    <w:rsid w:val="000111BA"/>
    <w:rsid w:val="000113B0"/>
    <w:rsid w:val="00011B6F"/>
    <w:rsid w:val="00011CE0"/>
    <w:rsid w:val="00011EC7"/>
    <w:rsid w:val="000121CD"/>
    <w:rsid w:val="0001228B"/>
    <w:rsid w:val="000123AE"/>
    <w:rsid w:val="000127AA"/>
    <w:rsid w:val="00013FED"/>
    <w:rsid w:val="00014BA4"/>
    <w:rsid w:val="00015828"/>
    <w:rsid w:val="00015AA0"/>
    <w:rsid w:val="00015ADC"/>
    <w:rsid w:val="00016A8E"/>
    <w:rsid w:val="00016E2C"/>
    <w:rsid w:val="000171B9"/>
    <w:rsid w:val="00017624"/>
    <w:rsid w:val="00017A89"/>
    <w:rsid w:val="00017D73"/>
    <w:rsid w:val="0002117C"/>
    <w:rsid w:val="00022161"/>
    <w:rsid w:val="00022169"/>
    <w:rsid w:val="00024738"/>
    <w:rsid w:val="000248A3"/>
    <w:rsid w:val="000253FF"/>
    <w:rsid w:val="000259A8"/>
    <w:rsid w:val="00025DDA"/>
    <w:rsid w:val="000268BA"/>
    <w:rsid w:val="00026DD9"/>
    <w:rsid w:val="00026F01"/>
    <w:rsid w:val="00026FAB"/>
    <w:rsid w:val="00027B5F"/>
    <w:rsid w:val="00027EF1"/>
    <w:rsid w:val="00030ACC"/>
    <w:rsid w:val="000311DB"/>
    <w:rsid w:val="00032463"/>
    <w:rsid w:val="000328FE"/>
    <w:rsid w:val="00032F1F"/>
    <w:rsid w:val="00033A61"/>
    <w:rsid w:val="00033EBA"/>
    <w:rsid w:val="00034411"/>
    <w:rsid w:val="00034A2A"/>
    <w:rsid w:val="00034B07"/>
    <w:rsid w:val="000354BF"/>
    <w:rsid w:val="000362E7"/>
    <w:rsid w:val="0003787B"/>
    <w:rsid w:val="00037CC2"/>
    <w:rsid w:val="00040DF7"/>
    <w:rsid w:val="0004179E"/>
    <w:rsid w:val="000418A2"/>
    <w:rsid w:val="000424B3"/>
    <w:rsid w:val="00042872"/>
    <w:rsid w:val="00043FEC"/>
    <w:rsid w:val="000442D2"/>
    <w:rsid w:val="00044CDF"/>
    <w:rsid w:val="000466B2"/>
    <w:rsid w:val="00047905"/>
    <w:rsid w:val="00051999"/>
    <w:rsid w:val="00052B80"/>
    <w:rsid w:val="000538F5"/>
    <w:rsid w:val="00053987"/>
    <w:rsid w:val="00053EB3"/>
    <w:rsid w:val="000548D2"/>
    <w:rsid w:val="00055146"/>
    <w:rsid w:val="00055361"/>
    <w:rsid w:val="000555FD"/>
    <w:rsid w:val="00055ACE"/>
    <w:rsid w:val="00055B92"/>
    <w:rsid w:val="0005624E"/>
    <w:rsid w:val="0005639C"/>
    <w:rsid w:val="000567DE"/>
    <w:rsid w:val="00056D2C"/>
    <w:rsid w:val="00057822"/>
    <w:rsid w:val="000578A0"/>
    <w:rsid w:val="0005797C"/>
    <w:rsid w:val="00057ADC"/>
    <w:rsid w:val="00057B8D"/>
    <w:rsid w:val="00057C28"/>
    <w:rsid w:val="00060671"/>
    <w:rsid w:val="000609F2"/>
    <w:rsid w:val="000614C8"/>
    <w:rsid w:val="00061CF2"/>
    <w:rsid w:val="000621F4"/>
    <w:rsid w:val="0006233A"/>
    <w:rsid w:val="00062843"/>
    <w:rsid w:val="000629EA"/>
    <w:rsid w:val="0006329E"/>
    <w:rsid w:val="00063B0E"/>
    <w:rsid w:val="00063E24"/>
    <w:rsid w:val="000643C3"/>
    <w:rsid w:val="00064909"/>
    <w:rsid w:val="00064948"/>
    <w:rsid w:val="00064ED1"/>
    <w:rsid w:val="0006506A"/>
    <w:rsid w:val="000656A1"/>
    <w:rsid w:val="00065D44"/>
    <w:rsid w:val="00066093"/>
    <w:rsid w:val="00066310"/>
    <w:rsid w:val="000663F7"/>
    <w:rsid w:val="00066C93"/>
    <w:rsid w:val="00067080"/>
    <w:rsid w:val="00067122"/>
    <w:rsid w:val="000708DE"/>
    <w:rsid w:val="00070F19"/>
    <w:rsid w:val="0007138E"/>
    <w:rsid w:val="000715B3"/>
    <w:rsid w:val="0007229E"/>
    <w:rsid w:val="00072824"/>
    <w:rsid w:val="00072B66"/>
    <w:rsid w:val="00073CFD"/>
    <w:rsid w:val="00073EEF"/>
    <w:rsid w:val="0007441C"/>
    <w:rsid w:val="00076475"/>
    <w:rsid w:val="00076E9B"/>
    <w:rsid w:val="00080116"/>
    <w:rsid w:val="00080626"/>
    <w:rsid w:val="0008102A"/>
    <w:rsid w:val="0008102E"/>
    <w:rsid w:val="00081D0C"/>
    <w:rsid w:val="00081EB4"/>
    <w:rsid w:val="00082629"/>
    <w:rsid w:val="00082B76"/>
    <w:rsid w:val="000836AA"/>
    <w:rsid w:val="00083D1E"/>
    <w:rsid w:val="00084D0E"/>
    <w:rsid w:val="00084D22"/>
    <w:rsid w:val="00085D73"/>
    <w:rsid w:val="00086D1F"/>
    <w:rsid w:val="0008706F"/>
    <w:rsid w:val="00087200"/>
    <w:rsid w:val="000874AE"/>
    <w:rsid w:val="000874CB"/>
    <w:rsid w:val="00087BB6"/>
    <w:rsid w:val="00087F98"/>
    <w:rsid w:val="00087FAB"/>
    <w:rsid w:val="000906D1"/>
    <w:rsid w:val="00091196"/>
    <w:rsid w:val="000913A2"/>
    <w:rsid w:val="000917CA"/>
    <w:rsid w:val="000937AE"/>
    <w:rsid w:val="00093C00"/>
    <w:rsid w:val="000940DA"/>
    <w:rsid w:val="000942CC"/>
    <w:rsid w:val="00094598"/>
    <w:rsid w:val="000949EB"/>
    <w:rsid w:val="000952DB"/>
    <w:rsid w:val="000957CF"/>
    <w:rsid w:val="000962C8"/>
    <w:rsid w:val="000962EF"/>
    <w:rsid w:val="00096952"/>
    <w:rsid w:val="00097ABF"/>
    <w:rsid w:val="00097AEE"/>
    <w:rsid w:val="00097B31"/>
    <w:rsid w:val="00097B9A"/>
    <w:rsid w:val="000A008D"/>
    <w:rsid w:val="000A01B5"/>
    <w:rsid w:val="000A08FE"/>
    <w:rsid w:val="000A0F17"/>
    <w:rsid w:val="000A1261"/>
    <w:rsid w:val="000A16C6"/>
    <w:rsid w:val="000A193A"/>
    <w:rsid w:val="000A19F6"/>
    <w:rsid w:val="000A2922"/>
    <w:rsid w:val="000A344C"/>
    <w:rsid w:val="000A3F4F"/>
    <w:rsid w:val="000A5264"/>
    <w:rsid w:val="000A6982"/>
    <w:rsid w:val="000A7370"/>
    <w:rsid w:val="000A7472"/>
    <w:rsid w:val="000A794F"/>
    <w:rsid w:val="000A798F"/>
    <w:rsid w:val="000A79A1"/>
    <w:rsid w:val="000A7A40"/>
    <w:rsid w:val="000B14AD"/>
    <w:rsid w:val="000B14BF"/>
    <w:rsid w:val="000B1510"/>
    <w:rsid w:val="000B2507"/>
    <w:rsid w:val="000B3214"/>
    <w:rsid w:val="000B3CB6"/>
    <w:rsid w:val="000B4108"/>
    <w:rsid w:val="000B45AF"/>
    <w:rsid w:val="000B5142"/>
    <w:rsid w:val="000B604A"/>
    <w:rsid w:val="000B6EE4"/>
    <w:rsid w:val="000B7376"/>
    <w:rsid w:val="000B7AAA"/>
    <w:rsid w:val="000C0BD6"/>
    <w:rsid w:val="000C0FDE"/>
    <w:rsid w:val="000C1AF9"/>
    <w:rsid w:val="000C1B0D"/>
    <w:rsid w:val="000C1CB4"/>
    <w:rsid w:val="000C259D"/>
    <w:rsid w:val="000C27C2"/>
    <w:rsid w:val="000C27E8"/>
    <w:rsid w:val="000C27FE"/>
    <w:rsid w:val="000C3022"/>
    <w:rsid w:val="000C476E"/>
    <w:rsid w:val="000C4FA0"/>
    <w:rsid w:val="000D093E"/>
    <w:rsid w:val="000D140E"/>
    <w:rsid w:val="000D142B"/>
    <w:rsid w:val="000D14DC"/>
    <w:rsid w:val="000D1747"/>
    <w:rsid w:val="000D1B43"/>
    <w:rsid w:val="000D2D9E"/>
    <w:rsid w:val="000D36B4"/>
    <w:rsid w:val="000D3726"/>
    <w:rsid w:val="000D3765"/>
    <w:rsid w:val="000D4BA4"/>
    <w:rsid w:val="000D500D"/>
    <w:rsid w:val="000D5299"/>
    <w:rsid w:val="000D530E"/>
    <w:rsid w:val="000D532A"/>
    <w:rsid w:val="000D539F"/>
    <w:rsid w:val="000D7084"/>
    <w:rsid w:val="000E0168"/>
    <w:rsid w:val="000E0208"/>
    <w:rsid w:val="000E09AE"/>
    <w:rsid w:val="000E13BF"/>
    <w:rsid w:val="000E16C9"/>
    <w:rsid w:val="000E1E2E"/>
    <w:rsid w:val="000E2C96"/>
    <w:rsid w:val="000E3099"/>
    <w:rsid w:val="000E3186"/>
    <w:rsid w:val="000E367B"/>
    <w:rsid w:val="000E3859"/>
    <w:rsid w:val="000E3D4E"/>
    <w:rsid w:val="000E42B0"/>
    <w:rsid w:val="000E650E"/>
    <w:rsid w:val="000E675C"/>
    <w:rsid w:val="000E6B3E"/>
    <w:rsid w:val="000E6C2D"/>
    <w:rsid w:val="000E6C65"/>
    <w:rsid w:val="000E73D9"/>
    <w:rsid w:val="000E7931"/>
    <w:rsid w:val="000E7E4D"/>
    <w:rsid w:val="000F0018"/>
    <w:rsid w:val="000F0594"/>
    <w:rsid w:val="000F0B8A"/>
    <w:rsid w:val="000F0D15"/>
    <w:rsid w:val="000F148C"/>
    <w:rsid w:val="000F16A5"/>
    <w:rsid w:val="000F17A6"/>
    <w:rsid w:val="000F17E2"/>
    <w:rsid w:val="000F210F"/>
    <w:rsid w:val="000F218E"/>
    <w:rsid w:val="000F3516"/>
    <w:rsid w:val="000F353C"/>
    <w:rsid w:val="000F3A7B"/>
    <w:rsid w:val="000F430C"/>
    <w:rsid w:val="000F43EC"/>
    <w:rsid w:val="000F4CD5"/>
    <w:rsid w:val="000F5322"/>
    <w:rsid w:val="000F5580"/>
    <w:rsid w:val="000F5610"/>
    <w:rsid w:val="000F6067"/>
    <w:rsid w:val="000F69CC"/>
    <w:rsid w:val="000F73E9"/>
    <w:rsid w:val="000F77FD"/>
    <w:rsid w:val="000F7ABE"/>
    <w:rsid w:val="001004AA"/>
    <w:rsid w:val="0010099B"/>
    <w:rsid w:val="0010263A"/>
    <w:rsid w:val="001029D6"/>
    <w:rsid w:val="00103241"/>
    <w:rsid w:val="0010361B"/>
    <w:rsid w:val="001038D5"/>
    <w:rsid w:val="001040A3"/>
    <w:rsid w:val="00104577"/>
    <w:rsid w:val="00104581"/>
    <w:rsid w:val="00104858"/>
    <w:rsid w:val="00105687"/>
    <w:rsid w:val="00105821"/>
    <w:rsid w:val="00105944"/>
    <w:rsid w:val="00105A52"/>
    <w:rsid w:val="0010652B"/>
    <w:rsid w:val="00107751"/>
    <w:rsid w:val="0010775D"/>
    <w:rsid w:val="00111125"/>
    <w:rsid w:val="00111845"/>
    <w:rsid w:val="001118E5"/>
    <w:rsid w:val="00113016"/>
    <w:rsid w:val="001134BA"/>
    <w:rsid w:val="00113575"/>
    <w:rsid w:val="001138A8"/>
    <w:rsid w:val="00113F30"/>
    <w:rsid w:val="0011439C"/>
    <w:rsid w:val="001150BC"/>
    <w:rsid w:val="001151E9"/>
    <w:rsid w:val="00116D24"/>
    <w:rsid w:val="00116E5E"/>
    <w:rsid w:val="0011775D"/>
    <w:rsid w:val="001206A9"/>
    <w:rsid w:val="00120BBD"/>
    <w:rsid w:val="00121148"/>
    <w:rsid w:val="00121A12"/>
    <w:rsid w:val="00121EBA"/>
    <w:rsid w:val="00121F5F"/>
    <w:rsid w:val="00122039"/>
    <w:rsid w:val="00123A61"/>
    <w:rsid w:val="00123B01"/>
    <w:rsid w:val="00124596"/>
    <w:rsid w:val="001245BC"/>
    <w:rsid w:val="001249F8"/>
    <w:rsid w:val="00124A89"/>
    <w:rsid w:val="00124CDC"/>
    <w:rsid w:val="00125181"/>
    <w:rsid w:val="0012537F"/>
    <w:rsid w:val="0012634A"/>
    <w:rsid w:val="00126DC6"/>
    <w:rsid w:val="00126E1A"/>
    <w:rsid w:val="00127F48"/>
    <w:rsid w:val="00130DB9"/>
    <w:rsid w:val="001347B5"/>
    <w:rsid w:val="00135187"/>
    <w:rsid w:val="001352BC"/>
    <w:rsid w:val="00135540"/>
    <w:rsid w:val="001358E1"/>
    <w:rsid w:val="001358FE"/>
    <w:rsid w:val="00136628"/>
    <w:rsid w:val="00136F98"/>
    <w:rsid w:val="0013739A"/>
    <w:rsid w:val="001373A6"/>
    <w:rsid w:val="00137CD1"/>
    <w:rsid w:val="0014083A"/>
    <w:rsid w:val="00141125"/>
    <w:rsid w:val="00143580"/>
    <w:rsid w:val="00144112"/>
    <w:rsid w:val="00144622"/>
    <w:rsid w:val="001448F8"/>
    <w:rsid w:val="00144FBD"/>
    <w:rsid w:val="00145A45"/>
    <w:rsid w:val="00145B2D"/>
    <w:rsid w:val="00145CFB"/>
    <w:rsid w:val="001467AE"/>
    <w:rsid w:val="00146B7A"/>
    <w:rsid w:val="00146F5E"/>
    <w:rsid w:val="00147293"/>
    <w:rsid w:val="00147829"/>
    <w:rsid w:val="00147842"/>
    <w:rsid w:val="00147FFB"/>
    <w:rsid w:val="0015014D"/>
    <w:rsid w:val="00150240"/>
    <w:rsid w:val="00150E8B"/>
    <w:rsid w:val="00151416"/>
    <w:rsid w:val="001519B2"/>
    <w:rsid w:val="00152697"/>
    <w:rsid w:val="001526E5"/>
    <w:rsid w:val="0015275D"/>
    <w:rsid w:val="001531CF"/>
    <w:rsid w:val="00153838"/>
    <w:rsid w:val="00154683"/>
    <w:rsid w:val="00155009"/>
    <w:rsid w:val="001553EE"/>
    <w:rsid w:val="00155C2B"/>
    <w:rsid w:val="00156313"/>
    <w:rsid w:val="0015695D"/>
    <w:rsid w:val="00156B17"/>
    <w:rsid w:val="0016051A"/>
    <w:rsid w:val="00160983"/>
    <w:rsid w:val="00161092"/>
    <w:rsid w:val="00161BA1"/>
    <w:rsid w:val="00161E8C"/>
    <w:rsid w:val="00162D98"/>
    <w:rsid w:val="00162EC8"/>
    <w:rsid w:val="00163155"/>
    <w:rsid w:val="001633EA"/>
    <w:rsid w:val="00163A53"/>
    <w:rsid w:val="00164095"/>
    <w:rsid w:val="0016476E"/>
    <w:rsid w:val="00164B48"/>
    <w:rsid w:val="0016521E"/>
    <w:rsid w:val="00165903"/>
    <w:rsid w:val="00165D33"/>
    <w:rsid w:val="00165DCB"/>
    <w:rsid w:val="00165EF3"/>
    <w:rsid w:val="0016680D"/>
    <w:rsid w:val="001678E2"/>
    <w:rsid w:val="00167C46"/>
    <w:rsid w:val="00167CA7"/>
    <w:rsid w:val="00167E4C"/>
    <w:rsid w:val="00170926"/>
    <w:rsid w:val="00171D9A"/>
    <w:rsid w:val="00172256"/>
    <w:rsid w:val="001722CA"/>
    <w:rsid w:val="0017281F"/>
    <w:rsid w:val="00173401"/>
    <w:rsid w:val="00173709"/>
    <w:rsid w:val="00173FE9"/>
    <w:rsid w:val="00174740"/>
    <w:rsid w:val="00175BDA"/>
    <w:rsid w:val="001763CF"/>
    <w:rsid w:val="00177D79"/>
    <w:rsid w:val="00180717"/>
    <w:rsid w:val="00181728"/>
    <w:rsid w:val="00181ADB"/>
    <w:rsid w:val="0018206E"/>
    <w:rsid w:val="001820A2"/>
    <w:rsid w:val="00182291"/>
    <w:rsid w:val="00182AC0"/>
    <w:rsid w:val="00182E28"/>
    <w:rsid w:val="00182F16"/>
    <w:rsid w:val="0018309B"/>
    <w:rsid w:val="00183123"/>
    <w:rsid w:val="001832CF"/>
    <w:rsid w:val="001835CC"/>
    <w:rsid w:val="0018372C"/>
    <w:rsid w:val="00184EA6"/>
    <w:rsid w:val="0018579B"/>
    <w:rsid w:val="00186A54"/>
    <w:rsid w:val="001879DB"/>
    <w:rsid w:val="00190498"/>
    <w:rsid w:val="0019059C"/>
    <w:rsid w:val="00190E4F"/>
    <w:rsid w:val="00191B4E"/>
    <w:rsid w:val="0019290E"/>
    <w:rsid w:val="00192D53"/>
    <w:rsid w:val="00193C43"/>
    <w:rsid w:val="00194045"/>
    <w:rsid w:val="00194E55"/>
    <w:rsid w:val="00194EC8"/>
    <w:rsid w:val="00194F28"/>
    <w:rsid w:val="00195140"/>
    <w:rsid w:val="001954E9"/>
    <w:rsid w:val="00195641"/>
    <w:rsid w:val="0019567A"/>
    <w:rsid w:val="00195CA6"/>
    <w:rsid w:val="00195DA8"/>
    <w:rsid w:val="001965E4"/>
    <w:rsid w:val="00196AC0"/>
    <w:rsid w:val="00197051"/>
    <w:rsid w:val="001A04F6"/>
    <w:rsid w:val="001A1012"/>
    <w:rsid w:val="001A2124"/>
    <w:rsid w:val="001A24A9"/>
    <w:rsid w:val="001A2E49"/>
    <w:rsid w:val="001A3022"/>
    <w:rsid w:val="001A400E"/>
    <w:rsid w:val="001A41A7"/>
    <w:rsid w:val="001A48BB"/>
    <w:rsid w:val="001A4A96"/>
    <w:rsid w:val="001A5420"/>
    <w:rsid w:val="001A6EA0"/>
    <w:rsid w:val="001A7271"/>
    <w:rsid w:val="001A76EA"/>
    <w:rsid w:val="001B0551"/>
    <w:rsid w:val="001B07C1"/>
    <w:rsid w:val="001B1C53"/>
    <w:rsid w:val="001B3B22"/>
    <w:rsid w:val="001B40FC"/>
    <w:rsid w:val="001B4A2C"/>
    <w:rsid w:val="001B5147"/>
    <w:rsid w:val="001B52DD"/>
    <w:rsid w:val="001B5375"/>
    <w:rsid w:val="001B64BF"/>
    <w:rsid w:val="001B68A9"/>
    <w:rsid w:val="001B6DB6"/>
    <w:rsid w:val="001B7EA1"/>
    <w:rsid w:val="001C0326"/>
    <w:rsid w:val="001C153B"/>
    <w:rsid w:val="001C1E6F"/>
    <w:rsid w:val="001C2394"/>
    <w:rsid w:val="001C2620"/>
    <w:rsid w:val="001C316E"/>
    <w:rsid w:val="001C33C7"/>
    <w:rsid w:val="001C3A8A"/>
    <w:rsid w:val="001C3EAF"/>
    <w:rsid w:val="001C40FB"/>
    <w:rsid w:val="001C42DC"/>
    <w:rsid w:val="001C45E6"/>
    <w:rsid w:val="001C4BF6"/>
    <w:rsid w:val="001C55AC"/>
    <w:rsid w:val="001C5B68"/>
    <w:rsid w:val="001C5CAA"/>
    <w:rsid w:val="001C7182"/>
    <w:rsid w:val="001C7804"/>
    <w:rsid w:val="001D0787"/>
    <w:rsid w:val="001D14AF"/>
    <w:rsid w:val="001D1D97"/>
    <w:rsid w:val="001D20E1"/>
    <w:rsid w:val="001D2319"/>
    <w:rsid w:val="001D2358"/>
    <w:rsid w:val="001D2876"/>
    <w:rsid w:val="001D2C5F"/>
    <w:rsid w:val="001D2EF5"/>
    <w:rsid w:val="001D2F88"/>
    <w:rsid w:val="001D3411"/>
    <w:rsid w:val="001D37EE"/>
    <w:rsid w:val="001D4803"/>
    <w:rsid w:val="001D5860"/>
    <w:rsid w:val="001D5D91"/>
    <w:rsid w:val="001D5FF8"/>
    <w:rsid w:val="001D74EA"/>
    <w:rsid w:val="001D74F9"/>
    <w:rsid w:val="001E0595"/>
    <w:rsid w:val="001E0649"/>
    <w:rsid w:val="001E0AB8"/>
    <w:rsid w:val="001E104D"/>
    <w:rsid w:val="001E1F01"/>
    <w:rsid w:val="001E2258"/>
    <w:rsid w:val="001E2652"/>
    <w:rsid w:val="001E270C"/>
    <w:rsid w:val="001E2A18"/>
    <w:rsid w:val="001E2A83"/>
    <w:rsid w:val="001E2E7B"/>
    <w:rsid w:val="001E3C69"/>
    <w:rsid w:val="001E4580"/>
    <w:rsid w:val="001E4CA1"/>
    <w:rsid w:val="001E4E32"/>
    <w:rsid w:val="001E5860"/>
    <w:rsid w:val="001E58E9"/>
    <w:rsid w:val="001E6B0A"/>
    <w:rsid w:val="001E6C63"/>
    <w:rsid w:val="001E7270"/>
    <w:rsid w:val="001F0322"/>
    <w:rsid w:val="001F0B72"/>
    <w:rsid w:val="001F0FA2"/>
    <w:rsid w:val="001F144B"/>
    <w:rsid w:val="001F173C"/>
    <w:rsid w:val="001F1DDA"/>
    <w:rsid w:val="001F1F5D"/>
    <w:rsid w:val="001F3A1E"/>
    <w:rsid w:val="001F3BB2"/>
    <w:rsid w:val="001F3BDC"/>
    <w:rsid w:val="001F3D97"/>
    <w:rsid w:val="001F4097"/>
    <w:rsid w:val="001F45D5"/>
    <w:rsid w:val="001F4DFD"/>
    <w:rsid w:val="001F6202"/>
    <w:rsid w:val="001F706B"/>
    <w:rsid w:val="001F71C6"/>
    <w:rsid w:val="002002EE"/>
    <w:rsid w:val="00200D9E"/>
    <w:rsid w:val="00200EBF"/>
    <w:rsid w:val="0020119D"/>
    <w:rsid w:val="00201399"/>
    <w:rsid w:val="00201916"/>
    <w:rsid w:val="002022AF"/>
    <w:rsid w:val="00203310"/>
    <w:rsid w:val="00203420"/>
    <w:rsid w:val="00203A23"/>
    <w:rsid w:val="002047FE"/>
    <w:rsid w:val="00204834"/>
    <w:rsid w:val="00204A73"/>
    <w:rsid w:val="00205155"/>
    <w:rsid w:val="0020619F"/>
    <w:rsid w:val="002061A3"/>
    <w:rsid w:val="0020675C"/>
    <w:rsid w:val="002067E2"/>
    <w:rsid w:val="00206E37"/>
    <w:rsid w:val="00210800"/>
    <w:rsid w:val="00210E36"/>
    <w:rsid w:val="00210FB2"/>
    <w:rsid w:val="002112CB"/>
    <w:rsid w:val="0021237F"/>
    <w:rsid w:val="0021392D"/>
    <w:rsid w:val="00213F11"/>
    <w:rsid w:val="00214654"/>
    <w:rsid w:val="00214C4B"/>
    <w:rsid w:val="00214CD4"/>
    <w:rsid w:val="00214D06"/>
    <w:rsid w:val="00214FE0"/>
    <w:rsid w:val="002155B9"/>
    <w:rsid w:val="00215607"/>
    <w:rsid w:val="00215817"/>
    <w:rsid w:val="00215EF8"/>
    <w:rsid w:val="0021678B"/>
    <w:rsid w:val="00216EE5"/>
    <w:rsid w:val="00217767"/>
    <w:rsid w:val="00217A98"/>
    <w:rsid w:val="00217AB1"/>
    <w:rsid w:val="00217C07"/>
    <w:rsid w:val="0022078F"/>
    <w:rsid w:val="002211F1"/>
    <w:rsid w:val="0022132E"/>
    <w:rsid w:val="0022194B"/>
    <w:rsid w:val="002219C0"/>
    <w:rsid w:val="00221D5F"/>
    <w:rsid w:val="00222404"/>
    <w:rsid w:val="00222492"/>
    <w:rsid w:val="00222688"/>
    <w:rsid w:val="002229E9"/>
    <w:rsid w:val="00223851"/>
    <w:rsid w:val="002249F4"/>
    <w:rsid w:val="00224D6C"/>
    <w:rsid w:val="0022548E"/>
    <w:rsid w:val="00225EF6"/>
    <w:rsid w:val="00226E1D"/>
    <w:rsid w:val="002270FA"/>
    <w:rsid w:val="0022724E"/>
    <w:rsid w:val="0022774F"/>
    <w:rsid w:val="002305CF"/>
    <w:rsid w:val="00231CB7"/>
    <w:rsid w:val="00232930"/>
    <w:rsid w:val="00233A7C"/>
    <w:rsid w:val="0023462E"/>
    <w:rsid w:val="00234E7D"/>
    <w:rsid w:val="00234FEE"/>
    <w:rsid w:val="0023572D"/>
    <w:rsid w:val="00235CC1"/>
    <w:rsid w:val="00236506"/>
    <w:rsid w:val="00240999"/>
    <w:rsid w:val="0024131C"/>
    <w:rsid w:val="00241ACA"/>
    <w:rsid w:val="00241DAF"/>
    <w:rsid w:val="00242C71"/>
    <w:rsid w:val="0024331C"/>
    <w:rsid w:val="00243C11"/>
    <w:rsid w:val="00244BED"/>
    <w:rsid w:val="0024534A"/>
    <w:rsid w:val="00245DFF"/>
    <w:rsid w:val="00245EF6"/>
    <w:rsid w:val="00246C8B"/>
    <w:rsid w:val="00247855"/>
    <w:rsid w:val="00247EC8"/>
    <w:rsid w:val="00247FFE"/>
    <w:rsid w:val="002503C0"/>
    <w:rsid w:val="0025069B"/>
    <w:rsid w:val="00251265"/>
    <w:rsid w:val="002521E1"/>
    <w:rsid w:val="00252AF2"/>
    <w:rsid w:val="00253606"/>
    <w:rsid w:val="0025378B"/>
    <w:rsid w:val="00253D21"/>
    <w:rsid w:val="002558B6"/>
    <w:rsid w:val="0025590F"/>
    <w:rsid w:val="002561A7"/>
    <w:rsid w:val="00256EBC"/>
    <w:rsid w:val="00257330"/>
    <w:rsid w:val="00257ADF"/>
    <w:rsid w:val="00260BC4"/>
    <w:rsid w:val="002614E5"/>
    <w:rsid w:val="002614F8"/>
    <w:rsid w:val="002620AD"/>
    <w:rsid w:val="00262291"/>
    <w:rsid w:val="002632DE"/>
    <w:rsid w:val="002635C2"/>
    <w:rsid w:val="0026444A"/>
    <w:rsid w:val="00264964"/>
    <w:rsid w:val="00264CCE"/>
    <w:rsid w:val="002650D4"/>
    <w:rsid w:val="0026557D"/>
    <w:rsid w:val="002655CA"/>
    <w:rsid w:val="00265B91"/>
    <w:rsid w:val="0026640C"/>
    <w:rsid w:val="002667ED"/>
    <w:rsid w:val="00266AC0"/>
    <w:rsid w:val="00266B78"/>
    <w:rsid w:val="00266F87"/>
    <w:rsid w:val="00267892"/>
    <w:rsid w:val="00271AB2"/>
    <w:rsid w:val="00271B33"/>
    <w:rsid w:val="00271CCE"/>
    <w:rsid w:val="0027284A"/>
    <w:rsid w:val="00272D1E"/>
    <w:rsid w:val="00273659"/>
    <w:rsid w:val="002738EF"/>
    <w:rsid w:val="00274D2E"/>
    <w:rsid w:val="00275FAE"/>
    <w:rsid w:val="00275FF0"/>
    <w:rsid w:val="0027618D"/>
    <w:rsid w:val="00276250"/>
    <w:rsid w:val="002769CE"/>
    <w:rsid w:val="00277E0C"/>
    <w:rsid w:val="002804D2"/>
    <w:rsid w:val="00280AF2"/>
    <w:rsid w:val="002814A8"/>
    <w:rsid w:val="00281669"/>
    <w:rsid w:val="002817B0"/>
    <w:rsid w:val="002818B5"/>
    <w:rsid w:val="00281D27"/>
    <w:rsid w:val="002821DE"/>
    <w:rsid w:val="00282785"/>
    <w:rsid w:val="002827F6"/>
    <w:rsid w:val="00282809"/>
    <w:rsid w:val="00282E9F"/>
    <w:rsid w:val="00282EC3"/>
    <w:rsid w:val="00283C9E"/>
    <w:rsid w:val="0028515C"/>
    <w:rsid w:val="0028586C"/>
    <w:rsid w:val="00285B21"/>
    <w:rsid w:val="00285C1D"/>
    <w:rsid w:val="00286809"/>
    <w:rsid w:val="002903EB"/>
    <w:rsid w:val="0029061E"/>
    <w:rsid w:val="0029072C"/>
    <w:rsid w:val="00290AC7"/>
    <w:rsid w:val="00292BFB"/>
    <w:rsid w:val="00292D9C"/>
    <w:rsid w:val="00293D35"/>
    <w:rsid w:val="002942E0"/>
    <w:rsid w:val="0029494B"/>
    <w:rsid w:val="00294A8C"/>
    <w:rsid w:val="002951BD"/>
    <w:rsid w:val="0029528D"/>
    <w:rsid w:val="00295464"/>
    <w:rsid w:val="00295C23"/>
    <w:rsid w:val="00295C9E"/>
    <w:rsid w:val="00296480"/>
    <w:rsid w:val="00297706"/>
    <w:rsid w:val="002A0BA9"/>
    <w:rsid w:val="002A117B"/>
    <w:rsid w:val="002A1332"/>
    <w:rsid w:val="002A1402"/>
    <w:rsid w:val="002A26B8"/>
    <w:rsid w:val="002A2914"/>
    <w:rsid w:val="002A2DB7"/>
    <w:rsid w:val="002A32BB"/>
    <w:rsid w:val="002A42F2"/>
    <w:rsid w:val="002A47B1"/>
    <w:rsid w:val="002A4E33"/>
    <w:rsid w:val="002A52C5"/>
    <w:rsid w:val="002A609B"/>
    <w:rsid w:val="002A635D"/>
    <w:rsid w:val="002A6501"/>
    <w:rsid w:val="002A7956"/>
    <w:rsid w:val="002B00BA"/>
    <w:rsid w:val="002B081B"/>
    <w:rsid w:val="002B0B27"/>
    <w:rsid w:val="002B13C4"/>
    <w:rsid w:val="002B1F00"/>
    <w:rsid w:val="002B20F1"/>
    <w:rsid w:val="002B2D2A"/>
    <w:rsid w:val="002B3B6A"/>
    <w:rsid w:val="002B4A57"/>
    <w:rsid w:val="002B4F74"/>
    <w:rsid w:val="002B5DDE"/>
    <w:rsid w:val="002B6EA2"/>
    <w:rsid w:val="002B74FD"/>
    <w:rsid w:val="002B7510"/>
    <w:rsid w:val="002C00B0"/>
    <w:rsid w:val="002C10A4"/>
    <w:rsid w:val="002C10F3"/>
    <w:rsid w:val="002C1136"/>
    <w:rsid w:val="002C1D32"/>
    <w:rsid w:val="002C2218"/>
    <w:rsid w:val="002C29EE"/>
    <w:rsid w:val="002C2A32"/>
    <w:rsid w:val="002C320C"/>
    <w:rsid w:val="002C334C"/>
    <w:rsid w:val="002C36F3"/>
    <w:rsid w:val="002C39CC"/>
    <w:rsid w:val="002C3C54"/>
    <w:rsid w:val="002C4361"/>
    <w:rsid w:val="002C4B86"/>
    <w:rsid w:val="002C5256"/>
    <w:rsid w:val="002C5D04"/>
    <w:rsid w:val="002C63EE"/>
    <w:rsid w:val="002C6FBB"/>
    <w:rsid w:val="002C79D0"/>
    <w:rsid w:val="002D0078"/>
    <w:rsid w:val="002D06EF"/>
    <w:rsid w:val="002D0B50"/>
    <w:rsid w:val="002D0B59"/>
    <w:rsid w:val="002D0EE0"/>
    <w:rsid w:val="002D198A"/>
    <w:rsid w:val="002D1DA8"/>
    <w:rsid w:val="002D283A"/>
    <w:rsid w:val="002D2977"/>
    <w:rsid w:val="002D44AF"/>
    <w:rsid w:val="002D474A"/>
    <w:rsid w:val="002D5CA4"/>
    <w:rsid w:val="002D6D98"/>
    <w:rsid w:val="002D7C89"/>
    <w:rsid w:val="002D7CEA"/>
    <w:rsid w:val="002D7F47"/>
    <w:rsid w:val="002E004D"/>
    <w:rsid w:val="002E048B"/>
    <w:rsid w:val="002E2E29"/>
    <w:rsid w:val="002E36E5"/>
    <w:rsid w:val="002E3BD3"/>
    <w:rsid w:val="002E535D"/>
    <w:rsid w:val="002E5BB1"/>
    <w:rsid w:val="002E62E3"/>
    <w:rsid w:val="002E66E9"/>
    <w:rsid w:val="002E7020"/>
    <w:rsid w:val="002E7B14"/>
    <w:rsid w:val="002F0B33"/>
    <w:rsid w:val="002F0B6E"/>
    <w:rsid w:val="002F128D"/>
    <w:rsid w:val="002F2323"/>
    <w:rsid w:val="002F2657"/>
    <w:rsid w:val="002F26CD"/>
    <w:rsid w:val="002F2AD4"/>
    <w:rsid w:val="002F37E1"/>
    <w:rsid w:val="002F3E77"/>
    <w:rsid w:val="002F4288"/>
    <w:rsid w:val="002F43DA"/>
    <w:rsid w:val="002F4462"/>
    <w:rsid w:val="002F4977"/>
    <w:rsid w:val="002F5085"/>
    <w:rsid w:val="002F55A0"/>
    <w:rsid w:val="002F5713"/>
    <w:rsid w:val="002F5BB0"/>
    <w:rsid w:val="002F6A4C"/>
    <w:rsid w:val="002F6F23"/>
    <w:rsid w:val="00300844"/>
    <w:rsid w:val="003014A7"/>
    <w:rsid w:val="003017BC"/>
    <w:rsid w:val="00302285"/>
    <w:rsid w:val="00302B6E"/>
    <w:rsid w:val="00302F64"/>
    <w:rsid w:val="0030421D"/>
    <w:rsid w:val="0030524D"/>
    <w:rsid w:val="00305811"/>
    <w:rsid w:val="0030630E"/>
    <w:rsid w:val="00306E97"/>
    <w:rsid w:val="00307210"/>
    <w:rsid w:val="00307943"/>
    <w:rsid w:val="003108BC"/>
    <w:rsid w:val="00310C0E"/>
    <w:rsid w:val="0031266F"/>
    <w:rsid w:val="00313020"/>
    <w:rsid w:val="0031373A"/>
    <w:rsid w:val="00313AFC"/>
    <w:rsid w:val="003140CB"/>
    <w:rsid w:val="00314218"/>
    <w:rsid w:val="00314231"/>
    <w:rsid w:val="00315B3E"/>
    <w:rsid w:val="00315F33"/>
    <w:rsid w:val="00315F3D"/>
    <w:rsid w:val="003166DE"/>
    <w:rsid w:val="00316B05"/>
    <w:rsid w:val="00316E99"/>
    <w:rsid w:val="00316EBE"/>
    <w:rsid w:val="0031701E"/>
    <w:rsid w:val="003174F3"/>
    <w:rsid w:val="0031771B"/>
    <w:rsid w:val="0031789A"/>
    <w:rsid w:val="00317940"/>
    <w:rsid w:val="00317A1D"/>
    <w:rsid w:val="00317B3E"/>
    <w:rsid w:val="003202B8"/>
    <w:rsid w:val="00320C56"/>
    <w:rsid w:val="00320F73"/>
    <w:rsid w:val="0032112B"/>
    <w:rsid w:val="00323619"/>
    <w:rsid w:val="003246C3"/>
    <w:rsid w:val="0032473A"/>
    <w:rsid w:val="0032480F"/>
    <w:rsid w:val="0032591D"/>
    <w:rsid w:val="00325B98"/>
    <w:rsid w:val="00325E5E"/>
    <w:rsid w:val="003268C4"/>
    <w:rsid w:val="003271ED"/>
    <w:rsid w:val="00327358"/>
    <w:rsid w:val="003278A5"/>
    <w:rsid w:val="00327CDE"/>
    <w:rsid w:val="00327EC0"/>
    <w:rsid w:val="003300D5"/>
    <w:rsid w:val="0033107A"/>
    <w:rsid w:val="00331864"/>
    <w:rsid w:val="00331BD5"/>
    <w:rsid w:val="003322C3"/>
    <w:rsid w:val="00332DB5"/>
    <w:rsid w:val="0033342A"/>
    <w:rsid w:val="00334158"/>
    <w:rsid w:val="00334164"/>
    <w:rsid w:val="00334FDF"/>
    <w:rsid w:val="003353CB"/>
    <w:rsid w:val="003358EF"/>
    <w:rsid w:val="00335B1B"/>
    <w:rsid w:val="00335B85"/>
    <w:rsid w:val="00336312"/>
    <w:rsid w:val="00336B8B"/>
    <w:rsid w:val="00336D26"/>
    <w:rsid w:val="00336EFE"/>
    <w:rsid w:val="0033772F"/>
    <w:rsid w:val="00337AD0"/>
    <w:rsid w:val="0034003C"/>
    <w:rsid w:val="003402B6"/>
    <w:rsid w:val="003409C4"/>
    <w:rsid w:val="00340C59"/>
    <w:rsid w:val="003413BF"/>
    <w:rsid w:val="00342F35"/>
    <w:rsid w:val="00343B12"/>
    <w:rsid w:val="00344D1A"/>
    <w:rsid w:val="003453C0"/>
    <w:rsid w:val="003454D2"/>
    <w:rsid w:val="00345635"/>
    <w:rsid w:val="00346B69"/>
    <w:rsid w:val="003471C6"/>
    <w:rsid w:val="00347689"/>
    <w:rsid w:val="003500BE"/>
    <w:rsid w:val="00350335"/>
    <w:rsid w:val="003511EE"/>
    <w:rsid w:val="00351F55"/>
    <w:rsid w:val="00352882"/>
    <w:rsid w:val="00352A1F"/>
    <w:rsid w:val="00352FE3"/>
    <w:rsid w:val="00353530"/>
    <w:rsid w:val="00353B5D"/>
    <w:rsid w:val="00354449"/>
    <w:rsid w:val="00354E12"/>
    <w:rsid w:val="0035506D"/>
    <w:rsid w:val="0035527E"/>
    <w:rsid w:val="003554F2"/>
    <w:rsid w:val="0035610B"/>
    <w:rsid w:val="00356D26"/>
    <w:rsid w:val="0035704F"/>
    <w:rsid w:val="0035760C"/>
    <w:rsid w:val="0035783A"/>
    <w:rsid w:val="00357DF8"/>
    <w:rsid w:val="00360243"/>
    <w:rsid w:val="00360416"/>
    <w:rsid w:val="0036068E"/>
    <w:rsid w:val="00360C4B"/>
    <w:rsid w:val="00361D60"/>
    <w:rsid w:val="0036268D"/>
    <w:rsid w:val="00363DF1"/>
    <w:rsid w:val="003650D8"/>
    <w:rsid w:val="00365134"/>
    <w:rsid w:val="003656AD"/>
    <w:rsid w:val="00365C64"/>
    <w:rsid w:val="00365CB6"/>
    <w:rsid w:val="00365F05"/>
    <w:rsid w:val="00366ECF"/>
    <w:rsid w:val="00367090"/>
    <w:rsid w:val="003673D6"/>
    <w:rsid w:val="00367A8C"/>
    <w:rsid w:val="00367B69"/>
    <w:rsid w:val="00367C62"/>
    <w:rsid w:val="00370E66"/>
    <w:rsid w:val="00371340"/>
    <w:rsid w:val="00371488"/>
    <w:rsid w:val="003717CB"/>
    <w:rsid w:val="00371C22"/>
    <w:rsid w:val="00371FCC"/>
    <w:rsid w:val="00371FD5"/>
    <w:rsid w:val="003725F6"/>
    <w:rsid w:val="00372D84"/>
    <w:rsid w:val="00373AEB"/>
    <w:rsid w:val="00373FDA"/>
    <w:rsid w:val="00374103"/>
    <w:rsid w:val="003743C9"/>
    <w:rsid w:val="00374B18"/>
    <w:rsid w:val="0037511B"/>
    <w:rsid w:val="003751F4"/>
    <w:rsid w:val="0037547B"/>
    <w:rsid w:val="00375553"/>
    <w:rsid w:val="00376218"/>
    <w:rsid w:val="00376634"/>
    <w:rsid w:val="003770A1"/>
    <w:rsid w:val="0037718C"/>
    <w:rsid w:val="00377AED"/>
    <w:rsid w:val="003801B9"/>
    <w:rsid w:val="00380A29"/>
    <w:rsid w:val="003817D8"/>
    <w:rsid w:val="00381943"/>
    <w:rsid w:val="0038242D"/>
    <w:rsid w:val="003827AF"/>
    <w:rsid w:val="00382FF4"/>
    <w:rsid w:val="00385C2F"/>
    <w:rsid w:val="00386CE9"/>
    <w:rsid w:val="00391052"/>
    <w:rsid w:val="00391B32"/>
    <w:rsid w:val="003933AC"/>
    <w:rsid w:val="0039376D"/>
    <w:rsid w:val="0039491B"/>
    <w:rsid w:val="00396562"/>
    <w:rsid w:val="00396887"/>
    <w:rsid w:val="003976A6"/>
    <w:rsid w:val="003A0DBB"/>
    <w:rsid w:val="003A0EB0"/>
    <w:rsid w:val="003A0FF3"/>
    <w:rsid w:val="003A142E"/>
    <w:rsid w:val="003A1868"/>
    <w:rsid w:val="003A201B"/>
    <w:rsid w:val="003A2A87"/>
    <w:rsid w:val="003A2AFF"/>
    <w:rsid w:val="003A2E3A"/>
    <w:rsid w:val="003A2ECB"/>
    <w:rsid w:val="003A3CC6"/>
    <w:rsid w:val="003A425D"/>
    <w:rsid w:val="003A48BB"/>
    <w:rsid w:val="003A4B1A"/>
    <w:rsid w:val="003A52FD"/>
    <w:rsid w:val="003A5426"/>
    <w:rsid w:val="003A63FD"/>
    <w:rsid w:val="003A6E63"/>
    <w:rsid w:val="003A6F1A"/>
    <w:rsid w:val="003A7057"/>
    <w:rsid w:val="003A7065"/>
    <w:rsid w:val="003A72AF"/>
    <w:rsid w:val="003B05DF"/>
    <w:rsid w:val="003B0794"/>
    <w:rsid w:val="003B09F1"/>
    <w:rsid w:val="003B0B4A"/>
    <w:rsid w:val="003B13F8"/>
    <w:rsid w:val="003B17E9"/>
    <w:rsid w:val="003B1ADE"/>
    <w:rsid w:val="003B1C3D"/>
    <w:rsid w:val="003B3468"/>
    <w:rsid w:val="003B3CF4"/>
    <w:rsid w:val="003B5DD4"/>
    <w:rsid w:val="003B613E"/>
    <w:rsid w:val="003B650F"/>
    <w:rsid w:val="003B65FB"/>
    <w:rsid w:val="003B6ACD"/>
    <w:rsid w:val="003B7125"/>
    <w:rsid w:val="003C04F4"/>
    <w:rsid w:val="003C0CB5"/>
    <w:rsid w:val="003C1092"/>
    <w:rsid w:val="003C1A71"/>
    <w:rsid w:val="003C1CB9"/>
    <w:rsid w:val="003C1F46"/>
    <w:rsid w:val="003C28CD"/>
    <w:rsid w:val="003C29C6"/>
    <w:rsid w:val="003C2A9F"/>
    <w:rsid w:val="003C2B7A"/>
    <w:rsid w:val="003C2D8B"/>
    <w:rsid w:val="003C386A"/>
    <w:rsid w:val="003C3894"/>
    <w:rsid w:val="003C3E43"/>
    <w:rsid w:val="003C3F70"/>
    <w:rsid w:val="003C5701"/>
    <w:rsid w:val="003C73B8"/>
    <w:rsid w:val="003D057E"/>
    <w:rsid w:val="003D08B7"/>
    <w:rsid w:val="003D0CBD"/>
    <w:rsid w:val="003D0F78"/>
    <w:rsid w:val="003D1EEE"/>
    <w:rsid w:val="003D2EB4"/>
    <w:rsid w:val="003D2F20"/>
    <w:rsid w:val="003D3D12"/>
    <w:rsid w:val="003D3F8A"/>
    <w:rsid w:val="003D4865"/>
    <w:rsid w:val="003D4DAF"/>
    <w:rsid w:val="003D4E17"/>
    <w:rsid w:val="003D4E2E"/>
    <w:rsid w:val="003D57FE"/>
    <w:rsid w:val="003D587F"/>
    <w:rsid w:val="003D5881"/>
    <w:rsid w:val="003D5C42"/>
    <w:rsid w:val="003D6806"/>
    <w:rsid w:val="003D6DAB"/>
    <w:rsid w:val="003D757C"/>
    <w:rsid w:val="003E04EF"/>
    <w:rsid w:val="003E077B"/>
    <w:rsid w:val="003E097A"/>
    <w:rsid w:val="003E15B5"/>
    <w:rsid w:val="003E2915"/>
    <w:rsid w:val="003E29C8"/>
    <w:rsid w:val="003E2AD6"/>
    <w:rsid w:val="003E3C4B"/>
    <w:rsid w:val="003E3F84"/>
    <w:rsid w:val="003E4AE2"/>
    <w:rsid w:val="003E4D58"/>
    <w:rsid w:val="003E54BC"/>
    <w:rsid w:val="003E748B"/>
    <w:rsid w:val="003E7F42"/>
    <w:rsid w:val="003F03EC"/>
    <w:rsid w:val="003F16BC"/>
    <w:rsid w:val="003F1BAF"/>
    <w:rsid w:val="003F1C3C"/>
    <w:rsid w:val="003F3222"/>
    <w:rsid w:val="003F33D8"/>
    <w:rsid w:val="003F3AFF"/>
    <w:rsid w:val="003F3E19"/>
    <w:rsid w:val="003F414D"/>
    <w:rsid w:val="003F484B"/>
    <w:rsid w:val="003F4E1C"/>
    <w:rsid w:val="003F53A7"/>
    <w:rsid w:val="003F5BC5"/>
    <w:rsid w:val="003F5EA1"/>
    <w:rsid w:val="003F6298"/>
    <w:rsid w:val="003F6B8D"/>
    <w:rsid w:val="003F6C69"/>
    <w:rsid w:val="003F6CE1"/>
    <w:rsid w:val="003F6DB6"/>
    <w:rsid w:val="003F707D"/>
    <w:rsid w:val="003F735B"/>
    <w:rsid w:val="0040111B"/>
    <w:rsid w:val="0040242A"/>
    <w:rsid w:val="0040253A"/>
    <w:rsid w:val="004028C7"/>
    <w:rsid w:val="00402A27"/>
    <w:rsid w:val="00403DE1"/>
    <w:rsid w:val="004041DE"/>
    <w:rsid w:val="00404613"/>
    <w:rsid w:val="00405161"/>
    <w:rsid w:val="004065DC"/>
    <w:rsid w:val="0040661C"/>
    <w:rsid w:val="00406D5B"/>
    <w:rsid w:val="00410412"/>
    <w:rsid w:val="0041043F"/>
    <w:rsid w:val="00410671"/>
    <w:rsid w:val="00411002"/>
    <w:rsid w:val="00411024"/>
    <w:rsid w:val="00411392"/>
    <w:rsid w:val="00411D05"/>
    <w:rsid w:val="00412956"/>
    <w:rsid w:val="00412B83"/>
    <w:rsid w:val="004130C3"/>
    <w:rsid w:val="004138AD"/>
    <w:rsid w:val="00413F7E"/>
    <w:rsid w:val="0041468E"/>
    <w:rsid w:val="004146BF"/>
    <w:rsid w:val="00414F63"/>
    <w:rsid w:val="00415170"/>
    <w:rsid w:val="0041581A"/>
    <w:rsid w:val="004165DD"/>
    <w:rsid w:val="00416CF2"/>
    <w:rsid w:val="00417431"/>
    <w:rsid w:val="004174AF"/>
    <w:rsid w:val="00417BF4"/>
    <w:rsid w:val="004209A0"/>
    <w:rsid w:val="00420D94"/>
    <w:rsid w:val="00421A43"/>
    <w:rsid w:val="00421A5C"/>
    <w:rsid w:val="004224FE"/>
    <w:rsid w:val="00422FE7"/>
    <w:rsid w:val="004238B4"/>
    <w:rsid w:val="00424805"/>
    <w:rsid w:val="004260CA"/>
    <w:rsid w:val="0042733B"/>
    <w:rsid w:val="00430351"/>
    <w:rsid w:val="00431128"/>
    <w:rsid w:val="00431275"/>
    <w:rsid w:val="00431AD7"/>
    <w:rsid w:val="00431D5E"/>
    <w:rsid w:val="00432179"/>
    <w:rsid w:val="00432B6D"/>
    <w:rsid w:val="0043322B"/>
    <w:rsid w:val="0043383A"/>
    <w:rsid w:val="0043390C"/>
    <w:rsid w:val="00434E67"/>
    <w:rsid w:val="00434FC8"/>
    <w:rsid w:val="004358C5"/>
    <w:rsid w:val="00435B87"/>
    <w:rsid w:val="00435C7D"/>
    <w:rsid w:val="00436C68"/>
    <w:rsid w:val="0043792E"/>
    <w:rsid w:val="004400B0"/>
    <w:rsid w:val="004400C7"/>
    <w:rsid w:val="004413D5"/>
    <w:rsid w:val="00441AC5"/>
    <w:rsid w:val="00441D68"/>
    <w:rsid w:val="0044213B"/>
    <w:rsid w:val="00442EDF"/>
    <w:rsid w:val="0044395B"/>
    <w:rsid w:val="00444AB5"/>
    <w:rsid w:val="00444BE0"/>
    <w:rsid w:val="00445117"/>
    <w:rsid w:val="004454D3"/>
    <w:rsid w:val="004455FB"/>
    <w:rsid w:val="004470BD"/>
    <w:rsid w:val="00447368"/>
    <w:rsid w:val="0044787F"/>
    <w:rsid w:val="00447B8C"/>
    <w:rsid w:val="004503AA"/>
    <w:rsid w:val="004518F2"/>
    <w:rsid w:val="00452C14"/>
    <w:rsid w:val="0045325C"/>
    <w:rsid w:val="00453CFF"/>
    <w:rsid w:val="00454199"/>
    <w:rsid w:val="0045470B"/>
    <w:rsid w:val="004547E2"/>
    <w:rsid w:val="00455292"/>
    <w:rsid w:val="0045640F"/>
    <w:rsid w:val="00456CD2"/>
    <w:rsid w:val="0045740A"/>
    <w:rsid w:val="0045775E"/>
    <w:rsid w:val="00457EFF"/>
    <w:rsid w:val="0046001A"/>
    <w:rsid w:val="00460899"/>
    <w:rsid w:val="0046133A"/>
    <w:rsid w:val="004615C1"/>
    <w:rsid w:val="004615FB"/>
    <w:rsid w:val="0046207B"/>
    <w:rsid w:val="0046268F"/>
    <w:rsid w:val="0046316D"/>
    <w:rsid w:val="0046369D"/>
    <w:rsid w:val="00463FF8"/>
    <w:rsid w:val="00464561"/>
    <w:rsid w:val="00464791"/>
    <w:rsid w:val="0046574E"/>
    <w:rsid w:val="004659FE"/>
    <w:rsid w:val="00466584"/>
    <w:rsid w:val="004669DA"/>
    <w:rsid w:val="004702CA"/>
    <w:rsid w:val="00470AAD"/>
    <w:rsid w:val="004714F9"/>
    <w:rsid w:val="004717FB"/>
    <w:rsid w:val="00472935"/>
    <w:rsid w:val="00473238"/>
    <w:rsid w:val="00473607"/>
    <w:rsid w:val="00473739"/>
    <w:rsid w:val="0047419A"/>
    <w:rsid w:val="00475780"/>
    <w:rsid w:val="00475AE4"/>
    <w:rsid w:val="00476F37"/>
    <w:rsid w:val="00476FD6"/>
    <w:rsid w:val="0047753B"/>
    <w:rsid w:val="004778B1"/>
    <w:rsid w:val="0048056D"/>
    <w:rsid w:val="004815DD"/>
    <w:rsid w:val="00483C96"/>
    <w:rsid w:val="00483CB1"/>
    <w:rsid w:val="004841D5"/>
    <w:rsid w:val="00484249"/>
    <w:rsid w:val="00485DCE"/>
    <w:rsid w:val="004863E6"/>
    <w:rsid w:val="00486F1A"/>
    <w:rsid w:val="004875BC"/>
    <w:rsid w:val="00487CBE"/>
    <w:rsid w:val="00487D0A"/>
    <w:rsid w:val="00490072"/>
    <w:rsid w:val="004909FF"/>
    <w:rsid w:val="00490A34"/>
    <w:rsid w:val="004912BA"/>
    <w:rsid w:val="004917D2"/>
    <w:rsid w:val="004924E2"/>
    <w:rsid w:val="004925BA"/>
    <w:rsid w:val="0049266C"/>
    <w:rsid w:val="00492D8F"/>
    <w:rsid w:val="00494B74"/>
    <w:rsid w:val="00494BDE"/>
    <w:rsid w:val="00494DE6"/>
    <w:rsid w:val="00495C1D"/>
    <w:rsid w:val="0049628A"/>
    <w:rsid w:val="00496A49"/>
    <w:rsid w:val="00496BB7"/>
    <w:rsid w:val="004973F9"/>
    <w:rsid w:val="00497711"/>
    <w:rsid w:val="00497C81"/>
    <w:rsid w:val="004A0184"/>
    <w:rsid w:val="004A0B53"/>
    <w:rsid w:val="004A0C5A"/>
    <w:rsid w:val="004A15F0"/>
    <w:rsid w:val="004A387D"/>
    <w:rsid w:val="004A39E9"/>
    <w:rsid w:val="004A3B5E"/>
    <w:rsid w:val="004A433C"/>
    <w:rsid w:val="004A4D2F"/>
    <w:rsid w:val="004A4FFB"/>
    <w:rsid w:val="004A57C9"/>
    <w:rsid w:val="004A65DC"/>
    <w:rsid w:val="004A72BF"/>
    <w:rsid w:val="004A7A47"/>
    <w:rsid w:val="004A7CEF"/>
    <w:rsid w:val="004B00BC"/>
    <w:rsid w:val="004B0EB4"/>
    <w:rsid w:val="004B1ACE"/>
    <w:rsid w:val="004B29E6"/>
    <w:rsid w:val="004B2C73"/>
    <w:rsid w:val="004B2EB4"/>
    <w:rsid w:val="004B34D7"/>
    <w:rsid w:val="004B3854"/>
    <w:rsid w:val="004B4883"/>
    <w:rsid w:val="004B4C15"/>
    <w:rsid w:val="004B5037"/>
    <w:rsid w:val="004B54F6"/>
    <w:rsid w:val="004B5D70"/>
    <w:rsid w:val="004B6026"/>
    <w:rsid w:val="004B680D"/>
    <w:rsid w:val="004B71F4"/>
    <w:rsid w:val="004B7417"/>
    <w:rsid w:val="004B7496"/>
    <w:rsid w:val="004B7FE7"/>
    <w:rsid w:val="004C03CB"/>
    <w:rsid w:val="004C08E3"/>
    <w:rsid w:val="004C0973"/>
    <w:rsid w:val="004C09AD"/>
    <w:rsid w:val="004C0C40"/>
    <w:rsid w:val="004C12D4"/>
    <w:rsid w:val="004C1BB2"/>
    <w:rsid w:val="004C26F1"/>
    <w:rsid w:val="004C2FFC"/>
    <w:rsid w:val="004C3702"/>
    <w:rsid w:val="004C372D"/>
    <w:rsid w:val="004C3FEA"/>
    <w:rsid w:val="004C4726"/>
    <w:rsid w:val="004C477E"/>
    <w:rsid w:val="004C54F8"/>
    <w:rsid w:val="004C67E6"/>
    <w:rsid w:val="004C7547"/>
    <w:rsid w:val="004C7B41"/>
    <w:rsid w:val="004D0281"/>
    <w:rsid w:val="004D0CA4"/>
    <w:rsid w:val="004D149E"/>
    <w:rsid w:val="004D1588"/>
    <w:rsid w:val="004D287D"/>
    <w:rsid w:val="004D35BF"/>
    <w:rsid w:val="004D6E5D"/>
    <w:rsid w:val="004D744E"/>
    <w:rsid w:val="004E0471"/>
    <w:rsid w:val="004E1043"/>
    <w:rsid w:val="004E1458"/>
    <w:rsid w:val="004E2EAB"/>
    <w:rsid w:val="004E3024"/>
    <w:rsid w:val="004E3DCE"/>
    <w:rsid w:val="004E43A1"/>
    <w:rsid w:val="004E500E"/>
    <w:rsid w:val="004E506A"/>
    <w:rsid w:val="004E589A"/>
    <w:rsid w:val="004E5B21"/>
    <w:rsid w:val="004E619F"/>
    <w:rsid w:val="004E6BC1"/>
    <w:rsid w:val="004F0958"/>
    <w:rsid w:val="004F0B2D"/>
    <w:rsid w:val="004F13C2"/>
    <w:rsid w:val="004F23C7"/>
    <w:rsid w:val="004F38CC"/>
    <w:rsid w:val="004F3AC5"/>
    <w:rsid w:val="004F4BE9"/>
    <w:rsid w:val="004F50E2"/>
    <w:rsid w:val="004F616D"/>
    <w:rsid w:val="004F6A29"/>
    <w:rsid w:val="004F6C4A"/>
    <w:rsid w:val="004F78D5"/>
    <w:rsid w:val="004F7A3B"/>
    <w:rsid w:val="004F7A78"/>
    <w:rsid w:val="004F7EC5"/>
    <w:rsid w:val="004F7F1F"/>
    <w:rsid w:val="005001AD"/>
    <w:rsid w:val="00500351"/>
    <w:rsid w:val="00500DBD"/>
    <w:rsid w:val="00501470"/>
    <w:rsid w:val="0050185B"/>
    <w:rsid w:val="00501AD1"/>
    <w:rsid w:val="00501B14"/>
    <w:rsid w:val="0050299A"/>
    <w:rsid w:val="00504412"/>
    <w:rsid w:val="00504940"/>
    <w:rsid w:val="005059B8"/>
    <w:rsid w:val="0050660A"/>
    <w:rsid w:val="0050693E"/>
    <w:rsid w:val="00506A2F"/>
    <w:rsid w:val="005075FF"/>
    <w:rsid w:val="0050773E"/>
    <w:rsid w:val="005077A1"/>
    <w:rsid w:val="0050791C"/>
    <w:rsid w:val="00507D1E"/>
    <w:rsid w:val="0051089F"/>
    <w:rsid w:val="00511F4A"/>
    <w:rsid w:val="00512124"/>
    <w:rsid w:val="0051274E"/>
    <w:rsid w:val="005130A6"/>
    <w:rsid w:val="005133FA"/>
    <w:rsid w:val="00513491"/>
    <w:rsid w:val="005135C3"/>
    <w:rsid w:val="00513E13"/>
    <w:rsid w:val="00514471"/>
    <w:rsid w:val="005144CA"/>
    <w:rsid w:val="005145F0"/>
    <w:rsid w:val="0051507E"/>
    <w:rsid w:val="0051573B"/>
    <w:rsid w:val="005159C9"/>
    <w:rsid w:val="0051798B"/>
    <w:rsid w:val="00517D53"/>
    <w:rsid w:val="00520274"/>
    <w:rsid w:val="00520520"/>
    <w:rsid w:val="00521F52"/>
    <w:rsid w:val="0052232A"/>
    <w:rsid w:val="005225B9"/>
    <w:rsid w:val="00522784"/>
    <w:rsid w:val="005228D3"/>
    <w:rsid w:val="005233F5"/>
    <w:rsid w:val="005254CA"/>
    <w:rsid w:val="0052555C"/>
    <w:rsid w:val="00525BA1"/>
    <w:rsid w:val="0052686A"/>
    <w:rsid w:val="005268F1"/>
    <w:rsid w:val="00526E39"/>
    <w:rsid w:val="005309B6"/>
    <w:rsid w:val="00530B3D"/>
    <w:rsid w:val="00530FAB"/>
    <w:rsid w:val="005311AB"/>
    <w:rsid w:val="005314F0"/>
    <w:rsid w:val="00531B05"/>
    <w:rsid w:val="00531BF8"/>
    <w:rsid w:val="00531F11"/>
    <w:rsid w:val="00532948"/>
    <w:rsid w:val="00532A06"/>
    <w:rsid w:val="00532D24"/>
    <w:rsid w:val="00533EAF"/>
    <w:rsid w:val="00534477"/>
    <w:rsid w:val="00534591"/>
    <w:rsid w:val="00535178"/>
    <w:rsid w:val="005356C2"/>
    <w:rsid w:val="00535CB6"/>
    <w:rsid w:val="00536537"/>
    <w:rsid w:val="0053681E"/>
    <w:rsid w:val="0053711A"/>
    <w:rsid w:val="00537450"/>
    <w:rsid w:val="00537C58"/>
    <w:rsid w:val="00537D7B"/>
    <w:rsid w:val="00540E15"/>
    <w:rsid w:val="00541160"/>
    <w:rsid w:val="00541281"/>
    <w:rsid w:val="00541700"/>
    <w:rsid w:val="00541D8D"/>
    <w:rsid w:val="00543526"/>
    <w:rsid w:val="00543E65"/>
    <w:rsid w:val="00544543"/>
    <w:rsid w:val="00544C0C"/>
    <w:rsid w:val="00544CEF"/>
    <w:rsid w:val="00546527"/>
    <w:rsid w:val="00546A29"/>
    <w:rsid w:val="00546D2F"/>
    <w:rsid w:val="00546E32"/>
    <w:rsid w:val="00547130"/>
    <w:rsid w:val="005471C8"/>
    <w:rsid w:val="0054722B"/>
    <w:rsid w:val="0054756D"/>
    <w:rsid w:val="00547B19"/>
    <w:rsid w:val="00550EF9"/>
    <w:rsid w:val="005510DD"/>
    <w:rsid w:val="00551F69"/>
    <w:rsid w:val="00552623"/>
    <w:rsid w:val="00553162"/>
    <w:rsid w:val="0055398D"/>
    <w:rsid w:val="00554195"/>
    <w:rsid w:val="0055449B"/>
    <w:rsid w:val="005544A1"/>
    <w:rsid w:val="00554638"/>
    <w:rsid w:val="00554F07"/>
    <w:rsid w:val="005570BE"/>
    <w:rsid w:val="00557A66"/>
    <w:rsid w:val="005602DE"/>
    <w:rsid w:val="00561CF2"/>
    <w:rsid w:val="0056254A"/>
    <w:rsid w:val="00562887"/>
    <w:rsid w:val="00562D14"/>
    <w:rsid w:val="00562F6E"/>
    <w:rsid w:val="005635BC"/>
    <w:rsid w:val="00563E14"/>
    <w:rsid w:val="00564199"/>
    <w:rsid w:val="0056428F"/>
    <w:rsid w:val="00564892"/>
    <w:rsid w:val="00564F4F"/>
    <w:rsid w:val="005651E2"/>
    <w:rsid w:val="00565497"/>
    <w:rsid w:val="005658F5"/>
    <w:rsid w:val="00565933"/>
    <w:rsid w:val="00566648"/>
    <w:rsid w:val="005712F5"/>
    <w:rsid w:val="00571939"/>
    <w:rsid w:val="00571B55"/>
    <w:rsid w:val="00572E3F"/>
    <w:rsid w:val="005732F2"/>
    <w:rsid w:val="00574219"/>
    <w:rsid w:val="00574448"/>
    <w:rsid w:val="00574CE2"/>
    <w:rsid w:val="00575276"/>
    <w:rsid w:val="005763AC"/>
    <w:rsid w:val="00576A2B"/>
    <w:rsid w:val="00576D5E"/>
    <w:rsid w:val="00576F85"/>
    <w:rsid w:val="00577CA1"/>
    <w:rsid w:val="00577CE8"/>
    <w:rsid w:val="00580A46"/>
    <w:rsid w:val="00580AAC"/>
    <w:rsid w:val="00580BFA"/>
    <w:rsid w:val="00581BC1"/>
    <w:rsid w:val="0058409C"/>
    <w:rsid w:val="00584203"/>
    <w:rsid w:val="00584868"/>
    <w:rsid w:val="00584CAD"/>
    <w:rsid w:val="00584FA9"/>
    <w:rsid w:val="00585080"/>
    <w:rsid w:val="0058578C"/>
    <w:rsid w:val="00585C82"/>
    <w:rsid w:val="00586B5A"/>
    <w:rsid w:val="00586B70"/>
    <w:rsid w:val="00586F9C"/>
    <w:rsid w:val="005870B3"/>
    <w:rsid w:val="0058710C"/>
    <w:rsid w:val="0058787A"/>
    <w:rsid w:val="00587C53"/>
    <w:rsid w:val="00587F5B"/>
    <w:rsid w:val="00587FE6"/>
    <w:rsid w:val="005901B4"/>
    <w:rsid w:val="00591147"/>
    <w:rsid w:val="00592BF4"/>
    <w:rsid w:val="00592D6B"/>
    <w:rsid w:val="00594C74"/>
    <w:rsid w:val="0059564F"/>
    <w:rsid w:val="005958A5"/>
    <w:rsid w:val="00596238"/>
    <w:rsid w:val="005962A5"/>
    <w:rsid w:val="005967F7"/>
    <w:rsid w:val="00597046"/>
    <w:rsid w:val="00597558"/>
    <w:rsid w:val="00597989"/>
    <w:rsid w:val="005A0629"/>
    <w:rsid w:val="005A21AF"/>
    <w:rsid w:val="005A247D"/>
    <w:rsid w:val="005A28E2"/>
    <w:rsid w:val="005A2C2A"/>
    <w:rsid w:val="005A361E"/>
    <w:rsid w:val="005A3CC5"/>
    <w:rsid w:val="005A3DC6"/>
    <w:rsid w:val="005A41F2"/>
    <w:rsid w:val="005A4293"/>
    <w:rsid w:val="005A4983"/>
    <w:rsid w:val="005A6050"/>
    <w:rsid w:val="005A61B2"/>
    <w:rsid w:val="005A70E6"/>
    <w:rsid w:val="005A7405"/>
    <w:rsid w:val="005A7D49"/>
    <w:rsid w:val="005B0245"/>
    <w:rsid w:val="005B0C99"/>
    <w:rsid w:val="005B11C8"/>
    <w:rsid w:val="005B1917"/>
    <w:rsid w:val="005B195A"/>
    <w:rsid w:val="005B1BBB"/>
    <w:rsid w:val="005B1E0B"/>
    <w:rsid w:val="005B1E20"/>
    <w:rsid w:val="005B1FF1"/>
    <w:rsid w:val="005B34B8"/>
    <w:rsid w:val="005B36BE"/>
    <w:rsid w:val="005B39B8"/>
    <w:rsid w:val="005B3D64"/>
    <w:rsid w:val="005B426C"/>
    <w:rsid w:val="005B495B"/>
    <w:rsid w:val="005B5224"/>
    <w:rsid w:val="005B5EE1"/>
    <w:rsid w:val="005B638D"/>
    <w:rsid w:val="005B67FC"/>
    <w:rsid w:val="005B7863"/>
    <w:rsid w:val="005B7BF0"/>
    <w:rsid w:val="005C0157"/>
    <w:rsid w:val="005C021C"/>
    <w:rsid w:val="005C06F3"/>
    <w:rsid w:val="005C09FB"/>
    <w:rsid w:val="005C0D07"/>
    <w:rsid w:val="005C0D9C"/>
    <w:rsid w:val="005C10D3"/>
    <w:rsid w:val="005C1103"/>
    <w:rsid w:val="005C13DC"/>
    <w:rsid w:val="005C15D9"/>
    <w:rsid w:val="005C19B6"/>
    <w:rsid w:val="005C1F03"/>
    <w:rsid w:val="005C27A4"/>
    <w:rsid w:val="005C368D"/>
    <w:rsid w:val="005C3805"/>
    <w:rsid w:val="005C44B5"/>
    <w:rsid w:val="005C4DF0"/>
    <w:rsid w:val="005C51BA"/>
    <w:rsid w:val="005C53F8"/>
    <w:rsid w:val="005C601B"/>
    <w:rsid w:val="005C60CE"/>
    <w:rsid w:val="005C6DF5"/>
    <w:rsid w:val="005D0218"/>
    <w:rsid w:val="005D07A1"/>
    <w:rsid w:val="005D15FC"/>
    <w:rsid w:val="005D1FDD"/>
    <w:rsid w:val="005D230C"/>
    <w:rsid w:val="005D2B02"/>
    <w:rsid w:val="005D3BDB"/>
    <w:rsid w:val="005D3E21"/>
    <w:rsid w:val="005D4A45"/>
    <w:rsid w:val="005D57B6"/>
    <w:rsid w:val="005D5B4E"/>
    <w:rsid w:val="005D63E4"/>
    <w:rsid w:val="005D646F"/>
    <w:rsid w:val="005E062D"/>
    <w:rsid w:val="005E0764"/>
    <w:rsid w:val="005E1B00"/>
    <w:rsid w:val="005E1B61"/>
    <w:rsid w:val="005E1E02"/>
    <w:rsid w:val="005E2DE1"/>
    <w:rsid w:val="005E2F5B"/>
    <w:rsid w:val="005E41E4"/>
    <w:rsid w:val="005E4421"/>
    <w:rsid w:val="005E5C27"/>
    <w:rsid w:val="005E6076"/>
    <w:rsid w:val="005E63B9"/>
    <w:rsid w:val="005E7D46"/>
    <w:rsid w:val="005F0591"/>
    <w:rsid w:val="005F095B"/>
    <w:rsid w:val="005F10C0"/>
    <w:rsid w:val="005F11D4"/>
    <w:rsid w:val="005F1321"/>
    <w:rsid w:val="005F193F"/>
    <w:rsid w:val="005F1ADA"/>
    <w:rsid w:val="005F2118"/>
    <w:rsid w:val="005F2A3D"/>
    <w:rsid w:val="005F2F14"/>
    <w:rsid w:val="005F428D"/>
    <w:rsid w:val="005F485D"/>
    <w:rsid w:val="005F5460"/>
    <w:rsid w:val="005F5A18"/>
    <w:rsid w:val="005F5F91"/>
    <w:rsid w:val="005F5F99"/>
    <w:rsid w:val="005F6016"/>
    <w:rsid w:val="005F6434"/>
    <w:rsid w:val="005F66B1"/>
    <w:rsid w:val="005F7092"/>
    <w:rsid w:val="005F716B"/>
    <w:rsid w:val="005F71A8"/>
    <w:rsid w:val="005F7F12"/>
    <w:rsid w:val="006004E2"/>
    <w:rsid w:val="00600A81"/>
    <w:rsid w:val="00601B92"/>
    <w:rsid w:val="00602193"/>
    <w:rsid w:val="006021E6"/>
    <w:rsid w:val="0060221B"/>
    <w:rsid w:val="00602C44"/>
    <w:rsid w:val="006042A7"/>
    <w:rsid w:val="006044D3"/>
    <w:rsid w:val="00604E91"/>
    <w:rsid w:val="00606BD5"/>
    <w:rsid w:val="00606CDF"/>
    <w:rsid w:val="00606DFB"/>
    <w:rsid w:val="00607300"/>
    <w:rsid w:val="00607438"/>
    <w:rsid w:val="00607A68"/>
    <w:rsid w:val="00610289"/>
    <w:rsid w:val="0061088D"/>
    <w:rsid w:val="00610967"/>
    <w:rsid w:val="00610F8A"/>
    <w:rsid w:val="0061138F"/>
    <w:rsid w:val="006113FD"/>
    <w:rsid w:val="006119B2"/>
    <w:rsid w:val="00611A3C"/>
    <w:rsid w:val="00611D19"/>
    <w:rsid w:val="00612DD4"/>
    <w:rsid w:val="00613650"/>
    <w:rsid w:val="0061411C"/>
    <w:rsid w:val="00615414"/>
    <w:rsid w:val="00616002"/>
    <w:rsid w:val="00616012"/>
    <w:rsid w:val="00616609"/>
    <w:rsid w:val="006170D0"/>
    <w:rsid w:val="00617168"/>
    <w:rsid w:val="0061753D"/>
    <w:rsid w:val="00617CBD"/>
    <w:rsid w:val="00620D98"/>
    <w:rsid w:val="00621339"/>
    <w:rsid w:val="00621F36"/>
    <w:rsid w:val="006220E5"/>
    <w:rsid w:val="0062244A"/>
    <w:rsid w:val="0062283F"/>
    <w:rsid w:val="00622D8C"/>
    <w:rsid w:val="00623DE4"/>
    <w:rsid w:val="00623EA1"/>
    <w:rsid w:val="00624091"/>
    <w:rsid w:val="006257EB"/>
    <w:rsid w:val="0062622B"/>
    <w:rsid w:val="006264D3"/>
    <w:rsid w:val="00626B13"/>
    <w:rsid w:val="00626BDC"/>
    <w:rsid w:val="0062728E"/>
    <w:rsid w:val="00627B09"/>
    <w:rsid w:val="006311A4"/>
    <w:rsid w:val="006318FB"/>
    <w:rsid w:val="00631ABB"/>
    <w:rsid w:val="00632961"/>
    <w:rsid w:val="006330FC"/>
    <w:rsid w:val="00633DB2"/>
    <w:rsid w:val="00634096"/>
    <w:rsid w:val="0063447C"/>
    <w:rsid w:val="0063481E"/>
    <w:rsid w:val="006348F5"/>
    <w:rsid w:val="006362CE"/>
    <w:rsid w:val="006362F7"/>
    <w:rsid w:val="006366D3"/>
    <w:rsid w:val="006368CC"/>
    <w:rsid w:val="006376C8"/>
    <w:rsid w:val="0064197B"/>
    <w:rsid w:val="006423D3"/>
    <w:rsid w:val="0064243F"/>
    <w:rsid w:val="00642987"/>
    <w:rsid w:val="00642B87"/>
    <w:rsid w:val="00642BFE"/>
    <w:rsid w:val="00643DD3"/>
    <w:rsid w:val="006444E5"/>
    <w:rsid w:val="006444F3"/>
    <w:rsid w:val="00644859"/>
    <w:rsid w:val="00644DD5"/>
    <w:rsid w:val="006453D3"/>
    <w:rsid w:val="0064574C"/>
    <w:rsid w:val="00645A7A"/>
    <w:rsid w:val="00647541"/>
    <w:rsid w:val="006479F6"/>
    <w:rsid w:val="0065025B"/>
    <w:rsid w:val="00650655"/>
    <w:rsid w:val="0065077A"/>
    <w:rsid w:val="00650E00"/>
    <w:rsid w:val="00651C4B"/>
    <w:rsid w:val="0065276F"/>
    <w:rsid w:val="006534B7"/>
    <w:rsid w:val="0065363B"/>
    <w:rsid w:val="006538E5"/>
    <w:rsid w:val="006540DB"/>
    <w:rsid w:val="006548B1"/>
    <w:rsid w:val="00654E9C"/>
    <w:rsid w:val="006557AC"/>
    <w:rsid w:val="00655877"/>
    <w:rsid w:val="00655C33"/>
    <w:rsid w:val="006570FF"/>
    <w:rsid w:val="00657A8F"/>
    <w:rsid w:val="00657F5A"/>
    <w:rsid w:val="006606D8"/>
    <w:rsid w:val="006609ED"/>
    <w:rsid w:val="00660A7E"/>
    <w:rsid w:val="00660D0C"/>
    <w:rsid w:val="00661172"/>
    <w:rsid w:val="00661186"/>
    <w:rsid w:val="00661473"/>
    <w:rsid w:val="00661871"/>
    <w:rsid w:val="00661C0F"/>
    <w:rsid w:val="0066273E"/>
    <w:rsid w:val="006629F9"/>
    <w:rsid w:val="00662BBE"/>
    <w:rsid w:val="00662BD1"/>
    <w:rsid w:val="00662EF1"/>
    <w:rsid w:val="006637FB"/>
    <w:rsid w:val="0066557B"/>
    <w:rsid w:val="00665661"/>
    <w:rsid w:val="00665811"/>
    <w:rsid w:val="0066599A"/>
    <w:rsid w:val="00665B22"/>
    <w:rsid w:val="006666F0"/>
    <w:rsid w:val="006667AC"/>
    <w:rsid w:val="0066695A"/>
    <w:rsid w:val="00667ABA"/>
    <w:rsid w:val="00667D32"/>
    <w:rsid w:val="0067000E"/>
    <w:rsid w:val="00670205"/>
    <w:rsid w:val="00671230"/>
    <w:rsid w:val="0067197D"/>
    <w:rsid w:val="00671A0F"/>
    <w:rsid w:val="00671B71"/>
    <w:rsid w:val="00671DCE"/>
    <w:rsid w:val="0067219B"/>
    <w:rsid w:val="006722CE"/>
    <w:rsid w:val="006726ED"/>
    <w:rsid w:val="00673CDD"/>
    <w:rsid w:val="0067467C"/>
    <w:rsid w:val="0067512B"/>
    <w:rsid w:val="00675174"/>
    <w:rsid w:val="006754B2"/>
    <w:rsid w:val="00675DA0"/>
    <w:rsid w:val="00676DF8"/>
    <w:rsid w:val="00676EAC"/>
    <w:rsid w:val="00677D3B"/>
    <w:rsid w:val="006800D7"/>
    <w:rsid w:val="00680363"/>
    <w:rsid w:val="00680B3A"/>
    <w:rsid w:val="00680FA4"/>
    <w:rsid w:val="0068121F"/>
    <w:rsid w:val="0068193A"/>
    <w:rsid w:val="00683029"/>
    <w:rsid w:val="0068306C"/>
    <w:rsid w:val="006830AF"/>
    <w:rsid w:val="00683168"/>
    <w:rsid w:val="00683918"/>
    <w:rsid w:val="00683DC8"/>
    <w:rsid w:val="006841F0"/>
    <w:rsid w:val="00684DD7"/>
    <w:rsid w:val="00685D41"/>
    <w:rsid w:val="00686DEC"/>
    <w:rsid w:val="00687F2B"/>
    <w:rsid w:val="00691B0A"/>
    <w:rsid w:val="00694844"/>
    <w:rsid w:val="00695CA7"/>
    <w:rsid w:val="00695D98"/>
    <w:rsid w:val="0069604D"/>
    <w:rsid w:val="00696F40"/>
    <w:rsid w:val="00697793"/>
    <w:rsid w:val="00697FA4"/>
    <w:rsid w:val="006A14CE"/>
    <w:rsid w:val="006A16B7"/>
    <w:rsid w:val="006A1D70"/>
    <w:rsid w:val="006A1D7A"/>
    <w:rsid w:val="006A2210"/>
    <w:rsid w:val="006A27BA"/>
    <w:rsid w:val="006A3A5B"/>
    <w:rsid w:val="006A45B6"/>
    <w:rsid w:val="006A46EB"/>
    <w:rsid w:val="006A580C"/>
    <w:rsid w:val="006A5AFD"/>
    <w:rsid w:val="006A5B41"/>
    <w:rsid w:val="006A61E2"/>
    <w:rsid w:val="006A69F4"/>
    <w:rsid w:val="006B02BA"/>
    <w:rsid w:val="006B0783"/>
    <w:rsid w:val="006B13A7"/>
    <w:rsid w:val="006B18AB"/>
    <w:rsid w:val="006B2070"/>
    <w:rsid w:val="006B273D"/>
    <w:rsid w:val="006B36CD"/>
    <w:rsid w:val="006B3C94"/>
    <w:rsid w:val="006B447D"/>
    <w:rsid w:val="006B58FF"/>
    <w:rsid w:val="006C01C2"/>
    <w:rsid w:val="006C026D"/>
    <w:rsid w:val="006C0B11"/>
    <w:rsid w:val="006C1420"/>
    <w:rsid w:val="006C170B"/>
    <w:rsid w:val="006C1EB4"/>
    <w:rsid w:val="006C1F85"/>
    <w:rsid w:val="006C3050"/>
    <w:rsid w:val="006C4216"/>
    <w:rsid w:val="006C503E"/>
    <w:rsid w:val="006C59D3"/>
    <w:rsid w:val="006C5A4D"/>
    <w:rsid w:val="006C5BF3"/>
    <w:rsid w:val="006C6076"/>
    <w:rsid w:val="006C62F9"/>
    <w:rsid w:val="006C689C"/>
    <w:rsid w:val="006C7330"/>
    <w:rsid w:val="006C7F15"/>
    <w:rsid w:val="006D0B61"/>
    <w:rsid w:val="006D0C6D"/>
    <w:rsid w:val="006D0E64"/>
    <w:rsid w:val="006D1C8E"/>
    <w:rsid w:val="006D26B9"/>
    <w:rsid w:val="006D2C37"/>
    <w:rsid w:val="006D2ED2"/>
    <w:rsid w:val="006D3130"/>
    <w:rsid w:val="006D40CF"/>
    <w:rsid w:val="006D5E99"/>
    <w:rsid w:val="006D6306"/>
    <w:rsid w:val="006D6546"/>
    <w:rsid w:val="006D681D"/>
    <w:rsid w:val="006D6DDD"/>
    <w:rsid w:val="006D7914"/>
    <w:rsid w:val="006E0341"/>
    <w:rsid w:val="006E0DF5"/>
    <w:rsid w:val="006E0DFE"/>
    <w:rsid w:val="006E173A"/>
    <w:rsid w:val="006E195B"/>
    <w:rsid w:val="006E1EC2"/>
    <w:rsid w:val="006E2128"/>
    <w:rsid w:val="006E22F8"/>
    <w:rsid w:val="006E2EAE"/>
    <w:rsid w:val="006E2FC2"/>
    <w:rsid w:val="006E4186"/>
    <w:rsid w:val="006E44A1"/>
    <w:rsid w:val="006E4BAE"/>
    <w:rsid w:val="006E4E24"/>
    <w:rsid w:val="006E5011"/>
    <w:rsid w:val="006E5493"/>
    <w:rsid w:val="006E5AA3"/>
    <w:rsid w:val="006E5AD4"/>
    <w:rsid w:val="006E5C39"/>
    <w:rsid w:val="006E6836"/>
    <w:rsid w:val="006E6A11"/>
    <w:rsid w:val="006E713E"/>
    <w:rsid w:val="006E7F61"/>
    <w:rsid w:val="006F1211"/>
    <w:rsid w:val="006F2303"/>
    <w:rsid w:val="006F254D"/>
    <w:rsid w:val="006F25AD"/>
    <w:rsid w:val="006F3BB3"/>
    <w:rsid w:val="006F4403"/>
    <w:rsid w:val="006F45AB"/>
    <w:rsid w:val="006F4D76"/>
    <w:rsid w:val="006F5195"/>
    <w:rsid w:val="006F58DA"/>
    <w:rsid w:val="006F64E2"/>
    <w:rsid w:val="006F71D3"/>
    <w:rsid w:val="007006AA"/>
    <w:rsid w:val="00700C83"/>
    <w:rsid w:val="00700D6B"/>
    <w:rsid w:val="00701C18"/>
    <w:rsid w:val="0070228A"/>
    <w:rsid w:val="007026DE"/>
    <w:rsid w:val="007028D3"/>
    <w:rsid w:val="0070370D"/>
    <w:rsid w:val="00703DBD"/>
    <w:rsid w:val="00704347"/>
    <w:rsid w:val="007044A7"/>
    <w:rsid w:val="00704541"/>
    <w:rsid w:val="0070543E"/>
    <w:rsid w:val="0070597C"/>
    <w:rsid w:val="00706429"/>
    <w:rsid w:val="007067D4"/>
    <w:rsid w:val="007072E0"/>
    <w:rsid w:val="00710009"/>
    <w:rsid w:val="00710C83"/>
    <w:rsid w:val="007117DF"/>
    <w:rsid w:val="00711BDB"/>
    <w:rsid w:val="00712309"/>
    <w:rsid w:val="007123AE"/>
    <w:rsid w:val="00712601"/>
    <w:rsid w:val="007128DC"/>
    <w:rsid w:val="00713728"/>
    <w:rsid w:val="00713B88"/>
    <w:rsid w:val="00713BAE"/>
    <w:rsid w:val="007154AC"/>
    <w:rsid w:val="00715BE0"/>
    <w:rsid w:val="00716DF9"/>
    <w:rsid w:val="007173BB"/>
    <w:rsid w:val="0071794A"/>
    <w:rsid w:val="00720A51"/>
    <w:rsid w:val="00720B5C"/>
    <w:rsid w:val="00722362"/>
    <w:rsid w:val="0072237B"/>
    <w:rsid w:val="00722A7D"/>
    <w:rsid w:val="00722B8B"/>
    <w:rsid w:val="00723286"/>
    <w:rsid w:val="007233EC"/>
    <w:rsid w:val="00723B1E"/>
    <w:rsid w:val="0072402E"/>
    <w:rsid w:val="00724035"/>
    <w:rsid w:val="00724534"/>
    <w:rsid w:val="007245E4"/>
    <w:rsid w:val="00724B66"/>
    <w:rsid w:val="00724EBF"/>
    <w:rsid w:val="00725E0F"/>
    <w:rsid w:val="007261D5"/>
    <w:rsid w:val="00726436"/>
    <w:rsid w:val="007264AF"/>
    <w:rsid w:val="00726E8E"/>
    <w:rsid w:val="00727098"/>
    <w:rsid w:val="007275D2"/>
    <w:rsid w:val="00727A97"/>
    <w:rsid w:val="00727AA3"/>
    <w:rsid w:val="00727C16"/>
    <w:rsid w:val="00727CB2"/>
    <w:rsid w:val="00730D1D"/>
    <w:rsid w:val="00730F59"/>
    <w:rsid w:val="007316CA"/>
    <w:rsid w:val="00731A87"/>
    <w:rsid w:val="007326D6"/>
    <w:rsid w:val="007327D0"/>
    <w:rsid w:val="00732F7E"/>
    <w:rsid w:val="00733F00"/>
    <w:rsid w:val="00733F77"/>
    <w:rsid w:val="007340DD"/>
    <w:rsid w:val="0073514F"/>
    <w:rsid w:val="007351E1"/>
    <w:rsid w:val="007352E2"/>
    <w:rsid w:val="00736F79"/>
    <w:rsid w:val="007371EE"/>
    <w:rsid w:val="00737B95"/>
    <w:rsid w:val="00737E05"/>
    <w:rsid w:val="00737ECB"/>
    <w:rsid w:val="007400AD"/>
    <w:rsid w:val="00740999"/>
    <w:rsid w:val="007409AB"/>
    <w:rsid w:val="00740D27"/>
    <w:rsid w:val="00740EFA"/>
    <w:rsid w:val="00741A44"/>
    <w:rsid w:val="00742E10"/>
    <w:rsid w:val="0074334E"/>
    <w:rsid w:val="00743545"/>
    <w:rsid w:val="00743820"/>
    <w:rsid w:val="007438DA"/>
    <w:rsid w:val="00745338"/>
    <w:rsid w:val="0074536F"/>
    <w:rsid w:val="00746632"/>
    <w:rsid w:val="0074686E"/>
    <w:rsid w:val="00747351"/>
    <w:rsid w:val="00747375"/>
    <w:rsid w:val="00747F80"/>
    <w:rsid w:val="00747F96"/>
    <w:rsid w:val="00750419"/>
    <w:rsid w:val="007520E2"/>
    <w:rsid w:val="007521C5"/>
    <w:rsid w:val="00752824"/>
    <w:rsid w:val="00752F52"/>
    <w:rsid w:val="00753EFA"/>
    <w:rsid w:val="00754445"/>
    <w:rsid w:val="0075474A"/>
    <w:rsid w:val="007549F4"/>
    <w:rsid w:val="00755194"/>
    <w:rsid w:val="00755A4E"/>
    <w:rsid w:val="00756167"/>
    <w:rsid w:val="0075628F"/>
    <w:rsid w:val="00757129"/>
    <w:rsid w:val="007572E6"/>
    <w:rsid w:val="00757FBA"/>
    <w:rsid w:val="00761353"/>
    <w:rsid w:val="0076193F"/>
    <w:rsid w:val="00761B2F"/>
    <w:rsid w:val="00763DCC"/>
    <w:rsid w:val="00764FD5"/>
    <w:rsid w:val="00765F65"/>
    <w:rsid w:val="00766A29"/>
    <w:rsid w:val="00767138"/>
    <w:rsid w:val="00767574"/>
    <w:rsid w:val="00767A1F"/>
    <w:rsid w:val="00767AA8"/>
    <w:rsid w:val="00767E24"/>
    <w:rsid w:val="00770BE2"/>
    <w:rsid w:val="00770BE5"/>
    <w:rsid w:val="0077115D"/>
    <w:rsid w:val="007712A9"/>
    <w:rsid w:val="0077148D"/>
    <w:rsid w:val="00771AAD"/>
    <w:rsid w:val="0077203F"/>
    <w:rsid w:val="0077226C"/>
    <w:rsid w:val="007728A7"/>
    <w:rsid w:val="00773949"/>
    <w:rsid w:val="007740A0"/>
    <w:rsid w:val="007746CC"/>
    <w:rsid w:val="00774A1D"/>
    <w:rsid w:val="00775F26"/>
    <w:rsid w:val="007761C5"/>
    <w:rsid w:val="007775DE"/>
    <w:rsid w:val="00777779"/>
    <w:rsid w:val="0077782B"/>
    <w:rsid w:val="00777F75"/>
    <w:rsid w:val="0078004F"/>
    <w:rsid w:val="00780181"/>
    <w:rsid w:val="0078084E"/>
    <w:rsid w:val="00780DEC"/>
    <w:rsid w:val="007828A9"/>
    <w:rsid w:val="00783475"/>
    <w:rsid w:val="00783874"/>
    <w:rsid w:val="00784B66"/>
    <w:rsid w:val="007851AD"/>
    <w:rsid w:val="00785ADB"/>
    <w:rsid w:val="00785AF1"/>
    <w:rsid w:val="00786722"/>
    <w:rsid w:val="00787B55"/>
    <w:rsid w:val="00787C64"/>
    <w:rsid w:val="00790616"/>
    <w:rsid w:val="00791642"/>
    <w:rsid w:val="00791E3B"/>
    <w:rsid w:val="0079202A"/>
    <w:rsid w:val="007921EE"/>
    <w:rsid w:val="0079277B"/>
    <w:rsid w:val="00793466"/>
    <w:rsid w:val="0079387A"/>
    <w:rsid w:val="007940A7"/>
    <w:rsid w:val="007949AE"/>
    <w:rsid w:val="00794E63"/>
    <w:rsid w:val="007955D0"/>
    <w:rsid w:val="007956E6"/>
    <w:rsid w:val="00795D5B"/>
    <w:rsid w:val="00795DAB"/>
    <w:rsid w:val="00796034"/>
    <w:rsid w:val="0079604E"/>
    <w:rsid w:val="0079683A"/>
    <w:rsid w:val="00797364"/>
    <w:rsid w:val="007A00A9"/>
    <w:rsid w:val="007A0153"/>
    <w:rsid w:val="007A1779"/>
    <w:rsid w:val="007A33E9"/>
    <w:rsid w:val="007A4206"/>
    <w:rsid w:val="007A46A0"/>
    <w:rsid w:val="007A4E3D"/>
    <w:rsid w:val="007A5A77"/>
    <w:rsid w:val="007A5E8E"/>
    <w:rsid w:val="007A6BA3"/>
    <w:rsid w:val="007B01B9"/>
    <w:rsid w:val="007B0AD7"/>
    <w:rsid w:val="007B1400"/>
    <w:rsid w:val="007B18D7"/>
    <w:rsid w:val="007B1E52"/>
    <w:rsid w:val="007B21C1"/>
    <w:rsid w:val="007B242C"/>
    <w:rsid w:val="007B25BB"/>
    <w:rsid w:val="007B2B58"/>
    <w:rsid w:val="007B3C6B"/>
    <w:rsid w:val="007B4085"/>
    <w:rsid w:val="007B4359"/>
    <w:rsid w:val="007B4FC0"/>
    <w:rsid w:val="007B504F"/>
    <w:rsid w:val="007B54E0"/>
    <w:rsid w:val="007B5E8C"/>
    <w:rsid w:val="007B70D1"/>
    <w:rsid w:val="007B70E8"/>
    <w:rsid w:val="007B7609"/>
    <w:rsid w:val="007B79C3"/>
    <w:rsid w:val="007C0406"/>
    <w:rsid w:val="007C06B3"/>
    <w:rsid w:val="007C0AAC"/>
    <w:rsid w:val="007C1C3F"/>
    <w:rsid w:val="007C1E61"/>
    <w:rsid w:val="007C2B25"/>
    <w:rsid w:val="007C3E81"/>
    <w:rsid w:val="007C48C4"/>
    <w:rsid w:val="007C4C35"/>
    <w:rsid w:val="007C5C54"/>
    <w:rsid w:val="007C6E36"/>
    <w:rsid w:val="007C7583"/>
    <w:rsid w:val="007C785F"/>
    <w:rsid w:val="007C7C85"/>
    <w:rsid w:val="007C7CD8"/>
    <w:rsid w:val="007D047E"/>
    <w:rsid w:val="007D06E4"/>
    <w:rsid w:val="007D2038"/>
    <w:rsid w:val="007D22BD"/>
    <w:rsid w:val="007D367D"/>
    <w:rsid w:val="007D4066"/>
    <w:rsid w:val="007D42AB"/>
    <w:rsid w:val="007D472F"/>
    <w:rsid w:val="007D548C"/>
    <w:rsid w:val="007D6231"/>
    <w:rsid w:val="007D6558"/>
    <w:rsid w:val="007D6D4B"/>
    <w:rsid w:val="007D6F8C"/>
    <w:rsid w:val="007D7798"/>
    <w:rsid w:val="007D7AC8"/>
    <w:rsid w:val="007E06DD"/>
    <w:rsid w:val="007E2333"/>
    <w:rsid w:val="007E4018"/>
    <w:rsid w:val="007E4465"/>
    <w:rsid w:val="007E54B9"/>
    <w:rsid w:val="007E5A7F"/>
    <w:rsid w:val="007E6344"/>
    <w:rsid w:val="007E6B00"/>
    <w:rsid w:val="007E6B34"/>
    <w:rsid w:val="007E7185"/>
    <w:rsid w:val="007E71B5"/>
    <w:rsid w:val="007E72FD"/>
    <w:rsid w:val="007E7A6B"/>
    <w:rsid w:val="007E7D12"/>
    <w:rsid w:val="007F01FB"/>
    <w:rsid w:val="007F0680"/>
    <w:rsid w:val="007F06ED"/>
    <w:rsid w:val="007F0FED"/>
    <w:rsid w:val="007F123B"/>
    <w:rsid w:val="007F1393"/>
    <w:rsid w:val="007F1A73"/>
    <w:rsid w:val="007F1F06"/>
    <w:rsid w:val="007F285E"/>
    <w:rsid w:val="007F375A"/>
    <w:rsid w:val="007F3D54"/>
    <w:rsid w:val="007F4A84"/>
    <w:rsid w:val="007F4EC0"/>
    <w:rsid w:val="007F54A1"/>
    <w:rsid w:val="007F54F6"/>
    <w:rsid w:val="007F60F9"/>
    <w:rsid w:val="007F7888"/>
    <w:rsid w:val="007F7DE3"/>
    <w:rsid w:val="00800E16"/>
    <w:rsid w:val="0080122B"/>
    <w:rsid w:val="0080163D"/>
    <w:rsid w:val="00801816"/>
    <w:rsid w:val="008018B1"/>
    <w:rsid w:val="00802039"/>
    <w:rsid w:val="0080235F"/>
    <w:rsid w:val="008030E9"/>
    <w:rsid w:val="0080440E"/>
    <w:rsid w:val="00805464"/>
    <w:rsid w:val="0080616D"/>
    <w:rsid w:val="00806E69"/>
    <w:rsid w:val="0080778A"/>
    <w:rsid w:val="00810403"/>
    <w:rsid w:val="00810B69"/>
    <w:rsid w:val="00810C77"/>
    <w:rsid w:val="00810FC2"/>
    <w:rsid w:val="008118BC"/>
    <w:rsid w:val="0081336A"/>
    <w:rsid w:val="00813825"/>
    <w:rsid w:val="00813977"/>
    <w:rsid w:val="008147F2"/>
    <w:rsid w:val="00814D30"/>
    <w:rsid w:val="00815698"/>
    <w:rsid w:val="008168D9"/>
    <w:rsid w:val="008172B5"/>
    <w:rsid w:val="008177C3"/>
    <w:rsid w:val="00817A62"/>
    <w:rsid w:val="00817AD0"/>
    <w:rsid w:val="00820297"/>
    <w:rsid w:val="0082116E"/>
    <w:rsid w:val="008211CA"/>
    <w:rsid w:val="008213CC"/>
    <w:rsid w:val="008217C0"/>
    <w:rsid w:val="008229FC"/>
    <w:rsid w:val="00822E2A"/>
    <w:rsid w:val="008230DC"/>
    <w:rsid w:val="00823ED2"/>
    <w:rsid w:val="00824628"/>
    <w:rsid w:val="00824C3A"/>
    <w:rsid w:val="00825930"/>
    <w:rsid w:val="00825954"/>
    <w:rsid w:val="0082628D"/>
    <w:rsid w:val="0082666D"/>
    <w:rsid w:val="00826C76"/>
    <w:rsid w:val="00830882"/>
    <w:rsid w:val="00831407"/>
    <w:rsid w:val="008314B9"/>
    <w:rsid w:val="00831AAA"/>
    <w:rsid w:val="00831E46"/>
    <w:rsid w:val="00831E64"/>
    <w:rsid w:val="008324A9"/>
    <w:rsid w:val="00832969"/>
    <w:rsid w:val="00832AB0"/>
    <w:rsid w:val="00832BAD"/>
    <w:rsid w:val="008332A7"/>
    <w:rsid w:val="00833846"/>
    <w:rsid w:val="00834792"/>
    <w:rsid w:val="0083479D"/>
    <w:rsid w:val="008348DF"/>
    <w:rsid w:val="00835935"/>
    <w:rsid w:val="00835D3E"/>
    <w:rsid w:val="008362DE"/>
    <w:rsid w:val="00836A3C"/>
    <w:rsid w:val="00836D5D"/>
    <w:rsid w:val="00837359"/>
    <w:rsid w:val="00837EB6"/>
    <w:rsid w:val="00841921"/>
    <w:rsid w:val="0084196A"/>
    <w:rsid w:val="00842127"/>
    <w:rsid w:val="0084260F"/>
    <w:rsid w:val="00844145"/>
    <w:rsid w:val="008445EF"/>
    <w:rsid w:val="00844B40"/>
    <w:rsid w:val="00845DCF"/>
    <w:rsid w:val="00846E85"/>
    <w:rsid w:val="0084706C"/>
    <w:rsid w:val="00847133"/>
    <w:rsid w:val="00847329"/>
    <w:rsid w:val="00847472"/>
    <w:rsid w:val="00850A92"/>
    <w:rsid w:val="00850FF0"/>
    <w:rsid w:val="008511D5"/>
    <w:rsid w:val="008522EA"/>
    <w:rsid w:val="008529A7"/>
    <w:rsid w:val="0085375F"/>
    <w:rsid w:val="00853A20"/>
    <w:rsid w:val="00853E47"/>
    <w:rsid w:val="00853F9C"/>
    <w:rsid w:val="008545A9"/>
    <w:rsid w:val="00854FA6"/>
    <w:rsid w:val="008556BC"/>
    <w:rsid w:val="00855FA1"/>
    <w:rsid w:val="00856B9B"/>
    <w:rsid w:val="0085761C"/>
    <w:rsid w:val="008605B7"/>
    <w:rsid w:val="008612E7"/>
    <w:rsid w:val="00861349"/>
    <w:rsid w:val="0086138D"/>
    <w:rsid w:val="00861DCD"/>
    <w:rsid w:val="00861F6F"/>
    <w:rsid w:val="00863DDE"/>
    <w:rsid w:val="0086440E"/>
    <w:rsid w:val="00864535"/>
    <w:rsid w:val="00864892"/>
    <w:rsid w:val="00864B4A"/>
    <w:rsid w:val="00864FE5"/>
    <w:rsid w:val="0086529E"/>
    <w:rsid w:val="00865345"/>
    <w:rsid w:val="00865982"/>
    <w:rsid w:val="0086616E"/>
    <w:rsid w:val="00866436"/>
    <w:rsid w:val="0086698F"/>
    <w:rsid w:val="00867DE5"/>
    <w:rsid w:val="008704F8"/>
    <w:rsid w:val="008706C7"/>
    <w:rsid w:val="008706DC"/>
    <w:rsid w:val="00870AFB"/>
    <w:rsid w:val="008715B8"/>
    <w:rsid w:val="00871EED"/>
    <w:rsid w:val="00872597"/>
    <w:rsid w:val="008726A0"/>
    <w:rsid w:val="00872BD0"/>
    <w:rsid w:val="00872E56"/>
    <w:rsid w:val="008734D2"/>
    <w:rsid w:val="008738BF"/>
    <w:rsid w:val="00873A11"/>
    <w:rsid w:val="00873B8D"/>
    <w:rsid w:val="008741F6"/>
    <w:rsid w:val="008747C7"/>
    <w:rsid w:val="00874A7C"/>
    <w:rsid w:val="00875928"/>
    <w:rsid w:val="008770A9"/>
    <w:rsid w:val="008773E6"/>
    <w:rsid w:val="0087743F"/>
    <w:rsid w:val="0087792D"/>
    <w:rsid w:val="00877C64"/>
    <w:rsid w:val="008800AD"/>
    <w:rsid w:val="00882DEF"/>
    <w:rsid w:val="00883986"/>
    <w:rsid w:val="008841CD"/>
    <w:rsid w:val="008841D1"/>
    <w:rsid w:val="008843A2"/>
    <w:rsid w:val="00885930"/>
    <w:rsid w:val="0088734E"/>
    <w:rsid w:val="008873C8"/>
    <w:rsid w:val="00887E6A"/>
    <w:rsid w:val="008912A2"/>
    <w:rsid w:val="00891C02"/>
    <w:rsid w:val="008936A0"/>
    <w:rsid w:val="00893E8D"/>
    <w:rsid w:val="00894536"/>
    <w:rsid w:val="0089489E"/>
    <w:rsid w:val="00894FB9"/>
    <w:rsid w:val="0089518F"/>
    <w:rsid w:val="00895AF6"/>
    <w:rsid w:val="008968AF"/>
    <w:rsid w:val="008968DE"/>
    <w:rsid w:val="00897082"/>
    <w:rsid w:val="008A174E"/>
    <w:rsid w:val="008A21EA"/>
    <w:rsid w:val="008A229B"/>
    <w:rsid w:val="008A2944"/>
    <w:rsid w:val="008A3667"/>
    <w:rsid w:val="008A41F1"/>
    <w:rsid w:val="008A4409"/>
    <w:rsid w:val="008A5391"/>
    <w:rsid w:val="008A6467"/>
    <w:rsid w:val="008A6EB5"/>
    <w:rsid w:val="008A7081"/>
    <w:rsid w:val="008A7930"/>
    <w:rsid w:val="008B0017"/>
    <w:rsid w:val="008B0878"/>
    <w:rsid w:val="008B09D1"/>
    <w:rsid w:val="008B19AC"/>
    <w:rsid w:val="008B2BE4"/>
    <w:rsid w:val="008B33A4"/>
    <w:rsid w:val="008B386E"/>
    <w:rsid w:val="008B4410"/>
    <w:rsid w:val="008B50A6"/>
    <w:rsid w:val="008B5479"/>
    <w:rsid w:val="008B5684"/>
    <w:rsid w:val="008B5F3B"/>
    <w:rsid w:val="008B63F9"/>
    <w:rsid w:val="008B647C"/>
    <w:rsid w:val="008B64F7"/>
    <w:rsid w:val="008B6550"/>
    <w:rsid w:val="008B7BD6"/>
    <w:rsid w:val="008C068D"/>
    <w:rsid w:val="008C0D0F"/>
    <w:rsid w:val="008C307D"/>
    <w:rsid w:val="008C31E1"/>
    <w:rsid w:val="008C363F"/>
    <w:rsid w:val="008C3675"/>
    <w:rsid w:val="008C43C9"/>
    <w:rsid w:val="008C4D67"/>
    <w:rsid w:val="008C5027"/>
    <w:rsid w:val="008C528B"/>
    <w:rsid w:val="008C5905"/>
    <w:rsid w:val="008C67C0"/>
    <w:rsid w:val="008C757D"/>
    <w:rsid w:val="008C7928"/>
    <w:rsid w:val="008C7D78"/>
    <w:rsid w:val="008D04CF"/>
    <w:rsid w:val="008D08DC"/>
    <w:rsid w:val="008D1A33"/>
    <w:rsid w:val="008D1DDD"/>
    <w:rsid w:val="008D250F"/>
    <w:rsid w:val="008D3080"/>
    <w:rsid w:val="008D309B"/>
    <w:rsid w:val="008D31E8"/>
    <w:rsid w:val="008D3AF9"/>
    <w:rsid w:val="008D4362"/>
    <w:rsid w:val="008D4D46"/>
    <w:rsid w:val="008D568F"/>
    <w:rsid w:val="008D5C47"/>
    <w:rsid w:val="008D76EC"/>
    <w:rsid w:val="008E01B3"/>
    <w:rsid w:val="008E11DE"/>
    <w:rsid w:val="008E14B5"/>
    <w:rsid w:val="008E1B20"/>
    <w:rsid w:val="008E1CF4"/>
    <w:rsid w:val="008E1D9D"/>
    <w:rsid w:val="008E25BC"/>
    <w:rsid w:val="008E330A"/>
    <w:rsid w:val="008E3CDE"/>
    <w:rsid w:val="008E3E20"/>
    <w:rsid w:val="008E428D"/>
    <w:rsid w:val="008E5B99"/>
    <w:rsid w:val="008E6312"/>
    <w:rsid w:val="008E63F5"/>
    <w:rsid w:val="008E687E"/>
    <w:rsid w:val="008E6A1C"/>
    <w:rsid w:val="008E6E18"/>
    <w:rsid w:val="008E6FA2"/>
    <w:rsid w:val="008E769C"/>
    <w:rsid w:val="008F052A"/>
    <w:rsid w:val="008F0A1D"/>
    <w:rsid w:val="008F0CCF"/>
    <w:rsid w:val="008F1B61"/>
    <w:rsid w:val="008F2459"/>
    <w:rsid w:val="008F2DA5"/>
    <w:rsid w:val="008F4B10"/>
    <w:rsid w:val="008F4C20"/>
    <w:rsid w:val="008F4FAB"/>
    <w:rsid w:val="008F5562"/>
    <w:rsid w:val="008F55BD"/>
    <w:rsid w:val="008F5BC1"/>
    <w:rsid w:val="008F5F73"/>
    <w:rsid w:val="008F6912"/>
    <w:rsid w:val="008F6FF3"/>
    <w:rsid w:val="008F7630"/>
    <w:rsid w:val="008F77A6"/>
    <w:rsid w:val="00900077"/>
    <w:rsid w:val="00900117"/>
    <w:rsid w:val="009002A1"/>
    <w:rsid w:val="00900BC6"/>
    <w:rsid w:val="00900C37"/>
    <w:rsid w:val="00900E9E"/>
    <w:rsid w:val="00901030"/>
    <w:rsid w:val="0090124B"/>
    <w:rsid w:val="00901668"/>
    <w:rsid w:val="009016BA"/>
    <w:rsid w:val="00902BDA"/>
    <w:rsid w:val="009031FF"/>
    <w:rsid w:val="0090371E"/>
    <w:rsid w:val="00903786"/>
    <w:rsid w:val="009037FF"/>
    <w:rsid w:val="00903B1A"/>
    <w:rsid w:val="009047B0"/>
    <w:rsid w:val="00904D90"/>
    <w:rsid w:val="0090536E"/>
    <w:rsid w:val="009059E3"/>
    <w:rsid w:val="00905F66"/>
    <w:rsid w:val="0090648F"/>
    <w:rsid w:val="00906B61"/>
    <w:rsid w:val="00907B6A"/>
    <w:rsid w:val="0091009B"/>
    <w:rsid w:val="0091099F"/>
    <w:rsid w:val="00910D87"/>
    <w:rsid w:val="00910E36"/>
    <w:rsid w:val="00910EE9"/>
    <w:rsid w:val="009111A6"/>
    <w:rsid w:val="0091127D"/>
    <w:rsid w:val="00911718"/>
    <w:rsid w:val="00912220"/>
    <w:rsid w:val="009123CF"/>
    <w:rsid w:val="0091241B"/>
    <w:rsid w:val="00912B97"/>
    <w:rsid w:val="0091320B"/>
    <w:rsid w:val="00913C39"/>
    <w:rsid w:val="0091556A"/>
    <w:rsid w:val="009156E4"/>
    <w:rsid w:val="009157DB"/>
    <w:rsid w:val="009158E1"/>
    <w:rsid w:val="00916151"/>
    <w:rsid w:val="009165D1"/>
    <w:rsid w:val="009169C2"/>
    <w:rsid w:val="00916E6C"/>
    <w:rsid w:val="00916ED0"/>
    <w:rsid w:val="00917609"/>
    <w:rsid w:val="00917C6D"/>
    <w:rsid w:val="00917CDF"/>
    <w:rsid w:val="00917E97"/>
    <w:rsid w:val="00920713"/>
    <w:rsid w:val="00920C8D"/>
    <w:rsid w:val="00920E78"/>
    <w:rsid w:val="00920F03"/>
    <w:rsid w:val="009210DC"/>
    <w:rsid w:val="00921F26"/>
    <w:rsid w:val="0092221E"/>
    <w:rsid w:val="009227AE"/>
    <w:rsid w:val="00922916"/>
    <w:rsid w:val="0092418D"/>
    <w:rsid w:val="009247F6"/>
    <w:rsid w:val="00924AFB"/>
    <w:rsid w:val="00925160"/>
    <w:rsid w:val="0092574F"/>
    <w:rsid w:val="00925C38"/>
    <w:rsid w:val="009262F7"/>
    <w:rsid w:val="009263FA"/>
    <w:rsid w:val="009269DE"/>
    <w:rsid w:val="00927265"/>
    <w:rsid w:val="00927787"/>
    <w:rsid w:val="009279AD"/>
    <w:rsid w:val="00927FF0"/>
    <w:rsid w:val="00930573"/>
    <w:rsid w:val="00930D08"/>
    <w:rsid w:val="00931051"/>
    <w:rsid w:val="00932B53"/>
    <w:rsid w:val="00932BA4"/>
    <w:rsid w:val="00932FF1"/>
    <w:rsid w:val="00933D35"/>
    <w:rsid w:val="0093431D"/>
    <w:rsid w:val="00935098"/>
    <w:rsid w:val="00935D66"/>
    <w:rsid w:val="00936239"/>
    <w:rsid w:val="00936D95"/>
    <w:rsid w:val="00937250"/>
    <w:rsid w:val="00937401"/>
    <w:rsid w:val="00940698"/>
    <w:rsid w:val="0094173A"/>
    <w:rsid w:val="00941C3C"/>
    <w:rsid w:val="00941F3F"/>
    <w:rsid w:val="00941F40"/>
    <w:rsid w:val="009434DA"/>
    <w:rsid w:val="00943792"/>
    <w:rsid w:val="0094395B"/>
    <w:rsid w:val="00944171"/>
    <w:rsid w:val="0094430F"/>
    <w:rsid w:val="00945B22"/>
    <w:rsid w:val="00945D1D"/>
    <w:rsid w:val="00945E9E"/>
    <w:rsid w:val="00946055"/>
    <w:rsid w:val="00946E29"/>
    <w:rsid w:val="009470E3"/>
    <w:rsid w:val="009477BF"/>
    <w:rsid w:val="00947CD4"/>
    <w:rsid w:val="00950903"/>
    <w:rsid w:val="00950C8C"/>
    <w:rsid w:val="00950FB9"/>
    <w:rsid w:val="00951025"/>
    <w:rsid w:val="00951212"/>
    <w:rsid w:val="00952573"/>
    <w:rsid w:val="00952965"/>
    <w:rsid w:val="00952D40"/>
    <w:rsid w:val="00953410"/>
    <w:rsid w:val="00953672"/>
    <w:rsid w:val="009537FD"/>
    <w:rsid w:val="00953F46"/>
    <w:rsid w:val="00954778"/>
    <w:rsid w:val="00954C36"/>
    <w:rsid w:val="00955300"/>
    <w:rsid w:val="009556EB"/>
    <w:rsid w:val="00955CEC"/>
    <w:rsid w:val="009575E4"/>
    <w:rsid w:val="0095786D"/>
    <w:rsid w:val="00957DC5"/>
    <w:rsid w:val="00960101"/>
    <w:rsid w:val="0096081D"/>
    <w:rsid w:val="00961E43"/>
    <w:rsid w:val="00962512"/>
    <w:rsid w:val="009626AB"/>
    <w:rsid w:val="00962B3D"/>
    <w:rsid w:val="009633BA"/>
    <w:rsid w:val="0096346C"/>
    <w:rsid w:val="009639CF"/>
    <w:rsid w:val="00963AAE"/>
    <w:rsid w:val="00964231"/>
    <w:rsid w:val="00964F69"/>
    <w:rsid w:val="00965644"/>
    <w:rsid w:val="00965AE7"/>
    <w:rsid w:val="00965D32"/>
    <w:rsid w:val="0096600F"/>
    <w:rsid w:val="009673B0"/>
    <w:rsid w:val="00967512"/>
    <w:rsid w:val="00970305"/>
    <w:rsid w:val="00970ECD"/>
    <w:rsid w:val="0097188D"/>
    <w:rsid w:val="00971E69"/>
    <w:rsid w:val="00972711"/>
    <w:rsid w:val="00972F06"/>
    <w:rsid w:val="0097361E"/>
    <w:rsid w:val="00973E5F"/>
    <w:rsid w:val="009748FE"/>
    <w:rsid w:val="00975037"/>
    <w:rsid w:val="009751F0"/>
    <w:rsid w:val="009754D1"/>
    <w:rsid w:val="009756DD"/>
    <w:rsid w:val="00975D5A"/>
    <w:rsid w:val="00975FBA"/>
    <w:rsid w:val="00976DD7"/>
    <w:rsid w:val="009774B5"/>
    <w:rsid w:val="00977D64"/>
    <w:rsid w:val="00980504"/>
    <w:rsid w:val="00980C84"/>
    <w:rsid w:val="009810EC"/>
    <w:rsid w:val="009819E3"/>
    <w:rsid w:val="00981A7F"/>
    <w:rsid w:val="00981C45"/>
    <w:rsid w:val="00981E17"/>
    <w:rsid w:val="00982491"/>
    <w:rsid w:val="00982EF2"/>
    <w:rsid w:val="00983A3C"/>
    <w:rsid w:val="00983D9C"/>
    <w:rsid w:val="00983F09"/>
    <w:rsid w:val="0098421B"/>
    <w:rsid w:val="00985053"/>
    <w:rsid w:val="00985C89"/>
    <w:rsid w:val="00987463"/>
    <w:rsid w:val="0098790A"/>
    <w:rsid w:val="00987BD0"/>
    <w:rsid w:val="00987F66"/>
    <w:rsid w:val="009904BF"/>
    <w:rsid w:val="00990F35"/>
    <w:rsid w:val="009915AA"/>
    <w:rsid w:val="00992802"/>
    <w:rsid w:val="00992D45"/>
    <w:rsid w:val="009931A3"/>
    <w:rsid w:val="00993877"/>
    <w:rsid w:val="00993996"/>
    <w:rsid w:val="00994C93"/>
    <w:rsid w:val="00995A41"/>
    <w:rsid w:val="00996377"/>
    <w:rsid w:val="00997347"/>
    <w:rsid w:val="0099798E"/>
    <w:rsid w:val="00997CD9"/>
    <w:rsid w:val="00997D93"/>
    <w:rsid w:val="009A006A"/>
    <w:rsid w:val="009A021B"/>
    <w:rsid w:val="009A4786"/>
    <w:rsid w:val="009A5366"/>
    <w:rsid w:val="009A555A"/>
    <w:rsid w:val="009A5EE1"/>
    <w:rsid w:val="009A6C23"/>
    <w:rsid w:val="009A6CE1"/>
    <w:rsid w:val="009A6F45"/>
    <w:rsid w:val="009A70A6"/>
    <w:rsid w:val="009A7B4D"/>
    <w:rsid w:val="009A7D36"/>
    <w:rsid w:val="009A7DC8"/>
    <w:rsid w:val="009A7E4A"/>
    <w:rsid w:val="009B0417"/>
    <w:rsid w:val="009B08D5"/>
    <w:rsid w:val="009B0912"/>
    <w:rsid w:val="009B1BE9"/>
    <w:rsid w:val="009B2CD5"/>
    <w:rsid w:val="009B2E12"/>
    <w:rsid w:val="009B32B9"/>
    <w:rsid w:val="009B37FF"/>
    <w:rsid w:val="009B53ED"/>
    <w:rsid w:val="009B67C3"/>
    <w:rsid w:val="009B7599"/>
    <w:rsid w:val="009C0566"/>
    <w:rsid w:val="009C0677"/>
    <w:rsid w:val="009C0BD3"/>
    <w:rsid w:val="009C1AB4"/>
    <w:rsid w:val="009C1C3F"/>
    <w:rsid w:val="009C2B09"/>
    <w:rsid w:val="009C2EED"/>
    <w:rsid w:val="009C30EB"/>
    <w:rsid w:val="009C52F0"/>
    <w:rsid w:val="009C5667"/>
    <w:rsid w:val="009C5DEE"/>
    <w:rsid w:val="009C704C"/>
    <w:rsid w:val="009C78C0"/>
    <w:rsid w:val="009D0BEE"/>
    <w:rsid w:val="009D0DA6"/>
    <w:rsid w:val="009D1033"/>
    <w:rsid w:val="009D1E2F"/>
    <w:rsid w:val="009D252D"/>
    <w:rsid w:val="009D26C0"/>
    <w:rsid w:val="009D2862"/>
    <w:rsid w:val="009D2AFF"/>
    <w:rsid w:val="009D31DA"/>
    <w:rsid w:val="009D39C5"/>
    <w:rsid w:val="009D3B21"/>
    <w:rsid w:val="009D3E0C"/>
    <w:rsid w:val="009D5036"/>
    <w:rsid w:val="009D5A23"/>
    <w:rsid w:val="009D5DD2"/>
    <w:rsid w:val="009D699F"/>
    <w:rsid w:val="009D6ECB"/>
    <w:rsid w:val="009D712F"/>
    <w:rsid w:val="009D72DB"/>
    <w:rsid w:val="009D73BE"/>
    <w:rsid w:val="009E106F"/>
    <w:rsid w:val="009E26A5"/>
    <w:rsid w:val="009E271D"/>
    <w:rsid w:val="009E2754"/>
    <w:rsid w:val="009E2B78"/>
    <w:rsid w:val="009E394B"/>
    <w:rsid w:val="009E42F6"/>
    <w:rsid w:val="009E48CC"/>
    <w:rsid w:val="009E530B"/>
    <w:rsid w:val="009E565A"/>
    <w:rsid w:val="009E56B4"/>
    <w:rsid w:val="009E682C"/>
    <w:rsid w:val="009E6EBB"/>
    <w:rsid w:val="009F0BF6"/>
    <w:rsid w:val="009F1486"/>
    <w:rsid w:val="009F1B92"/>
    <w:rsid w:val="009F21E1"/>
    <w:rsid w:val="009F2403"/>
    <w:rsid w:val="009F29C6"/>
    <w:rsid w:val="009F34A9"/>
    <w:rsid w:val="009F365A"/>
    <w:rsid w:val="009F44FE"/>
    <w:rsid w:val="009F4A2C"/>
    <w:rsid w:val="009F6D6A"/>
    <w:rsid w:val="009F7724"/>
    <w:rsid w:val="009F7935"/>
    <w:rsid w:val="009F7FFD"/>
    <w:rsid w:val="00A002CA"/>
    <w:rsid w:val="00A014E2"/>
    <w:rsid w:val="00A016E1"/>
    <w:rsid w:val="00A0219D"/>
    <w:rsid w:val="00A02413"/>
    <w:rsid w:val="00A03E07"/>
    <w:rsid w:val="00A04187"/>
    <w:rsid w:val="00A048BB"/>
    <w:rsid w:val="00A049FE"/>
    <w:rsid w:val="00A04C03"/>
    <w:rsid w:val="00A05BF3"/>
    <w:rsid w:val="00A06980"/>
    <w:rsid w:val="00A07056"/>
    <w:rsid w:val="00A07C17"/>
    <w:rsid w:val="00A10033"/>
    <w:rsid w:val="00A1075C"/>
    <w:rsid w:val="00A10F08"/>
    <w:rsid w:val="00A11953"/>
    <w:rsid w:val="00A127B1"/>
    <w:rsid w:val="00A12A0C"/>
    <w:rsid w:val="00A12A25"/>
    <w:rsid w:val="00A13D1F"/>
    <w:rsid w:val="00A14CE7"/>
    <w:rsid w:val="00A154C6"/>
    <w:rsid w:val="00A15720"/>
    <w:rsid w:val="00A157E1"/>
    <w:rsid w:val="00A1589E"/>
    <w:rsid w:val="00A15D56"/>
    <w:rsid w:val="00A17321"/>
    <w:rsid w:val="00A174E8"/>
    <w:rsid w:val="00A20048"/>
    <w:rsid w:val="00A20259"/>
    <w:rsid w:val="00A20681"/>
    <w:rsid w:val="00A20F57"/>
    <w:rsid w:val="00A21C43"/>
    <w:rsid w:val="00A21C4A"/>
    <w:rsid w:val="00A21E82"/>
    <w:rsid w:val="00A22394"/>
    <w:rsid w:val="00A23425"/>
    <w:rsid w:val="00A24F7E"/>
    <w:rsid w:val="00A254B0"/>
    <w:rsid w:val="00A254C9"/>
    <w:rsid w:val="00A265D9"/>
    <w:rsid w:val="00A2682D"/>
    <w:rsid w:val="00A268B8"/>
    <w:rsid w:val="00A269EB"/>
    <w:rsid w:val="00A2719D"/>
    <w:rsid w:val="00A27944"/>
    <w:rsid w:val="00A3127D"/>
    <w:rsid w:val="00A31307"/>
    <w:rsid w:val="00A31588"/>
    <w:rsid w:val="00A32236"/>
    <w:rsid w:val="00A3232E"/>
    <w:rsid w:val="00A331AF"/>
    <w:rsid w:val="00A3339C"/>
    <w:rsid w:val="00A3385F"/>
    <w:rsid w:val="00A33AF6"/>
    <w:rsid w:val="00A33E9A"/>
    <w:rsid w:val="00A3459A"/>
    <w:rsid w:val="00A34B77"/>
    <w:rsid w:val="00A35500"/>
    <w:rsid w:val="00A358CD"/>
    <w:rsid w:val="00A358ED"/>
    <w:rsid w:val="00A35CDE"/>
    <w:rsid w:val="00A363FC"/>
    <w:rsid w:val="00A37320"/>
    <w:rsid w:val="00A378D1"/>
    <w:rsid w:val="00A40491"/>
    <w:rsid w:val="00A4065B"/>
    <w:rsid w:val="00A41675"/>
    <w:rsid w:val="00A42078"/>
    <w:rsid w:val="00A42B79"/>
    <w:rsid w:val="00A42C60"/>
    <w:rsid w:val="00A437DB"/>
    <w:rsid w:val="00A43A3B"/>
    <w:rsid w:val="00A43C33"/>
    <w:rsid w:val="00A45597"/>
    <w:rsid w:val="00A45EEB"/>
    <w:rsid w:val="00A468A2"/>
    <w:rsid w:val="00A505ED"/>
    <w:rsid w:val="00A514D0"/>
    <w:rsid w:val="00A51D57"/>
    <w:rsid w:val="00A51D5C"/>
    <w:rsid w:val="00A52052"/>
    <w:rsid w:val="00A52896"/>
    <w:rsid w:val="00A53200"/>
    <w:rsid w:val="00A53574"/>
    <w:rsid w:val="00A563BC"/>
    <w:rsid w:val="00A564AF"/>
    <w:rsid w:val="00A56B3C"/>
    <w:rsid w:val="00A56E60"/>
    <w:rsid w:val="00A56F83"/>
    <w:rsid w:val="00A57A7C"/>
    <w:rsid w:val="00A57B0A"/>
    <w:rsid w:val="00A57B63"/>
    <w:rsid w:val="00A57D4C"/>
    <w:rsid w:val="00A60093"/>
    <w:rsid w:val="00A60150"/>
    <w:rsid w:val="00A60644"/>
    <w:rsid w:val="00A60BB7"/>
    <w:rsid w:val="00A60DF1"/>
    <w:rsid w:val="00A6131A"/>
    <w:rsid w:val="00A6133C"/>
    <w:rsid w:val="00A61B57"/>
    <w:rsid w:val="00A6281E"/>
    <w:rsid w:val="00A6289F"/>
    <w:rsid w:val="00A62A6A"/>
    <w:rsid w:val="00A66076"/>
    <w:rsid w:val="00A6672B"/>
    <w:rsid w:val="00A70261"/>
    <w:rsid w:val="00A70715"/>
    <w:rsid w:val="00A72884"/>
    <w:rsid w:val="00A735B1"/>
    <w:rsid w:val="00A7448E"/>
    <w:rsid w:val="00A752A1"/>
    <w:rsid w:val="00A769E3"/>
    <w:rsid w:val="00A76D14"/>
    <w:rsid w:val="00A77D32"/>
    <w:rsid w:val="00A807C7"/>
    <w:rsid w:val="00A80C7C"/>
    <w:rsid w:val="00A81240"/>
    <w:rsid w:val="00A81B05"/>
    <w:rsid w:val="00A81E43"/>
    <w:rsid w:val="00A82742"/>
    <w:rsid w:val="00A83168"/>
    <w:rsid w:val="00A83356"/>
    <w:rsid w:val="00A8361F"/>
    <w:rsid w:val="00A8463F"/>
    <w:rsid w:val="00A85199"/>
    <w:rsid w:val="00A85831"/>
    <w:rsid w:val="00A859AE"/>
    <w:rsid w:val="00A85F65"/>
    <w:rsid w:val="00A86361"/>
    <w:rsid w:val="00A8667C"/>
    <w:rsid w:val="00A8744B"/>
    <w:rsid w:val="00A878B1"/>
    <w:rsid w:val="00A87D48"/>
    <w:rsid w:val="00A87F4C"/>
    <w:rsid w:val="00A905F3"/>
    <w:rsid w:val="00A90B16"/>
    <w:rsid w:val="00A91407"/>
    <w:rsid w:val="00A920C0"/>
    <w:rsid w:val="00A9312D"/>
    <w:rsid w:val="00A94EF6"/>
    <w:rsid w:val="00A954DA"/>
    <w:rsid w:val="00A95587"/>
    <w:rsid w:val="00A95638"/>
    <w:rsid w:val="00A95BD3"/>
    <w:rsid w:val="00A95E95"/>
    <w:rsid w:val="00A95F9A"/>
    <w:rsid w:val="00A96259"/>
    <w:rsid w:val="00A9699A"/>
    <w:rsid w:val="00A9764B"/>
    <w:rsid w:val="00A978D5"/>
    <w:rsid w:val="00AA0A8D"/>
    <w:rsid w:val="00AA0BEB"/>
    <w:rsid w:val="00AA10AF"/>
    <w:rsid w:val="00AA1231"/>
    <w:rsid w:val="00AA138F"/>
    <w:rsid w:val="00AA164D"/>
    <w:rsid w:val="00AA1F22"/>
    <w:rsid w:val="00AA25F2"/>
    <w:rsid w:val="00AA2EA5"/>
    <w:rsid w:val="00AA3C6D"/>
    <w:rsid w:val="00AA3EEC"/>
    <w:rsid w:val="00AA3F18"/>
    <w:rsid w:val="00AA4802"/>
    <w:rsid w:val="00AA480B"/>
    <w:rsid w:val="00AA4956"/>
    <w:rsid w:val="00AA4979"/>
    <w:rsid w:val="00AA4EF5"/>
    <w:rsid w:val="00AA5388"/>
    <w:rsid w:val="00AA60B6"/>
    <w:rsid w:val="00AA632F"/>
    <w:rsid w:val="00AA6466"/>
    <w:rsid w:val="00AA67DA"/>
    <w:rsid w:val="00AA6986"/>
    <w:rsid w:val="00AA78A9"/>
    <w:rsid w:val="00AA7A73"/>
    <w:rsid w:val="00AA7DEA"/>
    <w:rsid w:val="00AA7FB9"/>
    <w:rsid w:val="00AB06F4"/>
    <w:rsid w:val="00AB0772"/>
    <w:rsid w:val="00AB0982"/>
    <w:rsid w:val="00AB0F8E"/>
    <w:rsid w:val="00AB1A52"/>
    <w:rsid w:val="00AB1B16"/>
    <w:rsid w:val="00AB1EAA"/>
    <w:rsid w:val="00AB2D24"/>
    <w:rsid w:val="00AB33D5"/>
    <w:rsid w:val="00AB3568"/>
    <w:rsid w:val="00AB3641"/>
    <w:rsid w:val="00AB540D"/>
    <w:rsid w:val="00AB5439"/>
    <w:rsid w:val="00AB58EF"/>
    <w:rsid w:val="00AB6D6E"/>
    <w:rsid w:val="00AB7388"/>
    <w:rsid w:val="00AB73CE"/>
    <w:rsid w:val="00AB743F"/>
    <w:rsid w:val="00AC11F6"/>
    <w:rsid w:val="00AC173F"/>
    <w:rsid w:val="00AC2913"/>
    <w:rsid w:val="00AC2F41"/>
    <w:rsid w:val="00AC351E"/>
    <w:rsid w:val="00AC3CE3"/>
    <w:rsid w:val="00AC40F4"/>
    <w:rsid w:val="00AC43A8"/>
    <w:rsid w:val="00AC56A2"/>
    <w:rsid w:val="00AC56FD"/>
    <w:rsid w:val="00AC633C"/>
    <w:rsid w:val="00AC6782"/>
    <w:rsid w:val="00AC7309"/>
    <w:rsid w:val="00AC78E5"/>
    <w:rsid w:val="00AC7A8D"/>
    <w:rsid w:val="00AD03A3"/>
    <w:rsid w:val="00AD0474"/>
    <w:rsid w:val="00AD0B11"/>
    <w:rsid w:val="00AD0D22"/>
    <w:rsid w:val="00AD1FEF"/>
    <w:rsid w:val="00AD2EB5"/>
    <w:rsid w:val="00AD3EF0"/>
    <w:rsid w:val="00AD458B"/>
    <w:rsid w:val="00AD4B90"/>
    <w:rsid w:val="00AD501D"/>
    <w:rsid w:val="00AD596D"/>
    <w:rsid w:val="00AD6871"/>
    <w:rsid w:val="00AD6CC3"/>
    <w:rsid w:val="00AD70AD"/>
    <w:rsid w:val="00AD7B5F"/>
    <w:rsid w:val="00AE0C66"/>
    <w:rsid w:val="00AE16BD"/>
    <w:rsid w:val="00AE173F"/>
    <w:rsid w:val="00AE1934"/>
    <w:rsid w:val="00AE32C2"/>
    <w:rsid w:val="00AE3409"/>
    <w:rsid w:val="00AE36A8"/>
    <w:rsid w:val="00AE3B99"/>
    <w:rsid w:val="00AE412B"/>
    <w:rsid w:val="00AE469E"/>
    <w:rsid w:val="00AE4823"/>
    <w:rsid w:val="00AE49A9"/>
    <w:rsid w:val="00AE4C16"/>
    <w:rsid w:val="00AE503E"/>
    <w:rsid w:val="00AE53A2"/>
    <w:rsid w:val="00AE6EFD"/>
    <w:rsid w:val="00AE71A5"/>
    <w:rsid w:val="00AE788F"/>
    <w:rsid w:val="00AF1866"/>
    <w:rsid w:val="00AF291A"/>
    <w:rsid w:val="00AF2B1D"/>
    <w:rsid w:val="00AF2B34"/>
    <w:rsid w:val="00AF3362"/>
    <w:rsid w:val="00AF44E0"/>
    <w:rsid w:val="00AF470E"/>
    <w:rsid w:val="00AF4A56"/>
    <w:rsid w:val="00AF4EB2"/>
    <w:rsid w:val="00AF55B4"/>
    <w:rsid w:val="00AF56A9"/>
    <w:rsid w:val="00AF6470"/>
    <w:rsid w:val="00AF68EC"/>
    <w:rsid w:val="00AF715C"/>
    <w:rsid w:val="00AF7E59"/>
    <w:rsid w:val="00B00587"/>
    <w:rsid w:val="00B0094F"/>
    <w:rsid w:val="00B0097A"/>
    <w:rsid w:val="00B00E04"/>
    <w:rsid w:val="00B01B69"/>
    <w:rsid w:val="00B01C93"/>
    <w:rsid w:val="00B02479"/>
    <w:rsid w:val="00B031CE"/>
    <w:rsid w:val="00B037DC"/>
    <w:rsid w:val="00B038A6"/>
    <w:rsid w:val="00B04097"/>
    <w:rsid w:val="00B0446B"/>
    <w:rsid w:val="00B05E6D"/>
    <w:rsid w:val="00B068A8"/>
    <w:rsid w:val="00B06A08"/>
    <w:rsid w:val="00B07530"/>
    <w:rsid w:val="00B07AEA"/>
    <w:rsid w:val="00B07BE0"/>
    <w:rsid w:val="00B07E81"/>
    <w:rsid w:val="00B1035E"/>
    <w:rsid w:val="00B132E5"/>
    <w:rsid w:val="00B13813"/>
    <w:rsid w:val="00B1385A"/>
    <w:rsid w:val="00B139A1"/>
    <w:rsid w:val="00B142A9"/>
    <w:rsid w:val="00B14B59"/>
    <w:rsid w:val="00B14E97"/>
    <w:rsid w:val="00B15730"/>
    <w:rsid w:val="00B15CB6"/>
    <w:rsid w:val="00B1630D"/>
    <w:rsid w:val="00B166DA"/>
    <w:rsid w:val="00B16A71"/>
    <w:rsid w:val="00B16D7F"/>
    <w:rsid w:val="00B17AB6"/>
    <w:rsid w:val="00B2054E"/>
    <w:rsid w:val="00B21744"/>
    <w:rsid w:val="00B21C74"/>
    <w:rsid w:val="00B22181"/>
    <w:rsid w:val="00B226C2"/>
    <w:rsid w:val="00B226D2"/>
    <w:rsid w:val="00B23219"/>
    <w:rsid w:val="00B239FF"/>
    <w:rsid w:val="00B245F3"/>
    <w:rsid w:val="00B24627"/>
    <w:rsid w:val="00B254D5"/>
    <w:rsid w:val="00B2564B"/>
    <w:rsid w:val="00B25C1E"/>
    <w:rsid w:val="00B25E81"/>
    <w:rsid w:val="00B26F27"/>
    <w:rsid w:val="00B27E42"/>
    <w:rsid w:val="00B27F06"/>
    <w:rsid w:val="00B300C3"/>
    <w:rsid w:val="00B30459"/>
    <w:rsid w:val="00B3049A"/>
    <w:rsid w:val="00B304C5"/>
    <w:rsid w:val="00B30B51"/>
    <w:rsid w:val="00B324F7"/>
    <w:rsid w:val="00B32798"/>
    <w:rsid w:val="00B3306C"/>
    <w:rsid w:val="00B33595"/>
    <w:rsid w:val="00B3362C"/>
    <w:rsid w:val="00B33E4D"/>
    <w:rsid w:val="00B33E81"/>
    <w:rsid w:val="00B34ADA"/>
    <w:rsid w:val="00B34AED"/>
    <w:rsid w:val="00B3515A"/>
    <w:rsid w:val="00B351FB"/>
    <w:rsid w:val="00B35577"/>
    <w:rsid w:val="00B35857"/>
    <w:rsid w:val="00B3599F"/>
    <w:rsid w:val="00B35EC9"/>
    <w:rsid w:val="00B35F5F"/>
    <w:rsid w:val="00B36097"/>
    <w:rsid w:val="00B365B5"/>
    <w:rsid w:val="00B36B26"/>
    <w:rsid w:val="00B3739C"/>
    <w:rsid w:val="00B37706"/>
    <w:rsid w:val="00B37B18"/>
    <w:rsid w:val="00B37FF9"/>
    <w:rsid w:val="00B405EE"/>
    <w:rsid w:val="00B40D40"/>
    <w:rsid w:val="00B4209A"/>
    <w:rsid w:val="00B4243A"/>
    <w:rsid w:val="00B42C12"/>
    <w:rsid w:val="00B4327B"/>
    <w:rsid w:val="00B43982"/>
    <w:rsid w:val="00B43E25"/>
    <w:rsid w:val="00B444F0"/>
    <w:rsid w:val="00B44B14"/>
    <w:rsid w:val="00B44CB8"/>
    <w:rsid w:val="00B47288"/>
    <w:rsid w:val="00B47F25"/>
    <w:rsid w:val="00B50A3C"/>
    <w:rsid w:val="00B51792"/>
    <w:rsid w:val="00B5247A"/>
    <w:rsid w:val="00B524D6"/>
    <w:rsid w:val="00B53800"/>
    <w:rsid w:val="00B53B91"/>
    <w:rsid w:val="00B54687"/>
    <w:rsid w:val="00B549BA"/>
    <w:rsid w:val="00B54F79"/>
    <w:rsid w:val="00B555D0"/>
    <w:rsid w:val="00B559FE"/>
    <w:rsid w:val="00B564B4"/>
    <w:rsid w:val="00B565C9"/>
    <w:rsid w:val="00B566F9"/>
    <w:rsid w:val="00B56C4E"/>
    <w:rsid w:val="00B56D55"/>
    <w:rsid w:val="00B57E4A"/>
    <w:rsid w:val="00B6032B"/>
    <w:rsid w:val="00B61488"/>
    <w:rsid w:val="00B626EB"/>
    <w:rsid w:val="00B63391"/>
    <w:rsid w:val="00B63787"/>
    <w:rsid w:val="00B6385B"/>
    <w:rsid w:val="00B646AC"/>
    <w:rsid w:val="00B6550D"/>
    <w:rsid w:val="00B65B89"/>
    <w:rsid w:val="00B65C95"/>
    <w:rsid w:val="00B65F1B"/>
    <w:rsid w:val="00B661BD"/>
    <w:rsid w:val="00B66B8A"/>
    <w:rsid w:val="00B6743C"/>
    <w:rsid w:val="00B6765D"/>
    <w:rsid w:val="00B676E6"/>
    <w:rsid w:val="00B710AB"/>
    <w:rsid w:val="00B712B6"/>
    <w:rsid w:val="00B716A6"/>
    <w:rsid w:val="00B71806"/>
    <w:rsid w:val="00B71F41"/>
    <w:rsid w:val="00B721F0"/>
    <w:rsid w:val="00B72D7F"/>
    <w:rsid w:val="00B72DEA"/>
    <w:rsid w:val="00B73464"/>
    <w:rsid w:val="00B737ED"/>
    <w:rsid w:val="00B73947"/>
    <w:rsid w:val="00B73C93"/>
    <w:rsid w:val="00B73CDD"/>
    <w:rsid w:val="00B73D7C"/>
    <w:rsid w:val="00B74089"/>
    <w:rsid w:val="00B75088"/>
    <w:rsid w:val="00B750E7"/>
    <w:rsid w:val="00B7613D"/>
    <w:rsid w:val="00B76604"/>
    <w:rsid w:val="00B7760D"/>
    <w:rsid w:val="00B77EFB"/>
    <w:rsid w:val="00B801B4"/>
    <w:rsid w:val="00B8075F"/>
    <w:rsid w:val="00B80883"/>
    <w:rsid w:val="00B80F4E"/>
    <w:rsid w:val="00B8119D"/>
    <w:rsid w:val="00B8175C"/>
    <w:rsid w:val="00B81D4E"/>
    <w:rsid w:val="00B827A1"/>
    <w:rsid w:val="00B82F5D"/>
    <w:rsid w:val="00B82FAA"/>
    <w:rsid w:val="00B83C0F"/>
    <w:rsid w:val="00B84462"/>
    <w:rsid w:val="00B85EE3"/>
    <w:rsid w:val="00B85FDC"/>
    <w:rsid w:val="00B86D5C"/>
    <w:rsid w:val="00B902CE"/>
    <w:rsid w:val="00B9033C"/>
    <w:rsid w:val="00B90B42"/>
    <w:rsid w:val="00B91D7D"/>
    <w:rsid w:val="00B9345C"/>
    <w:rsid w:val="00B93857"/>
    <w:rsid w:val="00B93DAF"/>
    <w:rsid w:val="00B93E07"/>
    <w:rsid w:val="00B93E09"/>
    <w:rsid w:val="00B949BB"/>
    <w:rsid w:val="00B954CB"/>
    <w:rsid w:val="00B958C8"/>
    <w:rsid w:val="00B96AD2"/>
    <w:rsid w:val="00B96E2E"/>
    <w:rsid w:val="00B97200"/>
    <w:rsid w:val="00B97D2E"/>
    <w:rsid w:val="00B97E37"/>
    <w:rsid w:val="00BA08EE"/>
    <w:rsid w:val="00BA09A0"/>
    <w:rsid w:val="00BA11B5"/>
    <w:rsid w:val="00BA23DE"/>
    <w:rsid w:val="00BA2CFD"/>
    <w:rsid w:val="00BA319B"/>
    <w:rsid w:val="00BA439C"/>
    <w:rsid w:val="00BA43ED"/>
    <w:rsid w:val="00BA55C3"/>
    <w:rsid w:val="00BA5949"/>
    <w:rsid w:val="00BA64F3"/>
    <w:rsid w:val="00BA6799"/>
    <w:rsid w:val="00BA6ECE"/>
    <w:rsid w:val="00BA7826"/>
    <w:rsid w:val="00BA7F98"/>
    <w:rsid w:val="00BB10CC"/>
    <w:rsid w:val="00BB20EB"/>
    <w:rsid w:val="00BB2164"/>
    <w:rsid w:val="00BB2894"/>
    <w:rsid w:val="00BB2BA9"/>
    <w:rsid w:val="00BB396D"/>
    <w:rsid w:val="00BB3E39"/>
    <w:rsid w:val="00BB5057"/>
    <w:rsid w:val="00BB50A1"/>
    <w:rsid w:val="00BB51C3"/>
    <w:rsid w:val="00BB5510"/>
    <w:rsid w:val="00BB5828"/>
    <w:rsid w:val="00BB613C"/>
    <w:rsid w:val="00BB6869"/>
    <w:rsid w:val="00BB727D"/>
    <w:rsid w:val="00BB77C7"/>
    <w:rsid w:val="00BC03C0"/>
    <w:rsid w:val="00BC09BF"/>
    <w:rsid w:val="00BC17FB"/>
    <w:rsid w:val="00BC1DAE"/>
    <w:rsid w:val="00BC24FC"/>
    <w:rsid w:val="00BC2D55"/>
    <w:rsid w:val="00BC3139"/>
    <w:rsid w:val="00BC3ACA"/>
    <w:rsid w:val="00BC3C61"/>
    <w:rsid w:val="00BC446C"/>
    <w:rsid w:val="00BC5066"/>
    <w:rsid w:val="00BC5853"/>
    <w:rsid w:val="00BC59C0"/>
    <w:rsid w:val="00BC5D30"/>
    <w:rsid w:val="00BC6FC5"/>
    <w:rsid w:val="00BC76EB"/>
    <w:rsid w:val="00BC7AB5"/>
    <w:rsid w:val="00BC7B1C"/>
    <w:rsid w:val="00BC7E07"/>
    <w:rsid w:val="00BD0AE9"/>
    <w:rsid w:val="00BD0EA9"/>
    <w:rsid w:val="00BD17C2"/>
    <w:rsid w:val="00BD1C90"/>
    <w:rsid w:val="00BD23C2"/>
    <w:rsid w:val="00BD2460"/>
    <w:rsid w:val="00BD295D"/>
    <w:rsid w:val="00BD2E5A"/>
    <w:rsid w:val="00BD48C5"/>
    <w:rsid w:val="00BD4E52"/>
    <w:rsid w:val="00BD5432"/>
    <w:rsid w:val="00BD5BF2"/>
    <w:rsid w:val="00BD622F"/>
    <w:rsid w:val="00BD6AFE"/>
    <w:rsid w:val="00BD6EB7"/>
    <w:rsid w:val="00BD72DB"/>
    <w:rsid w:val="00BD79CC"/>
    <w:rsid w:val="00BD7A2A"/>
    <w:rsid w:val="00BD7D4C"/>
    <w:rsid w:val="00BE0E1A"/>
    <w:rsid w:val="00BE1AB7"/>
    <w:rsid w:val="00BE20B3"/>
    <w:rsid w:val="00BE224A"/>
    <w:rsid w:val="00BE27ED"/>
    <w:rsid w:val="00BE30CF"/>
    <w:rsid w:val="00BE4F9D"/>
    <w:rsid w:val="00BE5044"/>
    <w:rsid w:val="00BE5379"/>
    <w:rsid w:val="00BE5BDD"/>
    <w:rsid w:val="00BE6116"/>
    <w:rsid w:val="00BE69DD"/>
    <w:rsid w:val="00BE763D"/>
    <w:rsid w:val="00BE77B0"/>
    <w:rsid w:val="00BE792F"/>
    <w:rsid w:val="00BF0E29"/>
    <w:rsid w:val="00BF0F21"/>
    <w:rsid w:val="00BF17D1"/>
    <w:rsid w:val="00BF22A5"/>
    <w:rsid w:val="00BF3369"/>
    <w:rsid w:val="00BF356B"/>
    <w:rsid w:val="00BF4544"/>
    <w:rsid w:val="00BF49F8"/>
    <w:rsid w:val="00BF4EB8"/>
    <w:rsid w:val="00BF5106"/>
    <w:rsid w:val="00BF54A3"/>
    <w:rsid w:val="00BF54C8"/>
    <w:rsid w:val="00BF5541"/>
    <w:rsid w:val="00BF5CAE"/>
    <w:rsid w:val="00BF5CDD"/>
    <w:rsid w:val="00BF5D12"/>
    <w:rsid w:val="00BF5F8B"/>
    <w:rsid w:val="00BF5FBC"/>
    <w:rsid w:val="00BF69B0"/>
    <w:rsid w:val="00BF7069"/>
    <w:rsid w:val="00BF713B"/>
    <w:rsid w:val="00C0009F"/>
    <w:rsid w:val="00C0033A"/>
    <w:rsid w:val="00C00581"/>
    <w:rsid w:val="00C01021"/>
    <w:rsid w:val="00C012DA"/>
    <w:rsid w:val="00C01AFA"/>
    <w:rsid w:val="00C02AEC"/>
    <w:rsid w:val="00C03150"/>
    <w:rsid w:val="00C03F3E"/>
    <w:rsid w:val="00C0455F"/>
    <w:rsid w:val="00C04585"/>
    <w:rsid w:val="00C05B33"/>
    <w:rsid w:val="00C05E51"/>
    <w:rsid w:val="00C05F8A"/>
    <w:rsid w:val="00C061E0"/>
    <w:rsid w:val="00C06245"/>
    <w:rsid w:val="00C06B39"/>
    <w:rsid w:val="00C07968"/>
    <w:rsid w:val="00C10633"/>
    <w:rsid w:val="00C10749"/>
    <w:rsid w:val="00C10918"/>
    <w:rsid w:val="00C1144F"/>
    <w:rsid w:val="00C11474"/>
    <w:rsid w:val="00C11C01"/>
    <w:rsid w:val="00C122C2"/>
    <w:rsid w:val="00C12ACE"/>
    <w:rsid w:val="00C13039"/>
    <w:rsid w:val="00C13269"/>
    <w:rsid w:val="00C13465"/>
    <w:rsid w:val="00C1395E"/>
    <w:rsid w:val="00C14F82"/>
    <w:rsid w:val="00C15042"/>
    <w:rsid w:val="00C15357"/>
    <w:rsid w:val="00C158DB"/>
    <w:rsid w:val="00C15AC7"/>
    <w:rsid w:val="00C15D0D"/>
    <w:rsid w:val="00C15D1C"/>
    <w:rsid w:val="00C15D55"/>
    <w:rsid w:val="00C15FB2"/>
    <w:rsid w:val="00C16367"/>
    <w:rsid w:val="00C16F4F"/>
    <w:rsid w:val="00C171E7"/>
    <w:rsid w:val="00C17203"/>
    <w:rsid w:val="00C173EA"/>
    <w:rsid w:val="00C17B1C"/>
    <w:rsid w:val="00C20491"/>
    <w:rsid w:val="00C21BC1"/>
    <w:rsid w:val="00C21C04"/>
    <w:rsid w:val="00C22002"/>
    <w:rsid w:val="00C2269C"/>
    <w:rsid w:val="00C2289A"/>
    <w:rsid w:val="00C23181"/>
    <w:rsid w:val="00C24BDF"/>
    <w:rsid w:val="00C24EB7"/>
    <w:rsid w:val="00C251E6"/>
    <w:rsid w:val="00C25428"/>
    <w:rsid w:val="00C26071"/>
    <w:rsid w:val="00C27925"/>
    <w:rsid w:val="00C27D1E"/>
    <w:rsid w:val="00C30270"/>
    <w:rsid w:val="00C3050C"/>
    <w:rsid w:val="00C31267"/>
    <w:rsid w:val="00C31DE8"/>
    <w:rsid w:val="00C31ECF"/>
    <w:rsid w:val="00C3224D"/>
    <w:rsid w:val="00C32AA0"/>
    <w:rsid w:val="00C343DB"/>
    <w:rsid w:val="00C34511"/>
    <w:rsid w:val="00C34DF2"/>
    <w:rsid w:val="00C34E9D"/>
    <w:rsid w:val="00C3509D"/>
    <w:rsid w:val="00C35B47"/>
    <w:rsid w:val="00C362C2"/>
    <w:rsid w:val="00C368BB"/>
    <w:rsid w:val="00C3715D"/>
    <w:rsid w:val="00C37815"/>
    <w:rsid w:val="00C37C29"/>
    <w:rsid w:val="00C40189"/>
    <w:rsid w:val="00C40676"/>
    <w:rsid w:val="00C40840"/>
    <w:rsid w:val="00C40B0D"/>
    <w:rsid w:val="00C4145F"/>
    <w:rsid w:val="00C41AAF"/>
    <w:rsid w:val="00C41F27"/>
    <w:rsid w:val="00C42017"/>
    <w:rsid w:val="00C42D58"/>
    <w:rsid w:val="00C430E5"/>
    <w:rsid w:val="00C43502"/>
    <w:rsid w:val="00C43B5D"/>
    <w:rsid w:val="00C45896"/>
    <w:rsid w:val="00C50013"/>
    <w:rsid w:val="00C507E3"/>
    <w:rsid w:val="00C50945"/>
    <w:rsid w:val="00C50BBD"/>
    <w:rsid w:val="00C50DB9"/>
    <w:rsid w:val="00C50FBE"/>
    <w:rsid w:val="00C5199F"/>
    <w:rsid w:val="00C52002"/>
    <w:rsid w:val="00C52847"/>
    <w:rsid w:val="00C52C33"/>
    <w:rsid w:val="00C5378D"/>
    <w:rsid w:val="00C53A98"/>
    <w:rsid w:val="00C543F6"/>
    <w:rsid w:val="00C54DF3"/>
    <w:rsid w:val="00C54E46"/>
    <w:rsid w:val="00C55354"/>
    <w:rsid w:val="00C55E37"/>
    <w:rsid w:val="00C569D0"/>
    <w:rsid w:val="00C56F59"/>
    <w:rsid w:val="00C57556"/>
    <w:rsid w:val="00C579F6"/>
    <w:rsid w:val="00C60448"/>
    <w:rsid w:val="00C61CA4"/>
    <w:rsid w:val="00C62CA8"/>
    <w:rsid w:val="00C632C4"/>
    <w:rsid w:val="00C63C70"/>
    <w:rsid w:val="00C63D84"/>
    <w:rsid w:val="00C64B0B"/>
    <w:rsid w:val="00C64B73"/>
    <w:rsid w:val="00C64BE1"/>
    <w:rsid w:val="00C64D7E"/>
    <w:rsid w:val="00C65057"/>
    <w:rsid w:val="00C65197"/>
    <w:rsid w:val="00C65539"/>
    <w:rsid w:val="00C65B0A"/>
    <w:rsid w:val="00C66248"/>
    <w:rsid w:val="00C6630A"/>
    <w:rsid w:val="00C665EE"/>
    <w:rsid w:val="00C6663E"/>
    <w:rsid w:val="00C671E3"/>
    <w:rsid w:val="00C67D2D"/>
    <w:rsid w:val="00C702B3"/>
    <w:rsid w:val="00C7031E"/>
    <w:rsid w:val="00C70858"/>
    <w:rsid w:val="00C70FD3"/>
    <w:rsid w:val="00C71BD8"/>
    <w:rsid w:val="00C723EE"/>
    <w:rsid w:val="00C72A00"/>
    <w:rsid w:val="00C739E6"/>
    <w:rsid w:val="00C7439A"/>
    <w:rsid w:val="00C74B41"/>
    <w:rsid w:val="00C74CD9"/>
    <w:rsid w:val="00C74EF4"/>
    <w:rsid w:val="00C7551C"/>
    <w:rsid w:val="00C755C1"/>
    <w:rsid w:val="00C75D99"/>
    <w:rsid w:val="00C7757C"/>
    <w:rsid w:val="00C8040A"/>
    <w:rsid w:val="00C80A55"/>
    <w:rsid w:val="00C8196B"/>
    <w:rsid w:val="00C8224E"/>
    <w:rsid w:val="00C828BD"/>
    <w:rsid w:val="00C82FE9"/>
    <w:rsid w:val="00C8306D"/>
    <w:rsid w:val="00C8374D"/>
    <w:rsid w:val="00C83AB7"/>
    <w:rsid w:val="00C83DFA"/>
    <w:rsid w:val="00C840E1"/>
    <w:rsid w:val="00C8476E"/>
    <w:rsid w:val="00C84789"/>
    <w:rsid w:val="00C85304"/>
    <w:rsid w:val="00C8639A"/>
    <w:rsid w:val="00C863A3"/>
    <w:rsid w:val="00C86717"/>
    <w:rsid w:val="00C868C5"/>
    <w:rsid w:val="00C86D59"/>
    <w:rsid w:val="00C872C2"/>
    <w:rsid w:val="00C87BCF"/>
    <w:rsid w:val="00C90232"/>
    <w:rsid w:val="00C9136C"/>
    <w:rsid w:val="00C9244B"/>
    <w:rsid w:val="00C929ED"/>
    <w:rsid w:val="00C92CE3"/>
    <w:rsid w:val="00C92D89"/>
    <w:rsid w:val="00C93004"/>
    <w:rsid w:val="00C93538"/>
    <w:rsid w:val="00C9375A"/>
    <w:rsid w:val="00C939DD"/>
    <w:rsid w:val="00C947A0"/>
    <w:rsid w:val="00C949C9"/>
    <w:rsid w:val="00C9509E"/>
    <w:rsid w:val="00C95120"/>
    <w:rsid w:val="00C9516B"/>
    <w:rsid w:val="00C9517C"/>
    <w:rsid w:val="00C95412"/>
    <w:rsid w:val="00C955BB"/>
    <w:rsid w:val="00C957C9"/>
    <w:rsid w:val="00C96947"/>
    <w:rsid w:val="00C96E8C"/>
    <w:rsid w:val="00C96F45"/>
    <w:rsid w:val="00C978B9"/>
    <w:rsid w:val="00C97DC1"/>
    <w:rsid w:val="00CA025D"/>
    <w:rsid w:val="00CA0274"/>
    <w:rsid w:val="00CA07C7"/>
    <w:rsid w:val="00CA1A08"/>
    <w:rsid w:val="00CA1CF1"/>
    <w:rsid w:val="00CA1D2A"/>
    <w:rsid w:val="00CA1FA0"/>
    <w:rsid w:val="00CA216E"/>
    <w:rsid w:val="00CA24B3"/>
    <w:rsid w:val="00CA3405"/>
    <w:rsid w:val="00CA48EC"/>
    <w:rsid w:val="00CA4A68"/>
    <w:rsid w:val="00CA4E92"/>
    <w:rsid w:val="00CA5036"/>
    <w:rsid w:val="00CA5716"/>
    <w:rsid w:val="00CA6633"/>
    <w:rsid w:val="00CA67F8"/>
    <w:rsid w:val="00CA6F31"/>
    <w:rsid w:val="00CA6FB6"/>
    <w:rsid w:val="00CA7FA4"/>
    <w:rsid w:val="00CB0445"/>
    <w:rsid w:val="00CB0881"/>
    <w:rsid w:val="00CB0E3F"/>
    <w:rsid w:val="00CB0EB4"/>
    <w:rsid w:val="00CB0F60"/>
    <w:rsid w:val="00CB142B"/>
    <w:rsid w:val="00CB1797"/>
    <w:rsid w:val="00CB276D"/>
    <w:rsid w:val="00CB2974"/>
    <w:rsid w:val="00CB2FBB"/>
    <w:rsid w:val="00CB3521"/>
    <w:rsid w:val="00CB3575"/>
    <w:rsid w:val="00CB46DD"/>
    <w:rsid w:val="00CB4E2A"/>
    <w:rsid w:val="00CB4EB9"/>
    <w:rsid w:val="00CB5252"/>
    <w:rsid w:val="00CB5820"/>
    <w:rsid w:val="00CB58A7"/>
    <w:rsid w:val="00CB5927"/>
    <w:rsid w:val="00CB5F55"/>
    <w:rsid w:val="00CB7238"/>
    <w:rsid w:val="00CB7439"/>
    <w:rsid w:val="00CB757F"/>
    <w:rsid w:val="00CB7964"/>
    <w:rsid w:val="00CB7C76"/>
    <w:rsid w:val="00CC078A"/>
    <w:rsid w:val="00CC20AF"/>
    <w:rsid w:val="00CC20B8"/>
    <w:rsid w:val="00CC2C16"/>
    <w:rsid w:val="00CC40FD"/>
    <w:rsid w:val="00CC4326"/>
    <w:rsid w:val="00CC4F8A"/>
    <w:rsid w:val="00CC4FC1"/>
    <w:rsid w:val="00CC582D"/>
    <w:rsid w:val="00CC5E53"/>
    <w:rsid w:val="00CC63E1"/>
    <w:rsid w:val="00CC6741"/>
    <w:rsid w:val="00CC6BC5"/>
    <w:rsid w:val="00CC7620"/>
    <w:rsid w:val="00CD1155"/>
    <w:rsid w:val="00CD19B2"/>
    <w:rsid w:val="00CD1EED"/>
    <w:rsid w:val="00CD29D6"/>
    <w:rsid w:val="00CD2ABD"/>
    <w:rsid w:val="00CD2BF8"/>
    <w:rsid w:val="00CD2F9E"/>
    <w:rsid w:val="00CD306D"/>
    <w:rsid w:val="00CD3145"/>
    <w:rsid w:val="00CD3883"/>
    <w:rsid w:val="00CD415E"/>
    <w:rsid w:val="00CD47C9"/>
    <w:rsid w:val="00CD4C46"/>
    <w:rsid w:val="00CD5902"/>
    <w:rsid w:val="00CD6A2E"/>
    <w:rsid w:val="00CD722F"/>
    <w:rsid w:val="00CD7AC4"/>
    <w:rsid w:val="00CD7C5C"/>
    <w:rsid w:val="00CE04FE"/>
    <w:rsid w:val="00CE07BB"/>
    <w:rsid w:val="00CE0A6A"/>
    <w:rsid w:val="00CE0AC4"/>
    <w:rsid w:val="00CE11FE"/>
    <w:rsid w:val="00CE15CC"/>
    <w:rsid w:val="00CE1AA9"/>
    <w:rsid w:val="00CE254B"/>
    <w:rsid w:val="00CE32A8"/>
    <w:rsid w:val="00CE3580"/>
    <w:rsid w:val="00CE35D0"/>
    <w:rsid w:val="00CE36B4"/>
    <w:rsid w:val="00CE3998"/>
    <w:rsid w:val="00CE405C"/>
    <w:rsid w:val="00CE4A59"/>
    <w:rsid w:val="00CE4AD7"/>
    <w:rsid w:val="00CE5464"/>
    <w:rsid w:val="00CE5A2A"/>
    <w:rsid w:val="00CE6249"/>
    <w:rsid w:val="00CE63E9"/>
    <w:rsid w:val="00CE76AB"/>
    <w:rsid w:val="00CF03AF"/>
    <w:rsid w:val="00CF0901"/>
    <w:rsid w:val="00CF1522"/>
    <w:rsid w:val="00CF1700"/>
    <w:rsid w:val="00CF19F1"/>
    <w:rsid w:val="00CF2EAB"/>
    <w:rsid w:val="00CF2F88"/>
    <w:rsid w:val="00CF358E"/>
    <w:rsid w:val="00CF5035"/>
    <w:rsid w:val="00CF5042"/>
    <w:rsid w:val="00CF5313"/>
    <w:rsid w:val="00CF5E95"/>
    <w:rsid w:val="00CF62B7"/>
    <w:rsid w:val="00CF71C9"/>
    <w:rsid w:val="00CF7299"/>
    <w:rsid w:val="00CF7A06"/>
    <w:rsid w:val="00CF7A15"/>
    <w:rsid w:val="00CF7DE3"/>
    <w:rsid w:val="00D00A25"/>
    <w:rsid w:val="00D01439"/>
    <w:rsid w:val="00D01D9B"/>
    <w:rsid w:val="00D03D7B"/>
    <w:rsid w:val="00D03E2A"/>
    <w:rsid w:val="00D050C8"/>
    <w:rsid w:val="00D0713B"/>
    <w:rsid w:val="00D10E7D"/>
    <w:rsid w:val="00D11A83"/>
    <w:rsid w:val="00D11BC3"/>
    <w:rsid w:val="00D11D4C"/>
    <w:rsid w:val="00D1239F"/>
    <w:rsid w:val="00D12EEB"/>
    <w:rsid w:val="00D136E7"/>
    <w:rsid w:val="00D157B4"/>
    <w:rsid w:val="00D15B12"/>
    <w:rsid w:val="00D16618"/>
    <w:rsid w:val="00D167B1"/>
    <w:rsid w:val="00D175F9"/>
    <w:rsid w:val="00D22FF8"/>
    <w:rsid w:val="00D23B56"/>
    <w:rsid w:val="00D24598"/>
    <w:rsid w:val="00D24D55"/>
    <w:rsid w:val="00D25356"/>
    <w:rsid w:val="00D25500"/>
    <w:rsid w:val="00D26090"/>
    <w:rsid w:val="00D26281"/>
    <w:rsid w:val="00D26B6C"/>
    <w:rsid w:val="00D26B6E"/>
    <w:rsid w:val="00D26DC4"/>
    <w:rsid w:val="00D274D2"/>
    <w:rsid w:val="00D3114F"/>
    <w:rsid w:val="00D313D9"/>
    <w:rsid w:val="00D320AA"/>
    <w:rsid w:val="00D34281"/>
    <w:rsid w:val="00D34952"/>
    <w:rsid w:val="00D34F30"/>
    <w:rsid w:val="00D35550"/>
    <w:rsid w:val="00D35D29"/>
    <w:rsid w:val="00D3654C"/>
    <w:rsid w:val="00D3711E"/>
    <w:rsid w:val="00D37BB2"/>
    <w:rsid w:val="00D37C31"/>
    <w:rsid w:val="00D4103A"/>
    <w:rsid w:val="00D41D7D"/>
    <w:rsid w:val="00D421D4"/>
    <w:rsid w:val="00D422D4"/>
    <w:rsid w:val="00D423B7"/>
    <w:rsid w:val="00D423E6"/>
    <w:rsid w:val="00D437B5"/>
    <w:rsid w:val="00D43E20"/>
    <w:rsid w:val="00D43F5A"/>
    <w:rsid w:val="00D442CD"/>
    <w:rsid w:val="00D4489A"/>
    <w:rsid w:val="00D45363"/>
    <w:rsid w:val="00D45B42"/>
    <w:rsid w:val="00D462FE"/>
    <w:rsid w:val="00D472B4"/>
    <w:rsid w:val="00D50836"/>
    <w:rsid w:val="00D50EC4"/>
    <w:rsid w:val="00D50F27"/>
    <w:rsid w:val="00D528D6"/>
    <w:rsid w:val="00D52AC2"/>
    <w:rsid w:val="00D52D9D"/>
    <w:rsid w:val="00D53468"/>
    <w:rsid w:val="00D53B4A"/>
    <w:rsid w:val="00D53BA5"/>
    <w:rsid w:val="00D546EC"/>
    <w:rsid w:val="00D5518D"/>
    <w:rsid w:val="00D55321"/>
    <w:rsid w:val="00D55656"/>
    <w:rsid w:val="00D55692"/>
    <w:rsid w:val="00D55DB8"/>
    <w:rsid w:val="00D56856"/>
    <w:rsid w:val="00D5748A"/>
    <w:rsid w:val="00D57DB1"/>
    <w:rsid w:val="00D57E6F"/>
    <w:rsid w:val="00D60142"/>
    <w:rsid w:val="00D6042C"/>
    <w:rsid w:val="00D617D6"/>
    <w:rsid w:val="00D618DE"/>
    <w:rsid w:val="00D61A5F"/>
    <w:rsid w:val="00D61D24"/>
    <w:rsid w:val="00D6211E"/>
    <w:rsid w:val="00D632FA"/>
    <w:rsid w:val="00D63A51"/>
    <w:rsid w:val="00D63BF5"/>
    <w:rsid w:val="00D66CF7"/>
    <w:rsid w:val="00D67013"/>
    <w:rsid w:val="00D67242"/>
    <w:rsid w:val="00D674B2"/>
    <w:rsid w:val="00D6764E"/>
    <w:rsid w:val="00D70246"/>
    <w:rsid w:val="00D7033E"/>
    <w:rsid w:val="00D70A7C"/>
    <w:rsid w:val="00D70C48"/>
    <w:rsid w:val="00D7141A"/>
    <w:rsid w:val="00D71516"/>
    <w:rsid w:val="00D7167C"/>
    <w:rsid w:val="00D71DB0"/>
    <w:rsid w:val="00D71E9C"/>
    <w:rsid w:val="00D72F4A"/>
    <w:rsid w:val="00D72F62"/>
    <w:rsid w:val="00D7318D"/>
    <w:rsid w:val="00D73EC6"/>
    <w:rsid w:val="00D74A4C"/>
    <w:rsid w:val="00D74C58"/>
    <w:rsid w:val="00D74F44"/>
    <w:rsid w:val="00D75789"/>
    <w:rsid w:val="00D75C30"/>
    <w:rsid w:val="00D76700"/>
    <w:rsid w:val="00D77BEF"/>
    <w:rsid w:val="00D8020C"/>
    <w:rsid w:val="00D8133E"/>
    <w:rsid w:val="00D82404"/>
    <w:rsid w:val="00D836FC"/>
    <w:rsid w:val="00D84B16"/>
    <w:rsid w:val="00D84BB3"/>
    <w:rsid w:val="00D85821"/>
    <w:rsid w:val="00D85889"/>
    <w:rsid w:val="00D85F18"/>
    <w:rsid w:val="00D866BB"/>
    <w:rsid w:val="00D874E1"/>
    <w:rsid w:val="00D87589"/>
    <w:rsid w:val="00D87FB1"/>
    <w:rsid w:val="00D90310"/>
    <w:rsid w:val="00D912F8"/>
    <w:rsid w:val="00D918E6"/>
    <w:rsid w:val="00D91EE4"/>
    <w:rsid w:val="00D92C3C"/>
    <w:rsid w:val="00D9302B"/>
    <w:rsid w:val="00D93544"/>
    <w:rsid w:val="00D93EC7"/>
    <w:rsid w:val="00D94026"/>
    <w:rsid w:val="00D94AB3"/>
    <w:rsid w:val="00D95478"/>
    <w:rsid w:val="00D95ACB"/>
    <w:rsid w:val="00D95E62"/>
    <w:rsid w:val="00D95F3C"/>
    <w:rsid w:val="00D960CB"/>
    <w:rsid w:val="00D96721"/>
    <w:rsid w:val="00D96B54"/>
    <w:rsid w:val="00D96B9D"/>
    <w:rsid w:val="00D96EEB"/>
    <w:rsid w:val="00D97DD1"/>
    <w:rsid w:val="00DA011A"/>
    <w:rsid w:val="00DA016B"/>
    <w:rsid w:val="00DA0C18"/>
    <w:rsid w:val="00DA0FAF"/>
    <w:rsid w:val="00DA19EC"/>
    <w:rsid w:val="00DA1A88"/>
    <w:rsid w:val="00DA2078"/>
    <w:rsid w:val="00DA3639"/>
    <w:rsid w:val="00DA3AE4"/>
    <w:rsid w:val="00DA3CD5"/>
    <w:rsid w:val="00DA4572"/>
    <w:rsid w:val="00DA516E"/>
    <w:rsid w:val="00DA551F"/>
    <w:rsid w:val="00DA5D52"/>
    <w:rsid w:val="00DA60E1"/>
    <w:rsid w:val="00DB0CB0"/>
    <w:rsid w:val="00DB1321"/>
    <w:rsid w:val="00DB1BF0"/>
    <w:rsid w:val="00DB25FF"/>
    <w:rsid w:val="00DB29B9"/>
    <w:rsid w:val="00DB2B07"/>
    <w:rsid w:val="00DB2CDD"/>
    <w:rsid w:val="00DB3303"/>
    <w:rsid w:val="00DB3E31"/>
    <w:rsid w:val="00DB427C"/>
    <w:rsid w:val="00DB46C0"/>
    <w:rsid w:val="00DB66D3"/>
    <w:rsid w:val="00DB7622"/>
    <w:rsid w:val="00DB77E2"/>
    <w:rsid w:val="00DB7DC5"/>
    <w:rsid w:val="00DB7EE1"/>
    <w:rsid w:val="00DC0516"/>
    <w:rsid w:val="00DC0C1E"/>
    <w:rsid w:val="00DC0CBA"/>
    <w:rsid w:val="00DC120A"/>
    <w:rsid w:val="00DC13A9"/>
    <w:rsid w:val="00DC186D"/>
    <w:rsid w:val="00DC1AC6"/>
    <w:rsid w:val="00DC1E52"/>
    <w:rsid w:val="00DC2DDF"/>
    <w:rsid w:val="00DC3B1C"/>
    <w:rsid w:val="00DC3BB8"/>
    <w:rsid w:val="00DC3C77"/>
    <w:rsid w:val="00DC5551"/>
    <w:rsid w:val="00DC680F"/>
    <w:rsid w:val="00DC6D3E"/>
    <w:rsid w:val="00DC7DA1"/>
    <w:rsid w:val="00DD0611"/>
    <w:rsid w:val="00DD1569"/>
    <w:rsid w:val="00DD27FA"/>
    <w:rsid w:val="00DD2D63"/>
    <w:rsid w:val="00DD2E84"/>
    <w:rsid w:val="00DD3061"/>
    <w:rsid w:val="00DD31F4"/>
    <w:rsid w:val="00DD35BC"/>
    <w:rsid w:val="00DD35EF"/>
    <w:rsid w:val="00DD3B47"/>
    <w:rsid w:val="00DD3DBC"/>
    <w:rsid w:val="00DD4192"/>
    <w:rsid w:val="00DD6089"/>
    <w:rsid w:val="00DD6498"/>
    <w:rsid w:val="00DD6664"/>
    <w:rsid w:val="00DD6B4A"/>
    <w:rsid w:val="00DD771B"/>
    <w:rsid w:val="00DD7728"/>
    <w:rsid w:val="00DD7B5F"/>
    <w:rsid w:val="00DE05CF"/>
    <w:rsid w:val="00DE08B7"/>
    <w:rsid w:val="00DE10C0"/>
    <w:rsid w:val="00DE1982"/>
    <w:rsid w:val="00DE19D0"/>
    <w:rsid w:val="00DE1D2E"/>
    <w:rsid w:val="00DE2624"/>
    <w:rsid w:val="00DE3D42"/>
    <w:rsid w:val="00DE3EF5"/>
    <w:rsid w:val="00DE3F96"/>
    <w:rsid w:val="00DE409C"/>
    <w:rsid w:val="00DE489B"/>
    <w:rsid w:val="00DE4BF4"/>
    <w:rsid w:val="00DE4FED"/>
    <w:rsid w:val="00DE5DAE"/>
    <w:rsid w:val="00DE61D2"/>
    <w:rsid w:val="00DE62F4"/>
    <w:rsid w:val="00DE63E8"/>
    <w:rsid w:val="00DF05E1"/>
    <w:rsid w:val="00DF1552"/>
    <w:rsid w:val="00DF185D"/>
    <w:rsid w:val="00DF226C"/>
    <w:rsid w:val="00DF23E9"/>
    <w:rsid w:val="00DF4556"/>
    <w:rsid w:val="00DF4680"/>
    <w:rsid w:val="00DF5680"/>
    <w:rsid w:val="00DF5CBE"/>
    <w:rsid w:val="00DF666D"/>
    <w:rsid w:val="00DF697A"/>
    <w:rsid w:val="00DF758B"/>
    <w:rsid w:val="00DF7BAE"/>
    <w:rsid w:val="00E0011F"/>
    <w:rsid w:val="00E00E15"/>
    <w:rsid w:val="00E0105C"/>
    <w:rsid w:val="00E010C0"/>
    <w:rsid w:val="00E016DB"/>
    <w:rsid w:val="00E01A4F"/>
    <w:rsid w:val="00E02817"/>
    <w:rsid w:val="00E03060"/>
    <w:rsid w:val="00E031B9"/>
    <w:rsid w:val="00E0323B"/>
    <w:rsid w:val="00E045C2"/>
    <w:rsid w:val="00E04A67"/>
    <w:rsid w:val="00E04CFF"/>
    <w:rsid w:val="00E051E8"/>
    <w:rsid w:val="00E05C25"/>
    <w:rsid w:val="00E05D07"/>
    <w:rsid w:val="00E05DB8"/>
    <w:rsid w:val="00E068CE"/>
    <w:rsid w:val="00E07746"/>
    <w:rsid w:val="00E10954"/>
    <w:rsid w:val="00E1098E"/>
    <w:rsid w:val="00E12BF4"/>
    <w:rsid w:val="00E1499C"/>
    <w:rsid w:val="00E14B23"/>
    <w:rsid w:val="00E151CE"/>
    <w:rsid w:val="00E1531C"/>
    <w:rsid w:val="00E15526"/>
    <w:rsid w:val="00E160DF"/>
    <w:rsid w:val="00E16FB7"/>
    <w:rsid w:val="00E17DC3"/>
    <w:rsid w:val="00E17FB1"/>
    <w:rsid w:val="00E20E0C"/>
    <w:rsid w:val="00E20E48"/>
    <w:rsid w:val="00E20F30"/>
    <w:rsid w:val="00E21E42"/>
    <w:rsid w:val="00E21E53"/>
    <w:rsid w:val="00E22830"/>
    <w:rsid w:val="00E23288"/>
    <w:rsid w:val="00E252BA"/>
    <w:rsid w:val="00E25A5D"/>
    <w:rsid w:val="00E261D9"/>
    <w:rsid w:val="00E264E3"/>
    <w:rsid w:val="00E2794D"/>
    <w:rsid w:val="00E30255"/>
    <w:rsid w:val="00E3025D"/>
    <w:rsid w:val="00E30AF6"/>
    <w:rsid w:val="00E318C9"/>
    <w:rsid w:val="00E318DC"/>
    <w:rsid w:val="00E32291"/>
    <w:rsid w:val="00E32555"/>
    <w:rsid w:val="00E3287D"/>
    <w:rsid w:val="00E328A6"/>
    <w:rsid w:val="00E334B3"/>
    <w:rsid w:val="00E33949"/>
    <w:rsid w:val="00E34F2C"/>
    <w:rsid w:val="00E35726"/>
    <w:rsid w:val="00E357CA"/>
    <w:rsid w:val="00E35913"/>
    <w:rsid w:val="00E366FD"/>
    <w:rsid w:val="00E36738"/>
    <w:rsid w:val="00E36885"/>
    <w:rsid w:val="00E36B21"/>
    <w:rsid w:val="00E3773B"/>
    <w:rsid w:val="00E379A4"/>
    <w:rsid w:val="00E4052E"/>
    <w:rsid w:val="00E4149D"/>
    <w:rsid w:val="00E41528"/>
    <w:rsid w:val="00E418C0"/>
    <w:rsid w:val="00E4231A"/>
    <w:rsid w:val="00E42C75"/>
    <w:rsid w:val="00E431C3"/>
    <w:rsid w:val="00E43321"/>
    <w:rsid w:val="00E43EF8"/>
    <w:rsid w:val="00E441E2"/>
    <w:rsid w:val="00E443CC"/>
    <w:rsid w:val="00E450BF"/>
    <w:rsid w:val="00E45908"/>
    <w:rsid w:val="00E4693A"/>
    <w:rsid w:val="00E46FF8"/>
    <w:rsid w:val="00E501C9"/>
    <w:rsid w:val="00E5070A"/>
    <w:rsid w:val="00E51060"/>
    <w:rsid w:val="00E511B0"/>
    <w:rsid w:val="00E513DF"/>
    <w:rsid w:val="00E51F55"/>
    <w:rsid w:val="00E52C95"/>
    <w:rsid w:val="00E53B52"/>
    <w:rsid w:val="00E53EAE"/>
    <w:rsid w:val="00E53F0D"/>
    <w:rsid w:val="00E54304"/>
    <w:rsid w:val="00E544B6"/>
    <w:rsid w:val="00E545DC"/>
    <w:rsid w:val="00E54681"/>
    <w:rsid w:val="00E55680"/>
    <w:rsid w:val="00E560E0"/>
    <w:rsid w:val="00E56232"/>
    <w:rsid w:val="00E5687B"/>
    <w:rsid w:val="00E56A59"/>
    <w:rsid w:val="00E5798D"/>
    <w:rsid w:val="00E57BDC"/>
    <w:rsid w:val="00E6041B"/>
    <w:rsid w:val="00E60CF2"/>
    <w:rsid w:val="00E60CF4"/>
    <w:rsid w:val="00E60CFE"/>
    <w:rsid w:val="00E60EEA"/>
    <w:rsid w:val="00E62216"/>
    <w:rsid w:val="00E62C50"/>
    <w:rsid w:val="00E630A9"/>
    <w:rsid w:val="00E633C2"/>
    <w:rsid w:val="00E640F6"/>
    <w:rsid w:val="00E6418C"/>
    <w:rsid w:val="00E65016"/>
    <w:rsid w:val="00E65296"/>
    <w:rsid w:val="00E677B3"/>
    <w:rsid w:val="00E678E1"/>
    <w:rsid w:val="00E67F0B"/>
    <w:rsid w:val="00E700A9"/>
    <w:rsid w:val="00E70A87"/>
    <w:rsid w:val="00E71BF5"/>
    <w:rsid w:val="00E72D0F"/>
    <w:rsid w:val="00E73361"/>
    <w:rsid w:val="00E738EB"/>
    <w:rsid w:val="00E744D7"/>
    <w:rsid w:val="00E74981"/>
    <w:rsid w:val="00E752A7"/>
    <w:rsid w:val="00E758C2"/>
    <w:rsid w:val="00E76B1C"/>
    <w:rsid w:val="00E80218"/>
    <w:rsid w:val="00E8130B"/>
    <w:rsid w:val="00E81FE6"/>
    <w:rsid w:val="00E8221C"/>
    <w:rsid w:val="00E82627"/>
    <w:rsid w:val="00E827D1"/>
    <w:rsid w:val="00E8291F"/>
    <w:rsid w:val="00E82E60"/>
    <w:rsid w:val="00E82E62"/>
    <w:rsid w:val="00E83534"/>
    <w:rsid w:val="00E83E0C"/>
    <w:rsid w:val="00E86471"/>
    <w:rsid w:val="00E86AD8"/>
    <w:rsid w:val="00E86B73"/>
    <w:rsid w:val="00E87331"/>
    <w:rsid w:val="00E8761D"/>
    <w:rsid w:val="00E87CBD"/>
    <w:rsid w:val="00E900A4"/>
    <w:rsid w:val="00E90E8C"/>
    <w:rsid w:val="00E91846"/>
    <w:rsid w:val="00E92215"/>
    <w:rsid w:val="00E92AA9"/>
    <w:rsid w:val="00E92CE8"/>
    <w:rsid w:val="00E9314D"/>
    <w:rsid w:val="00E93229"/>
    <w:rsid w:val="00E94271"/>
    <w:rsid w:val="00E9448B"/>
    <w:rsid w:val="00E94562"/>
    <w:rsid w:val="00E947CA"/>
    <w:rsid w:val="00E948F7"/>
    <w:rsid w:val="00E9524D"/>
    <w:rsid w:val="00E9624F"/>
    <w:rsid w:val="00E9669D"/>
    <w:rsid w:val="00E968EE"/>
    <w:rsid w:val="00E96ABF"/>
    <w:rsid w:val="00E96BA2"/>
    <w:rsid w:val="00E96D26"/>
    <w:rsid w:val="00E96DFA"/>
    <w:rsid w:val="00E974D5"/>
    <w:rsid w:val="00EA0133"/>
    <w:rsid w:val="00EA0319"/>
    <w:rsid w:val="00EA2BA6"/>
    <w:rsid w:val="00EA34D9"/>
    <w:rsid w:val="00EA3F65"/>
    <w:rsid w:val="00EA499E"/>
    <w:rsid w:val="00EA5211"/>
    <w:rsid w:val="00EA593A"/>
    <w:rsid w:val="00EA5A69"/>
    <w:rsid w:val="00EA6D8B"/>
    <w:rsid w:val="00EA727A"/>
    <w:rsid w:val="00EB0BE3"/>
    <w:rsid w:val="00EB1525"/>
    <w:rsid w:val="00EB18BB"/>
    <w:rsid w:val="00EB244E"/>
    <w:rsid w:val="00EB2AD3"/>
    <w:rsid w:val="00EB2B59"/>
    <w:rsid w:val="00EB36AE"/>
    <w:rsid w:val="00EB3D8D"/>
    <w:rsid w:val="00EB5431"/>
    <w:rsid w:val="00EB6E37"/>
    <w:rsid w:val="00EB79A9"/>
    <w:rsid w:val="00EB7DE7"/>
    <w:rsid w:val="00EC00D5"/>
    <w:rsid w:val="00EC071F"/>
    <w:rsid w:val="00EC11CF"/>
    <w:rsid w:val="00EC1411"/>
    <w:rsid w:val="00EC1450"/>
    <w:rsid w:val="00EC157B"/>
    <w:rsid w:val="00EC2907"/>
    <w:rsid w:val="00EC2DA3"/>
    <w:rsid w:val="00EC2E58"/>
    <w:rsid w:val="00EC3245"/>
    <w:rsid w:val="00EC3B6A"/>
    <w:rsid w:val="00EC3D9D"/>
    <w:rsid w:val="00EC581E"/>
    <w:rsid w:val="00EC59A7"/>
    <w:rsid w:val="00EC5A89"/>
    <w:rsid w:val="00EC64D3"/>
    <w:rsid w:val="00EC6D59"/>
    <w:rsid w:val="00EC6FF5"/>
    <w:rsid w:val="00EC749B"/>
    <w:rsid w:val="00EC7C8F"/>
    <w:rsid w:val="00EC7D47"/>
    <w:rsid w:val="00ED05EF"/>
    <w:rsid w:val="00ED0D5B"/>
    <w:rsid w:val="00ED1543"/>
    <w:rsid w:val="00ED1E89"/>
    <w:rsid w:val="00ED3983"/>
    <w:rsid w:val="00ED42A8"/>
    <w:rsid w:val="00ED520A"/>
    <w:rsid w:val="00ED5482"/>
    <w:rsid w:val="00ED5514"/>
    <w:rsid w:val="00ED57EB"/>
    <w:rsid w:val="00ED5F93"/>
    <w:rsid w:val="00ED6BEE"/>
    <w:rsid w:val="00EE03E5"/>
    <w:rsid w:val="00EE093D"/>
    <w:rsid w:val="00EE22DE"/>
    <w:rsid w:val="00EE2B47"/>
    <w:rsid w:val="00EE2D1E"/>
    <w:rsid w:val="00EE4225"/>
    <w:rsid w:val="00EE44FD"/>
    <w:rsid w:val="00EE4A6C"/>
    <w:rsid w:val="00EE4DA6"/>
    <w:rsid w:val="00EE55F9"/>
    <w:rsid w:val="00EE5AF7"/>
    <w:rsid w:val="00EE5C13"/>
    <w:rsid w:val="00EE6CEB"/>
    <w:rsid w:val="00EE7BB3"/>
    <w:rsid w:val="00EF00B9"/>
    <w:rsid w:val="00EF0A86"/>
    <w:rsid w:val="00EF1220"/>
    <w:rsid w:val="00EF1262"/>
    <w:rsid w:val="00EF18AA"/>
    <w:rsid w:val="00EF2095"/>
    <w:rsid w:val="00EF2552"/>
    <w:rsid w:val="00EF2700"/>
    <w:rsid w:val="00EF27DB"/>
    <w:rsid w:val="00EF2803"/>
    <w:rsid w:val="00EF38BB"/>
    <w:rsid w:val="00EF3ADA"/>
    <w:rsid w:val="00EF4402"/>
    <w:rsid w:val="00EF4731"/>
    <w:rsid w:val="00EF5635"/>
    <w:rsid w:val="00EF5943"/>
    <w:rsid w:val="00EF5A64"/>
    <w:rsid w:val="00EF60C8"/>
    <w:rsid w:val="00EF647F"/>
    <w:rsid w:val="00EF7015"/>
    <w:rsid w:val="00EF70CC"/>
    <w:rsid w:val="00EF7157"/>
    <w:rsid w:val="00EF757F"/>
    <w:rsid w:val="00EF7CD8"/>
    <w:rsid w:val="00EF7F2A"/>
    <w:rsid w:val="00F008CE"/>
    <w:rsid w:val="00F01410"/>
    <w:rsid w:val="00F02577"/>
    <w:rsid w:val="00F02654"/>
    <w:rsid w:val="00F026A6"/>
    <w:rsid w:val="00F03FC0"/>
    <w:rsid w:val="00F040A0"/>
    <w:rsid w:val="00F05D4A"/>
    <w:rsid w:val="00F06207"/>
    <w:rsid w:val="00F06C46"/>
    <w:rsid w:val="00F072D9"/>
    <w:rsid w:val="00F072EE"/>
    <w:rsid w:val="00F075E9"/>
    <w:rsid w:val="00F108D2"/>
    <w:rsid w:val="00F118DC"/>
    <w:rsid w:val="00F11971"/>
    <w:rsid w:val="00F120A3"/>
    <w:rsid w:val="00F1288A"/>
    <w:rsid w:val="00F12AB5"/>
    <w:rsid w:val="00F13025"/>
    <w:rsid w:val="00F136C3"/>
    <w:rsid w:val="00F13834"/>
    <w:rsid w:val="00F13F87"/>
    <w:rsid w:val="00F147AB"/>
    <w:rsid w:val="00F14A75"/>
    <w:rsid w:val="00F15225"/>
    <w:rsid w:val="00F15729"/>
    <w:rsid w:val="00F1604C"/>
    <w:rsid w:val="00F1687A"/>
    <w:rsid w:val="00F17892"/>
    <w:rsid w:val="00F17D7D"/>
    <w:rsid w:val="00F202C5"/>
    <w:rsid w:val="00F20376"/>
    <w:rsid w:val="00F2066A"/>
    <w:rsid w:val="00F20B86"/>
    <w:rsid w:val="00F21F40"/>
    <w:rsid w:val="00F23F7B"/>
    <w:rsid w:val="00F24EFF"/>
    <w:rsid w:val="00F253F1"/>
    <w:rsid w:val="00F26570"/>
    <w:rsid w:val="00F26CA1"/>
    <w:rsid w:val="00F2738C"/>
    <w:rsid w:val="00F273CB"/>
    <w:rsid w:val="00F279F7"/>
    <w:rsid w:val="00F3000B"/>
    <w:rsid w:val="00F31788"/>
    <w:rsid w:val="00F31EC0"/>
    <w:rsid w:val="00F34C57"/>
    <w:rsid w:val="00F354C7"/>
    <w:rsid w:val="00F35D69"/>
    <w:rsid w:val="00F3600D"/>
    <w:rsid w:val="00F36D6E"/>
    <w:rsid w:val="00F37511"/>
    <w:rsid w:val="00F37FED"/>
    <w:rsid w:val="00F4053D"/>
    <w:rsid w:val="00F42406"/>
    <w:rsid w:val="00F4256E"/>
    <w:rsid w:val="00F42A88"/>
    <w:rsid w:val="00F42F26"/>
    <w:rsid w:val="00F431F8"/>
    <w:rsid w:val="00F43447"/>
    <w:rsid w:val="00F43A7A"/>
    <w:rsid w:val="00F43DB1"/>
    <w:rsid w:val="00F43DEF"/>
    <w:rsid w:val="00F446D7"/>
    <w:rsid w:val="00F44739"/>
    <w:rsid w:val="00F44BCB"/>
    <w:rsid w:val="00F455B1"/>
    <w:rsid w:val="00F45616"/>
    <w:rsid w:val="00F46240"/>
    <w:rsid w:val="00F4631B"/>
    <w:rsid w:val="00F47ACD"/>
    <w:rsid w:val="00F47E63"/>
    <w:rsid w:val="00F5026F"/>
    <w:rsid w:val="00F506BD"/>
    <w:rsid w:val="00F51055"/>
    <w:rsid w:val="00F517A6"/>
    <w:rsid w:val="00F51E9B"/>
    <w:rsid w:val="00F5202F"/>
    <w:rsid w:val="00F523A3"/>
    <w:rsid w:val="00F52E15"/>
    <w:rsid w:val="00F53084"/>
    <w:rsid w:val="00F53878"/>
    <w:rsid w:val="00F54D3C"/>
    <w:rsid w:val="00F54E48"/>
    <w:rsid w:val="00F55833"/>
    <w:rsid w:val="00F55DFC"/>
    <w:rsid w:val="00F55E8B"/>
    <w:rsid w:val="00F56287"/>
    <w:rsid w:val="00F56B9A"/>
    <w:rsid w:val="00F56E6F"/>
    <w:rsid w:val="00F57241"/>
    <w:rsid w:val="00F575BE"/>
    <w:rsid w:val="00F57C9F"/>
    <w:rsid w:val="00F600B1"/>
    <w:rsid w:val="00F61616"/>
    <w:rsid w:val="00F6192E"/>
    <w:rsid w:val="00F62180"/>
    <w:rsid w:val="00F629FF"/>
    <w:rsid w:val="00F6335A"/>
    <w:rsid w:val="00F635F1"/>
    <w:rsid w:val="00F639A3"/>
    <w:rsid w:val="00F63C42"/>
    <w:rsid w:val="00F64030"/>
    <w:rsid w:val="00F645C8"/>
    <w:rsid w:val="00F653B9"/>
    <w:rsid w:val="00F658D2"/>
    <w:rsid w:val="00F65AF4"/>
    <w:rsid w:val="00F65DDA"/>
    <w:rsid w:val="00F65EC7"/>
    <w:rsid w:val="00F65FEB"/>
    <w:rsid w:val="00F663D6"/>
    <w:rsid w:val="00F6664A"/>
    <w:rsid w:val="00F6671D"/>
    <w:rsid w:val="00F668F1"/>
    <w:rsid w:val="00F669FB"/>
    <w:rsid w:val="00F6715F"/>
    <w:rsid w:val="00F67AD8"/>
    <w:rsid w:val="00F67CC7"/>
    <w:rsid w:val="00F706F1"/>
    <w:rsid w:val="00F70DC0"/>
    <w:rsid w:val="00F71F96"/>
    <w:rsid w:val="00F7230B"/>
    <w:rsid w:val="00F72625"/>
    <w:rsid w:val="00F73539"/>
    <w:rsid w:val="00F74140"/>
    <w:rsid w:val="00F74444"/>
    <w:rsid w:val="00F75355"/>
    <w:rsid w:val="00F753E7"/>
    <w:rsid w:val="00F75C26"/>
    <w:rsid w:val="00F75EF7"/>
    <w:rsid w:val="00F76980"/>
    <w:rsid w:val="00F76BF4"/>
    <w:rsid w:val="00F76C83"/>
    <w:rsid w:val="00F76F2A"/>
    <w:rsid w:val="00F770D0"/>
    <w:rsid w:val="00F7742B"/>
    <w:rsid w:val="00F77D58"/>
    <w:rsid w:val="00F8089D"/>
    <w:rsid w:val="00F81605"/>
    <w:rsid w:val="00F82004"/>
    <w:rsid w:val="00F8226B"/>
    <w:rsid w:val="00F82BED"/>
    <w:rsid w:val="00F83596"/>
    <w:rsid w:val="00F83C7D"/>
    <w:rsid w:val="00F8470F"/>
    <w:rsid w:val="00F85519"/>
    <w:rsid w:val="00F85BE1"/>
    <w:rsid w:val="00F868F1"/>
    <w:rsid w:val="00F86B41"/>
    <w:rsid w:val="00F87101"/>
    <w:rsid w:val="00F879CD"/>
    <w:rsid w:val="00F92458"/>
    <w:rsid w:val="00F92E4B"/>
    <w:rsid w:val="00F931D5"/>
    <w:rsid w:val="00F93385"/>
    <w:rsid w:val="00F9383C"/>
    <w:rsid w:val="00F93BC3"/>
    <w:rsid w:val="00F940BD"/>
    <w:rsid w:val="00F957BB"/>
    <w:rsid w:val="00F95A48"/>
    <w:rsid w:val="00F966B0"/>
    <w:rsid w:val="00F966B1"/>
    <w:rsid w:val="00F96B06"/>
    <w:rsid w:val="00FA0119"/>
    <w:rsid w:val="00FA0219"/>
    <w:rsid w:val="00FA03E4"/>
    <w:rsid w:val="00FA15C3"/>
    <w:rsid w:val="00FA1EAF"/>
    <w:rsid w:val="00FA2515"/>
    <w:rsid w:val="00FA2D39"/>
    <w:rsid w:val="00FA3624"/>
    <w:rsid w:val="00FA3B61"/>
    <w:rsid w:val="00FA40E1"/>
    <w:rsid w:val="00FA435A"/>
    <w:rsid w:val="00FA4935"/>
    <w:rsid w:val="00FA5104"/>
    <w:rsid w:val="00FA6338"/>
    <w:rsid w:val="00FA66F2"/>
    <w:rsid w:val="00FA6F0D"/>
    <w:rsid w:val="00FB167B"/>
    <w:rsid w:val="00FB1801"/>
    <w:rsid w:val="00FB1850"/>
    <w:rsid w:val="00FB27D3"/>
    <w:rsid w:val="00FB3254"/>
    <w:rsid w:val="00FB3B02"/>
    <w:rsid w:val="00FB4215"/>
    <w:rsid w:val="00FB50D8"/>
    <w:rsid w:val="00FB5216"/>
    <w:rsid w:val="00FB56A6"/>
    <w:rsid w:val="00FB6D54"/>
    <w:rsid w:val="00FB7116"/>
    <w:rsid w:val="00FB773C"/>
    <w:rsid w:val="00FB77BE"/>
    <w:rsid w:val="00FB7C3C"/>
    <w:rsid w:val="00FC10E8"/>
    <w:rsid w:val="00FC115C"/>
    <w:rsid w:val="00FC24E9"/>
    <w:rsid w:val="00FC2571"/>
    <w:rsid w:val="00FC2AE6"/>
    <w:rsid w:val="00FC334B"/>
    <w:rsid w:val="00FC3FB8"/>
    <w:rsid w:val="00FC5501"/>
    <w:rsid w:val="00FC5B82"/>
    <w:rsid w:val="00FC6763"/>
    <w:rsid w:val="00FC688F"/>
    <w:rsid w:val="00FD00C5"/>
    <w:rsid w:val="00FD03D3"/>
    <w:rsid w:val="00FD0879"/>
    <w:rsid w:val="00FD0AB2"/>
    <w:rsid w:val="00FD188A"/>
    <w:rsid w:val="00FD2A4D"/>
    <w:rsid w:val="00FD302E"/>
    <w:rsid w:val="00FD353C"/>
    <w:rsid w:val="00FD4107"/>
    <w:rsid w:val="00FD4828"/>
    <w:rsid w:val="00FD4A57"/>
    <w:rsid w:val="00FD4B76"/>
    <w:rsid w:val="00FD50DB"/>
    <w:rsid w:val="00FD5116"/>
    <w:rsid w:val="00FD579A"/>
    <w:rsid w:val="00FD624F"/>
    <w:rsid w:val="00FD632D"/>
    <w:rsid w:val="00FD6A25"/>
    <w:rsid w:val="00FD7731"/>
    <w:rsid w:val="00FD79E5"/>
    <w:rsid w:val="00FD7C05"/>
    <w:rsid w:val="00FD7E46"/>
    <w:rsid w:val="00FE061C"/>
    <w:rsid w:val="00FE08C0"/>
    <w:rsid w:val="00FE0A0F"/>
    <w:rsid w:val="00FE0BA5"/>
    <w:rsid w:val="00FE0C9A"/>
    <w:rsid w:val="00FE1867"/>
    <w:rsid w:val="00FE3B47"/>
    <w:rsid w:val="00FE40FC"/>
    <w:rsid w:val="00FE575D"/>
    <w:rsid w:val="00FE5B47"/>
    <w:rsid w:val="00FE5B74"/>
    <w:rsid w:val="00FE5DD3"/>
    <w:rsid w:val="00FE6508"/>
    <w:rsid w:val="00FE6661"/>
    <w:rsid w:val="00FE67DC"/>
    <w:rsid w:val="00FE683C"/>
    <w:rsid w:val="00FE6F37"/>
    <w:rsid w:val="00FE742D"/>
    <w:rsid w:val="00FE7618"/>
    <w:rsid w:val="00FF11A4"/>
    <w:rsid w:val="00FF1341"/>
    <w:rsid w:val="00FF13B8"/>
    <w:rsid w:val="00FF1CD6"/>
    <w:rsid w:val="00FF3654"/>
    <w:rsid w:val="00FF3F49"/>
    <w:rsid w:val="00FF4798"/>
    <w:rsid w:val="00FF5008"/>
    <w:rsid w:val="00FF52A2"/>
    <w:rsid w:val="00FF56D6"/>
    <w:rsid w:val="00FF5832"/>
    <w:rsid w:val="00FF59B8"/>
    <w:rsid w:val="00FF5B4E"/>
    <w:rsid w:val="00FF65CE"/>
    <w:rsid w:val="00FF7481"/>
    <w:rsid w:val="00FF7534"/>
    <w:rsid w:val="00FF7795"/>
    <w:rsid w:val="00FF7BBD"/>
    <w:rsid w:val="00FF7E19"/>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D432F6"/>
  <w15:docId w15:val="{162CDF6C-1C92-4020-BC53-29B565F3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700"/>
    <w:pPr>
      <w:widowControl w:val="0"/>
    </w:pPr>
    <w:rPr>
      <w:color w:val="000000"/>
      <w:sz w:val="22"/>
      <w:lang w:eastAsia="en-US"/>
    </w:rPr>
  </w:style>
  <w:style w:type="paragraph" w:styleId="Heading1">
    <w:name w:val="heading 1"/>
    <w:basedOn w:val="Normal"/>
    <w:next w:val="Normal"/>
    <w:link w:val="Heading1Char"/>
    <w:qFormat/>
    <w:rsid w:val="009F29C6"/>
    <w:pPr>
      <w:outlineLvl w:val="0"/>
    </w:pPr>
    <w:rPr>
      <w:b/>
      <w:caps/>
      <w:kern w:val="28"/>
      <w:lang w:val="x-none" w:eastAsia="x-none"/>
    </w:rPr>
  </w:style>
  <w:style w:type="paragraph" w:styleId="Heading2">
    <w:name w:val="heading 2"/>
    <w:basedOn w:val="Normal"/>
    <w:next w:val="Normal"/>
    <w:link w:val="Heading2Char"/>
    <w:qFormat/>
    <w:rsid w:val="00376634"/>
    <w:pPr>
      <w:keepNext/>
      <w:spacing w:before="240" w:after="60"/>
      <w:outlineLvl w:val="1"/>
    </w:pPr>
    <w:rPr>
      <w:rFonts w:ascii="Arial" w:hAnsi="Arial"/>
      <w:b/>
      <w:i/>
      <w:sz w:val="28"/>
      <w:lang w:val="x-none" w:eastAsia="x-none"/>
    </w:rPr>
  </w:style>
  <w:style w:type="paragraph" w:styleId="Heading3">
    <w:name w:val="heading 3"/>
    <w:aliases w:val="h3"/>
    <w:basedOn w:val="Normal"/>
    <w:next w:val="Normal"/>
    <w:link w:val="Heading3Char"/>
    <w:qFormat/>
    <w:rsid w:val="00376634"/>
    <w:pPr>
      <w:keepNext/>
      <w:tabs>
        <w:tab w:val="left" w:pos="567"/>
        <w:tab w:val="left" w:pos="1134"/>
        <w:tab w:val="left" w:pos="1170"/>
      </w:tabs>
      <w:jc w:val="both"/>
      <w:outlineLvl w:val="2"/>
    </w:pPr>
    <w:rPr>
      <w:b/>
      <w:lang w:eastAsia="x-none"/>
    </w:rPr>
  </w:style>
  <w:style w:type="paragraph" w:styleId="Heading4">
    <w:name w:val="heading 4"/>
    <w:aliases w:val="II/III"/>
    <w:basedOn w:val="Normal"/>
    <w:next w:val="Normal"/>
    <w:link w:val="Heading4Char"/>
    <w:qFormat/>
    <w:rsid w:val="00376634"/>
    <w:pPr>
      <w:keepNext/>
      <w:tabs>
        <w:tab w:val="left" w:pos="567"/>
        <w:tab w:val="left" w:pos="1170"/>
      </w:tabs>
      <w:outlineLvl w:val="3"/>
    </w:pPr>
    <w:rPr>
      <w:u w:val="single"/>
      <w:lang w:eastAsia="x-none"/>
    </w:rPr>
  </w:style>
  <w:style w:type="paragraph" w:styleId="Heading5">
    <w:name w:val="heading 5"/>
    <w:basedOn w:val="Normal"/>
    <w:next w:val="Normal"/>
    <w:link w:val="Heading5Char"/>
    <w:qFormat/>
    <w:rsid w:val="00376634"/>
    <w:pPr>
      <w:keepNext/>
      <w:tabs>
        <w:tab w:val="left" w:pos="-720"/>
      </w:tabs>
      <w:suppressAutoHyphens/>
      <w:jc w:val="center"/>
      <w:outlineLvl w:val="4"/>
    </w:pPr>
    <w:rPr>
      <w:b/>
      <w:lang w:val="da-DK" w:eastAsia="x-none"/>
    </w:rPr>
  </w:style>
  <w:style w:type="paragraph" w:styleId="Heading6">
    <w:name w:val="heading 6"/>
    <w:basedOn w:val="Normal"/>
    <w:next w:val="Normal"/>
    <w:link w:val="Heading6Char"/>
    <w:qFormat/>
    <w:rsid w:val="00376634"/>
    <w:pPr>
      <w:keepNext/>
      <w:tabs>
        <w:tab w:val="left" w:pos="-720"/>
        <w:tab w:val="left" w:pos="567"/>
        <w:tab w:val="left" w:pos="4536"/>
      </w:tabs>
      <w:suppressAutoHyphens/>
      <w:spacing w:line="260" w:lineRule="exact"/>
      <w:outlineLvl w:val="5"/>
    </w:pPr>
    <w:rPr>
      <w:i/>
      <w:lang w:val="en-GB" w:eastAsia="x-none"/>
    </w:rPr>
  </w:style>
  <w:style w:type="paragraph" w:styleId="Heading7">
    <w:name w:val="heading 7"/>
    <w:basedOn w:val="Normal"/>
    <w:next w:val="Normal"/>
    <w:link w:val="Heading7Char"/>
    <w:qFormat/>
    <w:rsid w:val="00376634"/>
    <w:pPr>
      <w:keepNext/>
      <w:ind w:left="1410" w:hanging="1410"/>
      <w:outlineLvl w:val="6"/>
    </w:pPr>
    <w:rPr>
      <w:u w:val="single"/>
      <w:lang w:eastAsia="x-none"/>
    </w:rPr>
  </w:style>
  <w:style w:type="paragraph" w:styleId="Heading8">
    <w:name w:val="heading 8"/>
    <w:basedOn w:val="Normal"/>
    <w:next w:val="Normal"/>
    <w:link w:val="Heading8Char"/>
    <w:qFormat/>
    <w:rsid w:val="00376634"/>
    <w:pPr>
      <w:keepNext/>
      <w:tabs>
        <w:tab w:val="left" w:pos="567"/>
        <w:tab w:val="left" w:pos="1134"/>
        <w:tab w:val="left" w:pos="1170"/>
      </w:tabs>
      <w:ind w:left="1560" w:hanging="1560"/>
      <w:outlineLvl w:val="7"/>
    </w:pPr>
    <w:rPr>
      <w:b/>
      <w:bCs/>
      <w:lang w:eastAsia="x-none"/>
    </w:rPr>
  </w:style>
  <w:style w:type="paragraph" w:styleId="Heading9">
    <w:name w:val="heading 9"/>
    <w:basedOn w:val="Normal"/>
    <w:next w:val="Normal"/>
    <w:link w:val="Heading9Char"/>
    <w:qFormat/>
    <w:rsid w:val="00376634"/>
    <w:pPr>
      <w:keepNext/>
      <w:suppressAutoHyphens/>
      <w:outlineLvl w:val="8"/>
    </w:pPr>
    <w:rPr>
      <w:b/>
      <w:lang w:val="da-DK"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F29C6"/>
    <w:rPr>
      <w:b/>
      <w:caps/>
      <w:color w:val="000000"/>
      <w:kern w:val="28"/>
      <w:sz w:val="22"/>
      <w:lang w:val="x-none" w:eastAsia="x-none"/>
    </w:rPr>
  </w:style>
  <w:style w:type="character" w:customStyle="1" w:styleId="Heading2Char">
    <w:name w:val="Heading 2 Char"/>
    <w:link w:val="Heading2"/>
    <w:locked/>
    <w:rsid w:val="008F77A6"/>
    <w:rPr>
      <w:rFonts w:ascii="Arial" w:hAnsi="Arial"/>
      <w:b/>
      <w:i/>
      <w:sz w:val="28"/>
    </w:rPr>
  </w:style>
  <w:style w:type="character" w:customStyle="1" w:styleId="Heading3Char">
    <w:name w:val="Heading 3 Char"/>
    <w:aliases w:val="h3 Char"/>
    <w:link w:val="Heading3"/>
    <w:locked/>
    <w:rsid w:val="008F77A6"/>
    <w:rPr>
      <w:b/>
      <w:sz w:val="22"/>
      <w:lang w:val="nb-NO"/>
    </w:rPr>
  </w:style>
  <w:style w:type="character" w:customStyle="1" w:styleId="Heading4Char">
    <w:name w:val="Heading 4 Char"/>
    <w:aliases w:val="II/III Char"/>
    <w:link w:val="Heading4"/>
    <w:locked/>
    <w:rsid w:val="008F77A6"/>
    <w:rPr>
      <w:rFonts w:ascii="TimesNewRoman"/>
      <w:sz w:val="22"/>
      <w:u w:val="single"/>
      <w:lang w:val="nb-NO"/>
    </w:rPr>
  </w:style>
  <w:style w:type="character" w:customStyle="1" w:styleId="Heading5Char">
    <w:name w:val="Heading 5 Char"/>
    <w:link w:val="Heading5"/>
    <w:locked/>
    <w:rsid w:val="008F77A6"/>
    <w:rPr>
      <w:b/>
      <w:sz w:val="22"/>
      <w:lang w:val="da-DK"/>
    </w:rPr>
  </w:style>
  <w:style w:type="character" w:customStyle="1" w:styleId="Heading6Char">
    <w:name w:val="Heading 6 Char"/>
    <w:link w:val="Heading6"/>
    <w:locked/>
    <w:rsid w:val="008F77A6"/>
    <w:rPr>
      <w:i/>
      <w:sz w:val="22"/>
      <w:lang w:val="en-GB"/>
    </w:rPr>
  </w:style>
  <w:style w:type="character" w:customStyle="1" w:styleId="Heading7Char">
    <w:name w:val="Heading 7 Char"/>
    <w:link w:val="Heading7"/>
    <w:locked/>
    <w:rsid w:val="008F77A6"/>
    <w:rPr>
      <w:rFonts w:ascii="TimesNewRoman"/>
      <w:sz w:val="24"/>
      <w:u w:val="single"/>
      <w:lang w:val="nb-NO"/>
    </w:rPr>
  </w:style>
  <w:style w:type="character" w:customStyle="1" w:styleId="Heading8Char">
    <w:name w:val="Heading 8 Char"/>
    <w:link w:val="Heading8"/>
    <w:locked/>
    <w:rsid w:val="008F77A6"/>
    <w:rPr>
      <w:rFonts w:ascii="TimesNewRoman"/>
      <w:b/>
      <w:bCs/>
      <w:sz w:val="22"/>
      <w:lang w:val="nb-NO"/>
    </w:rPr>
  </w:style>
  <w:style w:type="character" w:customStyle="1" w:styleId="Heading9Char">
    <w:name w:val="Heading 9 Char"/>
    <w:link w:val="Heading9"/>
    <w:locked/>
    <w:rsid w:val="008F77A6"/>
    <w:rPr>
      <w:b/>
      <w:sz w:val="22"/>
      <w:lang w:val="da-DK"/>
    </w:rPr>
  </w:style>
  <w:style w:type="paragraph" w:styleId="EndnoteText">
    <w:name w:val="endnote text"/>
    <w:basedOn w:val="Normal"/>
    <w:link w:val="EndnoteTextChar"/>
    <w:semiHidden/>
    <w:rsid w:val="00376634"/>
    <w:pPr>
      <w:tabs>
        <w:tab w:val="left" w:pos="567"/>
      </w:tabs>
    </w:pPr>
    <w:rPr>
      <w:lang w:val="da-DK" w:eastAsia="x-none"/>
    </w:rPr>
  </w:style>
  <w:style w:type="character" w:customStyle="1" w:styleId="EndnoteTextChar">
    <w:name w:val="Endnote Text Char"/>
    <w:link w:val="EndnoteText"/>
    <w:semiHidden/>
    <w:locked/>
    <w:rsid w:val="008F77A6"/>
    <w:rPr>
      <w:sz w:val="22"/>
      <w:lang w:val="da-DK"/>
    </w:rPr>
  </w:style>
  <w:style w:type="paragraph" w:styleId="BodyText2">
    <w:name w:val="Body Text 2"/>
    <w:basedOn w:val="Normal"/>
    <w:link w:val="BodyText2Char"/>
    <w:rsid w:val="00376634"/>
    <w:pPr>
      <w:tabs>
        <w:tab w:val="left" w:pos="-720"/>
      </w:tabs>
      <w:suppressAutoHyphens/>
      <w:ind w:left="567" w:hanging="567"/>
    </w:pPr>
    <w:rPr>
      <w:lang w:val="da-DK" w:eastAsia="x-none"/>
    </w:rPr>
  </w:style>
  <w:style w:type="character" w:customStyle="1" w:styleId="BodyText2Char">
    <w:name w:val="Body Text 2 Char"/>
    <w:link w:val="BodyText2"/>
    <w:locked/>
    <w:rsid w:val="008F77A6"/>
    <w:rPr>
      <w:sz w:val="22"/>
      <w:lang w:val="da-DK"/>
    </w:rPr>
  </w:style>
  <w:style w:type="paragraph" w:styleId="BodyText">
    <w:name w:val="Body Text"/>
    <w:aliases w:val="Body Text Hang"/>
    <w:basedOn w:val="Normal"/>
    <w:link w:val="BodyTextChar"/>
    <w:rsid w:val="00376634"/>
    <w:pPr>
      <w:tabs>
        <w:tab w:val="left" w:pos="-993"/>
        <w:tab w:val="left" w:pos="-720"/>
      </w:tabs>
      <w:suppressAutoHyphens/>
      <w:jc w:val="both"/>
    </w:pPr>
    <w:rPr>
      <w:b/>
      <w:noProof/>
      <w:lang w:eastAsia="x-none"/>
    </w:rPr>
  </w:style>
  <w:style w:type="character" w:customStyle="1" w:styleId="BodyTextChar">
    <w:name w:val="Body Text Char"/>
    <w:aliases w:val="Body Text Hang Char"/>
    <w:link w:val="BodyText"/>
    <w:locked/>
    <w:rsid w:val="008F77A6"/>
    <w:rPr>
      <w:b/>
      <w:noProof/>
      <w:sz w:val="22"/>
      <w:lang w:val="nb-NO"/>
    </w:rPr>
  </w:style>
  <w:style w:type="paragraph" w:styleId="BodyText3">
    <w:name w:val="Body Text 3"/>
    <w:basedOn w:val="Normal"/>
    <w:link w:val="BodyText3Char"/>
    <w:rsid w:val="0044787F"/>
    <w:pPr>
      <w:tabs>
        <w:tab w:val="left" w:pos="-720"/>
      </w:tabs>
      <w:suppressAutoHyphens/>
    </w:pPr>
    <w:rPr>
      <w:b/>
      <w:lang w:val="da-DK"/>
    </w:rPr>
  </w:style>
  <w:style w:type="character" w:customStyle="1" w:styleId="BodyText3Char">
    <w:name w:val="Body Text 3 Char"/>
    <w:link w:val="BodyText3"/>
    <w:locked/>
    <w:rsid w:val="00B3362C"/>
    <w:rPr>
      <w:rFonts w:cs="Times New Roman"/>
      <w:b/>
      <w:sz w:val="22"/>
      <w:lang w:val="da-DK" w:eastAsia="en-US"/>
    </w:rPr>
  </w:style>
  <w:style w:type="paragraph" w:styleId="Footer">
    <w:name w:val="footer"/>
    <w:basedOn w:val="Normal"/>
    <w:link w:val="FooterChar"/>
    <w:rsid w:val="00376634"/>
    <w:pPr>
      <w:tabs>
        <w:tab w:val="center" w:pos="4536"/>
        <w:tab w:val="center" w:pos="8930"/>
      </w:tabs>
    </w:pPr>
    <w:rPr>
      <w:rFonts w:ascii="Helvetica" w:hAnsi="Helvetica"/>
      <w:sz w:val="16"/>
      <w:lang w:val="da-DK" w:eastAsia="x-none"/>
    </w:rPr>
  </w:style>
  <w:style w:type="character" w:customStyle="1" w:styleId="FooterChar">
    <w:name w:val="Footer Char"/>
    <w:link w:val="Footer"/>
    <w:locked/>
    <w:rsid w:val="008F77A6"/>
    <w:rPr>
      <w:rFonts w:ascii="Helvetica" w:hAnsi="Helvetica"/>
      <w:sz w:val="16"/>
      <w:lang w:val="da-DK"/>
    </w:rPr>
  </w:style>
  <w:style w:type="character" w:styleId="PageNumber">
    <w:name w:val="page number"/>
    <w:rsid w:val="0044787F"/>
    <w:rPr>
      <w:rFonts w:cs="Times New Roman"/>
    </w:rPr>
  </w:style>
  <w:style w:type="paragraph" w:styleId="Header">
    <w:name w:val="header"/>
    <w:basedOn w:val="Normal"/>
    <w:link w:val="HeaderChar"/>
    <w:rsid w:val="00376634"/>
    <w:pPr>
      <w:tabs>
        <w:tab w:val="center" w:pos="4153"/>
        <w:tab w:val="right" w:pos="8306"/>
      </w:tabs>
    </w:pPr>
    <w:rPr>
      <w:lang w:eastAsia="x-none"/>
    </w:rPr>
  </w:style>
  <w:style w:type="character" w:customStyle="1" w:styleId="HeaderChar">
    <w:name w:val="Header Char"/>
    <w:link w:val="Header"/>
    <w:locked/>
    <w:rsid w:val="008F77A6"/>
    <w:rPr>
      <w:rFonts w:ascii="TimesNewRoman"/>
      <w:sz w:val="24"/>
      <w:lang w:val="nb-NO"/>
    </w:rPr>
  </w:style>
  <w:style w:type="paragraph" w:styleId="BodyTextIndent">
    <w:name w:val="Body Text Indent"/>
    <w:basedOn w:val="Normal"/>
    <w:link w:val="BodyTextIndentChar"/>
    <w:rsid w:val="00376634"/>
    <w:pPr>
      <w:tabs>
        <w:tab w:val="left" w:pos="567"/>
        <w:tab w:val="left" w:pos="1134"/>
        <w:tab w:val="left" w:pos="1170"/>
      </w:tabs>
      <w:ind w:left="1560" w:hanging="1560"/>
    </w:pPr>
    <w:rPr>
      <w:lang w:eastAsia="x-none"/>
    </w:rPr>
  </w:style>
  <w:style w:type="character" w:customStyle="1" w:styleId="BodyTextIndentChar">
    <w:name w:val="Body Text Indent Char"/>
    <w:link w:val="BodyTextIndent"/>
    <w:locked/>
    <w:rsid w:val="008F77A6"/>
    <w:rPr>
      <w:rFonts w:ascii="TimesNewRoman"/>
      <w:sz w:val="22"/>
      <w:lang w:val="nb-NO"/>
    </w:rPr>
  </w:style>
  <w:style w:type="paragraph" w:customStyle="1" w:styleId="table">
    <w:name w:val="table"/>
    <w:basedOn w:val="Normal"/>
    <w:next w:val="Normal"/>
    <w:rsid w:val="0044787F"/>
    <w:pPr>
      <w:spacing w:line="240" w:lineRule="exact"/>
    </w:pPr>
    <w:rPr>
      <w:sz w:val="20"/>
      <w:lang w:val="en-US"/>
    </w:rPr>
  </w:style>
  <w:style w:type="paragraph" w:customStyle="1" w:styleId="lbltxtheading">
    <w:name w:val="lbltxtheading"/>
    <w:basedOn w:val="Normal"/>
    <w:uiPriority w:val="99"/>
    <w:rsid w:val="0044787F"/>
    <w:pPr>
      <w:keepNext/>
      <w:ind w:left="567" w:hanging="567"/>
    </w:pPr>
    <w:rPr>
      <w:b/>
      <w:noProof/>
      <w:lang w:val="en-GB"/>
    </w:rPr>
  </w:style>
  <w:style w:type="paragraph" w:customStyle="1" w:styleId="lbltxt">
    <w:name w:val="lbltxt"/>
    <w:uiPriority w:val="99"/>
    <w:rsid w:val="0044787F"/>
    <w:rPr>
      <w:noProof/>
      <w:sz w:val="22"/>
      <w:lang w:val="en-GB" w:eastAsia="en-US"/>
    </w:rPr>
  </w:style>
  <w:style w:type="paragraph" w:styleId="BodyTextIndent2">
    <w:name w:val="Body Text Indent 2"/>
    <w:basedOn w:val="Normal"/>
    <w:link w:val="BodyTextIndent2Char"/>
    <w:rsid w:val="00376634"/>
    <w:pPr>
      <w:tabs>
        <w:tab w:val="left" w:pos="567"/>
      </w:tabs>
      <w:ind w:left="360"/>
    </w:pPr>
    <w:rPr>
      <w:b/>
      <w:lang w:eastAsia="x-none"/>
    </w:rPr>
  </w:style>
  <w:style w:type="character" w:customStyle="1" w:styleId="BodyTextIndent2Char">
    <w:name w:val="Body Text Indent 2 Char"/>
    <w:link w:val="BodyTextIndent2"/>
    <w:locked/>
    <w:rsid w:val="008F77A6"/>
    <w:rPr>
      <w:rFonts w:ascii="TimesNewRoman"/>
      <w:b/>
      <w:sz w:val="22"/>
      <w:lang w:val="nb-NO"/>
    </w:rPr>
  </w:style>
  <w:style w:type="paragraph" w:styleId="BodyTextIndent3">
    <w:name w:val="Body Text Indent 3"/>
    <w:basedOn w:val="Normal"/>
    <w:link w:val="BodyTextIndent3Char"/>
    <w:rsid w:val="00376634"/>
    <w:pPr>
      <w:spacing w:before="30"/>
      <w:ind w:left="30"/>
    </w:pPr>
    <w:rPr>
      <w:lang w:eastAsia="x-none"/>
    </w:rPr>
  </w:style>
  <w:style w:type="character" w:customStyle="1" w:styleId="BodyTextIndent3Char">
    <w:name w:val="Body Text Indent 3 Char"/>
    <w:link w:val="BodyTextIndent3"/>
    <w:locked/>
    <w:rsid w:val="008F77A6"/>
    <w:rPr>
      <w:sz w:val="22"/>
      <w:lang w:val="nb-NO"/>
    </w:rPr>
  </w:style>
  <w:style w:type="paragraph" w:customStyle="1" w:styleId="Times10">
    <w:name w:val="Times 10"/>
    <w:basedOn w:val="Normal"/>
    <w:rsid w:val="0044787F"/>
    <w:pPr>
      <w:tabs>
        <w:tab w:val="left" w:pos="360"/>
      </w:tabs>
    </w:pPr>
    <w:rPr>
      <w:sz w:val="20"/>
      <w:lang w:val="en-US"/>
    </w:rPr>
  </w:style>
  <w:style w:type="paragraph" w:customStyle="1" w:styleId="TableHeader">
    <w:name w:val="TableHeader"/>
    <w:basedOn w:val="Times10"/>
    <w:rsid w:val="0044787F"/>
    <w:pPr>
      <w:jc w:val="center"/>
    </w:pPr>
    <w:rPr>
      <w:caps/>
    </w:rPr>
  </w:style>
  <w:style w:type="character" w:styleId="Strong">
    <w:name w:val="Strong"/>
    <w:uiPriority w:val="22"/>
    <w:qFormat/>
    <w:rsid w:val="0044787F"/>
    <w:rPr>
      <w:rFonts w:cs="Times New Roman"/>
      <w:b/>
    </w:rPr>
  </w:style>
  <w:style w:type="paragraph" w:customStyle="1" w:styleId="anything">
    <w:name w:val="anything"/>
    <w:basedOn w:val="ListBullet"/>
    <w:rsid w:val="0044787F"/>
    <w:rPr>
      <w:lang w:val="nl-NL"/>
    </w:rPr>
  </w:style>
  <w:style w:type="paragraph" w:styleId="ListBullet">
    <w:name w:val="List Bullet"/>
    <w:basedOn w:val="Normal"/>
    <w:autoRedefine/>
    <w:rsid w:val="003A2AFF"/>
    <w:pPr>
      <w:widowControl/>
    </w:pPr>
    <w:rPr>
      <w:b/>
      <w:szCs w:val="22"/>
      <w:lang w:val="en-US"/>
    </w:rPr>
  </w:style>
  <w:style w:type="paragraph" w:styleId="NormalWeb">
    <w:name w:val="Normal (Web)"/>
    <w:aliases w:val="webb"/>
    <w:basedOn w:val="Normal"/>
    <w:rsid w:val="0044787F"/>
    <w:pPr>
      <w:spacing w:before="100" w:beforeAutospacing="1" w:after="100" w:afterAutospacing="1"/>
    </w:pPr>
    <w:rPr>
      <w:rFonts w:ascii="Arial Unicode MS" w:eastAsia="Arial Unicode MS" w:hAnsi="Arial Unicode MS" w:cs="Arial Unicode MS"/>
      <w:szCs w:val="24"/>
      <w:lang w:val="en-US"/>
    </w:rPr>
  </w:style>
  <w:style w:type="character" w:styleId="CommentReference">
    <w:name w:val="annotation reference"/>
    <w:rsid w:val="0044787F"/>
    <w:rPr>
      <w:rFonts w:cs="Times New Roman"/>
      <w:sz w:val="16"/>
      <w:szCs w:val="16"/>
    </w:rPr>
  </w:style>
  <w:style w:type="paragraph" w:styleId="CommentText">
    <w:name w:val="annotation text"/>
    <w:aliases w:val="Car17,Car17 Car,Char Char Char,Char Char1,Annotationtext,Char,Comment Text Char Char,Comment Text Char Char Char,Comment Text Char Char1 Char,Comment Text Char1,Comment Text Char1 Char,Comment Text Char2 Ch, Car17, Car17 Car"/>
    <w:basedOn w:val="Normal"/>
    <w:link w:val="CommentTextChar"/>
    <w:qFormat/>
    <w:rsid w:val="0044787F"/>
    <w:rPr>
      <w:sz w:val="20"/>
    </w:rPr>
  </w:style>
  <w:style w:type="character" w:customStyle="1" w:styleId="CommentTextChar">
    <w:name w:val="Comment Text Char"/>
    <w:aliases w:val="Car17 Char,Car17 Car Char,Char Char Char Char,Char Char1 Char,Annotationtext Char,Char Char,Comment Text Char Char Char1,Comment Text Char Char Char Char,Comment Text Char Char1 Char Char,Comment Text Char1 Char1, Car17 Char"/>
    <w:link w:val="CommentText"/>
    <w:locked/>
    <w:rsid w:val="008F77A6"/>
    <w:rPr>
      <w:rFonts w:ascii="TimesNewRoman" w:eastAsia="Times New Roman" w:cs="Times New Roman"/>
      <w:sz w:val="20"/>
      <w:szCs w:val="20"/>
      <w:lang w:val="nb-NO" w:eastAsia="en-US"/>
    </w:rPr>
  </w:style>
  <w:style w:type="paragraph" w:styleId="BlockText">
    <w:name w:val="Block Text"/>
    <w:basedOn w:val="Normal"/>
    <w:rsid w:val="0044787F"/>
    <w:pPr>
      <w:ind w:left="60" w:right="-2"/>
    </w:pPr>
    <w:rPr>
      <w:lang w:val="en-GB"/>
    </w:rPr>
  </w:style>
  <w:style w:type="paragraph" w:customStyle="1" w:styleId="Bobletekst1">
    <w:name w:val="Bobletekst1"/>
    <w:basedOn w:val="Normal"/>
    <w:uiPriority w:val="99"/>
    <w:semiHidden/>
    <w:rsid w:val="0044787F"/>
    <w:rPr>
      <w:rFonts w:ascii="Tahoma" w:hAnsi="Tahoma" w:cs="Tahoma"/>
      <w:sz w:val="16"/>
      <w:szCs w:val="16"/>
    </w:rPr>
  </w:style>
  <w:style w:type="paragraph" w:styleId="BalloonText">
    <w:name w:val="Balloon Text"/>
    <w:basedOn w:val="Normal"/>
    <w:link w:val="BalloonTextChar"/>
    <w:semiHidden/>
    <w:rsid w:val="00376634"/>
    <w:rPr>
      <w:rFonts w:ascii="Tahoma" w:hAnsi="Tahoma"/>
      <w:sz w:val="16"/>
      <w:szCs w:val="16"/>
      <w:lang w:eastAsia="x-none"/>
    </w:rPr>
  </w:style>
  <w:style w:type="character" w:customStyle="1" w:styleId="BalloonTextChar">
    <w:name w:val="Balloon Text Char"/>
    <w:link w:val="BalloonText"/>
    <w:semiHidden/>
    <w:locked/>
    <w:rsid w:val="008F77A6"/>
    <w:rPr>
      <w:rFonts w:ascii="Tahoma" w:hAnsi="Tahoma" w:cs="Tahoma"/>
      <w:sz w:val="16"/>
      <w:szCs w:val="16"/>
      <w:lang w:val="nb-NO"/>
    </w:rPr>
  </w:style>
  <w:style w:type="paragraph" w:styleId="Caption">
    <w:name w:val="caption"/>
    <w:basedOn w:val="BodyText"/>
    <w:next w:val="BodyText"/>
    <w:qFormat/>
    <w:rsid w:val="00376634"/>
    <w:pPr>
      <w:keepNext/>
      <w:tabs>
        <w:tab w:val="clear" w:pos="-993"/>
        <w:tab w:val="clear" w:pos="-720"/>
      </w:tabs>
      <w:suppressAutoHyphens w:val="0"/>
      <w:spacing w:before="120" w:after="120"/>
      <w:jc w:val="center"/>
      <w:outlineLvl w:val="1"/>
    </w:pPr>
    <w:rPr>
      <w:rFonts w:ascii="Times New Roman Bold" w:hAnsi="Times New Roman Bold"/>
      <w:noProof w:val="0"/>
      <w:kern w:val="28"/>
      <w:sz w:val="24"/>
      <w:lang w:val="en-US"/>
    </w:rPr>
  </w:style>
  <w:style w:type="paragraph" w:customStyle="1" w:styleId="Appendix">
    <w:name w:val="Appendix"/>
    <w:basedOn w:val="Heading1"/>
    <w:next w:val="BodyText"/>
    <w:rsid w:val="00376634"/>
    <w:pPr>
      <w:spacing w:before="180" w:after="120"/>
    </w:pPr>
    <w:rPr>
      <w:sz w:val="24"/>
    </w:rPr>
  </w:style>
  <w:style w:type="character" w:styleId="Hyperlink">
    <w:name w:val="Hyperlink"/>
    <w:rsid w:val="0044787F"/>
    <w:rPr>
      <w:rFonts w:cs="Times New Roman"/>
      <w:color w:val="0000FF"/>
      <w:u w:val="single"/>
    </w:rPr>
  </w:style>
  <w:style w:type="paragraph" w:styleId="CommentSubject">
    <w:name w:val="annotation subject"/>
    <w:basedOn w:val="CommentText"/>
    <w:next w:val="CommentText"/>
    <w:link w:val="CommentSubjectChar"/>
    <w:semiHidden/>
    <w:rsid w:val="002951BD"/>
    <w:rPr>
      <w:b/>
      <w:bCs/>
    </w:rPr>
  </w:style>
  <w:style w:type="character" w:customStyle="1" w:styleId="CommentSubjectChar">
    <w:name w:val="Comment Subject Char"/>
    <w:link w:val="CommentSubject"/>
    <w:semiHidden/>
    <w:locked/>
    <w:rsid w:val="008F77A6"/>
    <w:rPr>
      <w:rFonts w:ascii="TimesNewRoman" w:eastAsia="Times New Roman" w:cs="Times New Roman"/>
      <w:b/>
      <w:bCs/>
      <w:sz w:val="20"/>
      <w:szCs w:val="20"/>
      <w:lang w:val="nb-NO" w:eastAsia="en-US"/>
    </w:rPr>
  </w:style>
  <w:style w:type="table" w:styleId="TableGrid">
    <w:name w:val="Table Grid"/>
    <w:basedOn w:val="TableNormal"/>
    <w:uiPriority w:val="59"/>
    <w:rsid w:val="00E80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
    <w:name w:val="Title A"/>
    <w:basedOn w:val="Normal"/>
    <w:uiPriority w:val="99"/>
    <w:rsid w:val="00DD4192"/>
    <w:pPr>
      <w:jc w:val="center"/>
    </w:pPr>
    <w:rPr>
      <w:b/>
      <w:szCs w:val="22"/>
    </w:rPr>
  </w:style>
  <w:style w:type="paragraph" w:customStyle="1" w:styleId="TitleB">
    <w:name w:val="Title B"/>
    <w:basedOn w:val="Normal"/>
    <w:uiPriority w:val="99"/>
    <w:rsid w:val="00DD4192"/>
    <w:rPr>
      <w:b/>
    </w:rPr>
  </w:style>
  <w:style w:type="paragraph" w:styleId="BodyTextFirstIndent">
    <w:name w:val="Body Text First Indent"/>
    <w:basedOn w:val="BodyText"/>
    <w:link w:val="BodyTextFirstIndentChar"/>
    <w:rsid w:val="00064948"/>
    <w:pPr>
      <w:tabs>
        <w:tab w:val="clear" w:pos="-993"/>
        <w:tab w:val="clear" w:pos="-720"/>
      </w:tabs>
      <w:suppressAutoHyphens w:val="0"/>
      <w:spacing w:after="120"/>
      <w:ind w:firstLine="210"/>
      <w:jc w:val="left"/>
    </w:pPr>
    <w:rPr>
      <w:rFonts w:ascii="TimesNewRoman"/>
      <w:b w:val="0"/>
      <w:noProof w:val="0"/>
      <w:sz w:val="24"/>
    </w:rPr>
  </w:style>
  <w:style w:type="character" w:customStyle="1" w:styleId="BodyTextFirstIndentChar">
    <w:name w:val="Body Text First Indent Char"/>
    <w:link w:val="BodyTextFirstIndent"/>
    <w:locked/>
    <w:rsid w:val="008F77A6"/>
    <w:rPr>
      <w:b/>
      <w:noProof/>
      <w:sz w:val="22"/>
      <w:lang w:val="nb-NO"/>
    </w:rPr>
  </w:style>
  <w:style w:type="paragraph" w:styleId="BodyTextFirstIndent2">
    <w:name w:val="Body Text First Indent 2"/>
    <w:basedOn w:val="BodyTextIndent"/>
    <w:link w:val="BodyTextFirstIndent2Char"/>
    <w:rsid w:val="00064948"/>
    <w:pPr>
      <w:tabs>
        <w:tab w:val="clear" w:pos="567"/>
        <w:tab w:val="clear" w:pos="1134"/>
        <w:tab w:val="clear" w:pos="1170"/>
      </w:tabs>
      <w:spacing w:after="120"/>
      <w:ind w:left="283" w:firstLine="210"/>
    </w:pPr>
    <w:rPr>
      <w:sz w:val="24"/>
    </w:rPr>
  </w:style>
  <w:style w:type="character" w:customStyle="1" w:styleId="BodyTextFirstIndent2Char">
    <w:name w:val="Body Text First Indent 2 Char"/>
    <w:link w:val="BodyTextFirstIndent2"/>
    <w:locked/>
    <w:rsid w:val="008F77A6"/>
    <w:rPr>
      <w:rFonts w:ascii="TimesNewRoman"/>
      <w:sz w:val="22"/>
      <w:lang w:val="nb-NO"/>
    </w:rPr>
  </w:style>
  <w:style w:type="paragraph" w:styleId="Closing">
    <w:name w:val="Closing"/>
    <w:basedOn w:val="Normal"/>
    <w:link w:val="ClosingChar"/>
    <w:rsid w:val="00376634"/>
    <w:pPr>
      <w:ind w:left="4252"/>
    </w:pPr>
    <w:rPr>
      <w:lang w:eastAsia="x-none"/>
    </w:rPr>
  </w:style>
  <w:style w:type="character" w:customStyle="1" w:styleId="ClosingChar">
    <w:name w:val="Closing Char"/>
    <w:link w:val="Closing"/>
    <w:locked/>
    <w:rsid w:val="008F77A6"/>
    <w:rPr>
      <w:rFonts w:ascii="TimesNewRoman"/>
      <w:sz w:val="24"/>
      <w:lang w:val="nb-NO"/>
    </w:rPr>
  </w:style>
  <w:style w:type="paragraph" w:styleId="Date">
    <w:name w:val="Date"/>
    <w:basedOn w:val="Normal"/>
    <w:next w:val="Normal"/>
    <w:link w:val="DateChar"/>
    <w:rsid w:val="00376634"/>
    <w:rPr>
      <w:lang w:eastAsia="x-none"/>
    </w:rPr>
  </w:style>
  <w:style w:type="character" w:customStyle="1" w:styleId="DateChar">
    <w:name w:val="Date Char"/>
    <w:link w:val="Date"/>
    <w:locked/>
    <w:rsid w:val="008F77A6"/>
    <w:rPr>
      <w:rFonts w:ascii="TimesNewRoman"/>
      <w:sz w:val="24"/>
      <w:lang w:val="nb-NO"/>
    </w:rPr>
  </w:style>
  <w:style w:type="paragraph" w:styleId="DocumentMap">
    <w:name w:val="Document Map"/>
    <w:basedOn w:val="Normal"/>
    <w:link w:val="DocumentMapChar"/>
    <w:semiHidden/>
    <w:rsid w:val="00376634"/>
    <w:pPr>
      <w:shd w:val="clear" w:color="auto" w:fill="000080"/>
    </w:pPr>
    <w:rPr>
      <w:rFonts w:ascii="Tahoma" w:hAnsi="Tahoma"/>
      <w:sz w:val="20"/>
      <w:lang w:eastAsia="x-none"/>
    </w:rPr>
  </w:style>
  <w:style w:type="character" w:customStyle="1" w:styleId="DocumentMapChar">
    <w:name w:val="Document Map Char"/>
    <w:link w:val="DocumentMap"/>
    <w:semiHidden/>
    <w:locked/>
    <w:rsid w:val="008F77A6"/>
    <w:rPr>
      <w:rFonts w:ascii="Tahoma" w:hAnsi="Tahoma" w:cs="Tahoma"/>
      <w:shd w:val="clear" w:color="auto" w:fill="000080"/>
      <w:lang w:val="nb-NO"/>
    </w:rPr>
  </w:style>
  <w:style w:type="paragraph" w:styleId="E-mailSignature">
    <w:name w:val="E-mail Signature"/>
    <w:basedOn w:val="Normal"/>
    <w:link w:val="E-mailSignatureChar"/>
    <w:rsid w:val="00376634"/>
    <w:rPr>
      <w:lang w:eastAsia="x-none"/>
    </w:rPr>
  </w:style>
  <w:style w:type="character" w:customStyle="1" w:styleId="E-mailSignatureChar">
    <w:name w:val="E-mail Signature Char"/>
    <w:link w:val="E-mailSignature"/>
    <w:locked/>
    <w:rsid w:val="008F77A6"/>
    <w:rPr>
      <w:rFonts w:ascii="TimesNewRoman"/>
      <w:sz w:val="24"/>
      <w:lang w:val="nb-NO"/>
    </w:rPr>
  </w:style>
  <w:style w:type="paragraph" w:styleId="EnvelopeAddress">
    <w:name w:val="envelope address"/>
    <w:basedOn w:val="Normal"/>
    <w:rsid w:val="0006494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64948"/>
    <w:rPr>
      <w:rFonts w:ascii="Arial" w:hAnsi="Arial" w:cs="Arial"/>
      <w:sz w:val="20"/>
    </w:rPr>
  </w:style>
  <w:style w:type="paragraph" w:styleId="FootnoteText">
    <w:name w:val="footnote text"/>
    <w:basedOn w:val="Normal"/>
    <w:link w:val="FootnoteTextChar"/>
    <w:semiHidden/>
    <w:rsid w:val="00064948"/>
    <w:rPr>
      <w:sz w:val="20"/>
    </w:rPr>
  </w:style>
  <w:style w:type="character" w:customStyle="1" w:styleId="FootnoteTextChar">
    <w:name w:val="Footnote Text Char"/>
    <w:link w:val="FootnoteText"/>
    <w:semiHidden/>
    <w:locked/>
    <w:rsid w:val="008F77A6"/>
    <w:rPr>
      <w:rFonts w:ascii="TimesNewRoman" w:eastAsia="Times New Roman" w:cs="Times New Roman"/>
      <w:sz w:val="20"/>
      <w:szCs w:val="20"/>
      <w:lang w:val="nb-NO" w:eastAsia="en-US"/>
    </w:rPr>
  </w:style>
  <w:style w:type="paragraph" w:styleId="HTMLAddress">
    <w:name w:val="HTML Address"/>
    <w:basedOn w:val="Normal"/>
    <w:link w:val="HTMLAddressChar"/>
    <w:rsid w:val="00376634"/>
    <w:rPr>
      <w:i/>
      <w:iCs/>
      <w:lang w:eastAsia="x-none"/>
    </w:rPr>
  </w:style>
  <w:style w:type="character" w:customStyle="1" w:styleId="HTMLAddressChar">
    <w:name w:val="HTML Address Char"/>
    <w:link w:val="HTMLAddress"/>
    <w:locked/>
    <w:rsid w:val="008F77A6"/>
    <w:rPr>
      <w:rFonts w:ascii="TimesNewRoman"/>
      <w:i/>
      <w:iCs/>
      <w:sz w:val="24"/>
      <w:lang w:val="nb-NO"/>
    </w:rPr>
  </w:style>
  <w:style w:type="paragraph" w:styleId="HTMLPreformatted">
    <w:name w:val="HTML Preformatted"/>
    <w:basedOn w:val="Normal"/>
    <w:link w:val="HTMLPreformattedChar"/>
    <w:rsid w:val="00064948"/>
    <w:rPr>
      <w:rFonts w:ascii="Courier New" w:hAnsi="Courier New"/>
      <w:sz w:val="20"/>
    </w:rPr>
  </w:style>
  <w:style w:type="character" w:customStyle="1" w:styleId="HTMLPreformattedChar">
    <w:name w:val="HTML Preformatted Char"/>
    <w:link w:val="HTMLPreformatted"/>
    <w:locked/>
    <w:rsid w:val="008F77A6"/>
    <w:rPr>
      <w:rFonts w:ascii="Courier New" w:hAnsi="Courier New" w:cs="Courier New"/>
      <w:sz w:val="20"/>
      <w:szCs w:val="20"/>
      <w:lang w:val="nb-NO" w:eastAsia="en-US"/>
    </w:rPr>
  </w:style>
  <w:style w:type="paragraph" w:styleId="Index1">
    <w:name w:val="index 1"/>
    <w:basedOn w:val="Normal"/>
    <w:next w:val="Normal"/>
    <w:autoRedefine/>
    <w:semiHidden/>
    <w:rsid w:val="00064948"/>
    <w:pPr>
      <w:ind w:left="240" w:hanging="240"/>
    </w:pPr>
  </w:style>
  <w:style w:type="paragraph" w:styleId="Index2">
    <w:name w:val="index 2"/>
    <w:basedOn w:val="Normal"/>
    <w:next w:val="Normal"/>
    <w:autoRedefine/>
    <w:semiHidden/>
    <w:rsid w:val="00064948"/>
    <w:pPr>
      <w:ind w:left="480" w:hanging="240"/>
    </w:pPr>
  </w:style>
  <w:style w:type="paragraph" w:styleId="Index3">
    <w:name w:val="index 3"/>
    <w:basedOn w:val="Normal"/>
    <w:next w:val="Normal"/>
    <w:autoRedefine/>
    <w:semiHidden/>
    <w:rsid w:val="00064948"/>
    <w:pPr>
      <w:ind w:left="720" w:hanging="240"/>
    </w:pPr>
  </w:style>
  <w:style w:type="paragraph" w:styleId="Index4">
    <w:name w:val="index 4"/>
    <w:basedOn w:val="Normal"/>
    <w:next w:val="Normal"/>
    <w:autoRedefine/>
    <w:semiHidden/>
    <w:rsid w:val="00064948"/>
    <w:pPr>
      <w:ind w:left="960" w:hanging="240"/>
    </w:pPr>
  </w:style>
  <w:style w:type="paragraph" w:styleId="Index5">
    <w:name w:val="index 5"/>
    <w:basedOn w:val="Normal"/>
    <w:next w:val="Normal"/>
    <w:autoRedefine/>
    <w:semiHidden/>
    <w:rsid w:val="00064948"/>
    <w:pPr>
      <w:ind w:left="1200" w:hanging="240"/>
    </w:pPr>
  </w:style>
  <w:style w:type="paragraph" w:styleId="Index6">
    <w:name w:val="index 6"/>
    <w:basedOn w:val="Normal"/>
    <w:next w:val="Normal"/>
    <w:autoRedefine/>
    <w:semiHidden/>
    <w:rsid w:val="00064948"/>
    <w:pPr>
      <w:ind w:left="1440" w:hanging="240"/>
    </w:pPr>
  </w:style>
  <w:style w:type="paragraph" w:styleId="Index7">
    <w:name w:val="index 7"/>
    <w:basedOn w:val="Normal"/>
    <w:next w:val="Normal"/>
    <w:autoRedefine/>
    <w:semiHidden/>
    <w:rsid w:val="00064948"/>
    <w:pPr>
      <w:ind w:left="1680" w:hanging="240"/>
    </w:pPr>
  </w:style>
  <w:style w:type="paragraph" w:styleId="Index8">
    <w:name w:val="index 8"/>
    <w:basedOn w:val="Normal"/>
    <w:next w:val="Normal"/>
    <w:autoRedefine/>
    <w:semiHidden/>
    <w:rsid w:val="00064948"/>
    <w:pPr>
      <w:ind w:left="1920" w:hanging="240"/>
    </w:pPr>
  </w:style>
  <w:style w:type="paragraph" w:styleId="Index9">
    <w:name w:val="index 9"/>
    <w:basedOn w:val="Normal"/>
    <w:next w:val="Normal"/>
    <w:autoRedefine/>
    <w:semiHidden/>
    <w:rsid w:val="00064948"/>
    <w:pPr>
      <w:ind w:left="2160" w:hanging="240"/>
    </w:pPr>
  </w:style>
  <w:style w:type="paragraph" w:styleId="IndexHeading">
    <w:name w:val="index heading"/>
    <w:basedOn w:val="Normal"/>
    <w:next w:val="Index1"/>
    <w:semiHidden/>
    <w:rsid w:val="00064948"/>
    <w:rPr>
      <w:rFonts w:ascii="Arial" w:hAnsi="Arial" w:cs="Arial"/>
      <w:b/>
      <w:bCs/>
    </w:rPr>
  </w:style>
  <w:style w:type="paragraph" w:styleId="List">
    <w:name w:val="List"/>
    <w:basedOn w:val="Normal"/>
    <w:rsid w:val="00064948"/>
    <w:pPr>
      <w:ind w:left="283" w:hanging="283"/>
    </w:pPr>
  </w:style>
  <w:style w:type="paragraph" w:styleId="List2">
    <w:name w:val="List 2"/>
    <w:basedOn w:val="Normal"/>
    <w:rsid w:val="00064948"/>
    <w:pPr>
      <w:ind w:left="566" w:hanging="283"/>
    </w:pPr>
  </w:style>
  <w:style w:type="paragraph" w:styleId="List3">
    <w:name w:val="List 3"/>
    <w:basedOn w:val="Normal"/>
    <w:rsid w:val="00064948"/>
    <w:pPr>
      <w:ind w:left="849" w:hanging="283"/>
    </w:pPr>
  </w:style>
  <w:style w:type="paragraph" w:styleId="List4">
    <w:name w:val="List 4"/>
    <w:basedOn w:val="Normal"/>
    <w:rsid w:val="00064948"/>
    <w:pPr>
      <w:ind w:left="1132" w:hanging="283"/>
    </w:pPr>
  </w:style>
  <w:style w:type="paragraph" w:styleId="List5">
    <w:name w:val="List 5"/>
    <w:basedOn w:val="Normal"/>
    <w:rsid w:val="00064948"/>
    <w:pPr>
      <w:ind w:left="1415" w:hanging="283"/>
    </w:pPr>
  </w:style>
  <w:style w:type="paragraph" w:styleId="ListBullet2">
    <w:name w:val="List Bullet 2"/>
    <w:basedOn w:val="Normal"/>
    <w:rsid w:val="00064948"/>
    <w:pPr>
      <w:tabs>
        <w:tab w:val="num" w:pos="643"/>
      </w:tabs>
      <w:ind w:left="643" w:hanging="360"/>
    </w:pPr>
  </w:style>
  <w:style w:type="paragraph" w:styleId="ListBullet3">
    <w:name w:val="List Bullet 3"/>
    <w:basedOn w:val="Normal"/>
    <w:rsid w:val="00064948"/>
    <w:pPr>
      <w:tabs>
        <w:tab w:val="num" w:pos="926"/>
      </w:tabs>
      <w:ind w:left="926" w:hanging="360"/>
    </w:pPr>
  </w:style>
  <w:style w:type="paragraph" w:styleId="ListBullet4">
    <w:name w:val="List Bullet 4"/>
    <w:basedOn w:val="Normal"/>
    <w:rsid w:val="00064948"/>
    <w:pPr>
      <w:tabs>
        <w:tab w:val="num" w:pos="1209"/>
      </w:tabs>
      <w:ind w:left="1209" w:hanging="360"/>
    </w:pPr>
  </w:style>
  <w:style w:type="paragraph" w:styleId="ListBullet5">
    <w:name w:val="List Bullet 5"/>
    <w:basedOn w:val="Normal"/>
    <w:rsid w:val="00064948"/>
    <w:pPr>
      <w:tabs>
        <w:tab w:val="num" w:pos="1492"/>
      </w:tabs>
      <w:ind w:left="1492" w:hanging="360"/>
    </w:pPr>
  </w:style>
  <w:style w:type="paragraph" w:styleId="ListContinue">
    <w:name w:val="List Continue"/>
    <w:basedOn w:val="Normal"/>
    <w:rsid w:val="00064948"/>
    <w:pPr>
      <w:spacing w:after="120"/>
      <w:ind w:left="283"/>
    </w:pPr>
  </w:style>
  <w:style w:type="paragraph" w:styleId="ListContinue2">
    <w:name w:val="List Continue 2"/>
    <w:basedOn w:val="Normal"/>
    <w:rsid w:val="00064948"/>
    <w:pPr>
      <w:spacing w:after="120"/>
      <w:ind w:left="566"/>
    </w:pPr>
  </w:style>
  <w:style w:type="paragraph" w:styleId="ListContinue3">
    <w:name w:val="List Continue 3"/>
    <w:basedOn w:val="Normal"/>
    <w:rsid w:val="00064948"/>
    <w:pPr>
      <w:spacing w:after="120"/>
      <w:ind w:left="849"/>
    </w:pPr>
  </w:style>
  <w:style w:type="paragraph" w:styleId="ListContinue4">
    <w:name w:val="List Continue 4"/>
    <w:basedOn w:val="Normal"/>
    <w:rsid w:val="00064948"/>
    <w:pPr>
      <w:spacing w:after="120"/>
      <w:ind w:left="1132"/>
    </w:pPr>
  </w:style>
  <w:style w:type="paragraph" w:styleId="ListContinue5">
    <w:name w:val="List Continue 5"/>
    <w:basedOn w:val="Normal"/>
    <w:rsid w:val="00064948"/>
    <w:pPr>
      <w:spacing w:after="120"/>
      <w:ind w:left="1415"/>
    </w:pPr>
  </w:style>
  <w:style w:type="paragraph" w:styleId="ListNumber">
    <w:name w:val="List Number"/>
    <w:basedOn w:val="Normal"/>
    <w:rsid w:val="00064948"/>
    <w:pPr>
      <w:tabs>
        <w:tab w:val="num" w:pos="360"/>
      </w:tabs>
      <w:ind w:left="360" w:hanging="360"/>
    </w:pPr>
  </w:style>
  <w:style w:type="paragraph" w:styleId="ListNumber2">
    <w:name w:val="List Number 2"/>
    <w:basedOn w:val="Normal"/>
    <w:rsid w:val="00064948"/>
    <w:pPr>
      <w:tabs>
        <w:tab w:val="num" w:pos="643"/>
      </w:tabs>
      <w:ind w:left="643" w:hanging="360"/>
    </w:pPr>
  </w:style>
  <w:style w:type="paragraph" w:styleId="ListNumber3">
    <w:name w:val="List Number 3"/>
    <w:basedOn w:val="Normal"/>
    <w:rsid w:val="00064948"/>
    <w:pPr>
      <w:tabs>
        <w:tab w:val="num" w:pos="926"/>
      </w:tabs>
      <w:ind w:left="926" w:hanging="360"/>
    </w:pPr>
  </w:style>
  <w:style w:type="paragraph" w:styleId="ListNumber4">
    <w:name w:val="List Number 4"/>
    <w:basedOn w:val="Normal"/>
    <w:rsid w:val="00064948"/>
    <w:pPr>
      <w:tabs>
        <w:tab w:val="num" w:pos="1209"/>
      </w:tabs>
      <w:ind w:left="1209" w:hanging="360"/>
    </w:pPr>
  </w:style>
  <w:style w:type="paragraph" w:styleId="ListNumber5">
    <w:name w:val="List Number 5"/>
    <w:basedOn w:val="Normal"/>
    <w:rsid w:val="00064948"/>
    <w:pPr>
      <w:tabs>
        <w:tab w:val="num" w:pos="1492"/>
      </w:tabs>
      <w:ind w:left="1492" w:hanging="360"/>
    </w:pPr>
  </w:style>
  <w:style w:type="paragraph" w:styleId="MacroText">
    <w:name w:val="macro"/>
    <w:link w:val="MacroTextChar"/>
    <w:semiHidden/>
    <w:rsid w:val="0006494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semiHidden/>
    <w:locked/>
    <w:rsid w:val="008F77A6"/>
    <w:rPr>
      <w:rFonts w:ascii="Courier New" w:hAnsi="Courier New" w:cs="Courier New"/>
      <w:lang w:val="nb-NO" w:eastAsia="en-US" w:bidi="ar-SA"/>
    </w:rPr>
  </w:style>
  <w:style w:type="paragraph" w:styleId="MessageHeader">
    <w:name w:val="Message Header"/>
    <w:basedOn w:val="Normal"/>
    <w:link w:val="MessageHeaderChar"/>
    <w:rsid w:val="0037663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lang w:eastAsia="x-none"/>
    </w:rPr>
  </w:style>
  <w:style w:type="character" w:customStyle="1" w:styleId="MessageHeaderChar">
    <w:name w:val="Message Header Char"/>
    <w:link w:val="MessageHeader"/>
    <w:locked/>
    <w:rsid w:val="008F77A6"/>
    <w:rPr>
      <w:rFonts w:ascii="Arial" w:hAnsi="Arial" w:cs="Arial"/>
      <w:sz w:val="24"/>
      <w:szCs w:val="24"/>
      <w:shd w:val="pct20" w:color="auto" w:fill="auto"/>
      <w:lang w:val="nb-NO"/>
    </w:rPr>
  </w:style>
  <w:style w:type="paragraph" w:styleId="NormalIndent">
    <w:name w:val="Normal Indent"/>
    <w:basedOn w:val="Normal"/>
    <w:rsid w:val="00064948"/>
    <w:pPr>
      <w:ind w:left="720"/>
    </w:pPr>
  </w:style>
  <w:style w:type="paragraph" w:styleId="NoteHeading">
    <w:name w:val="Note Heading"/>
    <w:basedOn w:val="Normal"/>
    <w:next w:val="Normal"/>
    <w:link w:val="NoteHeadingChar"/>
    <w:rsid w:val="00376634"/>
    <w:rPr>
      <w:lang w:eastAsia="x-none"/>
    </w:rPr>
  </w:style>
  <w:style w:type="character" w:customStyle="1" w:styleId="NoteHeadingChar">
    <w:name w:val="Note Heading Char"/>
    <w:link w:val="NoteHeading"/>
    <w:locked/>
    <w:rsid w:val="008F77A6"/>
    <w:rPr>
      <w:rFonts w:ascii="TimesNewRoman"/>
      <w:sz w:val="24"/>
      <w:lang w:val="nb-NO"/>
    </w:rPr>
  </w:style>
  <w:style w:type="paragraph" w:styleId="PlainText">
    <w:name w:val="Plain Text"/>
    <w:basedOn w:val="Normal"/>
    <w:link w:val="PlainTextChar"/>
    <w:uiPriority w:val="99"/>
    <w:rsid w:val="00064948"/>
    <w:rPr>
      <w:rFonts w:ascii="Courier New" w:hAnsi="Courier New"/>
      <w:sz w:val="20"/>
    </w:rPr>
  </w:style>
  <w:style w:type="character" w:customStyle="1" w:styleId="PlainTextChar">
    <w:name w:val="Plain Text Char"/>
    <w:link w:val="PlainText"/>
    <w:uiPriority w:val="99"/>
    <w:locked/>
    <w:rsid w:val="008F77A6"/>
    <w:rPr>
      <w:rFonts w:ascii="Courier New" w:hAnsi="Courier New" w:cs="Courier New"/>
      <w:sz w:val="20"/>
      <w:szCs w:val="20"/>
      <w:lang w:val="nb-NO" w:eastAsia="en-US"/>
    </w:rPr>
  </w:style>
  <w:style w:type="paragraph" w:styleId="Salutation">
    <w:name w:val="Salutation"/>
    <w:basedOn w:val="Normal"/>
    <w:next w:val="Normal"/>
    <w:link w:val="SalutationChar"/>
    <w:rsid w:val="00376634"/>
    <w:rPr>
      <w:lang w:eastAsia="x-none"/>
    </w:rPr>
  </w:style>
  <w:style w:type="character" w:customStyle="1" w:styleId="SalutationChar">
    <w:name w:val="Salutation Char"/>
    <w:link w:val="Salutation"/>
    <w:locked/>
    <w:rsid w:val="008F77A6"/>
    <w:rPr>
      <w:rFonts w:ascii="TimesNewRoman"/>
      <w:sz w:val="24"/>
      <w:lang w:val="nb-NO"/>
    </w:rPr>
  </w:style>
  <w:style w:type="paragraph" w:styleId="Signature">
    <w:name w:val="Signature"/>
    <w:basedOn w:val="Normal"/>
    <w:link w:val="SignatureChar"/>
    <w:rsid w:val="00376634"/>
    <w:pPr>
      <w:ind w:left="4252"/>
    </w:pPr>
    <w:rPr>
      <w:lang w:eastAsia="x-none"/>
    </w:rPr>
  </w:style>
  <w:style w:type="character" w:customStyle="1" w:styleId="SignatureChar">
    <w:name w:val="Signature Char"/>
    <w:link w:val="Signature"/>
    <w:locked/>
    <w:rsid w:val="008F77A6"/>
    <w:rPr>
      <w:rFonts w:ascii="TimesNewRoman"/>
      <w:sz w:val="24"/>
      <w:lang w:val="nb-NO"/>
    </w:rPr>
  </w:style>
  <w:style w:type="paragraph" w:styleId="Subtitle">
    <w:name w:val="Subtitle"/>
    <w:basedOn w:val="Normal"/>
    <w:link w:val="SubtitleChar"/>
    <w:qFormat/>
    <w:rsid w:val="00376634"/>
    <w:pPr>
      <w:spacing w:after="60"/>
      <w:jc w:val="center"/>
      <w:outlineLvl w:val="1"/>
    </w:pPr>
    <w:rPr>
      <w:rFonts w:ascii="Arial" w:hAnsi="Arial"/>
      <w:szCs w:val="24"/>
      <w:lang w:eastAsia="x-none"/>
    </w:rPr>
  </w:style>
  <w:style w:type="character" w:customStyle="1" w:styleId="SubtitleChar">
    <w:name w:val="Subtitle Char"/>
    <w:link w:val="Subtitle"/>
    <w:locked/>
    <w:rsid w:val="008F77A6"/>
    <w:rPr>
      <w:rFonts w:ascii="Arial" w:hAnsi="Arial" w:cs="Arial"/>
      <w:sz w:val="24"/>
      <w:szCs w:val="24"/>
      <w:lang w:val="nb-NO"/>
    </w:rPr>
  </w:style>
  <w:style w:type="paragraph" w:styleId="TableofAuthorities">
    <w:name w:val="table of authorities"/>
    <w:basedOn w:val="Normal"/>
    <w:next w:val="Normal"/>
    <w:semiHidden/>
    <w:rsid w:val="00064948"/>
    <w:pPr>
      <w:ind w:left="240" w:hanging="240"/>
    </w:pPr>
  </w:style>
  <w:style w:type="paragraph" w:styleId="TableofFigures">
    <w:name w:val="table of figures"/>
    <w:basedOn w:val="Normal"/>
    <w:next w:val="Normal"/>
    <w:semiHidden/>
    <w:rsid w:val="00064948"/>
  </w:style>
  <w:style w:type="character" w:styleId="FollowedHyperlink">
    <w:name w:val="FollowedHyperlink"/>
    <w:rsid w:val="003D4E2E"/>
    <w:rPr>
      <w:rFonts w:cs="Times New Roman"/>
      <w:color w:val="800080"/>
      <w:u w:val="single"/>
    </w:rPr>
  </w:style>
  <w:style w:type="paragraph" w:styleId="TOAHeading">
    <w:name w:val="toa heading"/>
    <w:basedOn w:val="Normal"/>
    <w:next w:val="Normal"/>
    <w:semiHidden/>
    <w:rsid w:val="00064948"/>
    <w:pPr>
      <w:spacing w:before="120"/>
    </w:pPr>
    <w:rPr>
      <w:rFonts w:ascii="Arial" w:hAnsi="Arial" w:cs="Arial"/>
      <w:b/>
      <w:bCs/>
      <w:szCs w:val="24"/>
    </w:rPr>
  </w:style>
  <w:style w:type="paragraph" w:styleId="TOC1">
    <w:name w:val="toc 1"/>
    <w:basedOn w:val="Normal"/>
    <w:next w:val="Normal"/>
    <w:autoRedefine/>
    <w:semiHidden/>
    <w:rsid w:val="00064948"/>
  </w:style>
  <w:style w:type="paragraph" w:styleId="TOC2">
    <w:name w:val="toc 2"/>
    <w:basedOn w:val="Normal"/>
    <w:next w:val="Normal"/>
    <w:autoRedefine/>
    <w:semiHidden/>
    <w:rsid w:val="00064948"/>
    <w:pPr>
      <w:ind w:left="240"/>
    </w:pPr>
  </w:style>
  <w:style w:type="paragraph" w:styleId="TOC3">
    <w:name w:val="toc 3"/>
    <w:basedOn w:val="Normal"/>
    <w:next w:val="Normal"/>
    <w:autoRedefine/>
    <w:semiHidden/>
    <w:rsid w:val="00064948"/>
    <w:pPr>
      <w:ind w:left="480"/>
    </w:pPr>
  </w:style>
  <w:style w:type="paragraph" w:styleId="TOC4">
    <w:name w:val="toc 4"/>
    <w:basedOn w:val="Normal"/>
    <w:next w:val="Normal"/>
    <w:autoRedefine/>
    <w:semiHidden/>
    <w:rsid w:val="00064948"/>
    <w:pPr>
      <w:ind w:left="720"/>
    </w:pPr>
  </w:style>
  <w:style w:type="paragraph" w:styleId="TOC5">
    <w:name w:val="toc 5"/>
    <w:basedOn w:val="Normal"/>
    <w:next w:val="Normal"/>
    <w:autoRedefine/>
    <w:semiHidden/>
    <w:rsid w:val="00064948"/>
    <w:pPr>
      <w:ind w:left="960"/>
    </w:pPr>
  </w:style>
  <w:style w:type="paragraph" w:styleId="TOC6">
    <w:name w:val="toc 6"/>
    <w:basedOn w:val="Normal"/>
    <w:next w:val="Normal"/>
    <w:autoRedefine/>
    <w:semiHidden/>
    <w:rsid w:val="00064948"/>
    <w:pPr>
      <w:ind w:left="1200"/>
    </w:pPr>
  </w:style>
  <w:style w:type="paragraph" w:styleId="TOC7">
    <w:name w:val="toc 7"/>
    <w:basedOn w:val="Normal"/>
    <w:next w:val="Normal"/>
    <w:autoRedefine/>
    <w:semiHidden/>
    <w:rsid w:val="00064948"/>
    <w:pPr>
      <w:ind w:left="1440"/>
    </w:pPr>
  </w:style>
  <w:style w:type="paragraph" w:styleId="TOC8">
    <w:name w:val="toc 8"/>
    <w:basedOn w:val="Normal"/>
    <w:next w:val="Normal"/>
    <w:autoRedefine/>
    <w:semiHidden/>
    <w:rsid w:val="00064948"/>
    <w:pPr>
      <w:ind w:left="1680"/>
    </w:pPr>
  </w:style>
  <w:style w:type="paragraph" w:styleId="TOC9">
    <w:name w:val="toc 9"/>
    <w:basedOn w:val="Normal"/>
    <w:next w:val="Normal"/>
    <w:autoRedefine/>
    <w:semiHidden/>
    <w:rsid w:val="00064948"/>
    <w:pPr>
      <w:ind w:left="1920"/>
    </w:pPr>
  </w:style>
  <w:style w:type="paragraph" w:customStyle="1" w:styleId="cDiagramMarker">
    <w:name w:val="c_DiagramMarker"/>
    <w:basedOn w:val="Normal"/>
    <w:rsid w:val="00DD35EF"/>
    <w:pPr>
      <w:keepNext/>
      <w:spacing w:after="180"/>
      <w:jc w:val="center"/>
    </w:pPr>
    <w:rPr>
      <w:u w:val="single"/>
      <w:lang w:val="en-GB"/>
    </w:rPr>
  </w:style>
  <w:style w:type="paragraph" w:customStyle="1" w:styleId="BulletedSubTitle">
    <w:name w:val="Bulleted Sub Title"/>
    <w:basedOn w:val="Normal"/>
    <w:rsid w:val="00580AAC"/>
    <w:pPr>
      <w:keepNext/>
      <w:numPr>
        <w:numId w:val="8"/>
      </w:numPr>
      <w:suppressLineNumbers/>
      <w:suppressAutoHyphens/>
      <w:spacing w:before="240" w:after="240"/>
    </w:pPr>
    <w:rPr>
      <w:rFonts w:ascii="Arial" w:hAnsi="Arial"/>
      <w:b/>
      <w:i/>
      <w:noProof/>
      <w:lang w:val="en-US"/>
    </w:rPr>
  </w:style>
  <w:style w:type="paragraph" w:customStyle="1" w:styleId="Revision1">
    <w:name w:val="Revision1"/>
    <w:hidden/>
    <w:uiPriority w:val="99"/>
    <w:semiHidden/>
    <w:rsid w:val="005D57B6"/>
    <w:rPr>
      <w:rFonts w:ascii="TimesNewRoman"/>
      <w:sz w:val="24"/>
      <w:lang w:eastAsia="en-US"/>
    </w:rPr>
  </w:style>
  <w:style w:type="paragraph" w:customStyle="1" w:styleId="Revision2">
    <w:name w:val="Revision2"/>
    <w:hidden/>
    <w:uiPriority w:val="99"/>
    <w:semiHidden/>
    <w:rsid w:val="00016E2C"/>
    <w:rPr>
      <w:rFonts w:ascii="TimesNewRoman"/>
      <w:sz w:val="24"/>
      <w:lang w:eastAsia="en-US"/>
    </w:rPr>
  </w:style>
  <w:style w:type="paragraph" w:customStyle="1" w:styleId="ListParagraph1">
    <w:name w:val="List Paragraph1"/>
    <w:basedOn w:val="Normal"/>
    <w:uiPriority w:val="99"/>
    <w:qFormat/>
    <w:rsid w:val="002C63EE"/>
    <w:pPr>
      <w:ind w:left="720"/>
      <w:contextualSpacing/>
    </w:pPr>
  </w:style>
  <w:style w:type="character" w:styleId="Emphasis">
    <w:name w:val="Emphasis"/>
    <w:qFormat/>
    <w:locked/>
    <w:rsid w:val="006330FC"/>
    <w:rPr>
      <w:rFonts w:cs="Times New Roman"/>
      <w:i/>
      <w:iCs/>
    </w:rPr>
  </w:style>
  <w:style w:type="paragraph" w:customStyle="1" w:styleId="Rvision">
    <w:name w:val="Révision"/>
    <w:hidden/>
    <w:uiPriority w:val="99"/>
    <w:semiHidden/>
    <w:rsid w:val="00D37BB2"/>
    <w:rPr>
      <w:rFonts w:ascii="TimesNewRoman"/>
      <w:sz w:val="24"/>
      <w:lang w:eastAsia="en-US"/>
    </w:rPr>
  </w:style>
  <w:style w:type="paragraph" w:customStyle="1" w:styleId="dunjalist">
    <w:name w:val="dunjalist"/>
    <w:basedOn w:val="Normal"/>
    <w:rsid w:val="006A5AFD"/>
    <w:pPr>
      <w:spacing w:after="120"/>
    </w:pPr>
    <w:rPr>
      <w:rFonts w:ascii="Comic Sans MS" w:hAnsi="Comic Sans MS"/>
      <w:b/>
      <w:lang w:val="en-GB"/>
    </w:rPr>
  </w:style>
  <w:style w:type="character" w:styleId="LineNumber">
    <w:name w:val="line number"/>
    <w:unhideWhenUsed/>
    <w:locked/>
    <w:rsid w:val="003358EF"/>
  </w:style>
  <w:style w:type="paragraph" w:styleId="Revision">
    <w:name w:val="Revision"/>
    <w:hidden/>
    <w:uiPriority w:val="99"/>
    <w:semiHidden/>
    <w:rsid w:val="000F69CC"/>
    <w:rPr>
      <w:rFonts w:ascii="TimesNewRoman"/>
      <w:sz w:val="24"/>
      <w:lang w:eastAsia="en-US"/>
    </w:rPr>
  </w:style>
  <w:style w:type="paragraph" w:customStyle="1" w:styleId="TableText">
    <w:name w:val="TableText"/>
    <w:link w:val="TableTextChar"/>
    <w:rsid w:val="00602193"/>
    <w:rPr>
      <w:rFonts w:cs="Arial"/>
      <w:lang w:val="en-US" w:eastAsia="en-US"/>
    </w:rPr>
  </w:style>
  <w:style w:type="paragraph" w:customStyle="1" w:styleId="TableTextCentered">
    <w:name w:val="TableText Centered"/>
    <w:rsid w:val="00602193"/>
    <w:pPr>
      <w:jc w:val="center"/>
    </w:pPr>
    <w:rPr>
      <w:lang w:val="en-US" w:eastAsia="en-US"/>
    </w:rPr>
  </w:style>
  <w:style w:type="paragraph" w:customStyle="1" w:styleId="TableTextColHead">
    <w:name w:val="TableText Col Head"/>
    <w:rsid w:val="00602193"/>
    <w:pPr>
      <w:jc w:val="center"/>
    </w:pPr>
    <w:rPr>
      <w:b/>
      <w:lang w:val="en-US" w:eastAsia="en-US"/>
    </w:rPr>
  </w:style>
  <w:style w:type="paragraph" w:customStyle="1" w:styleId="TableTextFootnote">
    <w:name w:val="TableText Footnote"/>
    <w:rsid w:val="00602193"/>
    <w:pPr>
      <w:tabs>
        <w:tab w:val="left" w:pos="360"/>
      </w:tabs>
    </w:pPr>
    <w:rPr>
      <w:lang w:val="en-US" w:eastAsia="en-US"/>
    </w:rPr>
  </w:style>
  <w:style w:type="character" w:customStyle="1" w:styleId="TableTextChar">
    <w:name w:val="TableText Char"/>
    <w:link w:val="TableText"/>
    <w:locked/>
    <w:rsid w:val="00602193"/>
    <w:rPr>
      <w:rFonts w:cs="Arial"/>
      <w:lang w:val="en-US" w:eastAsia="en-US" w:bidi="ar-SA"/>
    </w:rPr>
  </w:style>
  <w:style w:type="paragraph" w:customStyle="1" w:styleId="No-numheading3Agency">
    <w:name w:val="No-num heading 3 (Agency)"/>
    <w:basedOn w:val="Normal"/>
    <w:next w:val="Normal"/>
    <w:link w:val="No-numheading3AgencyChar"/>
    <w:rsid w:val="00FE0A0F"/>
    <w:pPr>
      <w:keepNext/>
      <w:spacing w:before="280" w:after="220"/>
      <w:outlineLvl w:val="2"/>
    </w:pPr>
    <w:rPr>
      <w:rFonts w:ascii="Verdana" w:hAnsi="Verdana"/>
      <w:b/>
      <w:kern w:val="32"/>
      <w:lang w:val="en-GB" w:eastAsia="en-GB"/>
    </w:rPr>
  </w:style>
  <w:style w:type="character" w:customStyle="1" w:styleId="No-numheading3AgencyChar">
    <w:name w:val="No-num heading 3 (Agency) Char"/>
    <w:link w:val="No-numheading3Agency"/>
    <w:rsid w:val="00FE0A0F"/>
    <w:rPr>
      <w:rFonts w:ascii="Verdana" w:hAnsi="Verdana"/>
      <w:b/>
      <w:kern w:val="32"/>
      <w:sz w:val="22"/>
      <w:lang w:val="en-GB" w:eastAsia="en-GB"/>
    </w:rPr>
  </w:style>
  <w:style w:type="character" w:customStyle="1" w:styleId="Ulstomtale1">
    <w:name w:val="Uløst omtale1"/>
    <w:uiPriority w:val="99"/>
    <w:semiHidden/>
    <w:unhideWhenUsed/>
    <w:rsid w:val="00E05D07"/>
    <w:rPr>
      <w:color w:val="605E5C"/>
      <w:shd w:val="clear" w:color="auto" w:fill="E1DFDD"/>
    </w:rPr>
  </w:style>
  <w:style w:type="paragraph" w:customStyle="1" w:styleId="BodytextEMA">
    <w:name w:val="Body text (EMA)"/>
    <w:basedOn w:val="Normal"/>
    <w:rsid w:val="00316E99"/>
    <w:pPr>
      <w:widowControl/>
      <w:spacing w:after="140" w:line="280" w:lineRule="atLeast"/>
    </w:pPr>
    <w:rPr>
      <w:rFonts w:eastAsia="Verdana"/>
      <w:color w:val="auto"/>
      <w:sz w:val="20"/>
      <w:lang w:val="en-GB" w:eastAsia="en-GB"/>
    </w:rPr>
  </w:style>
  <w:style w:type="paragraph" w:customStyle="1" w:styleId="Paragraph">
    <w:name w:val="Paragraph"/>
    <w:link w:val="ParagraphChar"/>
    <w:rsid w:val="00316E99"/>
    <w:pPr>
      <w:spacing w:after="240"/>
    </w:pPr>
    <w:rPr>
      <w:rFonts w:eastAsia="SimSun"/>
      <w:sz w:val="24"/>
      <w:szCs w:val="24"/>
      <w:lang w:val="en-US" w:eastAsia="en-US"/>
    </w:rPr>
  </w:style>
  <w:style w:type="character" w:customStyle="1" w:styleId="ParagraphChar">
    <w:name w:val="Paragraph Char"/>
    <w:link w:val="Paragraph"/>
    <w:rsid w:val="00316E99"/>
    <w:rPr>
      <w:rFonts w:eastAsia="SimSun"/>
      <w:sz w:val="24"/>
      <w:szCs w:val="24"/>
      <w:lang w:val="en-US" w:eastAsia="en-US"/>
    </w:rPr>
  </w:style>
  <w:style w:type="character" w:customStyle="1" w:styleId="Ulstomtale2">
    <w:name w:val="Uløst omtale2"/>
    <w:uiPriority w:val="99"/>
    <w:semiHidden/>
    <w:unhideWhenUsed/>
    <w:rsid w:val="00073EEF"/>
    <w:rPr>
      <w:color w:val="605E5C"/>
      <w:shd w:val="clear" w:color="auto" w:fill="E1DFDD"/>
    </w:rPr>
  </w:style>
  <w:style w:type="paragraph" w:customStyle="1" w:styleId="DiagramMarker">
    <w:name w:val="DiagramMarker"/>
    <w:basedOn w:val="Normal"/>
    <w:rsid w:val="00615414"/>
    <w:pPr>
      <w:keepNext/>
      <w:widowControl/>
      <w:spacing w:after="180"/>
      <w:ind w:left="562" w:hanging="562"/>
    </w:pPr>
    <w:rPr>
      <w:color w:val="auto"/>
      <w:u w:val="single"/>
    </w:rPr>
  </w:style>
  <w:style w:type="paragraph" w:customStyle="1" w:styleId="TNR10-pt">
    <w:name w:val="TNR 10-pt"/>
    <w:basedOn w:val="Normal"/>
    <w:rsid w:val="00615414"/>
    <w:pPr>
      <w:widowControl/>
      <w:tabs>
        <w:tab w:val="left" w:pos="360"/>
      </w:tabs>
    </w:pPr>
    <w:rPr>
      <w:color w:val="auto"/>
      <w:sz w:val="20"/>
    </w:rPr>
  </w:style>
  <w:style w:type="paragraph" w:customStyle="1" w:styleId="Ascii">
    <w:name w:val="Ascii"/>
    <w:basedOn w:val="Normal"/>
    <w:rsid w:val="00615414"/>
    <w:pPr>
      <w:widowControl/>
      <w:spacing w:line="150" w:lineRule="exact"/>
    </w:pPr>
    <w:rPr>
      <w:rFonts w:ascii="Courier New" w:hAnsi="Courier New"/>
      <w:color w:val="auto"/>
      <w:sz w:val="15"/>
    </w:rPr>
  </w:style>
  <w:style w:type="paragraph" w:customStyle="1" w:styleId="Optionalconcepts">
    <w:name w:val="Optional concepts"/>
    <w:rsid w:val="00615414"/>
    <w:pPr>
      <w:widowControl w:val="0"/>
      <w:spacing w:after="240"/>
    </w:pPr>
    <w:rPr>
      <w:sz w:val="22"/>
      <w:lang w:eastAsia="en-US"/>
    </w:rPr>
  </w:style>
  <w:style w:type="paragraph" w:customStyle="1" w:styleId="CDSOptionalconcepts">
    <w:name w:val="CDS Optional concepts"/>
    <w:rsid w:val="00615414"/>
    <w:rPr>
      <w:sz w:val="22"/>
      <w:lang w:eastAsia="en-US"/>
    </w:rPr>
  </w:style>
  <w:style w:type="paragraph" w:customStyle="1" w:styleId="CaptionTable">
    <w:name w:val="Caption Table"/>
    <w:basedOn w:val="Caption"/>
    <w:next w:val="BodyText"/>
    <w:rsid w:val="00615414"/>
    <w:pPr>
      <w:widowControl/>
    </w:pPr>
    <w:rPr>
      <w:rFonts w:ascii="Times New Roman" w:hAnsi="Times New Roman"/>
      <w:color w:val="auto"/>
      <w:lang w:val="nb-NO" w:eastAsia="en-US"/>
    </w:rPr>
  </w:style>
  <w:style w:type="paragraph" w:styleId="Title">
    <w:name w:val="Title"/>
    <w:basedOn w:val="Normal"/>
    <w:link w:val="TitleChar"/>
    <w:qFormat/>
    <w:rsid w:val="00615414"/>
    <w:pPr>
      <w:widowControl/>
      <w:spacing w:before="240" w:after="60"/>
      <w:jc w:val="center"/>
      <w:outlineLvl w:val="0"/>
    </w:pPr>
    <w:rPr>
      <w:rFonts w:ascii="Arial" w:hAnsi="Arial" w:cs="Arial"/>
      <w:b/>
      <w:bCs/>
      <w:color w:val="auto"/>
      <w:kern w:val="28"/>
      <w:sz w:val="32"/>
      <w:szCs w:val="32"/>
    </w:rPr>
  </w:style>
  <w:style w:type="character" w:customStyle="1" w:styleId="TitleChar">
    <w:name w:val="Title Char"/>
    <w:link w:val="Title"/>
    <w:rsid w:val="00615414"/>
    <w:rPr>
      <w:rFonts w:ascii="Arial" w:hAnsi="Arial" w:cs="Arial"/>
      <w:b/>
      <w:bCs/>
      <w:kern w:val="28"/>
      <w:sz w:val="32"/>
      <w:szCs w:val="32"/>
      <w:lang w:eastAsia="en-US"/>
    </w:rPr>
  </w:style>
  <w:style w:type="paragraph" w:customStyle="1" w:styleId="TableAnnotationText">
    <w:name w:val="Table Annotation Text"/>
    <w:basedOn w:val="Normal"/>
    <w:rsid w:val="00615414"/>
    <w:pPr>
      <w:keepLines/>
      <w:widowControl/>
      <w:tabs>
        <w:tab w:val="left" w:pos="360"/>
      </w:tabs>
      <w:ind w:left="360" w:hanging="360"/>
    </w:pPr>
    <w:rPr>
      <w:color w:val="auto"/>
      <w:sz w:val="20"/>
    </w:rPr>
  </w:style>
  <w:style w:type="paragraph" w:customStyle="1" w:styleId="Style1">
    <w:name w:val="Style1"/>
    <w:basedOn w:val="Heading5"/>
    <w:rsid w:val="00615414"/>
    <w:pPr>
      <w:widowControl/>
      <w:tabs>
        <w:tab w:val="clear" w:pos="-720"/>
      </w:tabs>
      <w:suppressAutoHyphens w:val="0"/>
      <w:jc w:val="left"/>
    </w:pPr>
    <w:rPr>
      <w:szCs w:val="22"/>
      <w:u w:val="single"/>
      <w:lang w:val="nb-NO" w:eastAsia="en-US"/>
    </w:rPr>
  </w:style>
  <w:style w:type="character" w:customStyle="1" w:styleId="msoins0">
    <w:name w:val="msoins"/>
    <w:rsid w:val="00615414"/>
    <w:rPr>
      <w:rFonts w:cs="Times New Roman"/>
    </w:rPr>
  </w:style>
  <w:style w:type="character" w:styleId="EndnoteReference">
    <w:name w:val="endnote reference"/>
    <w:semiHidden/>
    <w:locked/>
    <w:rsid w:val="00615414"/>
    <w:rPr>
      <w:rFonts w:ascii="Times New Roman" w:hAnsi="Times New Roman"/>
      <w:sz w:val="24"/>
      <w:vertAlign w:val="superscript"/>
    </w:rPr>
  </w:style>
  <w:style w:type="character" w:customStyle="1" w:styleId="TableText12">
    <w:name w:val="TableText 12"/>
    <w:rsid w:val="00615414"/>
    <w:rPr>
      <w:rFonts w:ascii="Times New Roman" w:hAnsi="Times New Roman"/>
      <w:sz w:val="24"/>
    </w:rPr>
  </w:style>
  <w:style w:type="character" w:customStyle="1" w:styleId="EmailStyle122">
    <w:name w:val="EmailStyle122"/>
    <w:semiHidden/>
    <w:rsid w:val="00615414"/>
    <w:rPr>
      <w:rFonts w:ascii="Arial" w:hAnsi="Arial"/>
      <w:color w:val="auto"/>
      <w:sz w:val="20"/>
    </w:rPr>
  </w:style>
  <w:style w:type="paragraph" w:styleId="ListParagraph">
    <w:name w:val="List Paragraph"/>
    <w:basedOn w:val="Normal"/>
    <w:uiPriority w:val="34"/>
    <w:qFormat/>
    <w:rsid w:val="00615414"/>
    <w:pPr>
      <w:widowControl/>
      <w:ind w:left="720"/>
    </w:pPr>
    <w:rPr>
      <w:rFonts w:ascii="Calibri" w:hAnsi="Calibri"/>
      <w:color w:val="auto"/>
      <w:szCs w:val="22"/>
    </w:rPr>
  </w:style>
  <w:style w:type="paragraph" w:customStyle="1" w:styleId="Default">
    <w:name w:val="Default"/>
    <w:link w:val="DefaultChar"/>
    <w:rsid w:val="00615414"/>
    <w:pPr>
      <w:widowControl w:val="0"/>
      <w:autoSpaceDE w:val="0"/>
      <w:autoSpaceDN w:val="0"/>
      <w:adjustRightInd w:val="0"/>
    </w:pPr>
    <w:rPr>
      <w:rFonts w:eastAsia="Batang"/>
      <w:color w:val="000000"/>
      <w:sz w:val="24"/>
      <w:szCs w:val="24"/>
      <w:lang w:eastAsia="ko-KR"/>
    </w:rPr>
  </w:style>
  <w:style w:type="character" w:customStyle="1" w:styleId="DefaultChar">
    <w:name w:val="Default Char"/>
    <w:link w:val="Default"/>
    <w:locked/>
    <w:rsid w:val="00615414"/>
    <w:rPr>
      <w:rFonts w:eastAsia="Batang"/>
      <w:color w:val="000000"/>
      <w:sz w:val="24"/>
      <w:szCs w:val="24"/>
      <w:lang w:eastAsia="ko-KR"/>
    </w:rPr>
  </w:style>
  <w:style w:type="table" w:customStyle="1" w:styleId="Tablanormal">
    <w:name w:val="Tabla normal"/>
    <w:uiPriority w:val="99"/>
    <w:semiHidden/>
    <w:unhideWhenUsed/>
    <w:qFormat/>
    <w:rsid w:val="00615414"/>
    <w:rPr>
      <w:lang w:eastAsia="en-US"/>
    </w:rPr>
    <w:tblPr>
      <w:tblInd w:w="0" w:type="dxa"/>
      <w:tblCellMar>
        <w:top w:w="0" w:type="dxa"/>
        <w:left w:w="108" w:type="dxa"/>
        <w:bottom w:w="0" w:type="dxa"/>
        <w:right w:w="108" w:type="dxa"/>
      </w:tblCellMar>
    </w:tblPr>
  </w:style>
  <w:style w:type="paragraph" w:styleId="NoSpacing">
    <w:name w:val="No Spacing"/>
    <w:uiPriority w:val="1"/>
    <w:qFormat/>
    <w:rsid w:val="00615414"/>
    <w:rPr>
      <w:rFonts w:ascii="Calibri" w:hAnsi="Calibri"/>
      <w:sz w:val="22"/>
      <w:szCs w:val="22"/>
      <w:lang w:eastAsia="en-US"/>
    </w:rPr>
  </w:style>
  <w:style w:type="paragraph" w:customStyle="1" w:styleId="Descriptiveinformation">
    <w:name w:val="Descriptive information"/>
    <w:rsid w:val="00615414"/>
    <w:pPr>
      <w:widowControl w:val="0"/>
    </w:pPr>
    <w:rPr>
      <w:rFonts w:ascii="Arial" w:hAnsi="Arial"/>
      <w:i/>
      <w:sz w:val="22"/>
      <w:lang w:eastAsia="en-US"/>
    </w:rPr>
  </w:style>
  <w:style w:type="numbering" w:customStyle="1" w:styleId="Style3">
    <w:name w:val="Style3"/>
    <w:rsid w:val="00615414"/>
    <w:pPr>
      <w:numPr>
        <w:numId w:val="21"/>
      </w:numPr>
    </w:pPr>
  </w:style>
  <w:style w:type="numbering" w:customStyle="1" w:styleId="Style2">
    <w:name w:val="Style2"/>
    <w:rsid w:val="00615414"/>
    <w:pPr>
      <w:numPr>
        <w:numId w:val="20"/>
      </w:numPr>
    </w:pPr>
  </w:style>
  <w:style w:type="character" w:customStyle="1" w:styleId="1">
    <w:name w:val="Неразрешенное упоминание1"/>
    <w:basedOn w:val="DefaultParagraphFont"/>
    <w:uiPriority w:val="99"/>
    <w:semiHidden/>
    <w:unhideWhenUsed/>
    <w:rsid w:val="00D442CD"/>
    <w:rPr>
      <w:color w:val="605E5C"/>
      <w:shd w:val="clear" w:color="auto" w:fill="E1DFDD"/>
    </w:rPr>
  </w:style>
  <w:style w:type="paragraph" w:customStyle="1" w:styleId="BodytextAgency">
    <w:name w:val="Body text (Agency)"/>
    <w:basedOn w:val="Normal"/>
    <w:link w:val="BodytextAgencyChar"/>
    <w:rsid w:val="002067E2"/>
    <w:pPr>
      <w:widowControl/>
      <w:spacing w:after="140" w:line="280" w:lineRule="atLeast"/>
    </w:pPr>
    <w:rPr>
      <w:rFonts w:ascii="Verdana" w:hAnsi="Verdana"/>
      <w:color w:val="auto"/>
      <w:sz w:val="18"/>
      <w:lang w:val="en-GB" w:eastAsia="en-GB"/>
    </w:rPr>
  </w:style>
  <w:style w:type="character" w:customStyle="1" w:styleId="BodytextAgencyChar">
    <w:name w:val="Body text (Agency) Char"/>
    <w:link w:val="BodytextAgency"/>
    <w:rsid w:val="002067E2"/>
    <w:rPr>
      <w:rFonts w:ascii="Verdana" w:hAnsi="Verdana"/>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692336">
      <w:bodyDiv w:val="1"/>
      <w:marLeft w:val="0"/>
      <w:marRight w:val="0"/>
      <w:marTop w:val="0"/>
      <w:marBottom w:val="0"/>
      <w:divBdr>
        <w:top w:val="none" w:sz="0" w:space="0" w:color="auto"/>
        <w:left w:val="none" w:sz="0" w:space="0" w:color="auto"/>
        <w:bottom w:val="none" w:sz="0" w:space="0" w:color="auto"/>
        <w:right w:val="none" w:sz="0" w:space="0" w:color="auto"/>
      </w:divBdr>
    </w:div>
    <w:div w:id="368729059">
      <w:bodyDiv w:val="1"/>
      <w:marLeft w:val="0"/>
      <w:marRight w:val="0"/>
      <w:marTop w:val="0"/>
      <w:marBottom w:val="0"/>
      <w:divBdr>
        <w:top w:val="none" w:sz="0" w:space="0" w:color="auto"/>
        <w:left w:val="none" w:sz="0" w:space="0" w:color="auto"/>
        <w:bottom w:val="none" w:sz="0" w:space="0" w:color="auto"/>
        <w:right w:val="none" w:sz="0" w:space="0" w:color="auto"/>
      </w:divBdr>
    </w:div>
    <w:div w:id="1156455085">
      <w:bodyDiv w:val="1"/>
      <w:marLeft w:val="0"/>
      <w:marRight w:val="0"/>
      <w:marTop w:val="0"/>
      <w:marBottom w:val="0"/>
      <w:divBdr>
        <w:top w:val="none" w:sz="0" w:space="0" w:color="auto"/>
        <w:left w:val="none" w:sz="0" w:space="0" w:color="auto"/>
        <w:bottom w:val="none" w:sz="0" w:space="0" w:color="auto"/>
        <w:right w:val="none" w:sz="0" w:space="0" w:color="auto"/>
      </w:divBdr>
      <w:divsChild>
        <w:div w:id="760838057">
          <w:marLeft w:val="0"/>
          <w:marRight w:val="0"/>
          <w:marTop w:val="0"/>
          <w:marBottom w:val="0"/>
          <w:divBdr>
            <w:top w:val="none" w:sz="0" w:space="0" w:color="auto"/>
            <w:left w:val="none" w:sz="0" w:space="0" w:color="auto"/>
            <w:bottom w:val="none" w:sz="0" w:space="0" w:color="auto"/>
            <w:right w:val="none" w:sz="0" w:space="0" w:color="auto"/>
          </w:divBdr>
          <w:divsChild>
            <w:div w:id="1636328096">
              <w:marLeft w:val="0"/>
              <w:marRight w:val="0"/>
              <w:marTop w:val="0"/>
              <w:marBottom w:val="0"/>
              <w:divBdr>
                <w:top w:val="none" w:sz="0" w:space="0" w:color="auto"/>
                <w:left w:val="none" w:sz="0" w:space="0" w:color="auto"/>
                <w:bottom w:val="none" w:sz="0" w:space="0" w:color="auto"/>
                <w:right w:val="none" w:sz="0" w:space="0" w:color="auto"/>
              </w:divBdr>
              <w:divsChild>
                <w:div w:id="421880671">
                  <w:marLeft w:val="150"/>
                  <w:marRight w:val="150"/>
                  <w:marTop w:val="0"/>
                  <w:marBottom w:val="0"/>
                  <w:divBdr>
                    <w:top w:val="none" w:sz="0" w:space="0" w:color="auto"/>
                    <w:left w:val="none" w:sz="0" w:space="0" w:color="auto"/>
                    <w:bottom w:val="none" w:sz="0" w:space="0" w:color="auto"/>
                    <w:right w:val="none" w:sz="0" w:space="0" w:color="auto"/>
                  </w:divBdr>
                  <w:divsChild>
                    <w:div w:id="865367609">
                      <w:marLeft w:val="0"/>
                      <w:marRight w:val="0"/>
                      <w:marTop w:val="0"/>
                      <w:marBottom w:val="0"/>
                      <w:divBdr>
                        <w:top w:val="none" w:sz="0" w:space="0" w:color="auto"/>
                        <w:left w:val="none" w:sz="0" w:space="0" w:color="auto"/>
                        <w:bottom w:val="none" w:sz="0" w:space="0" w:color="auto"/>
                        <w:right w:val="none" w:sz="0" w:space="0" w:color="auto"/>
                      </w:divBdr>
                      <w:divsChild>
                        <w:div w:id="160121075">
                          <w:marLeft w:val="0"/>
                          <w:marRight w:val="0"/>
                          <w:marTop w:val="0"/>
                          <w:marBottom w:val="0"/>
                          <w:divBdr>
                            <w:top w:val="none" w:sz="0" w:space="0" w:color="auto"/>
                            <w:left w:val="none" w:sz="0" w:space="0" w:color="auto"/>
                            <w:bottom w:val="none" w:sz="0" w:space="0" w:color="auto"/>
                            <w:right w:val="none" w:sz="0" w:space="0" w:color="auto"/>
                          </w:divBdr>
                          <w:divsChild>
                            <w:div w:id="2008440068">
                              <w:marLeft w:val="0"/>
                              <w:marRight w:val="0"/>
                              <w:marTop w:val="0"/>
                              <w:marBottom w:val="0"/>
                              <w:divBdr>
                                <w:top w:val="none" w:sz="0" w:space="0" w:color="auto"/>
                                <w:left w:val="none" w:sz="0" w:space="0" w:color="auto"/>
                                <w:bottom w:val="none" w:sz="0" w:space="0" w:color="auto"/>
                                <w:right w:val="none" w:sz="0" w:space="0" w:color="auto"/>
                              </w:divBdr>
                              <w:divsChild>
                                <w:div w:id="171844453">
                                  <w:marLeft w:val="0"/>
                                  <w:marRight w:val="0"/>
                                  <w:marTop w:val="0"/>
                                  <w:marBottom w:val="0"/>
                                  <w:divBdr>
                                    <w:top w:val="none" w:sz="0" w:space="0" w:color="auto"/>
                                    <w:left w:val="none" w:sz="0" w:space="0" w:color="auto"/>
                                    <w:bottom w:val="none" w:sz="0" w:space="0" w:color="auto"/>
                                    <w:right w:val="none" w:sz="0" w:space="0" w:color="auto"/>
                                  </w:divBdr>
                                  <w:divsChild>
                                    <w:div w:id="274993667">
                                      <w:marLeft w:val="0"/>
                                      <w:marRight w:val="0"/>
                                      <w:marTop w:val="0"/>
                                      <w:marBottom w:val="0"/>
                                      <w:divBdr>
                                        <w:top w:val="none" w:sz="0" w:space="0" w:color="auto"/>
                                        <w:left w:val="none" w:sz="0" w:space="0" w:color="auto"/>
                                        <w:bottom w:val="none" w:sz="0" w:space="0" w:color="auto"/>
                                        <w:right w:val="none" w:sz="0" w:space="0" w:color="auto"/>
                                      </w:divBdr>
                                      <w:divsChild>
                                        <w:div w:id="1013148730">
                                          <w:marLeft w:val="0"/>
                                          <w:marRight w:val="0"/>
                                          <w:marTop w:val="0"/>
                                          <w:marBottom w:val="0"/>
                                          <w:divBdr>
                                            <w:top w:val="none" w:sz="0" w:space="0" w:color="auto"/>
                                            <w:left w:val="none" w:sz="0" w:space="0" w:color="auto"/>
                                            <w:bottom w:val="none" w:sz="0" w:space="0" w:color="auto"/>
                                            <w:right w:val="none" w:sz="0" w:space="0" w:color="auto"/>
                                          </w:divBdr>
                                          <w:divsChild>
                                            <w:div w:id="1472482141">
                                              <w:marLeft w:val="0"/>
                                              <w:marRight w:val="0"/>
                                              <w:marTop w:val="0"/>
                                              <w:marBottom w:val="0"/>
                                              <w:divBdr>
                                                <w:top w:val="none" w:sz="0" w:space="0" w:color="auto"/>
                                                <w:left w:val="none" w:sz="0" w:space="0" w:color="auto"/>
                                                <w:bottom w:val="none" w:sz="0" w:space="0" w:color="auto"/>
                                                <w:right w:val="none" w:sz="0" w:space="0" w:color="auto"/>
                                              </w:divBdr>
                                              <w:divsChild>
                                                <w:div w:id="1537349823">
                                                  <w:marLeft w:val="0"/>
                                                  <w:marRight w:val="0"/>
                                                  <w:marTop w:val="0"/>
                                                  <w:marBottom w:val="0"/>
                                                  <w:divBdr>
                                                    <w:top w:val="none" w:sz="0" w:space="0" w:color="auto"/>
                                                    <w:left w:val="none" w:sz="0" w:space="0" w:color="auto"/>
                                                    <w:bottom w:val="none" w:sz="0" w:space="0" w:color="auto"/>
                                                    <w:right w:val="none" w:sz="0" w:space="0" w:color="auto"/>
                                                  </w:divBdr>
                                                  <w:divsChild>
                                                    <w:div w:id="709459759">
                                                      <w:marLeft w:val="0"/>
                                                      <w:marRight w:val="0"/>
                                                      <w:marTop w:val="0"/>
                                                      <w:marBottom w:val="0"/>
                                                      <w:divBdr>
                                                        <w:top w:val="none" w:sz="0" w:space="0" w:color="auto"/>
                                                        <w:left w:val="none" w:sz="0" w:space="0" w:color="auto"/>
                                                        <w:bottom w:val="none" w:sz="0" w:space="0" w:color="auto"/>
                                                        <w:right w:val="none" w:sz="0" w:space="0" w:color="auto"/>
                                                      </w:divBdr>
                                                      <w:divsChild>
                                                        <w:div w:id="818495236">
                                                          <w:marLeft w:val="0"/>
                                                          <w:marRight w:val="0"/>
                                                          <w:marTop w:val="0"/>
                                                          <w:marBottom w:val="0"/>
                                                          <w:divBdr>
                                                            <w:top w:val="none" w:sz="0" w:space="0" w:color="auto"/>
                                                            <w:left w:val="none" w:sz="0" w:space="0" w:color="auto"/>
                                                            <w:bottom w:val="none" w:sz="0" w:space="0" w:color="auto"/>
                                                            <w:right w:val="none" w:sz="0" w:space="0" w:color="auto"/>
                                                          </w:divBdr>
                                                          <w:divsChild>
                                                            <w:div w:id="104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856227">
      <w:bodyDiv w:val="1"/>
      <w:marLeft w:val="0"/>
      <w:marRight w:val="0"/>
      <w:marTop w:val="0"/>
      <w:marBottom w:val="0"/>
      <w:divBdr>
        <w:top w:val="none" w:sz="0" w:space="0" w:color="auto"/>
        <w:left w:val="none" w:sz="0" w:space="0" w:color="auto"/>
        <w:bottom w:val="none" w:sz="0" w:space="0" w:color="auto"/>
        <w:right w:val="none" w:sz="0" w:space="0" w:color="auto"/>
      </w:divBdr>
    </w:div>
    <w:div w:id="15842927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ntTable" Target="fontTable.xml"/><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21.w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6" Type="http://schemas.openxmlformats.org/officeDocument/2006/relationships/hyperlink" Target="https://www.ema.europa.eu/docs/en_GB/document_library/Template_or_form/2013/03/WC500139752.doc" TargetMode="External"/><Relationship Id="rId107" Type="http://schemas.openxmlformats.org/officeDocument/2006/relationships/image" Target="media/image81.png"/><Relationship Id="rId11" Type="http://schemas.openxmlformats.org/officeDocument/2006/relationships/hyperlink" Target="https://www.ema.europa.eu/docs/en_GB/document_library/Template_or_form/2013/03/WC500139752.doc" TargetMode="External"/><Relationship Id="rId32" Type="http://schemas.openxmlformats.org/officeDocument/2006/relationships/image" Target="media/image710.png"/><Relationship Id="rId37" Type="http://schemas.openxmlformats.org/officeDocument/2006/relationships/image" Target="media/image11.jpe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9.png"/><Relationship Id="rId43" Type="http://schemas.openxmlformats.org/officeDocument/2006/relationships/image" Target="media/image17.png"/><Relationship Id="rId48" Type="http://schemas.openxmlformats.org/officeDocument/2006/relationships/image" Target="media/image22.wmf"/><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7.png"/><Relationship Id="rId118" Type="http://schemas.microsoft.com/office/2011/relationships/people" Target="people.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image" Target="media/image1.wmf"/><Relationship Id="rId17" Type="http://schemas.openxmlformats.org/officeDocument/2006/relationships/hyperlink" Target="https://www.ema.europa.eu/docs/en_GB/document_library/Template_or_form/2013/03/WC500139752.doc" TargetMode="External"/><Relationship Id="rId33" Type="http://schemas.openxmlformats.org/officeDocument/2006/relationships/image" Target="media/image8.jpeg"/><Relationship Id="rId38" Type="http://schemas.openxmlformats.org/officeDocument/2006/relationships/image" Target="media/image12.jpeg"/><Relationship Id="rId59" Type="http://schemas.openxmlformats.org/officeDocument/2006/relationships/image" Target="media/image33.png"/><Relationship Id="rId103" Type="http://schemas.openxmlformats.org/officeDocument/2006/relationships/image" Target="media/image77.png"/><Relationship Id="rId108" Type="http://schemas.openxmlformats.org/officeDocument/2006/relationships/image" Target="media/image82.png"/><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docs/en_GB/document_library/Template_or_form/2013/03/WC500139752.doc" TargetMode="External"/><Relationship Id="rId36" Type="http://schemas.openxmlformats.org/officeDocument/2006/relationships/image" Target="media/image10.jpeg"/><Relationship Id="rId49" Type="http://schemas.openxmlformats.org/officeDocument/2006/relationships/image" Target="media/image23.wmf"/><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8.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hyperlink" Target="https://www.ema.europa.eu/docs/en_GB/document_library/Template_or_form/2013/03/WC500139752.doc" TargetMode="External"/><Relationship Id="rId39" Type="http://schemas.openxmlformats.org/officeDocument/2006/relationships/image" Target="media/image13.jpeg"/><Relationship Id="rId109" Type="http://schemas.openxmlformats.org/officeDocument/2006/relationships/image" Target="media/image83.png"/><Relationship Id="rId34" Type="http://schemas.openxmlformats.org/officeDocument/2006/relationships/image" Target="media/image9.jpe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customXml" Target="../customXml/item2.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header" Target="header1.xml"/><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image" Target="media/image3.png"/><Relationship Id="rId14" Type="http://schemas.openxmlformats.org/officeDocument/2006/relationships/hyperlink" Target="https://www.ema.europa.eu/docs/en_GB/document_library/Template_or_form/2013/03/WC500139752.doc" TargetMode="External"/><Relationship Id="rId30" Type="http://schemas.openxmlformats.org/officeDocument/2006/relationships/image" Target="media/image6.png"/><Relationship Id="rId35" Type="http://schemas.openxmlformats.org/officeDocument/2006/relationships/image" Target="media/image90.jpe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webSettings" Target="webSettings.xml"/><Relationship Id="rId51" Type="http://schemas.openxmlformats.org/officeDocument/2006/relationships/image" Target="media/image25.wmf"/><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customXml" Target="../customXml/item3.xml"/><Relationship Id="rId46" Type="http://schemas.openxmlformats.org/officeDocument/2006/relationships/image" Target="media/image20.wmf"/><Relationship Id="rId67" Type="http://schemas.openxmlformats.org/officeDocument/2006/relationships/image" Target="media/image41.png"/><Relationship Id="rId116"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15.wmf"/><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8D8D8514B9964FBF4317429737D280" ma:contentTypeVersion="19" ma:contentTypeDescription="Create a new document." ma:contentTypeScope="" ma:versionID="3c64fbad32a184ec3c10127f4c65f6c8">
  <xsd:schema xmlns:xsd="http://www.w3.org/2001/XMLSchema" xmlns:xs="http://www.w3.org/2001/XMLSchema" xmlns:p="http://schemas.microsoft.com/office/2006/metadata/properties" xmlns:ns2="aa7488c7-abb1-4d62-a331-c9a2f5691acd" xmlns:ns3="5b3227b4-7fcd-4505-adf7-18f76ff2520f" targetNamespace="http://schemas.microsoft.com/office/2006/metadata/properties" ma:root="true" ma:fieldsID="769a3c60e56e4f1608ec1373f63fec51" ns2:_="" ns3:_="">
    <xsd:import namespace="aa7488c7-abb1-4d62-a331-c9a2f5691acd"/>
    <xsd:import namespace="5b3227b4-7fcd-4505-adf7-18f76ff252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Statu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488c7-abb1-4d62-a331-c9a2f5691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atus" ma:index="17" nillable="true" ma:displayName="Status" ma:format="Dropdown" ma:internalName="Status">
      <xsd:simpleType>
        <xsd:restriction base="dms:Choice">
          <xsd:enumeration value="MA Review"/>
          <xsd:enumeration value="QG2"/>
          <xsd:enumeration value="Choice 3"/>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3227b4-7fcd-4505-adf7-18f76ff252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154e1a-fcc4-452c-a191-f44b38aaab43}" ma:internalName="TaxCatchAll" ma:showField="CatchAllData" ma:web="5b3227b4-7fcd-4505-adf7-18f76ff252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a7488c7-abb1-4d62-a331-c9a2f5691acd">
      <Terms xmlns="http://schemas.microsoft.com/office/infopath/2007/PartnerControls"/>
    </lcf76f155ced4ddcb4097134ff3c332f>
    <Status xmlns="aa7488c7-abb1-4d62-a331-c9a2f5691acd" xsi:nil="true"/>
    <TaxCatchAll xmlns="5b3227b4-7fcd-4505-adf7-18f76ff2520f" xsi:nil="true"/>
  </documentManagement>
</p:properties>
</file>

<file path=customXml/itemProps1.xml><?xml version="1.0" encoding="utf-8"?>
<ds:datastoreItem xmlns:ds="http://schemas.openxmlformats.org/officeDocument/2006/customXml" ds:itemID="{F85444DF-E5AC-47A0-8E2E-D63FDC83AC1F}">
  <ds:schemaRefs>
    <ds:schemaRef ds:uri="http://schemas.microsoft.com/sharepoint/v3/contenttype/forms"/>
  </ds:schemaRefs>
</ds:datastoreItem>
</file>

<file path=customXml/itemProps2.xml><?xml version="1.0" encoding="utf-8"?>
<ds:datastoreItem xmlns:ds="http://schemas.openxmlformats.org/officeDocument/2006/customXml" ds:itemID="{26012FB4-1CB2-4330-B551-9FE911214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488c7-abb1-4d62-a331-c9a2f5691acd"/>
    <ds:schemaRef ds:uri="5b3227b4-7fcd-4505-adf7-18f76ff25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4EFE4-E502-422E-BBEA-8C7A4694D701}">
  <ds:schemaRefs>
    <ds:schemaRef ds:uri="http://schemas.openxmlformats.org/officeDocument/2006/bibliography"/>
  </ds:schemaRefs>
</ds:datastoreItem>
</file>

<file path=customXml/itemProps4.xml><?xml version="1.0" encoding="utf-8"?>
<ds:datastoreItem xmlns:ds="http://schemas.openxmlformats.org/officeDocument/2006/customXml" ds:itemID="{80F6236C-6534-4F11-B50A-BE1E92D72CA4}">
  <ds:schemaRefs>
    <ds:schemaRef ds:uri="http://purl.org/dc/elements/1.1/"/>
    <ds:schemaRef ds:uri="http://purl.org/dc/dcmitype/"/>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5b3227b4-7fcd-4505-adf7-18f76ff2520f"/>
    <ds:schemaRef ds:uri="aa7488c7-abb1-4d62-a331-c9a2f5691acd"/>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145</Pages>
  <Words>124064</Words>
  <Characters>707166</Characters>
  <Application>Microsoft Office Word</Application>
  <DocSecurity>0</DocSecurity>
  <Lines>5893</Lines>
  <Paragraphs>1659</Paragraphs>
  <ScaleCrop>false</ScaleCrop>
  <HeadingPairs>
    <vt:vector size="6" baseType="variant">
      <vt:variant>
        <vt:lpstr>Title</vt:lpstr>
      </vt:variant>
      <vt:variant>
        <vt:i4>1</vt:i4>
      </vt:variant>
      <vt:variant>
        <vt:lpstr>Tittel</vt:lpstr>
      </vt:variant>
      <vt:variant>
        <vt:i4>1</vt:i4>
      </vt:variant>
      <vt:variant>
        <vt:lpstr>Название</vt:lpstr>
      </vt:variant>
      <vt:variant>
        <vt:i4>1</vt:i4>
      </vt:variant>
    </vt:vector>
  </HeadingPairs>
  <TitlesOfParts>
    <vt:vector size="3" baseType="lpstr">
      <vt:lpstr>Enbrel: EPAR – Product information – tracked changes</vt:lpstr>
      <vt:lpstr>Enbrel, INN-etanercept</vt:lpstr>
      <vt:lpstr>Enbrel, INN-etanercept</vt:lpstr>
    </vt:vector>
  </TitlesOfParts>
  <Company/>
  <LinksUpToDate>false</LinksUpToDate>
  <CharactersWithSpaces>829571</CharactersWithSpaces>
  <SharedDoc>false</SharedDoc>
  <HLinks>
    <vt:vector size="168" baseType="variant">
      <vt:variant>
        <vt:i4>1245197</vt:i4>
      </vt:variant>
      <vt:variant>
        <vt:i4>129</vt:i4>
      </vt:variant>
      <vt:variant>
        <vt:i4>0</vt:i4>
      </vt:variant>
      <vt:variant>
        <vt:i4>5</vt:i4>
      </vt:variant>
      <vt:variant>
        <vt:lpwstr>http://www.ema.europa.eu/</vt:lpwstr>
      </vt:variant>
      <vt:variant>
        <vt:lpwstr/>
      </vt:variant>
      <vt:variant>
        <vt:i4>2359399</vt:i4>
      </vt:variant>
      <vt:variant>
        <vt:i4>120</vt:i4>
      </vt:variant>
      <vt:variant>
        <vt:i4>0</vt:i4>
      </vt:variant>
      <vt:variant>
        <vt:i4>5</vt:i4>
      </vt:variant>
      <vt:variant>
        <vt:lpwstr>http://www.ema.europa.eu/docs/en_GB/document_library/Template_or_form/2013/03/WC500139752.doc</vt:lpwstr>
      </vt:variant>
      <vt:variant>
        <vt:lpwstr/>
      </vt:variant>
      <vt:variant>
        <vt:i4>1245197</vt:i4>
      </vt:variant>
      <vt:variant>
        <vt:i4>117</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105</vt:i4>
      </vt:variant>
      <vt:variant>
        <vt:i4>0</vt:i4>
      </vt:variant>
      <vt:variant>
        <vt:i4>5</vt:i4>
      </vt:variant>
      <vt:variant>
        <vt:lpwstr>http://www.ema.europa.eu/</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1245197</vt:i4>
      </vt:variant>
      <vt:variant>
        <vt:i4>93</vt:i4>
      </vt:variant>
      <vt:variant>
        <vt:i4>0</vt:i4>
      </vt:variant>
      <vt:variant>
        <vt:i4>5</vt:i4>
      </vt:variant>
      <vt:variant>
        <vt:lpwstr>http://www.ema.europa.eu/</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1245197</vt:i4>
      </vt:variant>
      <vt:variant>
        <vt:i4>81</vt:i4>
      </vt:variant>
      <vt:variant>
        <vt:i4>0</vt:i4>
      </vt:variant>
      <vt:variant>
        <vt:i4>5</vt:i4>
      </vt:variant>
      <vt:variant>
        <vt:lpwstr>http://www.ema.europa.eu/</vt:lpwstr>
      </vt:variant>
      <vt:variant>
        <vt:lpwstr/>
      </vt:variant>
      <vt:variant>
        <vt:i4>2359399</vt:i4>
      </vt:variant>
      <vt:variant>
        <vt:i4>72</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22</cp:revision>
  <cp:lastPrinted>2011-08-13T04:10:00Z</cp:lastPrinted>
  <dcterms:created xsi:type="dcterms:W3CDTF">2025-06-27T11:47:00Z</dcterms:created>
  <dcterms:modified xsi:type="dcterms:W3CDTF">2025-07-17T11:40:00Z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EMEA/1343/04/no</vt:lpwstr>
  </property>
  <property fmtid="{D5CDD505-2E9C-101B-9397-08002B2CF9AE}" pid="7" name="EMEADocRefPart0">
    <vt:lpwstr>EMEA</vt:lpwstr>
  </property>
  <property fmtid="{D5CDD505-2E9C-101B-9397-08002B2CF9AE}" pid="8" name="EMEADocRefPart1">
    <vt:lpwstr/>
  </property>
  <property fmtid="{D5CDD505-2E9C-101B-9397-08002B2CF9AE}" pid="9" name="EMEADocRefPart2">
    <vt:lpwstr/>
  </property>
  <property fmtid="{D5CDD505-2E9C-101B-9397-08002B2CF9AE}" pid="10" name="EMEADocRefPart3">
    <vt:lpwstr/>
  </property>
  <property fmtid="{D5CDD505-2E9C-101B-9397-08002B2CF9AE}" pid="11" name="EMEADocRefNum">
    <vt:lpwstr>1343</vt:lpwstr>
  </property>
  <property fmtid="{D5CDD505-2E9C-101B-9397-08002B2CF9AE}" pid="12" name="EMEADocRefYear">
    <vt:lpwstr>04</vt:lpwstr>
  </property>
  <property fmtid="{D5CDD505-2E9C-101B-9397-08002B2CF9AE}" pid="13" name="EMEADocRefRoot">
    <vt:lpwstr>EMEA/1343/04</vt:lpwstr>
  </property>
  <property fmtid="{D5CDD505-2E9C-101B-9397-08002B2CF9AE}" pid="14" name="EMEADocVersion">
    <vt:lpwstr/>
  </property>
  <property fmtid="{D5CDD505-2E9C-101B-9397-08002B2CF9AE}" pid="15" name="EMEADocLanguage">
    <vt:lpwstr>no</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22</vt:lpwstr>
  </property>
  <property fmtid="{D5CDD505-2E9C-101B-9397-08002B2CF9AE}" pid="19" name="EMEADocDateMonth">
    <vt:lpwstr>June</vt:lpwstr>
  </property>
  <property fmtid="{D5CDD505-2E9C-101B-9397-08002B2CF9AE}" pid="20" name="EMEADocDateYear">
    <vt:lpwstr>2004</vt:lpwstr>
  </property>
  <property fmtid="{D5CDD505-2E9C-101B-9397-08002B2CF9AE}" pid="21" name="EMEADocDate">
    <vt:lpwstr>20040622</vt:lpwstr>
  </property>
  <property fmtid="{D5CDD505-2E9C-101B-9397-08002B2CF9AE}" pid="22" name="EMEADocTitle">
    <vt:lpwstr>Enbrel II-37 &amp; II-42 </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General-EMEA/QRD/82235/2005</vt:lpwstr>
  </property>
  <property fmtid="{D5CDD505-2E9C-101B-9397-08002B2CF9AE}" pid="28" name="DM_Title">
    <vt:lpwstr/>
  </property>
  <property fmtid="{D5CDD505-2E9C-101B-9397-08002B2CF9AE}" pid="29" name="DM_Language">
    <vt:lpwstr/>
  </property>
  <property fmtid="{D5CDD505-2E9C-101B-9397-08002B2CF9AE}" pid="30" name="DM_Name">
    <vt:lpwstr>Enbrel 25 &amp; 50 mg X-47 Day 250 NO Clean</vt:lpwstr>
  </property>
  <property fmtid="{D5CDD505-2E9C-101B-9397-08002B2CF9AE}" pid="31" name="DM_Owner">
    <vt:lpwstr>Prizzi Monica</vt:lpwstr>
  </property>
  <property fmtid="{D5CDD505-2E9C-101B-9397-08002B2CF9AE}" pid="32" name="DM_Creation_Date">
    <vt:lpwstr>03/03/2005 10:58:55</vt:lpwstr>
  </property>
  <property fmtid="{D5CDD505-2E9C-101B-9397-08002B2CF9AE}" pid="33" name="DM_Creator_Name">
    <vt:lpwstr>Prizzi Monica</vt:lpwstr>
  </property>
  <property fmtid="{D5CDD505-2E9C-101B-9397-08002B2CF9AE}" pid="34" name="DM_Modifer_Name">
    <vt:lpwstr>Prizzi Monica</vt:lpwstr>
  </property>
  <property fmtid="{D5CDD505-2E9C-101B-9397-08002B2CF9AE}" pid="35" name="DM_Modified_Date">
    <vt:lpwstr>03/03/2005 10:59:01</vt:lpwstr>
  </property>
  <property fmtid="{D5CDD505-2E9C-101B-9397-08002B2CF9AE}" pid="36" name="DM_Type">
    <vt:lpwstr>emea_document</vt:lpwstr>
  </property>
  <property fmtid="{D5CDD505-2E9C-101B-9397-08002B2CF9AE}" pid="37" name="DM_Version">
    <vt:lpwstr>0.1, CURRENT</vt:lpwstr>
  </property>
  <property fmtid="{D5CDD505-2E9C-101B-9397-08002B2CF9AE}" pid="38" name="DM_emea_doc_ref_id">
    <vt:lpwstr>EMEA/QRD/82235/2005</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82235</vt:lpwstr>
  </property>
  <property fmtid="{D5CDD505-2E9C-101B-9397-08002B2CF9AE}" pid="42" name="DM_emea_received_date">
    <vt:lpwstr>nulldate</vt:lpwstr>
  </property>
  <property fmtid="{D5CDD505-2E9C-101B-9397-08002B2CF9AE}" pid="43" name="DM_emea_resp_body">
    <vt:lpwstr>QRD</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General</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2005</vt:lpwstr>
  </property>
  <property fmtid="{D5CDD505-2E9C-101B-9397-08002B2CF9AE}" pid="52" name="DM_emea_sent_date">
    <vt:lpwstr>nulldate</vt:lpwstr>
  </property>
  <property fmtid="{D5CDD505-2E9C-101B-9397-08002B2CF9AE}" pid="53" name="DM_emea_doc_lang">
    <vt:lpwstr/>
  </property>
  <property fmtid="{D5CDD505-2E9C-101B-9397-08002B2CF9AE}" pid="54" name="ContentTypeId">
    <vt:lpwstr>0x010100AD8D8D8514B9964FBF4317429737D280</vt:lpwstr>
  </property>
  <property fmtid="{D5CDD505-2E9C-101B-9397-08002B2CF9AE}" pid="55" name="MediaServiceImageTags">
    <vt:lpwstr/>
  </property>
  <property fmtid="{D5CDD505-2E9C-101B-9397-08002B2CF9AE}" pid="56" name="MSIP_Label_4791b42f-c435-42ca-9531-75a3f42aae3d_Enabled">
    <vt:lpwstr>true</vt:lpwstr>
  </property>
  <property fmtid="{D5CDD505-2E9C-101B-9397-08002B2CF9AE}" pid="57" name="MSIP_Label_4791b42f-c435-42ca-9531-75a3f42aae3d_SetDate">
    <vt:lpwstr>2023-02-10T08:27:22Z</vt:lpwstr>
  </property>
  <property fmtid="{D5CDD505-2E9C-101B-9397-08002B2CF9AE}" pid="58" name="MSIP_Label_4791b42f-c435-42ca-9531-75a3f42aae3d_Method">
    <vt:lpwstr>Privileged</vt:lpwstr>
  </property>
  <property fmtid="{D5CDD505-2E9C-101B-9397-08002B2CF9AE}" pid="59" name="MSIP_Label_4791b42f-c435-42ca-9531-75a3f42aae3d_Name">
    <vt:lpwstr>4791b42f-c435-42ca-9531-75a3f42aae3d</vt:lpwstr>
  </property>
  <property fmtid="{D5CDD505-2E9C-101B-9397-08002B2CF9AE}" pid="60" name="MSIP_Label_4791b42f-c435-42ca-9531-75a3f42aae3d_SiteId">
    <vt:lpwstr>7a916015-20ae-4ad1-9170-eefd915e9272</vt:lpwstr>
  </property>
  <property fmtid="{D5CDD505-2E9C-101B-9397-08002B2CF9AE}" pid="61" name="MSIP_Label_4791b42f-c435-42ca-9531-75a3f42aae3d_ActionId">
    <vt:lpwstr>c30befbe-ff89-4a50-8ae7-1f1fbb27883e</vt:lpwstr>
  </property>
  <property fmtid="{D5CDD505-2E9C-101B-9397-08002B2CF9AE}" pid="62" name="MSIP_Label_4791b42f-c435-42ca-9531-75a3f42aae3d_ContentBits">
    <vt:lpwstr>0</vt:lpwstr>
  </property>
</Properties>
</file>